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stylesWithEffects.xml" ContentType="application/vnd.ms-word.stylesWithEffects+xml"/>
  <Override PartName="/word/footer4.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Default Extension="png" ContentType="image/png"/>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Default Extension="wmf" ContentType="image/x-wmf"/>
  <Override PartName="/word/document.xml" ContentType="application/vnd.openxmlformats-officedocument.wordprocessingml.document.main+xml"/>
  <Override PartName="/docProps/app.xml" ContentType="application/vnd.openxmlformats-officedocument.extended-properties+xml"/>
  <Override PartName="/word/footer3.xml" ContentType="application/vnd.openxmlformats-officedocument.wordprocessingml.footer+xml"/>
  <Override PartName="/word/footer5.xml" ContentType="application/vnd.openxmlformats-officedocument.wordprocessingml.foot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903733" w:rsidRDefault="00903733" w:rsidP="004760A8">
      <w:pPr>
        <w:spacing w:after="0"/>
        <w:sectPr w:rsidR="00903733">
          <w:footerReference w:type="even" r:id="rId7"/>
          <w:pgSz w:w="12240" w:h="15840"/>
          <w:pgMar w:top="1440" w:right="1440" w:bottom="1440" w:left="1440" w:gutter="0"/>
          <w:pgNumType w:fmt="lowerRoman" w:start="2"/>
          <w:docGrid w:linePitch="360"/>
        </w:sectPr>
      </w:pPr>
    </w:p>
    <w:p w:rsidR="003E7DA8" w:rsidRDefault="003E7DA8" w:rsidP="004760A8">
      <w:pPr>
        <w:spacing w:after="0"/>
        <w:sectPr w:rsidR="003E7DA8">
          <w:type w:val="continuous"/>
          <w:pgSz w:w="12240" w:h="15840"/>
          <w:pgMar w:top="1440" w:right="1440" w:bottom="1440" w:left="1440" w:gutter="0"/>
          <w:pgNumType w:fmt="lowerRoman" w:start="2"/>
          <w:docGrid w:linePitch="360"/>
        </w:sectPr>
      </w:pPr>
    </w:p>
    <w:p w:rsidR="00AA1264" w:rsidRDefault="00AA1264" w:rsidP="004760A8">
      <w:pPr>
        <w:spacing w:after="0"/>
        <w:sectPr w:rsidR="00AA1264">
          <w:headerReference w:type="default" r:id="rId8"/>
          <w:footerReference w:type="default" r:id="rId9"/>
          <w:type w:val="continuous"/>
          <w:pgSz w:w="12240" w:h="15840"/>
          <w:pgMar w:top="1440" w:right="1440" w:bottom="1440" w:left="1440" w:gutter="0"/>
          <w:pgNumType w:fmt="lowerRoman" w:start="1"/>
          <w:titlePg/>
          <w:docGrid w:linePitch="360"/>
        </w:sectPr>
      </w:pPr>
    </w:p>
    <w:p w:rsidR="00AB53ED" w:rsidRPr="00172CCC" w:rsidRDefault="00E6097B" w:rsidP="004760A8">
      <w:pPr>
        <w:pStyle w:val="Heading1"/>
        <w:spacing w:before="0"/>
        <w:jc w:val="center"/>
        <w:rPr>
          <w:color w:val="auto"/>
          <w:sz w:val="32"/>
          <w:szCs w:val="32"/>
        </w:rPr>
      </w:pPr>
      <w:r>
        <w:rPr>
          <w:color w:val="auto"/>
          <w:sz w:val="32"/>
          <w:szCs w:val="32"/>
        </w:rPr>
        <w:t>S</w:t>
      </w:r>
      <w:r w:rsidR="00AB53ED" w:rsidRPr="00172CCC">
        <w:rPr>
          <w:color w:val="auto"/>
          <w:sz w:val="32"/>
          <w:szCs w:val="32"/>
        </w:rPr>
        <w:t>ocial Marketing: Impact on Elementary School Students’ Selection and Consumption of Salad Bar Food Items</w:t>
      </w:r>
    </w:p>
    <w:p w:rsidR="00AB53ED" w:rsidRDefault="00AB53ED" w:rsidP="004760A8">
      <w:pPr>
        <w:spacing w:after="0"/>
        <w:rPr>
          <w:sz w:val="28"/>
          <w:szCs w:val="28"/>
        </w:rPr>
      </w:pPr>
    </w:p>
    <w:p w:rsidR="00AB53ED" w:rsidRDefault="00AB53ED" w:rsidP="004760A8">
      <w:pPr>
        <w:spacing w:after="0"/>
        <w:rPr>
          <w:sz w:val="28"/>
          <w:szCs w:val="28"/>
        </w:rPr>
      </w:pPr>
    </w:p>
    <w:p w:rsidR="00AB53ED" w:rsidRDefault="00AB53ED" w:rsidP="004760A8">
      <w:pPr>
        <w:spacing w:after="0"/>
        <w:rPr>
          <w:sz w:val="28"/>
          <w:szCs w:val="28"/>
        </w:rPr>
      </w:pPr>
    </w:p>
    <w:p w:rsidR="00AB53ED" w:rsidRDefault="00AB53ED" w:rsidP="004760A8">
      <w:pPr>
        <w:spacing w:after="0"/>
        <w:rPr>
          <w:sz w:val="28"/>
          <w:szCs w:val="28"/>
        </w:rPr>
      </w:pPr>
    </w:p>
    <w:p w:rsidR="00AB53ED" w:rsidRDefault="00AB53ED" w:rsidP="004760A8">
      <w:pPr>
        <w:spacing w:after="0"/>
        <w:rPr>
          <w:sz w:val="28"/>
          <w:szCs w:val="28"/>
        </w:rPr>
      </w:pPr>
    </w:p>
    <w:p w:rsidR="00AB53ED" w:rsidRDefault="00AB53ED" w:rsidP="004760A8">
      <w:pPr>
        <w:spacing w:after="0"/>
        <w:rPr>
          <w:sz w:val="28"/>
          <w:szCs w:val="28"/>
        </w:rPr>
      </w:pPr>
    </w:p>
    <w:p w:rsidR="00AB53ED" w:rsidRPr="00172CCC" w:rsidRDefault="00AB53ED" w:rsidP="004760A8">
      <w:pPr>
        <w:spacing w:after="0"/>
        <w:rPr>
          <w:sz w:val="28"/>
          <w:szCs w:val="28"/>
        </w:rPr>
      </w:pPr>
    </w:p>
    <w:p w:rsidR="00AB53ED" w:rsidRPr="00172CCC" w:rsidRDefault="00AB53ED" w:rsidP="00AB53ED">
      <w:pPr>
        <w:spacing w:after="0"/>
        <w:jc w:val="center"/>
        <w:rPr>
          <w:rFonts w:ascii="Calibri" w:hAnsi="Calibri"/>
          <w:sz w:val="28"/>
          <w:szCs w:val="28"/>
        </w:rPr>
      </w:pPr>
      <w:r w:rsidRPr="00172CCC">
        <w:rPr>
          <w:rFonts w:ascii="Calibri" w:hAnsi="Calibri"/>
          <w:sz w:val="28"/>
          <w:szCs w:val="28"/>
        </w:rPr>
        <w:t>A Thesis Proposal</w:t>
      </w:r>
    </w:p>
    <w:p w:rsidR="00AB53ED" w:rsidRPr="00172CCC" w:rsidRDefault="00AB53ED" w:rsidP="00AB53ED">
      <w:pPr>
        <w:spacing w:after="0"/>
        <w:jc w:val="center"/>
        <w:rPr>
          <w:rFonts w:ascii="Calibri" w:hAnsi="Calibri"/>
          <w:sz w:val="28"/>
          <w:szCs w:val="28"/>
        </w:rPr>
      </w:pPr>
      <w:r w:rsidRPr="00172CCC">
        <w:rPr>
          <w:rFonts w:ascii="Calibri" w:hAnsi="Calibri"/>
          <w:sz w:val="28"/>
          <w:szCs w:val="28"/>
        </w:rPr>
        <w:t>Presented for the</w:t>
      </w:r>
    </w:p>
    <w:p w:rsidR="00AB53ED" w:rsidRPr="00172CCC" w:rsidRDefault="00AB53ED" w:rsidP="00AB53ED">
      <w:pPr>
        <w:spacing w:after="0"/>
        <w:jc w:val="center"/>
        <w:rPr>
          <w:rFonts w:ascii="Calibri" w:hAnsi="Calibri"/>
          <w:sz w:val="28"/>
          <w:szCs w:val="28"/>
        </w:rPr>
      </w:pPr>
      <w:r w:rsidRPr="00172CCC">
        <w:rPr>
          <w:rFonts w:ascii="Calibri" w:hAnsi="Calibri"/>
          <w:sz w:val="28"/>
          <w:szCs w:val="28"/>
        </w:rPr>
        <w:t>Master of Science Degree</w:t>
      </w:r>
    </w:p>
    <w:p w:rsidR="00AB53ED" w:rsidRPr="00172CCC" w:rsidRDefault="00AB53ED" w:rsidP="00AB53ED">
      <w:pPr>
        <w:spacing w:after="0"/>
        <w:jc w:val="center"/>
        <w:rPr>
          <w:rFonts w:ascii="Calibri" w:hAnsi="Calibri"/>
          <w:sz w:val="28"/>
          <w:szCs w:val="28"/>
        </w:rPr>
      </w:pPr>
      <w:r w:rsidRPr="00172CCC">
        <w:rPr>
          <w:rFonts w:ascii="Calibri" w:hAnsi="Calibri"/>
          <w:sz w:val="28"/>
          <w:szCs w:val="28"/>
        </w:rPr>
        <w:t>The University of Tennessee, Knoxville</w:t>
      </w:r>
    </w:p>
    <w:p w:rsidR="00AB53ED" w:rsidRDefault="00AB53ED" w:rsidP="00AB53ED">
      <w:pPr>
        <w:spacing w:after="0"/>
        <w:jc w:val="center"/>
        <w:rPr>
          <w:rFonts w:ascii="Calibri" w:hAnsi="Calibri"/>
          <w:sz w:val="28"/>
          <w:szCs w:val="28"/>
        </w:rPr>
      </w:pPr>
    </w:p>
    <w:p w:rsidR="00AB53ED" w:rsidRDefault="00AB53ED" w:rsidP="00AB53ED">
      <w:pPr>
        <w:spacing w:after="0"/>
        <w:jc w:val="center"/>
        <w:rPr>
          <w:rFonts w:ascii="Calibri" w:hAnsi="Calibri"/>
          <w:sz w:val="28"/>
          <w:szCs w:val="28"/>
        </w:rPr>
      </w:pPr>
    </w:p>
    <w:p w:rsidR="00AB53ED" w:rsidRDefault="00AB53ED" w:rsidP="00AB53ED">
      <w:pPr>
        <w:spacing w:after="0"/>
        <w:jc w:val="center"/>
        <w:rPr>
          <w:rFonts w:ascii="Calibri" w:hAnsi="Calibri"/>
          <w:sz w:val="28"/>
          <w:szCs w:val="28"/>
        </w:rPr>
      </w:pPr>
    </w:p>
    <w:p w:rsidR="00AB53ED" w:rsidRDefault="00AB53ED" w:rsidP="00AB53ED">
      <w:pPr>
        <w:spacing w:after="0"/>
        <w:jc w:val="center"/>
        <w:rPr>
          <w:rFonts w:ascii="Calibri" w:hAnsi="Calibri"/>
          <w:sz w:val="28"/>
          <w:szCs w:val="28"/>
        </w:rPr>
      </w:pPr>
    </w:p>
    <w:p w:rsidR="004760A8" w:rsidRDefault="004760A8" w:rsidP="00AB53ED">
      <w:pPr>
        <w:spacing w:after="0"/>
        <w:jc w:val="center"/>
        <w:rPr>
          <w:rFonts w:ascii="Calibri" w:hAnsi="Calibri"/>
          <w:sz w:val="28"/>
          <w:szCs w:val="28"/>
        </w:rPr>
      </w:pPr>
    </w:p>
    <w:p w:rsidR="004760A8" w:rsidRDefault="004760A8" w:rsidP="00AB53ED">
      <w:pPr>
        <w:spacing w:after="0"/>
        <w:jc w:val="center"/>
        <w:rPr>
          <w:rFonts w:ascii="Calibri" w:hAnsi="Calibri"/>
          <w:sz w:val="28"/>
          <w:szCs w:val="28"/>
        </w:rPr>
      </w:pPr>
    </w:p>
    <w:p w:rsidR="004760A8" w:rsidRDefault="004760A8" w:rsidP="00AB53ED">
      <w:pPr>
        <w:spacing w:after="0"/>
        <w:jc w:val="center"/>
        <w:rPr>
          <w:rFonts w:ascii="Calibri" w:hAnsi="Calibri"/>
          <w:sz w:val="28"/>
          <w:szCs w:val="28"/>
        </w:rPr>
      </w:pPr>
    </w:p>
    <w:p w:rsidR="004760A8" w:rsidRDefault="004760A8" w:rsidP="00AB53ED">
      <w:pPr>
        <w:spacing w:after="0"/>
        <w:jc w:val="center"/>
        <w:rPr>
          <w:rFonts w:ascii="Calibri" w:hAnsi="Calibri"/>
          <w:sz w:val="28"/>
          <w:szCs w:val="28"/>
        </w:rPr>
      </w:pPr>
    </w:p>
    <w:p w:rsidR="00AB53ED" w:rsidRDefault="00AB53ED" w:rsidP="00AB53ED">
      <w:pPr>
        <w:spacing w:after="0"/>
        <w:jc w:val="center"/>
        <w:rPr>
          <w:rFonts w:ascii="Calibri" w:hAnsi="Calibri"/>
          <w:sz w:val="28"/>
          <w:szCs w:val="28"/>
        </w:rPr>
      </w:pPr>
    </w:p>
    <w:p w:rsidR="00AB53ED" w:rsidRDefault="00AB53ED" w:rsidP="00AB53ED">
      <w:pPr>
        <w:spacing w:after="0"/>
        <w:jc w:val="center"/>
        <w:rPr>
          <w:rFonts w:ascii="Calibri" w:hAnsi="Calibri"/>
          <w:sz w:val="28"/>
          <w:szCs w:val="28"/>
        </w:rPr>
      </w:pPr>
    </w:p>
    <w:p w:rsidR="00AB53ED" w:rsidRDefault="00AB53ED" w:rsidP="00AB53ED">
      <w:pPr>
        <w:spacing w:after="0"/>
        <w:jc w:val="center"/>
        <w:rPr>
          <w:rFonts w:ascii="Calibri" w:hAnsi="Calibri"/>
          <w:sz w:val="28"/>
          <w:szCs w:val="28"/>
        </w:rPr>
      </w:pPr>
    </w:p>
    <w:p w:rsidR="00AB53ED" w:rsidRPr="00172CCC" w:rsidRDefault="00AB53ED" w:rsidP="00AB53ED">
      <w:pPr>
        <w:spacing w:after="0"/>
        <w:jc w:val="center"/>
        <w:rPr>
          <w:rFonts w:ascii="Calibri" w:hAnsi="Calibri"/>
          <w:sz w:val="28"/>
          <w:szCs w:val="28"/>
        </w:rPr>
      </w:pPr>
    </w:p>
    <w:p w:rsidR="00AB53ED" w:rsidRPr="00172CCC" w:rsidRDefault="00AB53ED" w:rsidP="00AB53ED">
      <w:pPr>
        <w:spacing w:after="0"/>
        <w:jc w:val="center"/>
        <w:rPr>
          <w:rFonts w:ascii="Calibri" w:hAnsi="Calibri"/>
          <w:sz w:val="28"/>
          <w:szCs w:val="28"/>
        </w:rPr>
      </w:pPr>
      <w:r w:rsidRPr="00172CCC">
        <w:rPr>
          <w:rFonts w:ascii="Calibri" w:hAnsi="Calibri"/>
          <w:sz w:val="28"/>
          <w:szCs w:val="28"/>
        </w:rPr>
        <w:t xml:space="preserve">Whitney </w:t>
      </w:r>
      <w:r>
        <w:rPr>
          <w:rFonts w:ascii="Calibri" w:hAnsi="Calibri"/>
          <w:sz w:val="28"/>
          <w:szCs w:val="28"/>
        </w:rPr>
        <w:t xml:space="preserve">Jordan </w:t>
      </w:r>
      <w:r w:rsidRPr="00172CCC">
        <w:rPr>
          <w:rFonts w:ascii="Calibri" w:hAnsi="Calibri"/>
          <w:sz w:val="28"/>
          <w:szCs w:val="28"/>
        </w:rPr>
        <w:t>Merola</w:t>
      </w:r>
    </w:p>
    <w:p w:rsidR="00AA1264" w:rsidRDefault="00505236" w:rsidP="00AA1264">
      <w:pPr>
        <w:spacing w:after="0"/>
        <w:jc w:val="center"/>
        <w:rPr>
          <w:rFonts w:ascii="Calibri" w:hAnsi="Calibri"/>
          <w:sz w:val="28"/>
          <w:szCs w:val="28"/>
        </w:rPr>
      </w:pPr>
      <w:r>
        <w:rPr>
          <w:rFonts w:ascii="Calibri" w:hAnsi="Calibri"/>
          <w:sz w:val="28"/>
          <w:szCs w:val="28"/>
        </w:rPr>
        <w:t>May 2012</w:t>
      </w:r>
    </w:p>
    <w:p w:rsidR="00E6097B" w:rsidRDefault="00E6097B" w:rsidP="00AA1264">
      <w:pPr>
        <w:spacing w:after="0"/>
        <w:rPr>
          <w:rFonts w:cs="Calibri,Bold"/>
          <w:b/>
          <w:bCs/>
          <w:sz w:val="32"/>
          <w:szCs w:val="32"/>
        </w:rPr>
      </w:pPr>
    </w:p>
    <w:p w:rsidR="004760A8" w:rsidRDefault="004760A8" w:rsidP="00AA1264">
      <w:pPr>
        <w:spacing w:after="0"/>
        <w:rPr>
          <w:rFonts w:cs="Calibri,Bold"/>
          <w:b/>
          <w:bCs/>
          <w:sz w:val="32"/>
          <w:szCs w:val="32"/>
        </w:rPr>
      </w:pPr>
    </w:p>
    <w:p w:rsidR="004760A8" w:rsidRDefault="004760A8" w:rsidP="00AA1264">
      <w:pPr>
        <w:spacing w:after="0"/>
        <w:rPr>
          <w:rFonts w:cs="Calibri,Bold"/>
          <w:b/>
          <w:bCs/>
          <w:sz w:val="32"/>
          <w:szCs w:val="32"/>
        </w:rPr>
      </w:pPr>
    </w:p>
    <w:p w:rsidR="003D6DCA" w:rsidRPr="00857F5C" w:rsidRDefault="00AB53ED" w:rsidP="00AA1264">
      <w:pPr>
        <w:spacing w:after="0"/>
        <w:rPr>
          <w:sz w:val="28"/>
          <w:szCs w:val="28"/>
        </w:rPr>
      </w:pPr>
      <w:r w:rsidRPr="00857F5C">
        <w:rPr>
          <w:rFonts w:cs="Calibri,Bold"/>
          <w:b/>
          <w:bCs/>
          <w:sz w:val="32"/>
          <w:szCs w:val="32"/>
        </w:rPr>
        <w:t>Acknowledgements</w:t>
      </w:r>
    </w:p>
    <w:p w:rsidR="00AB53ED" w:rsidRDefault="00AB53ED" w:rsidP="00EF2AD3">
      <w:pPr>
        <w:spacing w:after="0"/>
        <w:rPr>
          <w:rFonts w:ascii="Calibri,Bold" w:hAnsi="Calibri,Bold" w:cs="Calibri,Bold"/>
          <w:b/>
          <w:bCs/>
          <w:sz w:val="32"/>
          <w:szCs w:val="32"/>
        </w:rPr>
      </w:pPr>
    </w:p>
    <w:p w:rsidR="001070FC" w:rsidRPr="00EF2AD3" w:rsidRDefault="00202F3C" w:rsidP="00EF2AD3">
      <w:pPr>
        <w:spacing w:after="0" w:line="480" w:lineRule="auto"/>
        <w:rPr>
          <w:rFonts w:ascii="Calibri" w:hAnsi="Calibri" w:cs="Calibri,Bold"/>
          <w:bCs/>
          <w:sz w:val="24"/>
          <w:szCs w:val="32"/>
        </w:rPr>
      </w:pPr>
      <w:r>
        <w:rPr>
          <w:rFonts w:ascii="Calibri,Bold" w:hAnsi="Calibri,Bold" w:cs="Calibri,Bold"/>
          <w:bCs/>
          <w:sz w:val="24"/>
          <w:szCs w:val="32"/>
        </w:rPr>
        <w:tab/>
      </w:r>
      <w:r w:rsidR="00012065" w:rsidRPr="00EF2AD3">
        <w:rPr>
          <w:rFonts w:ascii="Calibri" w:hAnsi="Calibri" w:cs="Calibri,Bold"/>
          <w:bCs/>
          <w:sz w:val="24"/>
          <w:szCs w:val="32"/>
        </w:rPr>
        <w:t>I would like to thank my major professor, Dr. Marsha Spence, for her guidance throughout the thesis process.</w:t>
      </w:r>
      <w:r w:rsidR="00E9714D" w:rsidRPr="00EF2AD3">
        <w:rPr>
          <w:rFonts w:ascii="Calibri" w:hAnsi="Calibri" w:cs="Calibri,Bold"/>
          <w:bCs/>
          <w:sz w:val="24"/>
          <w:szCs w:val="32"/>
        </w:rPr>
        <w:t xml:space="preserve">  </w:t>
      </w:r>
      <w:r w:rsidR="00012065" w:rsidRPr="00EF2AD3">
        <w:rPr>
          <w:rFonts w:ascii="Calibri" w:hAnsi="Calibri" w:cs="Calibri,Bold"/>
          <w:bCs/>
          <w:sz w:val="24"/>
          <w:szCs w:val="32"/>
        </w:rPr>
        <w:t>I thank my committee members, Dr. Katie Kavanagh, Dr. Hollie Raynor, and Dr. Paul Erwin for their support, constructive feedback, flexibility</w:t>
      </w:r>
      <w:r w:rsidR="00E9714D" w:rsidRPr="00EF2AD3">
        <w:rPr>
          <w:rFonts w:ascii="Calibri" w:hAnsi="Calibri" w:cs="Calibri,Bold"/>
          <w:bCs/>
          <w:sz w:val="24"/>
          <w:szCs w:val="32"/>
        </w:rPr>
        <w:t xml:space="preserve">, and patience while serving on this committee. </w:t>
      </w:r>
    </w:p>
    <w:p w:rsidR="001070FC" w:rsidRPr="00EF2AD3" w:rsidRDefault="001070FC" w:rsidP="00EF2AD3">
      <w:pPr>
        <w:spacing w:after="0" w:line="480" w:lineRule="auto"/>
        <w:ind w:firstLine="720"/>
        <w:rPr>
          <w:rFonts w:ascii="Calibri" w:hAnsi="Calibri" w:cs="Calibri,Bold"/>
          <w:bCs/>
          <w:sz w:val="24"/>
          <w:szCs w:val="32"/>
        </w:rPr>
      </w:pPr>
      <w:r w:rsidRPr="00EF2AD3">
        <w:rPr>
          <w:rFonts w:ascii="Calibri" w:hAnsi="Calibri" w:cs="Calibri,Bold"/>
          <w:bCs/>
          <w:sz w:val="24"/>
          <w:szCs w:val="32"/>
        </w:rPr>
        <w:t xml:space="preserve"> </w:t>
      </w:r>
      <w:r w:rsidR="00012065" w:rsidRPr="00EF2AD3">
        <w:rPr>
          <w:rFonts w:ascii="Calibri" w:hAnsi="Calibri" w:cs="Calibri,Bold"/>
          <w:bCs/>
          <w:sz w:val="24"/>
          <w:szCs w:val="32"/>
        </w:rPr>
        <w:t>I am indebted to the many fellow graduate students who assisted with data collection in the schools for this projec</w:t>
      </w:r>
      <w:r w:rsidRPr="00EF2AD3">
        <w:rPr>
          <w:rFonts w:ascii="Calibri" w:hAnsi="Calibri" w:cs="Calibri,Bold"/>
          <w:bCs/>
          <w:sz w:val="24"/>
          <w:szCs w:val="32"/>
        </w:rPr>
        <w:t>t, especially Lizzy Miller and</w:t>
      </w:r>
      <w:r w:rsidR="00012065" w:rsidRPr="00EF2AD3">
        <w:rPr>
          <w:rFonts w:ascii="Calibri" w:hAnsi="Calibri" w:cs="Calibri,Bold"/>
          <w:bCs/>
          <w:sz w:val="24"/>
          <w:szCs w:val="32"/>
        </w:rPr>
        <w:t xml:space="preserve"> </w:t>
      </w:r>
      <w:r w:rsidRPr="00EF2AD3">
        <w:rPr>
          <w:rFonts w:ascii="Calibri" w:hAnsi="Calibri" w:cs="Calibri,Bold"/>
          <w:bCs/>
          <w:sz w:val="24"/>
          <w:szCs w:val="32"/>
        </w:rPr>
        <w:t xml:space="preserve">Andrew Carberry </w:t>
      </w:r>
      <w:r w:rsidR="00012065" w:rsidRPr="00EF2AD3">
        <w:rPr>
          <w:rFonts w:ascii="Calibri" w:hAnsi="Calibri" w:cs="Calibri,Bold"/>
          <w:bCs/>
          <w:sz w:val="24"/>
          <w:szCs w:val="32"/>
        </w:rPr>
        <w:t>who were alway</w:t>
      </w:r>
      <w:r w:rsidR="00E9714D" w:rsidRPr="00EF2AD3">
        <w:rPr>
          <w:rFonts w:ascii="Calibri" w:hAnsi="Calibri" w:cs="Calibri,Bold"/>
          <w:bCs/>
          <w:sz w:val="24"/>
          <w:szCs w:val="32"/>
        </w:rPr>
        <w:t xml:space="preserve">s available when I needed them.  As well as, </w:t>
      </w:r>
      <w:r w:rsidRPr="00EF2AD3">
        <w:rPr>
          <w:rFonts w:ascii="Calibri" w:hAnsi="Calibri" w:cs="Calibri,Bold"/>
          <w:bCs/>
          <w:sz w:val="24"/>
          <w:szCs w:val="32"/>
        </w:rPr>
        <w:t>Tabatha McElrath and Felicia Brooks for their work on data entry</w:t>
      </w:r>
      <w:r w:rsidR="00E9714D" w:rsidRPr="00EF2AD3">
        <w:rPr>
          <w:rFonts w:ascii="Calibri" w:hAnsi="Calibri" w:cs="Calibri,Bold"/>
          <w:bCs/>
          <w:sz w:val="24"/>
          <w:szCs w:val="32"/>
        </w:rPr>
        <w:t xml:space="preserve">.  I would like to thank Ann Reed for her endless patience and statistical guidance.  </w:t>
      </w:r>
    </w:p>
    <w:p w:rsidR="00E9714D" w:rsidRPr="00EF2AD3" w:rsidRDefault="001070FC" w:rsidP="00EF2AD3">
      <w:pPr>
        <w:spacing w:after="0" w:line="480" w:lineRule="auto"/>
        <w:ind w:firstLine="720"/>
        <w:rPr>
          <w:rFonts w:ascii="Calibri" w:hAnsi="Calibri" w:cs="Calibri,Bold"/>
          <w:bCs/>
          <w:sz w:val="24"/>
          <w:szCs w:val="32"/>
        </w:rPr>
      </w:pPr>
      <w:r w:rsidRPr="00EF2AD3">
        <w:rPr>
          <w:rFonts w:ascii="Calibri" w:hAnsi="Calibri" w:cs="Calibri,Bold"/>
          <w:bCs/>
          <w:sz w:val="24"/>
          <w:szCs w:val="32"/>
        </w:rPr>
        <w:t xml:space="preserve"> </w:t>
      </w:r>
      <w:r w:rsidR="00012065" w:rsidRPr="00EF2AD3">
        <w:rPr>
          <w:rFonts w:ascii="Calibri" w:hAnsi="Calibri" w:cs="Calibri,Bold"/>
          <w:bCs/>
          <w:sz w:val="24"/>
          <w:szCs w:val="32"/>
        </w:rPr>
        <w:t>This project would not have been possible without the hel</w:t>
      </w:r>
      <w:r w:rsidR="00E9714D" w:rsidRPr="00EF2AD3">
        <w:rPr>
          <w:rFonts w:ascii="Calibri" w:hAnsi="Calibri" w:cs="Calibri,Bold"/>
          <w:bCs/>
          <w:sz w:val="24"/>
          <w:szCs w:val="32"/>
        </w:rPr>
        <w:t xml:space="preserve">p of Ashley Green, </w:t>
      </w:r>
      <w:r w:rsidR="00F9004F" w:rsidRPr="00EF2AD3">
        <w:rPr>
          <w:rFonts w:ascii="Calibri" w:hAnsi="Calibri" w:cs="Calibri,Bold"/>
          <w:bCs/>
          <w:sz w:val="24"/>
          <w:szCs w:val="32"/>
        </w:rPr>
        <w:t xml:space="preserve">Director </w:t>
      </w:r>
      <w:r w:rsidR="00E9714D" w:rsidRPr="00EF2AD3">
        <w:rPr>
          <w:rFonts w:ascii="Calibri" w:hAnsi="Calibri" w:cs="Calibri,Bold"/>
          <w:bCs/>
          <w:sz w:val="24"/>
          <w:szCs w:val="32"/>
        </w:rPr>
        <w:t>for</w:t>
      </w:r>
      <w:r w:rsidRPr="00EF2AD3">
        <w:rPr>
          <w:rFonts w:ascii="Calibri" w:hAnsi="Calibri" w:cs="Calibri,Bold"/>
          <w:bCs/>
          <w:sz w:val="24"/>
          <w:szCs w:val="32"/>
        </w:rPr>
        <w:t xml:space="preserve"> Coordinated School Health</w:t>
      </w:r>
      <w:r w:rsidR="00F9004F" w:rsidRPr="00EF2AD3">
        <w:rPr>
          <w:rFonts w:ascii="Calibri" w:hAnsi="Calibri" w:cs="Calibri,Bold"/>
          <w:bCs/>
          <w:sz w:val="24"/>
          <w:szCs w:val="32"/>
        </w:rPr>
        <w:t xml:space="preserve"> in Monroe County, Tennessee</w:t>
      </w:r>
      <w:r w:rsidRPr="00EF2AD3">
        <w:rPr>
          <w:rFonts w:ascii="Calibri" w:hAnsi="Calibri" w:cs="Calibri,Bold"/>
          <w:bCs/>
          <w:sz w:val="24"/>
          <w:szCs w:val="32"/>
        </w:rPr>
        <w:t xml:space="preserve">, who was an invaluable asset. </w:t>
      </w:r>
      <w:r w:rsidR="00E9714D" w:rsidRPr="00EF2AD3">
        <w:rPr>
          <w:rFonts w:ascii="Calibri" w:hAnsi="Calibri" w:cs="Calibri,Bold"/>
          <w:bCs/>
          <w:sz w:val="24"/>
          <w:szCs w:val="32"/>
        </w:rPr>
        <w:t xml:space="preserve"> </w:t>
      </w:r>
      <w:r w:rsidRPr="00EF2AD3">
        <w:rPr>
          <w:rFonts w:ascii="Calibri" w:hAnsi="Calibri" w:cs="Calibri,Bold"/>
          <w:bCs/>
          <w:sz w:val="24"/>
          <w:szCs w:val="32"/>
        </w:rPr>
        <w:t xml:space="preserve">Her continued support and availability allowed this project to move forward and for data collection to take place. </w:t>
      </w:r>
      <w:r w:rsidR="00E9714D" w:rsidRPr="00EF2AD3">
        <w:rPr>
          <w:rFonts w:ascii="Calibri" w:hAnsi="Calibri" w:cs="Calibri,Bold"/>
          <w:bCs/>
          <w:sz w:val="24"/>
          <w:szCs w:val="32"/>
        </w:rPr>
        <w:t xml:space="preserve"> </w:t>
      </w:r>
      <w:r w:rsidR="00F9004F" w:rsidRPr="00EF2AD3">
        <w:rPr>
          <w:rFonts w:ascii="Calibri" w:hAnsi="Calibri" w:cs="Calibri,Bold"/>
          <w:bCs/>
          <w:sz w:val="24"/>
          <w:szCs w:val="32"/>
        </w:rPr>
        <w:t xml:space="preserve">In addition without the support of Sonia Hardin, School Health Coordinator, working in the schools would not have been possible.  </w:t>
      </w:r>
      <w:r w:rsidRPr="00EF2AD3">
        <w:rPr>
          <w:rFonts w:ascii="Calibri" w:hAnsi="Calibri" w:cs="Calibri,Bold"/>
          <w:bCs/>
          <w:sz w:val="24"/>
          <w:szCs w:val="32"/>
        </w:rPr>
        <w:t xml:space="preserve">I would like to show my gratitude for </w:t>
      </w:r>
      <w:r w:rsidR="00F9004F" w:rsidRPr="00EF2AD3">
        <w:rPr>
          <w:rFonts w:ascii="Calibri" w:hAnsi="Calibri" w:cs="Calibri,Bold"/>
          <w:bCs/>
          <w:sz w:val="24"/>
          <w:szCs w:val="32"/>
        </w:rPr>
        <w:t>Monroe County</w:t>
      </w:r>
      <w:r w:rsidRPr="00EF2AD3">
        <w:rPr>
          <w:rFonts w:ascii="Calibri" w:hAnsi="Calibri" w:cs="Calibri,Bold"/>
          <w:bCs/>
          <w:sz w:val="24"/>
          <w:szCs w:val="32"/>
        </w:rPr>
        <w:t xml:space="preserve"> Coordinated School Health for funding this project.  </w:t>
      </w:r>
    </w:p>
    <w:p w:rsidR="006D58ED" w:rsidRPr="00EF2AD3" w:rsidRDefault="003D6DCA" w:rsidP="006D58ED">
      <w:pPr>
        <w:spacing w:line="480" w:lineRule="auto"/>
        <w:ind w:firstLine="720"/>
        <w:rPr>
          <w:rFonts w:ascii="Calibri" w:hAnsi="Calibri" w:cs="Calibri,Bold"/>
          <w:bCs/>
          <w:sz w:val="24"/>
          <w:szCs w:val="32"/>
        </w:rPr>
      </w:pPr>
      <w:r w:rsidRPr="00EF2AD3">
        <w:rPr>
          <w:rFonts w:ascii="Calibri" w:hAnsi="Calibri" w:cs="Calibri,Bold"/>
          <w:bCs/>
          <w:sz w:val="24"/>
          <w:szCs w:val="32"/>
        </w:rPr>
        <w:t xml:space="preserve">Lastly, I </w:t>
      </w:r>
      <w:r w:rsidR="00E9714D" w:rsidRPr="00EF2AD3">
        <w:rPr>
          <w:rFonts w:ascii="Calibri" w:hAnsi="Calibri" w:cs="Calibri,Bold"/>
          <w:bCs/>
          <w:sz w:val="24"/>
          <w:szCs w:val="32"/>
        </w:rPr>
        <w:t>would like to thank my family and friends who have continued to support me throughout my academic career</w:t>
      </w:r>
      <w:r w:rsidR="009A06B9" w:rsidRPr="00EF2AD3">
        <w:rPr>
          <w:rFonts w:ascii="Calibri" w:hAnsi="Calibri" w:cs="Calibri,Bold"/>
          <w:bCs/>
          <w:sz w:val="24"/>
          <w:szCs w:val="32"/>
        </w:rPr>
        <w:t xml:space="preserve"> and my husband, Michael Dunaway, for his endless love, encouragement, and understanding. </w:t>
      </w:r>
    </w:p>
    <w:p w:rsidR="00CE518D" w:rsidRDefault="00CE518D" w:rsidP="003423F9">
      <w:pPr>
        <w:spacing w:line="360" w:lineRule="auto"/>
        <w:rPr>
          <w:rFonts w:ascii="Calibri,Bold" w:hAnsi="Calibri,Bold" w:cs="Calibri,Bold"/>
          <w:b/>
          <w:bCs/>
          <w:sz w:val="32"/>
          <w:szCs w:val="32"/>
        </w:rPr>
      </w:pPr>
    </w:p>
    <w:p w:rsidR="00505236" w:rsidRDefault="00505236" w:rsidP="00E61E0A">
      <w:pPr>
        <w:spacing w:after="0" w:line="360" w:lineRule="auto"/>
        <w:rPr>
          <w:rFonts w:ascii="Calibri,Bold" w:hAnsi="Calibri,Bold" w:cs="Calibri,Bold"/>
          <w:b/>
          <w:bCs/>
          <w:sz w:val="32"/>
          <w:szCs w:val="32"/>
        </w:rPr>
      </w:pPr>
    </w:p>
    <w:p w:rsidR="005945DE" w:rsidRDefault="00AB53ED" w:rsidP="00E61E0A">
      <w:pPr>
        <w:spacing w:after="0" w:line="360" w:lineRule="auto"/>
        <w:rPr>
          <w:rFonts w:cs="Calibri,Bold"/>
          <w:b/>
          <w:bCs/>
          <w:sz w:val="32"/>
          <w:szCs w:val="32"/>
        </w:rPr>
      </w:pPr>
      <w:r w:rsidRPr="001357FB">
        <w:rPr>
          <w:rFonts w:cs="Calibri,Bold"/>
          <w:b/>
          <w:bCs/>
          <w:sz w:val="32"/>
          <w:szCs w:val="32"/>
        </w:rPr>
        <w:t>Abstract</w:t>
      </w:r>
    </w:p>
    <w:p w:rsidR="00912C73" w:rsidRDefault="00E61E0A" w:rsidP="00F51D50">
      <w:pPr>
        <w:spacing w:after="0" w:line="480" w:lineRule="auto"/>
        <w:rPr>
          <w:rFonts w:cs="Calibri,Bold"/>
          <w:bCs/>
          <w:sz w:val="24"/>
          <w:szCs w:val="32"/>
        </w:rPr>
      </w:pPr>
      <w:r>
        <w:rPr>
          <w:rFonts w:cs="Calibri,Bold"/>
          <w:bCs/>
          <w:sz w:val="24"/>
          <w:szCs w:val="32"/>
        </w:rPr>
        <w:t xml:space="preserve">The purpose of this study was to evaluate the implementation of social marketing campaign (SMC) aimed at increasing selection and consumption of </w:t>
      </w:r>
      <w:r w:rsidR="006E5257">
        <w:rPr>
          <w:rFonts w:cs="Calibri,Bold"/>
          <w:bCs/>
          <w:sz w:val="24"/>
          <w:szCs w:val="32"/>
        </w:rPr>
        <w:t>fruit and vegetable (</w:t>
      </w:r>
      <w:r>
        <w:rPr>
          <w:rFonts w:cs="Calibri,Bold"/>
          <w:bCs/>
          <w:sz w:val="24"/>
          <w:szCs w:val="32"/>
        </w:rPr>
        <w:t>FV</w:t>
      </w:r>
      <w:r w:rsidR="006E5257">
        <w:rPr>
          <w:rFonts w:cs="Calibri,Bold"/>
          <w:bCs/>
          <w:sz w:val="24"/>
          <w:szCs w:val="32"/>
        </w:rPr>
        <w:t>)</w:t>
      </w:r>
      <w:r>
        <w:rPr>
          <w:rFonts w:cs="Calibri,Bold"/>
          <w:bCs/>
          <w:sz w:val="24"/>
          <w:szCs w:val="32"/>
        </w:rPr>
        <w:t xml:space="preserve"> salad bar items among 3</w:t>
      </w:r>
      <w:r w:rsidRPr="005945DE">
        <w:rPr>
          <w:rFonts w:cs="Calibri,Bold"/>
          <w:bCs/>
          <w:sz w:val="24"/>
          <w:szCs w:val="32"/>
          <w:vertAlign w:val="superscript"/>
        </w:rPr>
        <w:t>rd</w:t>
      </w:r>
      <w:r>
        <w:rPr>
          <w:rFonts w:cs="Calibri,Bold"/>
          <w:bCs/>
          <w:sz w:val="24"/>
          <w:szCs w:val="32"/>
        </w:rPr>
        <w:t>-5</w:t>
      </w:r>
      <w:r w:rsidRPr="005945DE">
        <w:rPr>
          <w:rFonts w:cs="Calibri,Bold"/>
          <w:bCs/>
          <w:sz w:val="24"/>
          <w:szCs w:val="32"/>
          <w:vertAlign w:val="superscript"/>
        </w:rPr>
        <w:t>th</w:t>
      </w:r>
      <w:r>
        <w:rPr>
          <w:rFonts w:cs="Calibri,Bold"/>
          <w:bCs/>
          <w:sz w:val="24"/>
          <w:szCs w:val="32"/>
        </w:rPr>
        <w:t xml:space="preserve"> grade students in</w:t>
      </w:r>
      <w:r w:rsidR="00912C73">
        <w:rPr>
          <w:rFonts w:cs="Calibri,Bold"/>
          <w:bCs/>
          <w:sz w:val="24"/>
          <w:szCs w:val="32"/>
        </w:rPr>
        <w:t xml:space="preserve"> an elementary school setting.  </w:t>
      </w:r>
      <w:r>
        <w:rPr>
          <w:rFonts w:cs="Calibri,Bold"/>
          <w:bCs/>
          <w:sz w:val="24"/>
          <w:szCs w:val="32"/>
        </w:rPr>
        <w:t>Specifically, providing a detailed account of the formative, process, and impact evaluation methods used to evaluate th</w:t>
      </w:r>
      <w:r w:rsidR="006E5257">
        <w:rPr>
          <w:rFonts w:cs="Calibri,Bold"/>
          <w:bCs/>
          <w:sz w:val="24"/>
          <w:szCs w:val="32"/>
        </w:rPr>
        <w:t>e campaign and its impact on desired changes in behavior</w:t>
      </w:r>
      <w:r w:rsidR="00912C73">
        <w:rPr>
          <w:rFonts w:cs="Calibri,Bold"/>
          <w:bCs/>
          <w:sz w:val="24"/>
          <w:szCs w:val="32"/>
        </w:rPr>
        <w:t xml:space="preserve">.  </w:t>
      </w:r>
      <w:r>
        <w:rPr>
          <w:rFonts w:cs="Calibri,Bold"/>
          <w:bCs/>
          <w:sz w:val="24"/>
          <w:szCs w:val="32"/>
        </w:rPr>
        <w:t xml:space="preserve">Outcome measures were increases in the selection and consumption of FV salad bar items and changes in mean FV eaten, liking, and preference scores from baseline to post-implementation of the SMC. Formative evaluation was used to gather information to test and strengthen the evaluation measurement tools designed for the study prior to administration and to use preliminary salad bar selection data to assist the school in modifying the salad bar to include healthier options.  Process evaluation methods collected information as to the extent to which the SMC was implemented by tracking the dissemination of social marketing techniques selected for use in the campaign and assessing students’ awareness </w:t>
      </w:r>
      <w:r w:rsidR="00912C73">
        <w:rPr>
          <w:rFonts w:cs="Calibri,Bold"/>
          <w:bCs/>
          <w:sz w:val="24"/>
          <w:szCs w:val="32"/>
        </w:rPr>
        <w:t xml:space="preserve">of the implemented techniques.  </w:t>
      </w:r>
      <w:r>
        <w:rPr>
          <w:rFonts w:cs="Calibri,Bold"/>
          <w:bCs/>
          <w:sz w:val="24"/>
          <w:szCs w:val="32"/>
        </w:rPr>
        <w:t>Feedback was provided as a means of continual improvement of the SMC. Impact evaluation methods in</w:t>
      </w:r>
      <w:r w:rsidR="006E5257">
        <w:rPr>
          <w:rFonts w:cs="Calibri,Bold"/>
          <w:bCs/>
          <w:sz w:val="24"/>
          <w:szCs w:val="32"/>
        </w:rPr>
        <w:t xml:space="preserve">cluded the use of a FV </w:t>
      </w:r>
      <w:r>
        <w:rPr>
          <w:rFonts w:cs="Calibri,Bold"/>
          <w:bCs/>
          <w:sz w:val="24"/>
          <w:szCs w:val="32"/>
        </w:rPr>
        <w:t xml:space="preserve">survey and plate waste of salad bar items to evaluate the effect of the SMC on desired behavior change. </w:t>
      </w:r>
      <w:r w:rsidR="00912C73">
        <w:rPr>
          <w:rFonts w:cs="Calibri,Bold"/>
          <w:bCs/>
          <w:sz w:val="24"/>
          <w:szCs w:val="32"/>
        </w:rPr>
        <w:t xml:space="preserve"> </w:t>
      </w:r>
      <w:r>
        <w:rPr>
          <w:rFonts w:cs="Calibri,Bold"/>
          <w:bCs/>
          <w:sz w:val="24"/>
          <w:szCs w:val="32"/>
        </w:rPr>
        <w:t xml:space="preserve">Improvements to the SMC throughout the study, resulted in full implementation of all techniques except for the use of announcements, which were most recognized by students. </w:t>
      </w:r>
      <w:r w:rsidR="00912C73">
        <w:rPr>
          <w:rFonts w:cs="Calibri,Bold"/>
          <w:bCs/>
          <w:sz w:val="24"/>
          <w:szCs w:val="32"/>
        </w:rPr>
        <w:t xml:space="preserve"> Further the SMC had limited</w:t>
      </w:r>
      <w:r>
        <w:rPr>
          <w:rFonts w:cs="Calibri,Bold"/>
          <w:bCs/>
          <w:sz w:val="24"/>
          <w:szCs w:val="32"/>
        </w:rPr>
        <w:t xml:space="preserve"> </w:t>
      </w:r>
      <w:r w:rsidR="00912C73">
        <w:rPr>
          <w:rFonts w:cs="Calibri,Bold"/>
          <w:bCs/>
          <w:sz w:val="24"/>
          <w:szCs w:val="32"/>
        </w:rPr>
        <w:t xml:space="preserve">impact on the outcome measures.  The use of multiple evaluation techniques in SMCs should be used to strengthen the components and increase the likelihood that the campaigns will improve behavioral outcomes.   </w:t>
      </w:r>
    </w:p>
    <w:p w:rsidR="00912C73" w:rsidRDefault="00912C73" w:rsidP="00F51D50">
      <w:pPr>
        <w:spacing w:after="0" w:line="480" w:lineRule="auto"/>
        <w:rPr>
          <w:rFonts w:cs="Calibri,Bold"/>
          <w:bCs/>
          <w:sz w:val="24"/>
          <w:szCs w:val="32"/>
        </w:rPr>
      </w:pPr>
    </w:p>
    <w:p w:rsidR="00F51D50" w:rsidRPr="00446B9B" w:rsidRDefault="00F51D50" w:rsidP="00F51D50">
      <w:pPr>
        <w:spacing w:after="0" w:line="480" w:lineRule="auto"/>
        <w:rPr>
          <w:rFonts w:ascii="Calibri" w:eastAsia="Calibri" w:hAnsi="Calibri" w:cs="Calibri,Bold"/>
          <w:bCs/>
          <w:szCs w:val="32"/>
        </w:rPr>
      </w:pPr>
      <w:r w:rsidRPr="00446B9B">
        <w:rPr>
          <w:rFonts w:ascii="Calibri" w:eastAsia="Calibri" w:hAnsi="Calibri" w:cs="Calibri,Bold"/>
          <w:b/>
          <w:bCs/>
          <w:sz w:val="32"/>
          <w:szCs w:val="32"/>
        </w:rPr>
        <w:t>Table of Contents</w:t>
      </w:r>
    </w:p>
    <w:sdt>
      <w:sdtPr>
        <w:rPr>
          <w:rFonts w:ascii="Calibri" w:eastAsia="Times New Roman" w:hAnsi="Calibri" w:cs="Calibri"/>
        </w:rPr>
        <w:id w:val="6128314"/>
        <w:docPartObj>
          <w:docPartGallery w:val="Table of Contents"/>
          <w:docPartUnique/>
        </w:docPartObj>
      </w:sdtPr>
      <w:sdtEndPr>
        <w:rPr>
          <w:rFonts w:eastAsia="Calibri"/>
        </w:rPr>
      </w:sdtEndPr>
      <w:sdtContent>
        <w:p w:rsidR="00F51D50" w:rsidRPr="00446B9B" w:rsidRDefault="00F51D50" w:rsidP="00F51D50">
          <w:pPr>
            <w:keepNext/>
            <w:keepLines/>
            <w:spacing w:after="0" w:line="480" w:lineRule="auto"/>
            <w:rPr>
              <w:rFonts w:ascii="Calibri" w:eastAsia="Times New Roman" w:hAnsi="Calibri" w:cs="Calibri"/>
              <w:b/>
              <w:bCs/>
              <w:sz w:val="28"/>
              <w:szCs w:val="28"/>
            </w:rPr>
          </w:pPr>
          <w:r w:rsidRPr="00446B9B">
            <w:rPr>
              <w:rFonts w:ascii="Calibri" w:eastAsia="Times New Roman" w:hAnsi="Calibri" w:cs="Calibri"/>
              <w:b/>
              <w:bCs/>
              <w:sz w:val="28"/>
              <w:szCs w:val="28"/>
            </w:rPr>
            <w:t>Part I: Literature Review</w:t>
          </w:r>
          <w:r w:rsidRPr="00446B9B">
            <w:rPr>
              <w:rFonts w:ascii="Calibri" w:eastAsia="Times New Roman" w:hAnsi="Calibri" w:cs="Calibri"/>
              <w:bCs/>
              <w:sz w:val="28"/>
              <w:szCs w:val="28"/>
            </w:rPr>
            <w:ptab w:relativeTo="margin" w:alignment="right" w:leader="dot"/>
          </w:r>
          <w:r w:rsidRPr="00446B9B">
            <w:rPr>
              <w:rFonts w:ascii="Calibri" w:eastAsia="Times New Roman" w:hAnsi="Calibri" w:cs="Calibri"/>
              <w:bCs/>
              <w:sz w:val="28"/>
              <w:szCs w:val="28"/>
            </w:rPr>
            <w:t>1</w:t>
          </w:r>
        </w:p>
        <w:p w:rsidR="00F51D50" w:rsidRPr="00446B9B" w:rsidRDefault="00F51D50" w:rsidP="00F51D50">
          <w:pPr>
            <w:spacing w:after="0" w:line="480" w:lineRule="auto"/>
            <w:ind w:left="216"/>
            <w:rPr>
              <w:rFonts w:ascii="Calibri" w:eastAsia="Times New Roman" w:hAnsi="Calibri" w:cs="Calibri"/>
              <w:sz w:val="28"/>
              <w:szCs w:val="28"/>
            </w:rPr>
          </w:pPr>
          <w:r w:rsidRPr="00446B9B">
            <w:rPr>
              <w:rFonts w:ascii="Calibri" w:eastAsia="Times New Roman" w:hAnsi="Calibri" w:cs="Calibri"/>
              <w:b/>
              <w:sz w:val="28"/>
              <w:szCs w:val="28"/>
            </w:rPr>
            <w:t>Literature Review</w:t>
          </w:r>
          <w:r w:rsidRPr="00446B9B">
            <w:rPr>
              <w:rFonts w:ascii="Calibri" w:eastAsia="Times New Roman" w:hAnsi="Calibri" w:cs="Calibri"/>
              <w:sz w:val="28"/>
              <w:szCs w:val="28"/>
            </w:rPr>
            <w:t xml:space="preserve"> </w:t>
          </w:r>
          <w:r w:rsidRPr="00446B9B">
            <w:rPr>
              <w:rFonts w:ascii="Calibri" w:eastAsia="Times New Roman" w:hAnsi="Calibri" w:cs="Calibri"/>
              <w:sz w:val="28"/>
              <w:szCs w:val="28"/>
            </w:rPr>
            <w:ptab w:relativeTo="margin" w:alignment="right" w:leader="dot"/>
          </w:r>
          <w:r w:rsidRPr="00446B9B">
            <w:rPr>
              <w:rFonts w:ascii="Calibri" w:eastAsia="Times New Roman" w:hAnsi="Calibri" w:cs="Calibri"/>
              <w:sz w:val="28"/>
              <w:szCs w:val="28"/>
            </w:rPr>
            <w:t>2</w:t>
          </w:r>
        </w:p>
        <w:p w:rsidR="00F51D50" w:rsidRPr="00446B9B" w:rsidRDefault="00F51D50" w:rsidP="00F51D50">
          <w:pPr>
            <w:spacing w:after="0" w:line="480" w:lineRule="auto"/>
            <w:ind w:left="440"/>
            <w:rPr>
              <w:rFonts w:ascii="Calibri" w:eastAsia="Times New Roman" w:hAnsi="Calibri" w:cs="Calibri"/>
              <w:sz w:val="28"/>
              <w:szCs w:val="28"/>
            </w:rPr>
          </w:pPr>
          <w:r w:rsidRPr="00446B9B">
            <w:rPr>
              <w:rFonts w:ascii="Calibri" w:eastAsia="Times New Roman" w:hAnsi="Calibri" w:cs="Calibri"/>
              <w:sz w:val="28"/>
              <w:szCs w:val="28"/>
            </w:rPr>
            <w:t>Childhood Overweight and Obesity</w:t>
          </w:r>
          <w:r w:rsidRPr="00446B9B">
            <w:rPr>
              <w:rFonts w:ascii="Calibri" w:eastAsia="Times New Roman" w:hAnsi="Calibri" w:cs="Calibri"/>
              <w:sz w:val="28"/>
              <w:szCs w:val="28"/>
            </w:rPr>
            <w:ptab w:relativeTo="margin" w:alignment="right" w:leader="dot"/>
          </w:r>
          <w:r w:rsidRPr="00446B9B">
            <w:rPr>
              <w:rFonts w:ascii="Calibri" w:eastAsia="Times New Roman" w:hAnsi="Calibri" w:cs="Calibri"/>
              <w:sz w:val="28"/>
              <w:szCs w:val="28"/>
            </w:rPr>
            <w:t>2</w:t>
          </w:r>
        </w:p>
        <w:p w:rsidR="00F51D50" w:rsidRPr="00446B9B" w:rsidRDefault="00F51D50" w:rsidP="00F51D50">
          <w:pPr>
            <w:spacing w:after="0" w:line="480" w:lineRule="auto"/>
            <w:ind w:left="440"/>
            <w:rPr>
              <w:rFonts w:ascii="Calibri" w:eastAsia="Times New Roman" w:hAnsi="Calibri" w:cs="Calibri"/>
              <w:sz w:val="28"/>
              <w:szCs w:val="28"/>
            </w:rPr>
          </w:pPr>
          <w:r w:rsidRPr="00446B9B">
            <w:rPr>
              <w:rFonts w:ascii="Calibri" w:eastAsia="Times New Roman" w:hAnsi="Calibri" w:cs="Calibri"/>
              <w:sz w:val="28"/>
              <w:szCs w:val="28"/>
            </w:rPr>
            <w:t>Overweight and Obesity in Relation to Type 2 Diabetes</w:t>
          </w:r>
          <w:r w:rsidRPr="00446B9B">
            <w:rPr>
              <w:rFonts w:ascii="Calibri" w:eastAsia="Times New Roman" w:hAnsi="Calibri" w:cs="Calibri"/>
              <w:sz w:val="28"/>
              <w:szCs w:val="28"/>
            </w:rPr>
            <w:ptab w:relativeTo="margin" w:alignment="right" w:leader="dot"/>
          </w:r>
          <w:r w:rsidRPr="00446B9B">
            <w:rPr>
              <w:rFonts w:ascii="Calibri" w:eastAsia="Times New Roman" w:hAnsi="Calibri" w:cs="Calibri"/>
              <w:sz w:val="28"/>
              <w:szCs w:val="28"/>
            </w:rPr>
            <w:t>3</w:t>
          </w:r>
        </w:p>
        <w:p w:rsidR="00F51D50" w:rsidRPr="00446B9B" w:rsidRDefault="00F51D50" w:rsidP="00F51D50">
          <w:pPr>
            <w:spacing w:after="0" w:line="480" w:lineRule="auto"/>
            <w:ind w:left="440"/>
            <w:rPr>
              <w:rFonts w:ascii="Calibri" w:eastAsia="Times New Roman" w:hAnsi="Calibri" w:cs="Calibri"/>
              <w:sz w:val="28"/>
              <w:szCs w:val="28"/>
            </w:rPr>
          </w:pPr>
          <w:r w:rsidRPr="00446B9B">
            <w:rPr>
              <w:rFonts w:ascii="Calibri" w:eastAsia="Times New Roman" w:hAnsi="Calibri" w:cs="Calibri"/>
              <w:sz w:val="28"/>
              <w:szCs w:val="28"/>
            </w:rPr>
            <w:t>Childhood Obesity and Type 2 Diabetes Prevention</w:t>
          </w:r>
          <w:r w:rsidRPr="00446B9B">
            <w:rPr>
              <w:rFonts w:ascii="Calibri" w:eastAsia="Times New Roman" w:hAnsi="Calibri" w:cs="Calibri"/>
              <w:sz w:val="28"/>
              <w:szCs w:val="28"/>
            </w:rPr>
            <w:ptab w:relativeTo="margin" w:alignment="right" w:leader="dot"/>
          </w:r>
          <w:r w:rsidRPr="00446B9B">
            <w:rPr>
              <w:rFonts w:ascii="Calibri" w:eastAsia="Times New Roman" w:hAnsi="Calibri" w:cs="Calibri"/>
              <w:sz w:val="28"/>
              <w:szCs w:val="28"/>
            </w:rPr>
            <w:t>5</w:t>
          </w:r>
        </w:p>
        <w:p w:rsidR="00F51D50" w:rsidRPr="00446B9B" w:rsidRDefault="00F51D50" w:rsidP="00F51D50">
          <w:pPr>
            <w:spacing w:after="0" w:line="480" w:lineRule="auto"/>
            <w:ind w:left="440"/>
            <w:rPr>
              <w:rFonts w:ascii="Calibri" w:eastAsia="Times New Roman" w:hAnsi="Calibri" w:cs="Calibri"/>
              <w:sz w:val="28"/>
              <w:szCs w:val="28"/>
            </w:rPr>
          </w:pPr>
          <w:r w:rsidRPr="00446B9B">
            <w:rPr>
              <w:rFonts w:ascii="Calibri" w:eastAsia="Times New Roman" w:hAnsi="Calibri" w:cs="Calibri"/>
              <w:sz w:val="28"/>
              <w:szCs w:val="28"/>
            </w:rPr>
            <w:t>Fruit and Vegetable Consumption among Children</w:t>
          </w:r>
          <w:r w:rsidRPr="00446B9B">
            <w:rPr>
              <w:rFonts w:ascii="Calibri" w:eastAsia="Times New Roman" w:hAnsi="Calibri" w:cs="Calibri"/>
              <w:sz w:val="28"/>
              <w:szCs w:val="28"/>
            </w:rPr>
            <w:ptab w:relativeTo="margin" w:alignment="right" w:leader="dot"/>
          </w:r>
          <w:r w:rsidRPr="00446B9B">
            <w:rPr>
              <w:rFonts w:ascii="Calibri" w:eastAsia="Times New Roman" w:hAnsi="Calibri" w:cs="Calibri"/>
              <w:sz w:val="28"/>
              <w:szCs w:val="28"/>
            </w:rPr>
            <w:t>6</w:t>
          </w:r>
        </w:p>
        <w:p w:rsidR="00F51D50" w:rsidRPr="00446B9B" w:rsidRDefault="00F51D50" w:rsidP="00F51D50">
          <w:pPr>
            <w:spacing w:after="0" w:line="480" w:lineRule="auto"/>
            <w:ind w:left="440"/>
            <w:rPr>
              <w:rFonts w:ascii="Calibri" w:eastAsia="Times New Roman" w:hAnsi="Calibri" w:cs="Calibri"/>
              <w:sz w:val="28"/>
              <w:szCs w:val="28"/>
            </w:rPr>
          </w:pPr>
          <w:r w:rsidRPr="00446B9B">
            <w:rPr>
              <w:rFonts w:ascii="Calibri" w:eastAsia="Times New Roman" w:hAnsi="Calibri" w:cs="Calibri"/>
              <w:sz w:val="28"/>
              <w:szCs w:val="28"/>
            </w:rPr>
            <w:t>Role of Schools</w:t>
          </w:r>
          <w:r w:rsidRPr="00446B9B">
            <w:rPr>
              <w:rFonts w:ascii="Calibri" w:eastAsia="Times New Roman" w:hAnsi="Calibri" w:cs="Calibri"/>
              <w:sz w:val="28"/>
              <w:szCs w:val="28"/>
            </w:rPr>
            <w:ptab w:relativeTo="margin" w:alignment="right" w:leader="dot"/>
          </w:r>
          <w:r w:rsidRPr="00446B9B">
            <w:rPr>
              <w:rFonts w:ascii="Calibri" w:eastAsia="Times New Roman" w:hAnsi="Calibri" w:cs="Calibri"/>
              <w:sz w:val="28"/>
              <w:szCs w:val="28"/>
            </w:rPr>
            <w:t>7</w:t>
          </w:r>
        </w:p>
        <w:p w:rsidR="00F51D50" w:rsidRPr="00446B9B" w:rsidRDefault="00F51D50" w:rsidP="00F51D50">
          <w:pPr>
            <w:spacing w:after="0" w:line="480" w:lineRule="auto"/>
            <w:ind w:left="440" w:firstLine="280"/>
            <w:rPr>
              <w:rFonts w:ascii="Calibri" w:eastAsia="Times New Roman" w:hAnsi="Calibri" w:cs="Calibri"/>
              <w:sz w:val="28"/>
              <w:szCs w:val="28"/>
            </w:rPr>
          </w:pPr>
          <w:r w:rsidRPr="00446B9B">
            <w:rPr>
              <w:rFonts w:ascii="Calibri" w:eastAsia="Times New Roman" w:hAnsi="Calibri" w:cs="Calibri"/>
              <w:sz w:val="28"/>
              <w:szCs w:val="28"/>
            </w:rPr>
            <w:t>Interventions to Increase Fruit and Vegetable Consumption</w:t>
          </w:r>
          <w:r w:rsidRPr="00446B9B">
            <w:rPr>
              <w:rFonts w:ascii="Calibri" w:eastAsia="Times New Roman" w:hAnsi="Calibri" w:cs="Calibri"/>
              <w:sz w:val="28"/>
              <w:szCs w:val="28"/>
            </w:rPr>
            <w:ptab w:relativeTo="margin" w:alignment="right" w:leader="dot"/>
          </w:r>
          <w:r w:rsidRPr="00446B9B">
            <w:rPr>
              <w:rFonts w:ascii="Calibri" w:eastAsia="Times New Roman" w:hAnsi="Calibri" w:cs="Calibri"/>
              <w:sz w:val="28"/>
              <w:szCs w:val="28"/>
            </w:rPr>
            <w:t>7</w:t>
          </w:r>
        </w:p>
        <w:p w:rsidR="00F51D50" w:rsidRPr="00446B9B" w:rsidRDefault="00F51D50" w:rsidP="00F51D50">
          <w:pPr>
            <w:spacing w:after="0" w:line="480" w:lineRule="auto"/>
            <w:ind w:left="440" w:firstLine="280"/>
            <w:rPr>
              <w:rFonts w:ascii="Calibri" w:eastAsia="Times New Roman" w:hAnsi="Calibri" w:cs="Calibri"/>
              <w:sz w:val="28"/>
              <w:szCs w:val="28"/>
            </w:rPr>
          </w:pPr>
          <w:r w:rsidRPr="00446B9B">
            <w:rPr>
              <w:rFonts w:ascii="Calibri" w:eastAsia="Times New Roman" w:hAnsi="Calibri" w:cs="Calibri"/>
              <w:sz w:val="28"/>
              <w:szCs w:val="28"/>
            </w:rPr>
            <w:t xml:space="preserve">Modifying the School Environment </w:t>
          </w:r>
          <w:r w:rsidRPr="00446B9B">
            <w:rPr>
              <w:rFonts w:ascii="Calibri" w:eastAsia="Times New Roman" w:hAnsi="Calibri" w:cs="Calibri"/>
              <w:sz w:val="28"/>
              <w:szCs w:val="28"/>
            </w:rPr>
            <w:ptab w:relativeTo="margin" w:alignment="right" w:leader="dot"/>
          </w:r>
          <w:r w:rsidR="0073623A">
            <w:rPr>
              <w:rFonts w:ascii="Calibri" w:eastAsia="Times New Roman" w:hAnsi="Calibri" w:cs="Calibri"/>
              <w:sz w:val="28"/>
              <w:szCs w:val="28"/>
            </w:rPr>
            <w:t>12</w:t>
          </w:r>
        </w:p>
        <w:p w:rsidR="00F51D50" w:rsidRPr="00446B9B" w:rsidRDefault="00F51D50" w:rsidP="00F51D50">
          <w:pPr>
            <w:spacing w:after="0" w:line="480" w:lineRule="auto"/>
            <w:ind w:left="440" w:firstLine="280"/>
            <w:rPr>
              <w:rFonts w:ascii="Calibri" w:eastAsia="Times New Roman" w:hAnsi="Calibri" w:cs="Calibri"/>
              <w:sz w:val="28"/>
              <w:szCs w:val="28"/>
            </w:rPr>
          </w:pPr>
          <w:r w:rsidRPr="00446B9B">
            <w:rPr>
              <w:rFonts w:ascii="Calibri" w:eastAsia="Times New Roman" w:hAnsi="Calibri" w:cs="Calibri"/>
              <w:sz w:val="28"/>
              <w:szCs w:val="28"/>
            </w:rPr>
            <w:t>Social Marketing to Increase Fruit and Vegetable Consumption</w:t>
          </w:r>
          <w:r w:rsidRPr="00446B9B">
            <w:rPr>
              <w:rFonts w:ascii="Calibri" w:eastAsia="Times New Roman" w:hAnsi="Calibri" w:cs="Calibri"/>
              <w:sz w:val="28"/>
              <w:szCs w:val="28"/>
            </w:rPr>
            <w:ptab w:relativeTo="margin" w:alignment="right" w:leader="dot"/>
          </w:r>
          <w:r w:rsidR="0073623A">
            <w:rPr>
              <w:rFonts w:ascii="Calibri" w:eastAsia="Times New Roman" w:hAnsi="Calibri" w:cs="Calibri"/>
              <w:sz w:val="28"/>
              <w:szCs w:val="28"/>
            </w:rPr>
            <w:t>16</w:t>
          </w:r>
        </w:p>
        <w:p w:rsidR="00F51D50" w:rsidRPr="00446B9B" w:rsidRDefault="00F51D50" w:rsidP="00F51D50">
          <w:pPr>
            <w:spacing w:after="0" w:line="480" w:lineRule="auto"/>
            <w:ind w:left="440"/>
            <w:rPr>
              <w:rFonts w:ascii="Calibri" w:eastAsia="Times New Roman" w:hAnsi="Calibri" w:cs="Calibri"/>
              <w:sz w:val="28"/>
              <w:szCs w:val="28"/>
            </w:rPr>
          </w:pPr>
          <w:r w:rsidRPr="00446B9B">
            <w:rPr>
              <w:rFonts w:ascii="Calibri" w:eastAsia="Times New Roman" w:hAnsi="Calibri" w:cs="Calibri"/>
              <w:sz w:val="28"/>
              <w:szCs w:val="28"/>
            </w:rPr>
            <w:t>Summary</w:t>
          </w:r>
          <w:r w:rsidRPr="00446B9B">
            <w:rPr>
              <w:rFonts w:ascii="Calibri" w:eastAsia="Times New Roman" w:hAnsi="Calibri" w:cs="Calibri"/>
              <w:sz w:val="28"/>
              <w:szCs w:val="28"/>
            </w:rPr>
            <w:ptab w:relativeTo="margin" w:alignment="right" w:leader="dot"/>
          </w:r>
          <w:r w:rsidRPr="00446B9B">
            <w:rPr>
              <w:rFonts w:ascii="Calibri" w:eastAsia="Times New Roman" w:hAnsi="Calibri" w:cs="Calibri"/>
              <w:sz w:val="28"/>
              <w:szCs w:val="28"/>
            </w:rPr>
            <w:t>23</w:t>
          </w:r>
        </w:p>
        <w:p w:rsidR="00F51D50" w:rsidRPr="00446B9B" w:rsidRDefault="00F51D50" w:rsidP="00F51D50">
          <w:pPr>
            <w:spacing w:after="0" w:line="480" w:lineRule="auto"/>
            <w:rPr>
              <w:rFonts w:ascii="Calibri" w:eastAsia="Times New Roman" w:hAnsi="Calibri" w:cs="Calibri"/>
              <w:b/>
              <w:sz w:val="28"/>
              <w:szCs w:val="28"/>
            </w:rPr>
          </w:pPr>
          <w:r w:rsidRPr="00446B9B">
            <w:rPr>
              <w:rFonts w:ascii="Calibri" w:eastAsia="Times New Roman" w:hAnsi="Calibri" w:cs="Calibri"/>
              <w:b/>
              <w:sz w:val="28"/>
              <w:szCs w:val="28"/>
            </w:rPr>
            <w:t>Part II: Manuscript</w:t>
          </w:r>
          <w:r w:rsidRPr="00446B9B">
            <w:rPr>
              <w:rFonts w:ascii="Calibri" w:eastAsia="Times New Roman" w:hAnsi="Calibri" w:cs="Calibri"/>
              <w:sz w:val="28"/>
              <w:szCs w:val="28"/>
            </w:rPr>
            <w:ptab w:relativeTo="margin" w:alignment="right" w:leader="dot"/>
          </w:r>
          <w:r w:rsidRPr="00446B9B">
            <w:rPr>
              <w:rFonts w:ascii="Calibri" w:eastAsia="Times New Roman" w:hAnsi="Calibri" w:cs="Calibri"/>
              <w:sz w:val="28"/>
              <w:szCs w:val="28"/>
            </w:rPr>
            <w:t>25</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b/>
              <w:sz w:val="28"/>
              <w:szCs w:val="28"/>
            </w:rPr>
            <w:t>Introduction</w:t>
          </w:r>
          <w:r w:rsidRPr="00446B9B">
            <w:rPr>
              <w:rFonts w:ascii="Calibri" w:eastAsia="Calibri" w:hAnsi="Calibri" w:cs="Calibri"/>
              <w:sz w:val="28"/>
              <w:szCs w:val="28"/>
            </w:rPr>
            <w:t xml:space="preserve"> </w:t>
          </w:r>
          <w:r w:rsidRPr="00446B9B">
            <w:rPr>
              <w:rFonts w:ascii="Calibri" w:eastAsia="Calibri" w:hAnsi="Calibri" w:cs="Calibri"/>
              <w:sz w:val="28"/>
              <w:szCs w:val="28"/>
            </w:rPr>
            <w:ptab w:relativeTo="margin" w:alignment="right" w:leader="dot"/>
          </w:r>
          <w:r w:rsidRPr="00446B9B">
            <w:rPr>
              <w:rFonts w:ascii="Calibri" w:eastAsia="Calibri" w:hAnsi="Calibri" w:cs="Calibri"/>
              <w:sz w:val="28"/>
              <w:szCs w:val="28"/>
            </w:rPr>
            <w:t>26</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b/>
              <w:sz w:val="28"/>
              <w:szCs w:val="28"/>
            </w:rPr>
            <w:t>Social Marketing Campaign</w:t>
          </w:r>
          <w:r w:rsidRPr="00446B9B">
            <w:rPr>
              <w:rFonts w:ascii="Calibri" w:eastAsia="Calibri" w:hAnsi="Calibri" w:cs="Calibri"/>
              <w:sz w:val="28"/>
              <w:szCs w:val="28"/>
            </w:rPr>
            <w:t xml:space="preserve"> </w:t>
          </w:r>
          <w:r w:rsidRPr="00446B9B">
            <w:rPr>
              <w:rFonts w:ascii="Calibri" w:eastAsia="Calibri" w:hAnsi="Calibri" w:cs="Calibri"/>
              <w:sz w:val="28"/>
              <w:szCs w:val="28"/>
            </w:rPr>
            <w:ptab w:relativeTo="margin" w:alignment="right" w:leader="dot"/>
          </w:r>
          <w:r w:rsidRPr="00446B9B">
            <w:rPr>
              <w:rFonts w:ascii="Calibri" w:eastAsia="Calibri" w:hAnsi="Calibri" w:cs="Calibri"/>
              <w:sz w:val="28"/>
              <w:szCs w:val="28"/>
            </w:rPr>
            <w:t>31</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b/>
              <w:sz w:val="28"/>
              <w:szCs w:val="28"/>
            </w:rPr>
            <w:t>Formative Evaluation</w:t>
          </w:r>
          <w:r w:rsidRPr="00446B9B">
            <w:rPr>
              <w:rFonts w:ascii="Calibri" w:eastAsia="Calibri" w:hAnsi="Calibri" w:cs="Calibri"/>
              <w:sz w:val="28"/>
              <w:szCs w:val="28"/>
            </w:rPr>
            <w:t xml:space="preserve"> </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32</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b/>
              <w:sz w:val="28"/>
              <w:szCs w:val="28"/>
            </w:rPr>
            <w:t>Process Evaluation</w:t>
          </w:r>
          <w:r w:rsidRPr="00446B9B">
            <w:rPr>
              <w:rFonts w:ascii="Calibri" w:eastAsia="Calibri" w:hAnsi="Calibri" w:cs="Calibri"/>
              <w:sz w:val="28"/>
              <w:szCs w:val="28"/>
            </w:rPr>
            <w:t xml:space="preserve"> </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37</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b/>
              <w:sz w:val="28"/>
              <w:szCs w:val="28"/>
            </w:rPr>
            <w:t>Impact Evaluation</w:t>
          </w:r>
          <w:r w:rsidRPr="00446B9B">
            <w:rPr>
              <w:rFonts w:ascii="Calibri" w:eastAsia="Calibri" w:hAnsi="Calibri" w:cs="Calibri"/>
              <w:sz w:val="28"/>
              <w:szCs w:val="28"/>
            </w:rPr>
            <w:t xml:space="preserve"> </w:t>
          </w:r>
          <w:r w:rsidRPr="00446B9B">
            <w:rPr>
              <w:rFonts w:ascii="Calibri" w:eastAsia="Calibri" w:hAnsi="Calibri" w:cs="Calibri"/>
              <w:sz w:val="28"/>
              <w:szCs w:val="28"/>
            </w:rPr>
            <w:ptab w:relativeTo="margin" w:alignment="right" w:leader="dot"/>
          </w:r>
          <w:r w:rsidR="006625AA">
            <w:rPr>
              <w:rFonts w:ascii="Calibri" w:eastAsia="Calibri" w:hAnsi="Calibri" w:cs="Calibri"/>
              <w:sz w:val="28"/>
              <w:szCs w:val="28"/>
            </w:rPr>
            <w:t>40</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b/>
              <w:sz w:val="28"/>
              <w:szCs w:val="28"/>
            </w:rPr>
            <w:t>Discussion</w:t>
          </w:r>
          <w:r w:rsidRPr="00446B9B">
            <w:rPr>
              <w:rFonts w:ascii="Calibri" w:eastAsia="Calibri" w:hAnsi="Calibri" w:cs="Calibri"/>
              <w:sz w:val="28"/>
              <w:szCs w:val="28"/>
            </w:rPr>
            <w:t xml:space="preserve"> </w:t>
          </w:r>
          <w:r w:rsidRPr="00446B9B">
            <w:rPr>
              <w:rFonts w:ascii="Calibri" w:eastAsia="Calibri" w:hAnsi="Calibri" w:cs="Calibri"/>
              <w:sz w:val="28"/>
              <w:szCs w:val="28"/>
            </w:rPr>
            <w:ptab w:relativeTo="margin" w:alignment="right" w:leader="dot"/>
          </w:r>
          <w:r w:rsidR="006625AA">
            <w:rPr>
              <w:rFonts w:ascii="Calibri" w:eastAsia="Calibri" w:hAnsi="Calibri" w:cs="Calibri"/>
              <w:sz w:val="28"/>
              <w:szCs w:val="28"/>
            </w:rPr>
            <w:t>45</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b/>
              <w:sz w:val="28"/>
              <w:szCs w:val="28"/>
            </w:rPr>
            <w:tab/>
          </w:r>
          <w:r w:rsidRPr="00446B9B">
            <w:rPr>
              <w:rFonts w:ascii="Calibri" w:eastAsia="Calibri" w:hAnsi="Calibri" w:cs="Calibri"/>
              <w:sz w:val="28"/>
              <w:szCs w:val="28"/>
            </w:rPr>
            <w:t xml:space="preserve">Limitations </w:t>
          </w:r>
          <w:r w:rsidRPr="00446B9B">
            <w:rPr>
              <w:rFonts w:ascii="Calibri" w:eastAsia="Calibri" w:hAnsi="Calibri" w:cs="Calibri"/>
              <w:sz w:val="28"/>
              <w:szCs w:val="28"/>
            </w:rPr>
            <w:ptab w:relativeTo="margin" w:alignment="right" w:leader="dot"/>
          </w:r>
          <w:r w:rsidR="00FE1E53">
            <w:rPr>
              <w:rFonts w:ascii="Calibri" w:eastAsia="Calibri" w:hAnsi="Calibri" w:cs="Calibri"/>
              <w:sz w:val="28"/>
              <w:szCs w:val="28"/>
            </w:rPr>
            <w:t>53</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b/>
              <w:sz w:val="28"/>
              <w:szCs w:val="28"/>
            </w:rPr>
            <w:t>Conclusion</w:t>
          </w:r>
          <w:r w:rsidRPr="00446B9B">
            <w:rPr>
              <w:rFonts w:ascii="Calibri" w:eastAsia="Calibri" w:hAnsi="Calibri" w:cs="Calibri"/>
              <w:sz w:val="28"/>
              <w:szCs w:val="28"/>
            </w:rPr>
            <w:t xml:space="preserve"> </w:t>
          </w:r>
          <w:r w:rsidRPr="00446B9B">
            <w:rPr>
              <w:rFonts w:ascii="Calibri" w:eastAsia="Calibri" w:hAnsi="Calibri" w:cs="Calibri"/>
              <w:sz w:val="28"/>
              <w:szCs w:val="28"/>
            </w:rPr>
            <w:ptab w:relativeTo="margin" w:alignment="right" w:leader="dot"/>
          </w:r>
          <w:r w:rsidR="006625AA">
            <w:rPr>
              <w:rFonts w:ascii="Calibri" w:eastAsia="Calibri" w:hAnsi="Calibri" w:cs="Calibri"/>
              <w:sz w:val="28"/>
              <w:szCs w:val="28"/>
            </w:rPr>
            <w:t>53</w:t>
          </w:r>
        </w:p>
        <w:p w:rsidR="00F51D50" w:rsidRPr="00446B9B" w:rsidRDefault="00F51D50" w:rsidP="00F51D50">
          <w:pPr>
            <w:spacing w:after="0" w:line="480" w:lineRule="auto"/>
            <w:rPr>
              <w:rFonts w:ascii="Calibri" w:eastAsia="Times New Roman" w:hAnsi="Calibri" w:cs="Calibri"/>
              <w:b/>
              <w:sz w:val="28"/>
              <w:szCs w:val="28"/>
            </w:rPr>
          </w:pPr>
          <w:r w:rsidRPr="00446B9B">
            <w:rPr>
              <w:rFonts w:ascii="Calibri" w:eastAsia="Times New Roman" w:hAnsi="Calibri" w:cs="Calibri"/>
              <w:b/>
              <w:sz w:val="28"/>
              <w:szCs w:val="28"/>
            </w:rPr>
            <w:t>References</w:t>
          </w:r>
          <w:r w:rsidRPr="00446B9B">
            <w:rPr>
              <w:rFonts w:ascii="Calibri" w:eastAsia="Times New Roman" w:hAnsi="Calibri" w:cs="Calibri"/>
              <w:sz w:val="28"/>
              <w:szCs w:val="28"/>
            </w:rPr>
            <w:ptab w:relativeTo="margin" w:alignment="right" w:leader="dot"/>
          </w:r>
          <w:r>
            <w:rPr>
              <w:rFonts w:ascii="Calibri" w:eastAsia="Times New Roman" w:hAnsi="Calibri" w:cs="Calibri"/>
              <w:sz w:val="28"/>
              <w:szCs w:val="28"/>
            </w:rPr>
            <w:t>55</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sz w:val="28"/>
              <w:szCs w:val="28"/>
            </w:rPr>
            <w:t xml:space="preserve">References: Part I </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56</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sz w:val="28"/>
              <w:szCs w:val="28"/>
            </w:rPr>
            <w:t xml:space="preserve">References: Part II </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61</w:t>
          </w:r>
        </w:p>
        <w:p w:rsidR="00F51D50" w:rsidRPr="00446B9B" w:rsidRDefault="00F51D50" w:rsidP="00F51D50">
          <w:pPr>
            <w:spacing w:after="0" w:line="480" w:lineRule="auto"/>
            <w:rPr>
              <w:rFonts w:ascii="Calibri" w:eastAsia="Times New Roman" w:hAnsi="Calibri" w:cs="Calibri"/>
              <w:b/>
              <w:sz w:val="28"/>
              <w:szCs w:val="28"/>
            </w:rPr>
          </w:pPr>
          <w:r w:rsidRPr="00446B9B">
            <w:rPr>
              <w:rFonts w:ascii="Calibri" w:eastAsia="Times New Roman" w:hAnsi="Calibri" w:cs="Calibri"/>
              <w:b/>
              <w:sz w:val="28"/>
              <w:szCs w:val="28"/>
            </w:rPr>
            <w:t>APPENDICES</w:t>
          </w:r>
          <w:r w:rsidRPr="00446B9B">
            <w:rPr>
              <w:rFonts w:ascii="Calibri" w:eastAsia="Times New Roman" w:hAnsi="Calibri" w:cs="Calibri"/>
              <w:sz w:val="28"/>
              <w:szCs w:val="28"/>
            </w:rPr>
            <w:ptab w:relativeTo="margin" w:alignment="right" w:leader="dot"/>
          </w:r>
          <w:r>
            <w:rPr>
              <w:rFonts w:ascii="Calibri" w:eastAsia="Times New Roman" w:hAnsi="Calibri" w:cs="Calibri"/>
              <w:sz w:val="28"/>
              <w:szCs w:val="28"/>
            </w:rPr>
            <w:t>66</w:t>
          </w:r>
        </w:p>
        <w:p w:rsidR="00F51D50" w:rsidRPr="00446B9B" w:rsidRDefault="00F51D50" w:rsidP="00F51D50">
          <w:pPr>
            <w:spacing w:after="0" w:line="480" w:lineRule="auto"/>
            <w:rPr>
              <w:rFonts w:ascii="Calibri" w:eastAsia="Times New Roman" w:hAnsi="Calibri" w:cs="Calibri"/>
              <w:sz w:val="28"/>
              <w:szCs w:val="28"/>
            </w:rPr>
          </w:pPr>
          <w:r w:rsidRPr="00446B9B">
            <w:rPr>
              <w:rFonts w:ascii="Calibri" w:eastAsia="Times New Roman" w:hAnsi="Calibri" w:cs="Calibri"/>
              <w:b/>
              <w:sz w:val="28"/>
              <w:szCs w:val="28"/>
            </w:rPr>
            <w:t>Appendix A: Tables and Figures</w:t>
          </w:r>
          <w:r w:rsidRPr="00446B9B">
            <w:rPr>
              <w:rFonts w:ascii="Calibri" w:eastAsia="Times New Roman" w:hAnsi="Calibri" w:cs="Calibri"/>
              <w:sz w:val="28"/>
              <w:szCs w:val="28"/>
            </w:rPr>
            <w:ptab w:relativeTo="margin" w:alignment="right" w:leader="dot"/>
          </w:r>
          <w:r>
            <w:rPr>
              <w:rFonts w:ascii="Calibri" w:eastAsia="Times New Roman" w:hAnsi="Calibri" w:cs="Calibri"/>
              <w:sz w:val="28"/>
              <w:szCs w:val="28"/>
            </w:rPr>
            <w:t>67</w:t>
          </w:r>
        </w:p>
        <w:p w:rsidR="00F51D50" w:rsidRPr="00446B9B" w:rsidRDefault="00F51D50" w:rsidP="00F51D50">
          <w:pPr>
            <w:spacing w:after="0" w:line="480" w:lineRule="auto"/>
            <w:rPr>
              <w:rFonts w:ascii="Calibri" w:eastAsia="Calibri" w:hAnsi="Calibri" w:cs="Calibri"/>
              <w:sz w:val="28"/>
              <w:szCs w:val="28"/>
            </w:rPr>
          </w:pPr>
          <w:r w:rsidRPr="00446B9B">
            <w:rPr>
              <w:rFonts w:ascii="Calibri" w:eastAsia="Calibri" w:hAnsi="Calibri" w:cs="Calibri"/>
              <w:b/>
              <w:sz w:val="28"/>
              <w:szCs w:val="28"/>
            </w:rPr>
            <w:t>Appendix B: Data Collection Instruments</w:t>
          </w:r>
          <w:r w:rsidRPr="00446B9B">
            <w:rPr>
              <w:rFonts w:ascii="Calibri" w:eastAsia="Calibri" w:hAnsi="Calibri" w:cs="Calibri"/>
              <w:sz w:val="28"/>
              <w:szCs w:val="28"/>
            </w:rPr>
            <w:t xml:space="preserve"> </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77</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sz w:val="28"/>
              <w:szCs w:val="28"/>
            </w:rPr>
            <w:t xml:space="preserve">Social Marketing Campaign Audit </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78</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sz w:val="28"/>
              <w:szCs w:val="28"/>
            </w:rPr>
            <w:t xml:space="preserve">Student Awareness Survey </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79</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sz w:val="28"/>
              <w:szCs w:val="28"/>
            </w:rPr>
            <w:t xml:space="preserve">Fruit and Vegetable Survey </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80</w:t>
          </w:r>
        </w:p>
        <w:p w:rsidR="00F51D50" w:rsidRPr="00446B9B" w:rsidRDefault="00F51D50" w:rsidP="00F51D50">
          <w:pPr>
            <w:tabs>
              <w:tab w:val="left" w:pos="270"/>
            </w:tabs>
            <w:spacing w:after="0" w:line="480" w:lineRule="auto"/>
            <w:ind w:firstLine="270"/>
            <w:rPr>
              <w:rFonts w:ascii="Calibri" w:eastAsia="Calibri" w:hAnsi="Calibri" w:cs="Calibri"/>
              <w:sz w:val="28"/>
              <w:szCs w:val="28"/>
            </w:rPr>
          </w:pPr>
          <w:r w:rsidRPr="00446B9B">
            <w:rPr>
              <w:rFonts w:ascii="Calibri" w:eastAsia="Calibri" w:hAnsi="Calibri" w:cs="Calibri"/>
              <w:sz w:val="28"/>
              <w:szCs w:val="28"/>
            </w:rPr>
            <w:t>Weight Sheet</w:t>
          </w:r>
          <w:r w:rsidRPr="00446B9B">
            <w:rPr>
              <w:rFonts w:ascii="Calibri" w:eastAsia="Calibri" w:hAnsi="Calibri" w:cs="Calibri"/>
              <w:b/>
              <w:sz w:val="28"/>
              <w:szCs w:val="28"/>
            </w:rPr>
            <w:t xml:space="preserve"> </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87</w:t>
          </w:r>
        </w:p>
        <w:p w:rsidR="00F51D50" w:rsidRPr="00446B9B" w:rsidRDefault="00F51D50" w:rsidP="00F51D50">
          <w:pPr>
            <w:spacing w:after="0" w:line="480" w:lineRule="auto"/>
            <w:rPr>
              <w:rFonts w:ascii="Calibri" w:eastAsia="Calibri" w:hAnsi="Calibri" w:cs="Calibri"/>
            </w:rPr>
          </w:pPr>
          <w:r w:rsidRPr="00446B9B">
            <w:rPr>
              <w:rFonts w:ascii="Calibri" w:eastAsia="Calibri" w:hAnsi="Calibri" w:cs="Calibri"/>
              <w:b/>
              <w:sz w:val="28"/>
              <w:szCs w:val="28"/>
            </w:rPr>
            <w:t>Vita</w:t>
          </w:r>
          <w:r w:rsidRPr="00446B9B">
            <w:rPr>
              <w:rFonts w:ascii="Calibri" w:eastAsia="Calibri" w:hAnsi="Calibri" w:cs="Calibri"/>
              <w:sz w:val="28"/>
              <w:szCs w:val="28"/>
            </w:rPr>
            <w:ptab w:relativeTo="margin" w:alignment="right" w:leader="dot"/>
          </w:r>
          <w:r w:rsidRPr="00446B9B">
            <w:rPr>
              <w:rFonts w:ascii="Calibri" w:eastAsia="Calibri" w:hAnsi="Calibri" w:cs="Calibri"/>
              <w:sz w:val="28"/>
              <w:szCs w:val="28"/>
            </w:rPr>
            <w:t>8</w:t>
          </w:r>
          <w:r>
            <w:rPr>
              <w:rFonts w:ascii="Calibri" w:eastAsia="Calibri" w:hAnsi="Calibri" w:cs="Calibri"/>
              <w:sz w:val="28"/>
              <w:szCs w:val="28"/>
            </w:rPr>
            <w:t>8</w:t>
          </w:r>
        </w:p>
      </w:sdtContent>
    </w:sdt>
    <w:p w:rsidR="00F51D50" w:rsidRPr="00446B9B" w:rsidRDefault="00F51D50" w:rsidP="00F51D50">
      <w:pPr>
        <w:spacing w:line="360" w:lineRule="auto"/>
        <w:rPr>
          <w:rFonts w:ascii="Calibri" w:eastAsia="Calibri" w:hAnsi="Calibri" w:cs="Calibri,Bold"/>
          <w:b/>
          <w:bCs/>
          <w:sz w:val="32"/>
          <w:szCs w:val="32"/>
        </w:rPr>
      </w:pPr>
    </w:p>
    <w:p w:rsidR="00D55375" w:rsidRDefault="00D55375" w:rsidP="006518A6">
      <w:pPr>
        <w:spacing w:line="360" w:lineRule="auto"/>
        <w:rPr>
          <w:rFonts w:cs="Calibri,Bold"/>
          <w:b/>
          <w:bCs/>
          <w:sz w:val="32"/>
          <w:szCs w:val="32"/>
        </w:rPr>
      </w:pPr>
    </w:p>
    <w:p w:rsidR="00D55375" w:rsidRDefault="00D55375" w:rsidP="006518A6">
      <w:pPr>
        <w:spacing w:line="360" w:lineRule="auto"/>
        <w:rPr>
          <w:rFonts w:cs="Calibri,Bold"/>
          <w:b/>
          <w:bCs/>
          <w:sz w:val="32"/>
          <w:szCs w:val="32"/>
        </w:rPr>
      </w:pPr>
    </w:p>
    <w:p w:rsidR="00505236" w:rsidRDefault="00505236" w:rsidP="00B32C8D">
      <w:pPr>
        <w:spacing w:line="360" w:lineRule="auto"/>
        <w:rPr>
          <w:rFonts w:cs="Calibri,Bold"/>
          <w:b/>
          <w:bCs/>
          <w:sz w:val="32"/>
          <w:szCs w:val="32"/>
        </w:rPr>
      </w:pPr>
    </w:p>
    <w:p w:rsidR="00B32C8D" w:rsidRPr="00446B9B" w:rsidRDefault="00B32C8D" w:rsidP="00B32C8D">
      <w:pPr>
        <w:spacing w:line="360" w:lineRule="auto"/>
        <w:rPr>
          <w:rFonts w:ascii="Calibri" w:eastAsia="Calibri" w:hAnsi="Calibri" w:cs="Calibri"/>
        </w:rPr>
      </w:pPr>
      <w:r w:rsidRPr="00446B9B">
        <w:rPr>
          <w:rFonts w:ascii="Calibri" w:eastAsia="Calibri" w:hAnsi="Calibri" w:cs="Calibri,Bold"/>
          <w:b/>
          <w:bCs/>
          <w:sz w:val="32"/>
          <w:szCs w:val="32"/>
        </w:rPr>
        <w:t>List of Tables</w:t>
      </w:r>
    </w:p>
    <w:p w:rsidR="00B32C8D" w:rsidRPr="00446B9B" w:rsidRDefault="00B32C8D" w:rsidP="00B32C8D">
      <w:pPr>
        <w:rPr>
          <w:rFonts w:ascii="Calibri" w:eastAsia="Calibri" w:hAnsi="Calibri" w:cs="Times New Roman"/>
        </w:rPr>
      </w:pPr>
      <w:r w:rsidRPr="00446B9B">
        <w:rPr>
          <w:rFonts w:ascii="Calibri" w:eastAsia="Calibri" w:hAnsi="Calibri" w:cs="Calibri"/>
          <w:sz w:val="28"/>
          <w:szCs w:val="28"/>
        </w:rPr>
        <w:t xml:space="preserve">Table 1: </w:t>
      </w:r>
      <w:r w:rsidRPr="00446B9B">
        <w:rPr>
          <w:rFonts w:ascii="Calibri" w:eastAsia="Calibri" w:hAnsi="Calibri" w:cs="Times New Roman"/>
          <w:sz w:val="28"/>
        </w:rPr>
        <w:t>Selection of Social Marketing Campaign</w:t>
      </w:r>
      <w:r w:rsidRPr="00446B9B">
        <w:rPr>
          <w:rFonts w:ascii="Calibri" w:eastAsia="Calibri" w:hAnsi="Calibri" w:cs="Times New Roman"/>
          <w:b/>
        </w:rPr>
        <w:t xml:space="preserve"> </w:t>
      </w:r>
      <w:r w:rsidRPr="00446B9B">
        <w:rPr>
          <w:rFonts w:ascii="Calibri" w:eastAsia="Calibri" w:hAnsi="Calibri" w:cs="Times New Roman"/>
          <w:sz w:val="28"/>
        </w:rPr>
        <w:t>Components</w:t>
      </w:r>
      <w:r w:rsidRPr="00446B9B">
        <w:rPr>
          <w:rFonts w:ascii="Calibri" w:eastAsia="Calibri" w:hAnsi="Calibri" w:cs="Calibri"/>
          <w:sz w:val="28"/>
          <w:szCs w:val="28"/>
        </w:rPr>
        <w:ptab w:relativeTo="margin" w:alignment="right" w:leader="dot"/>
      </w:r>
      <w:r w:rsidRPr="00446B9B">
        <w:rPr>
          <w:rFonts w:ascii="Calibri" w:eastAsia="Calibri" w:hAnsi="Calibri" w:cs="Calibri"/>
          <w:sz w:val="28"/>
          <w:szCs w:val="28"/>
        </w:rPr>
        <w:t>6</w:t>
      </w:r>
      <w:r>
        <w:rPr>
          <w:rFonts w:ascii="Calibri" w:eastAsia="Calibri" w:hAnsi="Calibri" w:cs="Calibri"/>
          <w:sz w:val="28"/>
          <w:szCs w:val="28"/>
        </w:rPr>
        <w:t>8</w:t>
      </w:r>
    </w:p>
    <w:p w:rsidR="00B32C8D" w:rsidRPr="00446B9B" w:rsidRDefault="00B32C8D" w:rsidP="00B32C8D">
      <w:pPr>
        <w:rPr>
          <w:rFonts w:ascii="Calibri" w:eastAsia="Calibri" w:hAnsi="Calibri" w:cs="Calibri"/>
          <w:sz w:val="28"/>
          <w:szCs w:val="28"/>
        </w:rPr>
      </w:pPr>
      <w:r w:rsidRPr="00446B9B">
        <w:rPr>
          <w:rFonts w:ascii="Calibri" w:eastAsia="Calibri" w:hAnsi="Calibri" w:cs="Calibri"/>
          <w:sz w:val="28"/>
          <w:szCs w:val="28"/>
        </w:rPr>
        <w:t xml:space="preserve">Table 2: </w:t>
      </w:r>
      <w:r w:rsidRPr="00446B9B">
        <w:rPr>
          <w:rFonts w:ascii="Calibri" w:eastAsia="Calibri" w:hAnsi="Calibri" w:cs="Times New Roman"/>
          <w:sz w:val="28"/>
        </w:rPr>
        <w:t>Social Marketing Campaign Monthly Audit Results</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69</w:t>
      </w:r>
    </w:p>
    <w:p w:rsidR="00B32C8D" w:rsidRPr="00446B9B" w:rsidRDefault="00B32C8D" w:rsidP="00B32C8D">
      <w:pPr>
        <w:rPr>
          <w:rFonts w:ascii="Calibri" w:eastAsia="Calibri" w:hAnsi="Calibri" w:cs="Times New Roman"/>
          <w:sz w:val="28"/>
        </w:rPr>
      </w:pPr>
      <w:r w:rsidRPr="00446B9B">
        <w:rPr>
          <w:rFonts w:ascii="Calibri" w:eastAsia="Calibri" w:hAnsi="Calibri" w:cs="Times New Roman"/>
          <w:sz w:val="28"/>
        </w:rPr>
        <w:t>Table 3: Student Awareness Survey Results</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70</w:t>
      </w:r>
    </w:p>
    <w:p w:rsidR="00B32C8D" w:rsidRPr="00446B9B" w:rsidRDefault="00B32C8D" w:rsidP="00B32C8D">
      <w:pPr>
        <w:rPr>
          <w:rFonts w:ascii="Calibri" w:eastAsia="Calibri" w:hAnsi="Calibri" w:cs="Times New Roman"/>
          <w:sz w:val="28"/>
        </w:rPr>
      </w:pPr>
      <w:r w:rsidRPr="00446B9B">
        <w:rPr>
          <w:rFonts w:ascii="Calibri" w:eastAsia="Calibri" w:hAnsi="Calibri" w:cs="Times New Roman"/>
          <w:sz w:val="28"/>
        </w:rPr>
        <w:t>Table 4: Mean Changes in Eaten, Liking, and Preference Score from Baseline to Post-Implementation by School and Time Point (Mean</w:t>
      </w:r>
      <w:r w:rsidRPr="00446B9B">
        <w:rPr>
          <w:rFonts w:ascii="Calibri" w:eastAsia="Calibri" w:hAnsi="Calibri" w:cs="Times New Roman"/>
          <w:sz w:val="28"/>
        </w:rPr>
        <w:sym w:font="Symbol" w:char="F0B1"/>
      </w:r>
      <w:r w:rsidRPr="00446B9B">
        <w:rPr>
          <w:rFonts w:ascii="Calibri" w:eastAsia="Calibri" w:hAnsi="Calibri" w:cs="Times New Roman"/>
          <w:sz w:val="28"/>
        </w:rPr>
        <w:t>SD)</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71</w:t>
      </w:r>
    </w:p>
    <w:p w:rsidR="00B32C8D" w:rsidRPr="00446B9B" w:rsidRDefault="00B32C8D" w:rsidP="00B32C8D">
      <w:pPr>
        <w:rPr>
          <w:rFonts w:ascii="Calibri" w:eastAsia="Calibri" w:hAnsi="Calibri" w:cs="Calibri"/>
          <w:sz w:val="28"/>
          <w:szCs w:val="28"/>
        </w:rPr>
      </w:pPr>
      <w:r w:rsidRPr="00446B9B">
        <w:rPr>
          <w:rFonts w:ascii="Calibri" w:eastAsia="Calibri" w:hAnsi="Calibri" w:cs="Times New Roman"/>
          <w:sz w:val="28"/>
        </w:rPr>
        <w:t>Table 5: Changes in Mean Percent Salad Bar Consumption by Grade and Time Point</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72</w:t>
      </w:r>
    </w:p>
    <w:p w:rsidR="00B32C8D" w:rsidRPr="00446B9B" w:rsidRDefault="00B32C8D" w:rsidP="00B32C8D">
      <w:pPr>
        <w:rPr>
          <w:rFonts w:ascii="Calibri" w:eastAsia="Calibri" w:hAnsi="Calibri" w:cs="Calibri"/>
          <w:sz w:val="28"/>
          <w:szCs w:val="28"/>
        </w:rPr>
      </w:pPr>
      <w:r w:rsidRPr="00446B9B">
        <w:rPr>
          <w:rFonts w:ascii="Calibri" w:eastAsia="Calibri" w:hAnsi="Calibri" w:cs="Times New Roman"/>
          <w:sz w:val="28"/>
        </w:rPr>
        <w:t>Table 6: Salad Bar Item Selection</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73</w:t>
      </w:r>
    </w:p>
    <w:p w:rsidR="00B32C8D" w:rsidRPr="00446B9B" w:rsidRDefault="00B32C8D" w:rsidP="00B32C8D">
      <w:pPr>
        <w:rPr>
          <w:rFonts w:ascii="Calibri" w:eastAsia="Calibri" w:hAnsi="Calibri" w:cs="Times New Roman"/>
          <w:sz w:val="28"/>
        </w:rPr>
      </w:pPr>
      <w:r w:rsidRPr="00446B9B">
        <w:rPr>
          <w:rFonts w:ascii="Calibri" w:eastAsia="Calibri" w:hAnsi="Calibri" w:cs="Times New Roman"/>
          <w:sz w:val="28"/>
        </w:rPr>
        <w:t>Table 7: Students Vegetable Selection from Salad Bar</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74</w:t>
      </w:r>
    </w:p>
    <w:p w:rsidR="00CF6960" w:rsidRDefault="00CF6960" w:rsidP="00AB53ED"/>
    <w:p w:rsidR="00CF6960" w:rsidRDefault="00CF6960" w:rsidP="00AB53ED"/>
    <w:p w:rsidR="00CF6960" w:rsidRDefault="00CF6960" w:rsidP="00AB53ED"/>
    <w:p w:rsidR="00CF6960" w:rsidRDefault="00CF6960" w:rsidP="00AB53ED"/>
    <w:p w:rsidR="00CF6960" w:rsidRDefault="00CF6960" w:rsidP="00AB53ED"/>
    <w:p w:rsidR="00CF6960" w:rsidRDefault="00CF6960" w:rsidP="00AB53ED"/>
    <w:p w:rsidR="00CF6960" w:rsidRDefault="00CF6960" w:rsidP="00AB53ED"/>
    <w:p w:rsidR="00CF6960" w:rsidRDefault="00CF6960" w:rsidP="00AB53ED"/>
    <w:p w:rsidR="00CF6960" w:rsidRDefault="00CF6960" w:rsidP="00AB53ED"/>
    <w:p w:rsidR="00CF6960" w:rsidRDefault="00CF6960" w:rsidP="00AB53ED"/>
    <w:p w:rsidR="00CF6960" w:rsidRDefault="00CF6960" w:rsidP="00AB53ED"/>
    <w:p w:rsidR="00CF6960" w:rsidRDefault="00CF6960" w:rsidP="00AB53ED"/>
    <w:p w:rsidR="00505236" w:rsidRDefault="00505236" w:rsidP="00B32C8D">
      <w:pPr>
        <w:spacing w:line="360" w:lineRule="auto"/>
      </w:pPr>
    </w:p>
    <w:p w:rsidR="00B32C8D" w:rsidRPr="00446B9B" w:rsidRDefault="00B32C8D" w:rsidP="00B32C8D">
      <w:pPr>
        <w:spacing w:line="360" w:lineRule="auto"/>
        <w:rPr>
          <w:rFonts w:ascii="Calibri" w:eastAsia="Calibri" w:hAnsi="Calibri" w:cs="Calibri,Bold"/>
          <w:b/>
          <w:bCs/>
          <w:sz w:val="32"/>
          <w:szCs w:val="32"/>
        </w:rPr>
      </w:pPr>
      <w:r w:rsidRPr="00446B9B">
        <w:rPr>
          <w:rFonts w:ascii="Calibri" w:eastAsia="Calibri" w:hAnsi="Calibri" w:cs="Calibri,Bold"/>
          <w:b/>
          <w:bCs/>
          <w:sz w:val="32"/>
          <w:szCs w:val="32"/>
        </w:rPr>
        <w:t>List of Figures</w:t>
      </w:r>
    </w:p>
    <w:p w:rsidR="00B32C8D" w:rsidRPr="00446B9B" w:rsidRDefault="00B32C8D" w:rsidP="00B32C8D">
      <w:pPr>
        <w:rPr>
          <w:rFonts w:ascii="Calibri" w:eastAsia="Calibri" w:hAnsi="Calibri" w:cs="Calibri"/>
          <w:sz w:val="28"/>
          <w:szCs w:val="28"/>
        </w:rPr>
      </w:pPr>
      <w:r w:rsidRPr="00446B9B">
        <w:rPr>
          <w:rFonts w:ascii="Calibri" w:eastAsia="Calibri" w:hAnsi="Calibri" w:cs="Calibri"/>
          <w:sz w:val="28"/>
          <w:szCs w:val="28"/>
        </w:rPr>
        <w:t xml:space="preserve">Figure 1: </w:t>
      </w:r>
      <w:r w:rsidRPr="00446B9B">
        <w:rPr>
          <w:rFonts w:ascii="Calibri" w:eastAsia="Calibri" w:hAnsi="Calibri" w:cs="Times New Roman"/>
          <w:sz w:val="28"/>
        </w:rPr>
        <w:t>Examples of Digital Photographic Selection Study</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75</w:t>
      </w:r>
    </w:p>
    <w:p w:rsidR="00B32C8D" w:rsidRPr="00446B9B" w:rsidRDefault="00B32C8D" w:rsidP="00B32C8D">
      <w:pPr>
        <w:rPr>
          <w:rFonts w:ascii="Calibri" w:eastAsia="Calibri" w:hAnsi="Calibri" w:cs="Times New Roman"/>
        </w:rPr>
      </w:pPr>
      <w:r w:rsidRPr="00446B9B">
        <w:rPr>
          <w:rFonts w:ascii="Calibri" w:eastAsia="Calibri" w:hAnsi="Calibri" w:cs="Calibri"/>
          <w:sz w:val="28"/>
          <w:szCs w:val="28"/>
        </w:rPr>
        <w:t xml:space="preserve">Figure 2: </w:t>
      </w:r>
      <w:r w:rsidRPr="00446B9B">
        <w:rPr>
          <w:rFonts w:ascii="Calibri" w:eastAsia="Calibri" w:hAnsi="Calibri" w:cs="Times New Roman"/>
          <w:sz w:val="28"/>
        </w:rPr>
        <w:t>Eligibility and Student Participation Flow Diagram</w:t>
      </w:r>
      <w:r w:rsidRPr="00446B9B">
        <w:rPr>
          <w:rFonts w:ascii="Calibri" w:eastAsia="Calibri" w:hAnsi="Calibri" w:cs="Calibri"/>
          <w:sz w:val="28"/>
          <w:szCs w:val="28"/>
        </w:rPr>
        <w:ptab w:relativeTo="margin" w:alignment="right" w:leader="dot"/>
      </w:r>
      <w:r>
        <w:rPr>
          <w:rFonts w:ascii="Calibri" w:eastAsia="Calibri" w:hAnsi="Calibri" w:cs="Calibri"/>
          <w:sz w:val="28"/>
          <w:szCs w:val="28"/>
        </w:rPr>
        <w:t>76</w:t>
      </w:r>
    </w:p>
    <w:p w:rsidR="006518A6" w:rsidRDefault="006518A6" w:rsidP="00AB53ED"/>
    <w:p w:rsidR="006518A6" w:rsidRDefault="006518A6" w:rsidP="00AB53ED"/>
    <w:p w:rsidR="006518A6" w:rsidRDefault="006518A6" w:rsidP="00AB53ED"/>
    <w:p w:rsidR="006518A6" w:rsidRDefault="006518A6" w:rsidP="00AB53ED"/>
    <w:p w:rsidR="006518A6" w:rsidRDefault="006518A6" w:rsidP="00AB53ED"/>
    <w:p w:rsidR="006518A6" w:rsidRDefault="006518A6" w:rsidP="00AB53ED"/>
    <w:p w:rsidR="006518A6" w:rsidRDefault="006518A6" w:rsidP="00AB53ED"/>
    <w:p w:rsidR="006518A6" w:rsidRDefault="006518A6" w:rsidP="00AB53ED"/>
    <w:p w:rsidR="006518A6" w:rsidRDefault="006518A6" w:rsidP="00AB53ED"/>
    <w:p w:rsidR="006518A6" w:rsidRDefault="006518A6" w:rsidP="00AB53ED"/>
    <w:p w:rsidR="0060265B" w:rsidRDefault="0060265B" w:rsidP="00AB53ED"/>
    <w:p w:rsidR="00AA1264" w:rsidRDefault="00AA1264" w:rsidP="00AB53ED">
      <w:pPr>
        <w:sectPr w:rsidR="00AA1264">
          <w:type w:val="continuous"/>
          <w:pgSz w:w="12240" w:h="15840"/>
          <w:pgMar w:top="1440" w:right="1440" w:bottom="1440" w:left="1440" w:footer="1440" w:gutter="0"/>
          <w:pgNumType w:fmt="lowerRoman" w:start="1"/>
          <w:titlePg/>
          <w:docGrid w:linePitch="360"/>
        </w:sectPr>
      </w:pPr>
    </w:p>
    <w:p w:rsidR="00C407BD" w:rsidRDefault="00C407BD" w:rsidP="00AB53ED"/>
    <w:p w:rsidR="004D52AB" w:rsidRDefault="004D52AB" w:rsidP="00AB53ED">
      <w:pPr>
        <w:rPr>
          <w:rFonts w:cs="Calibri,Bold"/>
          <w:b/>
          <w:bCs/>
          <w:sz w:val="32"/>
          <w:szCs w:val="32"/>
        </w:rPr>
      </w:pPr>
    </w:p>
    <w:p w:rsidR="004D52AB" w:rsidRDefault="004D52AB" w:rsidP="00AB53ED">
      <w:pPr>
        <w:rPr>
          <w:rFonts w:cs="Calibri,Bold"/>
          <w:b/>
          <w:bCs/>
          <w:sz w:val="32"/>
          <w:szCs w:val="32"/>
        </w:rPr>
      </w:pPr>
    </w:p>
    <w:p w:rsidR="004B4445" w:rsidRDefault="004B4445" w:rsidP="00AB53ED">
      <w:pPr>
        <w:rPr>
          <w:rFonts w:cs="Calibri,Bold"/>
          <w:b/>
          <w:bCs/>
          <w:sz w:val="32"/>
          <w:szCs w:val="32"/>
        </w:rPr>
      </w:pPr>
    </w:p>
    <w:p w:rsidR="004B4445" w:rsidRDefault="004B4445" w:rsidP="00AB53ED">
      <w:pPr>
        <w:rPr>
          <w:rFonts w:cs="Calibri,Bold"/>
          <w:b/>
          <w:bCs/>
          <w:sz w:val="32"/>
          <w:szCs w:val="32"/>
        </w:rPr>
      </w:pPr>
    </w:p>
    <w:p w:rsidR="004B4445" w:rsidRDefault="004B4445" w:rsidP="00AB53ED">
      <w:pPr>
        <w:rPr>
          <w:rFonts w:cs="Calibri,Bold"/>
          <w:b/>
          <w:bCs/>
          <w:sz w:val="32"/>
          <w:szCs w:val="32"/>
        </w:rPr>
      </w:pPr>
    </w:p>
    <w:p w:rsidR="00B869E2" w:rsidRDefault="00B869E2" w:rsidP="00AB53ED">
      <w:pPr>
        <w:rPr>
          <w:rFonts w:cs="Calibri,Bold"/>
          <w:b/>
          <w:bCs/>
          <w:sz w:val="32"/>
          <w:szCs w:val="32"/>
        </w:rPr>
      </w:pPr>
    </w:p>
    <w:p w:rsidR="00B869E2" w:rsidRDefault="00B869E2" w:rsidP="00AB53ED">
      <w:pPr>
        <w:rPr>
          <w:rFonts w:cs="Calibri,Bold"/>
          <w:b/>
          <w:bCs/>
          <w:sz w:val="32"/>
          <w:szCs w:val="32"/>
        </w:rPr>
      </w:pPr>
    </w:p>
    <w:p w:rsidR="00AB53ED" w:rsidRPr="001357FB" w:rsidRDefault="00AB53ED" w:rsidP="00AB53ED">
      <w:pPr>
        <w:rPr>
          <w:rFonts w:cs="Calibri,Bold"/>
          <w:b/>
          <w:bCs/>
          <w:sz w:val="32"/>
          <w:szCs w:val="32"/>
        </w:rPr>
      </w:pPr>
      <w:r w:rsidRPr="001357FB">
        <w:rPr>
          <w:rFonts w:cs="Calibri,Bold"/>
          <w:b/>
          <w:bCs/>
          <w:sz w:val="32"/>
          <w:szCs w:val="32"/>
        </w:rPr>
        <w:t>Part 1: Literature Review</w:t>
      </w:r>
    </w:p>
    <w:p w:rsidR="00213698" w:rsidRDefault="00213698" w:rsidP="00AB53ED">
      <w:pPr>
        <w:rPr>
          <w:rFonts w:ascii="Calibri,Bold" w:hAnsi="Calibri,Bold" w:cs="Calibri,Bold"/>
          <w:b/>
          <w:bCs/>
          <w:sz w:val="32"/>
          <w:szCs w:val="32"/>
        </w:rPr>
      </w:pPr>
    </w:p>
    <w:p w:rsidR="00213698" w:rsidRDefault="00213698" w:rsidP="00AB53ED">
      <w:pPr>
        <w:rPr>
          <w:rFonts w:ascii="Calibri,Bold" w:hAnsi="Calibri,Bold" w:cs="Calibri,Bold"/>
          <w:b/>
          <w:bCs/>
          <w:sz w:val="32"/>
          <w:szCs w:val="32"/>
        </w:rPr>
      </w:pPr>
    </w:p>
    <w:p w:rsidR="00213698" w:rsidRDefault="00213698" w:rsidP="00AB53ED">
      <w:pPr>
        <w:rPr>
          <w:rFonts w:ascii="Calibri,Bold" w:hAnsi="Calibri,Bold" w:cs="Calibri,Bold"/>
          <w:b/>
          <w:bCs/>
          <w:sz w:val="32"/>
          <w:szCs w:val="32"/>
        </w:rPr>
      </w:pPr>
    </w:p>
    <w:p w:rsidR="00213698" w:rsidRDefault="00213698" w:rsidP="00AB53ED">
      <w:pPr>
        <w:rPr>
          <w:rFonts w:ascii="Calibri,Bold" w:hAnsi="Calibri,Bold" w:cs="Calibri,Bold"/>
          <w:b/>
          <w:bCs/>
          <w:sz w:val="32"/>
          <w:szCs w:val="32"/>
        </w:rPr>
      </w:pPr>
    </w:p>
    <w:p w:rsidR="004B4445" w:rsidRDefault="004B4445" w:rsidP="00213698">
      <w:pPr>
        <w:autoSpaceDE w:val="0"/>
        <w:autoSpaceDN w:val="0"/>
        <w:adjustRightInd w:val="0"/>
        <w:spacing w:after="0" w:line="240" w:lineRule="auto"/>
        <w:rPr>
          <w:rFonts w:ascii="Calibri,Bold" w:hAnsi="Calibri,Bold"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4B4445" w:rsidRDefault="004B4445" w:rsidP="00213698">
      <w:pPr>
        <w:autoSpaceDE w:val="0"/>
        <w:autoSpaceDN w:val="0"/>
        <w:adjustRightInd w:val="0"/>
        <w:spacing w:after="0" w:line="240" w:lineRule="auto"/>
        <w:rPr>
          <w:rFonts w:cs="Calibri,Bold"/>
          <w:b/>
          <w:bCs/>
          <w:sz w:val="32"/>
          <w:szCs w:val="32"/>
        </w:rPr>
      </w:pPr>
    </w:p>
    <w:p w:rsidR="00B869E2" w:rsidRDefault="00B869E2" w:rsidP="00213698">
      <w:pPr>
        <w:autoSpaceDE w:val="0"/>
        <w:autoSpaceDN w:val="0"/>
        <w:adjustRightInd w:val="0"/>
        <w:spacing w:after="0" w:line="240" w:lineRule="auto"/>
        <w:rPr>
          <w:rFonts w:cs="Calibri,Bold"/>
          <w:b/>
          <w:bCs/>
          <w:sz w:val="32"/>
          <w:szCs w:val="32"/>
        </w:rPr>
      </w:pPr>
    </w:p>
    <w:p w:rsidR="00505236" w:rsidRDefault="00505236" w:rsidP="00213698">
      <w:pPr>
        <w:autoSpaceDE w:val="0"/>
        <w:autoSpaceDN w:val="0"/>
        <w:adjustRightInd w:val="0"/>
        <w:spacing w:after="0" w:line="240" w:lineRule="auto"/>
        <w:rPr>
          <w:rFonts w:cs="Calibri,Bold"/>
          <w:b/>
          <w:bCs/>
          <w:sz w:val="32"/>
          <w:szCs w:val="32"/>
        </w:rPr>
      </w:pPr>
    </w:p>
    <w:p w:rsidR="00213698" w:rsidRPr="001357FB" w:rsidRDefault="00213698" w:rsidP="00213698">
      <w:pPr>
        <w:autoSpaceDE w:val="0"/>
        <w:autoSpaceDN w:val="0"/>
        <w:adjustRightInd w:val="0"/>
        <w:spacing w:after="0" w:line="240" w:lineRule="auto"/>
        <w:rPr>
          <w:rFonts w:cs="Calibri,Bold"/>
          <w:b/>
          <w:bCs/>
          <w:sz w:val="32"/>
          <w:szCs w:val="32"/>
        </w:rPr>
      </w:pPr>
      <w:r w:rsidRPr="001357FB">
        <w:rPr>
          <w:rFonts w:cs="Calibri,Bold"/>
          <w:b/>
          <w:bCs/>
          <w:sz w:val="32"/>
          <w:szCs w:val="32"/>
        </w:rPr>
        <w:t>Literature Review</w:t>
      </w:r>
    </w:p>
    <w:p w:rsidR="00E82B8C" w:rsidRDefault="00E82B8C" w:rsidP="00213698">
      <w:pPr>
        <w:autoSpaceDE w:val="0"/>
        <w:autoSpaceDN w:val="0"/>
        <w:adjustRightInd w:val="0"/>
        <w:spacing w:after="0" w:line="240" w:lineRule="auto"/>
        <w:rPr>
          <w:rFonts w:ascii="Calibri,Bold" w:hAnsi="Calibri,Bold" w:cs="Calibri,Bold"/>
          <w:b/>
          <w:bCs/>
          <w:sz w:val="32"/>
          <w:szCs w:val="32"/>
        </w:rPr>
      </w:pPr>
    </w:p>
    <w:p w:rsidR="007F7FF5" w:rsidRPr="001357FB" w:rsidRDefault="007F7FF5" w:rsidP="00B13139">
      <w:pPr>
        <w:pStyle w:val="Heading2"/>
        <w:spacing w:before="0" w:line="480" w:lineRule="auto"/>
        <w:contextualSpacing/>
        <w:rPr>
          <w:rFonts w:asciiTheme="minorHAnsi" w:eastAsia="Times New Roman" w:hAnsiTheme="minorHAnsi" w:cs="Cambria"/>
          <w:color w:val="auto"/>
          <w:sz w:val="28"/>
          <w:szCs w:val="28"/>
        </w:rPr>
      </w:pPr>
      <w:r w:rsidRPr="001357FB">
        <w:rPr>
          <w:rFonts w:asciiTheme="minorHAnsi" w:eastAsia="Times New Roman" w:hAnsiTheme="minorHAnsi" w:cs="Cambria"/>
          <w:color w:val="auto"/>
          <w:sz w:val="28"/>
          <w:szCs w:val="28"/>
        </w:rPr>
        <w:t>Childhood Overweight and Obesity</w:t>
      </w:r>
    </w:p>
    <w:p w:rsidR="00AF42D0" w:rsidRDefault="007F7FF5" w:rsidP="00B13139">
      <w:pPr>
        <w:spacing w:after="0" w:line="480" w:lineRule="auto"/>
        <w:contextualSpacing/>
        <w:rPr>
          <w:rFonts w:ascii="Calibri" w:eastAsia="Calibri" w:hAnsi="Calibri" w:cs="Cambria"/>
          <w:sz w:val="24"/>
          <w:szCs w:val="24"/>
        </w:rPr>
      </w:pPr>
      <w:r w:rsidRPr="00E82B8C">
        <w:rPr>
          <w:rFonts w:ascii="Calibri" w:eastAsia="Calibri" w:hAnsi="Calibri" w:cs="Cambria"/>
        </w:rPr>
        <w:tab/>
      </w:r>
      <w:r w:rsidR="00E4169C" w:rsidRPr="00E4169C">
        <w:rPr>
          <w:rFonts w:ascii="Calibri" w:eastAsia="Calibri" w:hAnsi="Calibri" w:cs="Times New Roman"/>
          <w:sz w:val="24"/>
        </w:rPr>
        <w:t xml:space="preserve">The rates of childhood overweight and obesity in the United States have reached epidemic proportions </w:t>
      </w:r>
      <w:r w:rsidRPr="00E82B8C">
        <w:rPr>
          <w:rFonts w:ascii="Calibri" w:eastAsia="Calibri" w:hAnsi="Calibri" w:cs="Cambria"/>
          <w:sz w:val="24"/>
          <w:szCs w:val="24"/>
        </w:rPr>
        <w:t>(</w:t>
      </w:r>
      <w:r w:rsidR="00DA088B">
        <w:rPr>
          <w:rFonts w:ascii="Calibri" w:eastAsia="Calibri" w:hAnsi="Calibri" w:cs="Cambria"/>
          <w:sz w:val="24"/>
          <w:szCs w:val="24"/>
        </w:rPr>
        <w:t>1</w:t>
      </w:r>
      <w:r w:rsidR="00E4169C">
        <w:rPr>
          <w:rFonts w:ascii="Calibri" w:eastAsia="Calibri" w:hAnsi="Calibri" w:cs="Cambria"/>
          <w:sz w:val="24"/>
          <w:szCs w:val="24"/>
        </w:rPr>
        <w:t xml:space="preserve">).  </w:t>
      </w:r>
      <w:r w:rsidR="00AF42D0" w:rsidRPr="00E82B8C">
        <w:rPr>
          <w:rFonts w:ascii="Calibri" w:eastAsia="Calibri" w:hAnsi="Calibri" w:cs="Cambria"/>
          <w:sz w:val="24"/>
          <w:szCs w:val="24"/>
        </w:rPr>
        <w:t xml:space="preserve">Data from the 2007-2008 National Health and Nutrition Examination Survey (NHANES) reported that 31.7% of children and adolescents are overweight or obese, with 16.9% of these youth classified as obese and 11.9% classified </w:t>
      </w:r>
      <w:r w:rsidR="008F1FD1">
        <w:rPr>
          <w:rFonts w:ascii="Calibri" w:eastAsia="Calibri" w:hAnsi="Calibri" w:cs="Cambria"/>
          <w:sz w:val="24"/>
          <w:szCs w:val="24"/>
        </w:rPr>
        <w:t xml:space="preserve">as </w:t>
      </w:r>
      <w:r w:rsidR="008F1FD1" w:rsidRPr="00791424">
        <w:rPr>
          <w:rFonts w:ascii="Calibri" w:eastAsia="Calibri" w:hAnsi="Calibri" w:cs="Cambria"/>
          <w:sz w:val="24"/>
          <w:szCs w:val="24"/>
          <w:u w:val="single"/>
        </w:rPr>
        <w:t>&gt;</w:t>
      </w:r>
      <w:r w:rsidR="00AF42D0" w:rsidRPr="00E82B8C">
        <w:rPr>
          <w:rFonts w:ascii="Calibri" w:eastAsia="Calibri" w:hAnsi="Calibri" w:cs="Cambria"/>
          <w:sz w:val="24"/>
          <w:szCs w:val="24"/>
        </w:rPr>
        <w:t xml:space="preserve"> 97</w:t>
      </w:r>
      <w:r w:rsidR="00AF42D0" w:rsidRPr="00E82B8C">
        <w:rPr>
          <w:rFonts w:ascii="Calibri" w:eastAsia="Calibri" w:hAnsi="Calibri" w:cs="Cambria"/>
          <w:sz w:val="24"/>
          <w:szCs w:val="24"/>
          <w:vertAlign w:val="superscript"/>
        </w:rPr>
        <w:t>th</w:t>
      </w:r>
      <w:r w:rsidR="008F6397">
        <w:rPr>
          <w:rFonts w:ascii="Calibri" w:eastAsia="Calibri" w:hAnsi="Calibri" w:cs="Cambria"/>
          <w:sz w:val="24"/>
          <w:szCs w:val="24"/>
        </w:rPr>
        <w:t xml:space="preserve"> percentile, which represent those with the highest Body Mass Index (BMI) reported </w:t>
      </w:r>
      <w:r w:rsidR="009D13F8">
        <w:rPr>
          <w:rFonts w:ascii="Calibri" w:eastAsia="Calibri" w:hAnsi="Calibri" w:cs="Cambria"/>
          <w:sz w:val="24"/>
          <w:szCs w:val="24"/>
        </w:rPr>
        <w:t>(</w:t>
      </w:r>
      <w:r w:rsidR="00DA088B">
        <w:rPr>
          <w:rFonts w:ascii="Calibri" w:eastAsia="Calibri" w:hAnsi="Calibri" w:cs="Cambria"/>
          <w:sz w:val="24"/>
          <w:szCs w:val="24"/>
        </w:rPr>
        <w:t>2</w:t>
      </w:r>
      <w:r w:rsidR="00AF42D0" w:rsidRPr="00E82B8C">
        <w:rPr>
          <w:rFonts w:ascii="Calibri" w:eastAsia="Calibri" w:hAnsi="Calibri" w:cs="Cambria"/>
          <w:sz w:val="24"/>
          <w:szCs w:val="24"/>
        </w:rPr>
        <w:t>).  As pa</w:t>
      </w:r>
      <w:r w:rsidR="00AF42D0">
        <w:rPr>
          <w:rFonts w:ascii="Calibri" w:eastAsia="Calibri" w:hAnsi="Calibri" w:cs="Cambria"/>
          <w:sz w:val="24"/>
          <w:szCs w:val="24"/>
        </w:rPr>
        <w:t>rt of a national sample</w:t>
      </w:r>
      <w:r w:rsidR="00AF42D0" w:rsidRPr="00E82B8C">
        <w:rPr>
          <w:rFonts w:ascii="Calibri" w:eastAsia="Calibri" w:hAnsi="Calibri" w:cs="Cambria"/>
          <w:sz w:val="24"/>
          <w:szCs w:val="24"/>
        </w:rPr>
        <w:t>, these data included children and ado</w:t>
      </w:r>
      <w:r w:rsidR="008F1FD1">
        <w:rPr>
          <w:rFonts w:ascii="Calibri" w:eastAsia="Calibri" w:hAnsi="Calibri" w:cs="Cambria"/>
          <w:sz w:val="24"/>
          <w:szCs w:val="24"/>
        </w:rPr>
        <w:t>lescents aged</w:t>
      </w:r>
      <w:r w:rsidR="00AF42D0" w:rsidRPr="00E82B8C">
        <w:rPr>
          <w:rFonts w:ascii="Calibri" w:eastAsia="Calibri" w:hAnsi="Calibri" w:cs="Cambria"/>
          <w:sz w:val="24"/>
          <w:szCs w:val="24"/>
        </w:rPr>
        <w:t xml:space="preserve"> 2 to</w:t>
      </w:r>
      <w:r w:rsidR="008F6397">
        <w:rPr>
          <w:rFonts w:ascii="Calibri" w:eastAsia="Calibri" w:hAnsi="Calibri" w:cs="Cambria"/>
          <w:sz w:val="24"/>
          <w:szCs w:val="24"/>
        </w:rPr>
        <w:t xml:space="preserve"> 19 years whose </w:t>
      </w:r>
      <w:r w:rsidR="00AF42D0" w:rsidRPr="00E82B8C">
        <w:rPr>
          <w:rFonts w:ascii="Calibri" w:eastAsia="Calibri" w:hAnsi="Calibri" w:cs="Cambria"/>
          <w:sz w:val="24"/>
          <w:szCs w:val="24"/>
        </w:rPr>
        <w:t>BMI</w:t>
      </w:r>
      <w:r w:rsidR="008F6397">
        <w:rPr>
          <w:rFonts w:ascii="Calibri" w:eastAsia="Calibri" w:hAnsi="Calibri" w:cs="Cambria"/>
          <w:sz w:val="24"/>
          <w:szCs w:val="24"/>
        </w:rPr>
        <w:t xml:space="preserve"> </w:t>
      </w:r>
      <w:r w:rsidR="00AF42D0" w:rsidRPr="00E82B8C">
        <w:rPr>
          <w:rFonts w:ascii="Calibri" w:eastAsia="Calibri" w:hAnsi="Calibri" w:cs="Cambria"/>
          <w:sz w:val="24"/>
          <w:szCs w:val="24"/>
        </w:rPr>
        <w:t>were calculated and r</w:t>
      </w:r>
      <w:r w:rsidR="00AF42D0">
        <w:rPr>
          <w:rFonts w:ascii="Calibri" w:eastAsia="Calibri" w:hAnsi="Calibri" w:cs="Cambria"/>
          <w:sz w:val="24"/>
          <w:szCs w:val="24"/>
        </w:rPr>
        <w:t>ecorded on the BMI for gender- and age-</w:t>
      </w:r>
      <w:r w:rsidR="00AF42D0" w:rsidRPr="00E82B8C">
        <w:rPr>
          <w:rFonts w:ascii="Calibri" w:eastAsia="Calibri" w:hAnsi="Calibri" w:cs="Cambria"/>
          <w:sz w:val="24"/>
          <w:szCs w:val="24"/>
        </w:rPr>
        <w:t>specific Center</w:t>
      </w:r>
      <w:r w:rsidR="00AF42D0">
        <w:rPr>
          <w:rFonts w:ascii="Calibri" w:eastAsia="Calibri" w:hAnsi="Calibri" w:cs="Cambria"/>
          <w:sz w:val="24"/>
          <w:szCs w:val="24"/>
        </w:rPr>
        <w:t>s</w:t>
      </w:r>
      <w:r w:rsidR="00AF42D0" w:rsidRPr="00E82B8C">
        <w:rPr>
          <w:rFonts w:ascii="Calibri" w:eastAsia="Calibri" w:hAnsi="Calibri" w:cs="Cambria"/>
          <w:sz w:val="24"/>
          <w:szCs w:val="24"/>
        </w:rPr>
        <w:t xml:space="preserve"> for Disease Control and Prevention’s (CDC) growth charts (</w:t>
      </w:r>
      <w:r w:rsidR="00DA088B">
        <w:rPr>
          <w:rFonts w:ascii="Calibri" w:eastAsia="Calibri" w:hAnsi="Calibri" w:cs="Cambria"/>
          <w:sz w:val="24"/>
          <w:szCs w:val="24"/>
        </w:rPr>
        <w:t>2</w:t>
      </w:r>
      <w:r w:rsidR="00AF42D0">
        <w:rPr>
          <w:rFonts w:ascii="Calibri" w:eastAsia="Calibri" w:hAnsi="Calibri" w:cs="Cambria"/>
          <w:sz w:val="24"/>
          <w:szCs w:val="24"/>
        </w:rPr>
        <w:t xml:space="preserve">).  </w:t>
      </w:r>
      <w:r w:rsidR="00AF42D0" w:rsidRPr="00E82B8C">
        <w:rPr>
          <w:rFonts w:ascii="Calibri" w:eastAsia="Calibri" w:hAnsi="Calibri" w:cs="Cambria"/>
          <w:sz w:val="24"/>
          <w:szCs w:val="24"/>
        </w:rPr>
        <w:t>Overweight and obesity in chil</w:t>
      </w:r>
      <w:r w:rsidR="00AF42D0">
        <w:rPr>
          <w:rFonts w:ascii="Calibri" w:eastAsia="Calibri" w:hAnsi="Calibri" w:cs="Cambria"/>
          <w:sz w:val="24"/>
          <w:szCs w:val="24"/>
        </w:rPr>
        <w:t xml:space="preserve">dren is determined </w:t>
      </w:r>
      <w:r w:rsidR="008F6397">
        <w:rPr>
          <w:rFonts w:ascii="Calibri" w:eastAsia="Calibri" w:hAnsi="Calibri" w:cs="Cambria"/>
          <w:sz w:val="24"/>
          <w:szCs w:val="24"/>
        </w:rPr>
        <w:t>by using</w:t>
      </w:r>
      <w:r w:rsidR="00AF42D0">
        <w:rPr>
          <w:rFonts w:ascii="Calibri" w:eastAsia="Calibri" w:hAnsi="Calibri" w:cs="Cambria"/>
          <w:sz w:val="24"/>
          <w:szCs w:val="24"/>
        </w:rPr>
        <w:t xml:space="preserve"> these</w:t>
      </w:r>
      <w:r w:rsidR="00AF42D0" w:rsidRPr="00E82B8C">
        <w:rPr>
          <w:rFonts w:ascii="Calibri" w:eastAsia="Calibri" w:hAnsi="Calibri" w:cs="Cambria"/>
          <w:sz w:val="24"/>
          <w:szCs w:val="24"/>
        </w:rPr>
        <w:t xml:space="preserve"> CDC</w:t>
      </w:r>
      <w:r w:rsidR="00AF42D0">
        <w:rPr>
          <w:rFonts w:ascii="Calibri" w:eastAsia="Calibri" w:hAnsi="Calibri" w:cs="Cambria"/>
          <w:sz w:val="24"/>
          <w:szCs w:val="24"/>
        </w:rPr>
        <w:t xml:space="preserve"> </w:t>
      </w:r>
      <w:r w:rsidR="00AF42D0" w:rsidRPr="00E82B8C">
        <w:rPr>
          <w:rFonts w:ascii="Calibri" w:eastAsia="Calibri" w:hAnsi="Calibri" w:cs="Cambria"/>
          <w:sz w:val="24"/>
          <w:szCs w:val="24"/>
        </w:rPr>
        <w:t>gender-and age-specific charts (</w:t>
      </w:r>
      <w:r w:rsidR="00DA088B">
        <w:rPr>
          <w:rFonts w:ascii="Calibri" w:eastAsia="Calibri" w:hAnsi="Calibri" w:cs="Cambria"/>
          <w:sz w:val="24"/>
          <w:szCs w:val="24"/>
        </w:rPr>
        <w:t>3</w:t>
      </w:r>
      <w:r w:rsidR="00AF42D0" w:rsidRPr="00E82B8C">
        <w:rPr>
          <w:rFonts w:ascii="Calibri" w:eastAsia="Calibri" w:hAnsi="Calibri" w:cs="Cambria"/>
          <w:sz w:val="24"/>
          <w:szCs w:val="24"/>
        </w:rPr>
        <w:t>).  BMI is calculated by dividing weight in kilograms by height in meters squared (</w:t>
      </w:r>
      <w:r w:rsidR="00DA088B">
        <w:rPr>
          <w:rFonts w:ascii="Calibri" w:eastAsia="Calibri" w:hAnsi="Calibri" w:cs="Cambria"/>
          <w:sz w:val="24"/>
          <w:szCs w:val="24"/>
        </w:rPr>
        <w:t>2</w:t>
      </w:r>
      <w:r w:rsidR="00AF42D0" w:rsidRPr="00E82B8C">
        <w:rPr>
          <w:rFonts w:ascii="Calibri" w:eastAsia="Calibri" w:hAnsi="Calibri" w:cs="Cambria"/>
          <w:sz w:val="24"/>
          <w:szCs w:val="24"/>
        </w:rPr>
        <w:t xml:space="preserve">).  Based on the CDC’s gender-and age-specific charts, children and adolescents classified as obese are </w:t>
      </w:r>
      <w:r w:rsidR="00AF42D0">
        <w:rPr>
          <w:rFonts w:ascii="Calibri" w:eastAsia="Calibri" w:hAnsi="Calibri" w:cs="Cambria"/>
          <w:sz w:val="24"/>
          <w:szCs w:val="24"/>
        </w:rPr>
        <w:sym w:font="Symbol" w:char="F0B3"/>
      </w:r>
      <w:r w:rsidR="00AF42D0">
        <w:rPr>
          <w:rFonts w:ascii="Calibri" w:eastAsia="Calibri" w:hAnsi="Calibri" w:cs="Cambria"/>
          <w:sz w:val="24"/>
          <w:szCs w:val="24"/>
        </w:rPr>
        <w:t xml:space="preserve"> </w:t>
      </w:r>
      <w:r w:rsidR="00AF42D0" w:rsidRPr="00E82B8C">
        <w:rPr>
          <w:rFonts w:ascii="Calibri" w:eastAsia="Calibri" w:hAnsi="Calibri" w:cs="Cambria"/>
          <w:sz w:val="24"/>
          <w:szCs w:val="24"/>
        </w:rPr>
        <w:t>95</w:t>
      </w:r>
      <w:r w:rsidR="00AF42D0" w:rsidRPr="00E82B8C">
        <w:rPr>
          <w:rFonts w:ascii="Calibri" w:eastAsia="Calibri" w:hAnsi="Calibri" w:cs="Cambria"/>
          <w:sz w:val="24"/>
          <w:szCs w:val="24"/>
          <w:vertAlign w:val="superscript"/>
        </w:rPr>
        <w:t>th</w:t>
      </w:r>
      <w:r w:rsidR="00AF42D0" w:rsidRPr="00E82B8C">
        <w:rPr>
          <w:rFonts w:ascii="Calibri" w:eastAsia="Calibri" w:hAnsi="Calibri" w:cs="Cambria"/>
          <w:sz w:val="24"/>
          <w:szCs w:val="24"/>
        </w:rPr>
        <w:t xml:space="preserve"> </w:t>
      </w:r>
      <w:r w:rsidR="008F6397">
        <w:rPr>
          <w:rFonts w:ascii="Calibri" w:eastAsia="Calibri" w:hAnsi="Calibri" w:cs="Cambria"/>
          <w:sz w:val="24"/>
          <w:szCs w:val="24"/>
        </w:rPr>
        <w:t xml:space="preserve">BMI </w:t>
      </w:r>
      <w:r w:rsidR="00AF42D0" w:rsidRPr="00E82B8C">
        <w:rPr>
          <w:rFonts w:ascii="Calibri" w:eastAsia="Calibri" w:hAnsi="Calibri" w:cs="Cambria"/>
          <w:sz w:val="24"/>
          <w:szCs w:val="24"/>
        </w:rPr>
        <w:t>percentile and children and adolescents classified as overweight a</w:t>
      </w:r>
      <w:r w:rsidR="00AF42D0">
        <w:rPr>
          <w:rFonts w:ascii="Calibri" w:eastAsia="Calibri" w:hAnsi="Calibri" w:cs="Cambria"/>
          <w:sz w:val="24"/>
          <w:szCs w:val="24"/>
        </w:rPr>
        <w:t xml:space="preserve">re </w:t>
      </w:r>
      <w:r w:rsidR="00AF42D0">
        <w:rPr>
          <w:rFonts w:ascii="Calibri" w:eastAsia="Calibri" w:hAnsi="Calibri" w:cs="Cambria"/>
          <w:sz w:val="24"/>
          <w:szCs w:val="24"/>
        </w:rPr>
        <w:sym w:font="Symbol" w:char="F0B3"/>
      </w:r>
      <w:r w:rsidR="00AF42D0" w:rsidRPr="00E82B8C">
        <w:rPr>
          <w:rFonts w:ascii="Calibri" w:eastAsia="Calibri" w:hAnsi="Calibri" w:cs="Cambria"/>
          <w:sz w:val="24"/>
          <w:szCs w:val="24"/>
        </w:rPr>
        <w:t xml:space="preserve"> 85</w:t>
      </w:r>
      <w:r w:rsidR="00AF42D0" w:rsidRPr="00E82B8C">
        <w:rPr>
          <w:rFonts w:ascii="Calibri" w:eastAsia="Calibri" w:hAnsi="Calibri" w:cs="Cambria"/>
          <w:sz w:val="24"/>
          <w:szCs w:val="24"/>
          <w:vertAlign w:val="superscript"/>
        </w:rPr>
        <w:t>th</w:t>
      </w:r>
      <w:r w:rsidR="00AF42D0">
        <w:rPr>
          <w:rFonts w:ascii="Calibri" w:eastAsia="Calibri" w:hAnsi="Calibri" w:cs="Cambria"/>
          <w:sz w:val="24"/>
          <w:szCs w:val="24"/>
        </w:rPr>
        <w:t xml:space="preserve"> </w:t>
      </w:r>
      <w:r w:rsidR="008F6397">
        <w:rPr>
          <w:rFonts w:ascii="Calibri" w:eastAsia="Calibri" w:hAnsi="Calibri" w:cs="Cambria"/>
          <w:sz w:val="24"/>
          <w:szCs w:val="24"/>
        </w:rPr>
        <w:t xml:space="preserve">BMI </w:t>
      </w:r>
      <w:r w:rsidR="00AF42D0">
        <w:rPr>
          <w:rFonts w:ascii="Calibri" w:eastAsia="Calibri" w:hAnsi="Calibri" w:cs="Cambria"/>
          <w:sz w:val="24"/>
          <w:szCs w:val="24"/>
        </w:rPr>
        <w:t xml:space="preserve">percentile and </w:t>
      </w:r>
      <w:r w:rsidR="008F6397">
        <w:rPr>
          <w:rFonts w:ascii="Calibri" w:eastAsia="Calibri" w:hAnsi="Calibri" w:cs="Cambria"/>
          <w:sz w:val="24"/>
          <w:szCs w:val="24"/>
        </w:rPr>
        <w:t>&lt;</w:t>
      </w:r>
      <w:r w:rsidR="00AF42D0" w:rsidRPr="00E82B8C">
        <w:rPr>
          <w:rFonts w:ascii="Calibri" w:eastAsia="Calibri" w:hAnsi="Calibri" w:cs="Cambria"/>
          <w:sz w:val="24"/>
          <w:szCs w:val="24"/>
        </w:rPr>
        <w:t xml:space="preserve"> 95</w:t>
      </w:r>
      <w:r w:rsidR="00AF42D0" w:rsidRPr="00E82B8C">
        <w:rPr>
          <w:rFonts w:ascii="Calibri" w:eastAsia="Calibri" w:hAnsi="Calibri" w:cs="Cambria"/>
          <w:sz w:val="24"/>
          <w:szCs w:val="24"/>
          <w:vertAlign w:val="superscript"/>
        </w:rPr>
        <w:t>th</w:t>
      </w:r>
      <w:r w:rsidR="00AF42D0" w:rsidRPr="00E82B8C">
        <w:rPr>
          <w:rFonts w:ascii="Calibri" w:eastAsia="Calibri" w:hAnsi="Calibri" w:cs="Cambria"/>
          <w:sz w:val="24"/>
          <w:szCs w:val="24"/>
        </w:rPr>
        <w:t xml:space="preserve"> </w:t>
      </w:r>
      <w:r w:rsidR="008F6397">
        <w:rPr>
          <w:rFonts w:ascii="Calibri" w:eastAsia="Calibri" w:hAnsi="Calibri" w:cs="Cambria"/>
          <w:sz w:val="24"/>
          <w:szCs w:val="24"/>
        </w:rPr>
        <w:t xml:space="preserve">BMI </w:t>
      </w:r>
      <w:r w:rsidR="00AF42D0" w:rsidRPr="00E82B8C">
        <w:rPr>
          <w:rFonts w:ascii="Calibri" w:eastAsia="Calibri" w:hAnsi="Calibri" w:cs="Cambria"/>
          <w:sz w:val="24"/>
          <w:szCs w:val="24"/>
        </w:rPr>
        <w:t>percentile (</w:t>
      </w:r>
      <w:r w:rsidR="00DA088B">
        <w:rPr>
          <w:rFonts w:ascii="Calibri" w:eastAsia="Calibri" w:hAnsi="Calibri" w:cs="Cambria"/>
          <w:sz w:val="24"/>
          <w:szCs w:val="24"/>
        </w:rPr>
        <w:t>3</w:t>
      </w:r>
      <w:r w:rsidR="00AF42D0" w:rsidRPr="00E82B8C">
        <w:rPr>
          <w:rFonts w:ascii="Calibri" w:eastAsia="Calibri" w:hAnsi="Calibri" w:cs="Cambria"/>
          <w:sz w:val="24"/>
          <w:szCs w:val="24"/>
        </w:rPr>
        <w:t xml:space="preserve">). </w:t>
      </w:r>
    </w:p>
    <w:p w:rsidR="007F7FF5" w:rsidRPr="00E82B8C" w:rsidRDefault="00AF42D0" w:rsidP="00B13139">
      <w:pPr>
        <w:spacing w:after="0" w:line="480" w:lineRule="auto"/>
        <w:contextualSpacing/>
        <w:rPr>
          <w:rFonts w:ascii="Calibri" w:eastAsia="Calibri" w:hAnsi="Calibri" w:cs="Cambria"/>
          <w:sz w:val="24"/>
          <w:szCs w:val="24"/>
        </w:rPr>
      </w:pPr>
      <w:r>
        <w:rPr>
          <w:rFonts w:ascii="Calibri" w:eastAsia="Calibri" w:hAnsi="Calibri" w:cs="Cambria"/>
          <w:sz w:val="24"/>
          <w:szCs w:val="24"/>
        </w:rPr>
        <w:tab/>
      </w:r>
      <w:r w:rsidR="007F7FF5" w:rsidRPr="00681932">
        <w:rPr>
          <w:rFonts w:ascii="Calibri" w:eastAsia="Calibri" w:hAnsi="Calibri" w:cs="Cambria"/>
          <w:i/>
          <w:sz w:val="24"/>
          <w:szCs w:val="24"/>
        </w:rPr>
        <w:t>Healthy People 2020</w:t>
      </w:r>
      <w:r w:rsidR="00764967">
        <w:rPr>
          <w:rFonts w:ascii="Calibri" w:eastAsia="Calibri" w:hAnsi="Calibri" w:cs="Cambria"/>
          <w:sz w:val="24"/>
          <w:szCs w:val="24"/>
        </w:rPr>
        <w:t>, which lists health-</w:t>
      </w:r>
      <w:r w:rsidR="007F7FF5" w:rsidRPr="00E82B8C">
        <w:rPr>
          <w:rFonts w:ascii="Calibri" w:eastAsia="Calibri" w:hAnsi="Calibri" w:cs="Cambria"/>
          <w:sz w:val="24"/>
          <w:szCs w:val="24"/>
        </w:rPr>
        <w:t>related ob</w:t>
      </w:r>
      <w:r w:rsidR="007F7FF5">
        <w:rPr>
          <w:rFonts w:ascii="Calibri" w:eastAsia="Calibri" w:hAnsi="Calibri" w:cs="Cambria"/>
          <w:sz w:val="24"/>
          <w:szCs w:val="24"/>
        </w:rPr>
        <w:t>jectiv</w:t>
      </w:r>
      <w:r w:rsidR="00764967">
        <w:rPr>
          <w:rFonts w:ascii="Calibri" w:eastAsia="Calibri" w:hAnsi="Calibri" w:cs="Cambria"/>
          <w:sz w:val="24"/>
          <w:szCs w:val="24"/>
        </w:rPr>
        <w:t xml:space="preserve">es for the nation, </w:t>
      </w:r>
      <w:r w:rsidR="007F7FF5" w:rsidRPr="00E82B8C">
        <w:rPr>
          <w:rFonts w:ascii="Calibri" w:eastAsia="Calibri" w:hAnsi="Calibri" w:cs="Cambria"/>
          <w:sz w:val="24"/>
          <w:szCs w:val="24"/>
        </w:rPr>
        <w:t>has identified a nutrition and weight status</w:t>
      </w:r>
      <w:r w:rsidR="007F7FF5">
        <w:rPr>
          <w:rFonts w:ascii="Calibri" w:eastAsia="Calibri" w:hAnsi="Calibri" w:cs="Cambria"/>
          <w:sz w:val="24"/>
          <w:szCs w:val="24"/>
        </w:rPr>
        <w:t xml:space="preserve"> (NWS)</w:t>
      </w:r>
      <w:r w:rsidR="007F7FF5" w:rsidRPr="00E82B8C">
        <w:rPr>
          <w:rFonts w:ascii="Calibri" w:eastAsia="Calibri" w:hAnsi="Calibri" w:cs="Cambria"/>
          <w:sz w:val="24"/>
          <w:szCs w:val="24"/>
        </w:rPr>
        <w:t xml:space="preserve"> focus area with specific objectives related to reducing the prevalence of obesity for children and adolescents (</w:t>
      </w:r>
      <w:r w:rsidR="00DA088B">
        <w:rPr>
          <w:rFonts w:ascii="Calibri" w:eastAsia="Calibri" w:hAnsi="Calibri" w:cs="Cambria"/>
          <w:sz w:val="24"/>
          <w:szCs w:val="24"/>
        </w:rPr>
        <w:t>4</w:t>
      </w:r>
      <w:r w:rsidR="007F7FF5" w:rsidRPr="00E82B8C">
        <w:rPr>
          <w:rFonts w:ascii="Calibri" w:eastAsia="Calibri" w:hAnsi="Calibri" w:cs="Cambria"/>
          <w:sz w:val="24"/>
          <w:szCs w:val="24"/>
        </w:rPr>
        <w:t xml:space="preserve">).  </w:t>
      </w:r>
      <w:r w:rsidR="007F7FF5" w:rsidRPr="00127594">
        <w:rPr>
          <w:rFonts w:ascii="Calibri" w:eastAsia="Calibri" w:hAnsi="Calibri" w:cs="Cambria"/>
          <w:i/>
          <w:sz w:val="24"/>
          <w:szCs w:val="24"/>
        </w:rPr>
        <w:t>Healthy People 2020</w:t>
      </w:r>
      <w:r w:rsidR="007F7FF5" w:rsidRPr="00E82B8C">
        <w:rPr>
          <w:rFonts w:ascii="Calibri" w:eastAsia="Calibri" w:hAnsi="Calibri" w:cs="Cambria"/>
          <w:sz w:val="24"/>
          <w:szCs w:val="24"/>
        </w:rPr>
        <w:t xml:space="preserve"> objective NWS 10.4, </w:t>
      </w:r>
      <w:r w:rsidR="007F7FF5">
        <w:rPr>
          <w:rFonts w:ascii="Calibri" w:eastAsia="Calibri" w:hAnsi="Calibri" w:cs="Cambria"/>
          <w:sz w:val="24"/>
          <w:szCs w:val="24"/>
        </w:rPr>
        <w:t xml:space="preserve">which focuses </w:t>
      </w:r>
      <w:r w:rsidR="007F7FF5" w:rsidRPr="00E82B8C">
        <w:rPr>
          <w:rFonts w:ascii="Calibri" w:eastAsia="Calibri" w:hAnsi="Calibri" w:cs="Cambria"/>
          <w:sz w:val="24"/>
          <w:szCs w:val="24"/>
        </w:rPr>
        <w:t>on reducing the rates of obesity among children and adoles</w:t>
      </w:r>
      <w:r w:rsidR="007F7FF5">
        <w:rPr>
          <w:rFonts w:ascii="Calibri" w:eastAsia="Calibri" w:hAnsi="Calibri" w:cs="Cambria"/>
          <w:sz w:val="24"/>
          <w:szCs w:val="24"/>
        </w:rPr>
        <w:t xml:space="preserve">cents ages 2 to 19 years, sets </w:t>
      </w:r>
      <w:r w:rsidR="007F7FF5" w:rsidRPr="00E82B8C">
        <w:rPr>
          <w:rFonts w:ascii="Calibri" w:eastAsia="Calibri" w:hAnsi="Calibri" w:cs="Cambria"/>
          <w:sz w:val="24"/>
          <w:szCs w:val="24"/>
        </w:rPr>
        <w:t>t</w:t>
      </w:r>
      <w:r w:rsidR="007F7FF5">
        <w:rPr>
          <w:rFonts w:ascii="Calibri" w:eastAsia="Calibri" w:hAnsi="Calibri" w:cs="Cambria"/>
          <w:sz w:val="24"/>
          <w:szCs w:val="24"/>
        </w:rPr>
        <w:t>he target prevalence for 2020 at</w:t>
      </w:r>
      <w:r w:rsidR="007F7FF5" w:rsidRPr="00E82B8C">
        <w:rPr>
          <w:rFonts w:ascii="Calibri" w:eastAsia="Calibri" w:hAnsi="Calibri" w:cs="Cambria"/>
          <w:sz w:val="24"/>
          <w:szCs w:val="24"/>
        </w:rPr>
        <w:t xml:space="preserve"> 14.6% (</w:t>
      </w:r>
      <w:r w:rsidR="00DA088B">
        <w:rPr>
          <w:rFonts w:ascii="Calibri" w:eastAsia="Calibri" w:hAnsi="Calibri" w:cs="Cambria"/>
          <w:sz w:val="24"/>
          <w:szCs w:val="24"/>
        </w:rPr>
        <w:t>4</w:t>
      </w:r>
      <w:r>
        <w:rPr>
          <w:rFonts w:ascii="Calibri" w:eastAsia="Calibri" w:hAnsi="Calibri" w:cs="Cambria"/>
          <w:sz w:val="24"/>
          <w:szCs w:val="24"/>
        </w:rPr>
        <w:t xml:space="preserve">).  </w:t>
      </w:r>
      <w:r w:rsidR="00764967">
        <w:rPr>
          <w:rFonts w:ascii="Calibri" w:eastAsia="Calibri" w:hAnsi="Calibri" w:cs="Cambria"/>
          <w:sz w:val="24"/>
          <w:szCs w:val="24"/>
        </w:rPr>
        <w:t xml:space="preserve">These </w:t>
      </w:r>
      <w:r>
        <w:rPr>
          <w:rFonts w:ascii="Calibri" w:eastAsia="Calibri" w:hAnsi="Calibri" w:cs="Cambria"/>
          <w:sz w:val="24"/>
          <w:szCs w:val="24"/>
        </w:rPr>
        <w:t xml:space="preserve">current </w:t>
      </w:r>
      <w:r w:rsidR="00764967">
        <w:rPr>
          <w:rFonts w:ascii="Calibri" w:eastAsia="Calibri" w:hAnsi="Calibri" w:cs="Cambria"/>
          <w:sz w:val="24"/>
          <w:szCs w:val="24"/>
        </w:rPr>
        <w:t>obesity prevalence rates</w:t>
      </w:r>
      <w:r w:rsidR="007F7FF5" w:rsidRPr="00E82B8C">
        <w:rPr>
          <w:rFonts w:ascii="Calibri" w:eastAsia="Calibri" w:hAnsi="Calibri" w:cs="Cambria"/>
          <w:sz w:val="24"/>
          <w:szCs w:val="24"/>
        </w:rPr>
        <w:t xml:space="preserve"> exceed the 14.6% target prevalence of the </w:t>
      </w:r>
      <w:r w:rsidR="007F7FF5" w:rsidRPr="00F7377F">
        <w:rPr>
          <w:rFonts w:ascii="Calibri" w:eastAsia="Calibri" w:hAnsi="Calibri" w:cs="Cambria"/>
          <w:i/>
          <w:sz w:val="24"/>
          <w:szCs w:val="24"/>
        </w:rPr>
        <w:t>Healthy People 2020</w:t>
      </w:r>
      <w:r w:rsidR="007F7FF5" w:rsidRPr="00E82B8C">
        <w:rPr>
          <w:rFonts w:ascii="Calibri" w:eastAsia="Calibri" w:hAnsi="Calibri" w:cs="Cambria"/>
          <w:sz w:val="24"/>
          <w:szCs w:val="24"/>
        </w:rPr>
        <w:t xml:space="preserve"> objective (</w:t>
      </w:r>
      <w:r w:rsidR="00DA088B">
        <w:rPr>
          <w:rFonts w:ascii="Calibri" w:eastAsia="Calibri" w:hAnsi="Calibri" w:cs="Cambria"/>
          <w:sz w:val="24"/>
          <w:szCs w:val="24"/>
        </w:rPr>
        <w:t>4</w:t>
      </w:r>
      <w:r w:rsidR="007F7FF5" w:rsidRPr="00E82B8C">
        <w:rPr>
          <w:rFonts w:ascii="Calibri" w:eastAsia="Calibri" w:hAnsi="Calibri" w:cs="Cambria"/>
          <w:sz w:val="24"/>
          <w:szCs w:val="24"/>
        </w:rPr>
        <w:t>).</w:t>
      </w:r>
    </w:p>
    <w:p w:rsidR="007F7FF5" w:rsidRDefault="007F7FF5" w:rsidP="00B13139">
      <w:pPr>
        <w:spacing w:after="0" w:line="480" w:lineRule="auto"/>
        <w:ind w:firstLine="720"/>
        <w:rPr>
          <w:rFonts w:ascii="Calibri" w:eastAsia="Calibri" w:hAnsi="Calibri" w:cs="Cambria"/>
          <w:sz w:val="24"/>
          <w:szCs w:val="24"/>
        </w:rPr>
      </w:pPr>
      <w:r w:rsidRPr="00E82B8C">
        <w:rPr>
          <w:rFonts w:ascii="Calibri" w:eastAsia="Calibri" w:hAnsi="Calibri" w:cs="Cambria"/>
          <w:sz w:val="24"/>
          <w:szCs w:val="24"/>
        </w:rPr>
        <w:t xml:space="preserve">The rates of overweight and obesity among children, adolescents, and adults in Tennessee reflect national trends.  Tennessee is ranked as one of </w:t>
      </w:r>
      <w:r w:rsidR="009615A1">
        <w:rPr>
          <w:rFonts w:ascii="Calibri" w:eastAsia="Calibri" w:hAnsi="Calibri" w:cs="Cambria"/>
          <w:sz w:val="24"/>
          <w:szCs w:val="24"/>
        </w:rPr>
        <w:t>the top 5</w:t>
      </w:r>
      <w:r w:rsidRPr="00E82B8C">
        <w:rPr>
          <w:rFonts w:ascii="Calibri" w:eastAsia="Calibri" w:hAnsi="Calibri" w:cs="Cambria"/>
          <w:sz w:val="24"/>
          <w:szCs w:val="24"/>
        </w:rPr>
        <w:t xml:space="preserve"> states in the nation with the highest </w:t>
      </w:r>
      <w:r w:rsidR="009615A1">
        <w:rPr>
          <w:rFonts w:ascii="Calibri" w:eastAsia="Calibri" w:hAnsi="Calibri" w:cs="Cambria"/>
          <w:sz w:val="24"/>
          <w:szCs w:val="24"/>
        </w:rPr>
        <w:t>adult obesity prevalence, in which 31.9% of the population is obese</w:t>
      </w:r>
      <w:r w:rsidRPr="00E82B8C">
        <w:rPr>
          <w:rFonts w:ascii="Calibri" w:eastAsia="Calibri" w:hAnsi="Calibri" w:cs="Cambria"/>
          <w:sz w:val="24"/>
          <w:szCs w:val="24"/>
        </w:rPr>
        <w:t xml:space="preserve">.  </w:t>
      </w:r>
      <w:r w:rsidR="009615A1">
        <w:rPr>
          <w:rFonts w:ascii="Calibri" w:eastAsia="Calibri" w:hAnsi="Calibri" w:cs="Cambria"/>
          <w:sz w:val="24"/>
          <w:szCs w:val="24"/>
        </w:rPr>
        <w:t>Further, Tennessee has been identified among the top 3 states in the nation for its accelerated prev</w:t>
      </w:r>
      <w:r w:rsidR="003B1B96">
        <w:rPr>
          <w:rFonts w:ascii="Calibri" w:eastAsia="Calibri" w:hAnsi="Calibri" w:cs="Cambria"/>
          <w:sz w:val="24"/>
          <w:szCs w:val="24"/>
        </w:rPr>
        <w:t>alence of obesity (</w:t>
      </w:r>
      <w:r w:rsidR="00DA088B">
        <w:rPr>
          <w:rFonts w:ascii="Calibri" w:eastAsia="Calibri" w:hAnsi="Calibri" w:cs="Cambria"/>
          <w:sz w:val="24"/>
          <w:szCs w:val="24"/>
        </w:rPr>
        <w:t>5</w:t>
      </w:r>
      <w:r w:rsidR="009615A1">
        <w:rPr>
          <w:rFonts w:ascii="Calibri" w:eastAsia="Calibri" w:hAnsi="Calibri" w:cs="Cambria"/>
          <w:sz w:val="24"/>
          <w:szCs w:val="24"/>
        </w:rPr>
        <w:t xml:space="preserve">).  </w:t>
      </w:r>
      <w:r w:rsidRPr="00E82B8C">
        <w:rPr>
          <w:rFonts w:ascii="Calibri" w:eastAsia="Calibri" w:hAnsi="Calibri" w:cs="Cambria"/>
          <w:sz w:val="24"/>
          <w:szCs w:val="24"/>
        </w:rPr>
        <w:t>In 2007, it was reported that 36.5% of children and adolescents</w:t>
      </w:r>
      <w:r>
        <w:rPr>
          <w:rFonts w:ascii="Calibri" w:eastAsia="Calibri" w:hAnsi="Calibri" w:cs="Cambria"/>
          <w:sz w:val="24"/>
          <w:szCs w:val="24"/>
        </w:rPr>
        <w:t>,</w:t>
      </w:r>
      <w:r w:rsidRPr="00E82B8C">
        <w:rPr>
          <w:rFonts w:ascii="Calibri" w:eastAsia="Calibri" w:hAnsi="Calibri" w:cs="Cambria"/>
          <w:sz w:val="24"/>
          <w:szCs w:val="24"/>
        </w:rPr>
        <w:t xml:space="preserve"> age</w:t>
      </w:r>
      <w:r>
        <w:rPr>
          <w:rFonts w:ascii="Calibri" w:eastAsia="Calibri" w:hAnsi="Calibri" w:cs="Cambria"/>
          <w:sz w:val="24"/>
          <w:szCs w:val="24"/>
        </w:rPr>
        <w:t>s</w:t>
      </w:r>
      <w:r w:rsidRPr="00E82B8C">
        <w:rPr>
          <w:rFonts w:ascii="Calibri" w:eastAsia="Calibri" w:hAnsi="Calibri" w:cs="Cambria"/>
          <w:sz w:val="24"/>
          <w:szCs w:val="24"/>
        </w:rPr>
        <w:t xml:space="preserve"> 10-17 </w:t>
      </w:r>
      <w:r>
        <w:rPr>
          <w:rFonts w:ascii="Calibri" w:eastAsia="Calibri" w:hAnsi="Calibri" w:cs="Cambria"/>
          <w:sz w:val="24"/>
          <w:szCs w:val="24"/>
        </w:rPr>
        <w:t xml:space="preserve">years, </w:t>
      </w:r>
      <w:r w:rsidRPr="00E82B8C">
        <w:rPr>
          <w:rFonts w:ascii="Calibri" w:eastAsia="Calibri" w:hAnsi="Calibri" w:cs="Cambria"/>
          <w:sz w:val="24"/>
          <w:szCs w:val="24"/>
        </w:rPr>
        <w:t>were overweight or obese in Tennessee (</w:t>
      </w:r>
      <w:r w:rsidR="00DA088B">
        <w:rPr>
          <w:rFonts w:ascii="Calibri" w:eastAsia="Calibri" w:hAnsi="Calibri" w:cs="Cambria"/>
          <w:sz w:val="24"/>
          <w:szCs w:val="24"/>
        </w:rPr>
        <w:t>6</w:t>
      </w:r>
      <w:r w:rsidRPr="00E82B8C">
        <w:rPr>
          <w:rFonts w:ascii="Calibri" w:eastAsia="Calibri" w:hAnsi="Calibri" w:cs="Cambria"/>
          <w:sz w:val="24"/>
          <w:szCs w:val="24"/>
        </w:rPr>
        <w:t xml:space="preserve">).  Residing in a low socioeconomic rural area, such </w:t>
      </w:r>
      <w:r>
        <w:rPr>
          <w:rFonts w:ascii="Calibri" w:eastAsia="Calibri" w:hAnsi="Calibri" w:cs="Cambria"/>
          <w:sz w:val="24"/>
          <w:szCs w:val="24"/>
        </w:rPr>
        <w:t xml:space="preserve">as </w:t>
      </w:r>
      <w:r w:rsidRPr="00E82B8C">
        <w:rPr>
          <w:rFonts w:ascii="Calibri" w:eastAsia="Calibri" w:hAnsi="Calibri" w:cs="Cambria"/>
          <w:sz w:val="24"/>
          <w:szCs w:val="24"/>
        </w:rPr>
        <w:t>East Tennessee</w:t>
      </w:r>
      <w:r w:rsidR="00670D6A">
        <w:rPr>
          <w:rFonts w:ascii="Calibri" w:eastAsia="Calibri" w:hAnsi="Calibri" w:cs="Cambria"/>
          <w:sz w:val="24"/>
          <w:szCs w:val="24"/>
        </w:rPr>
        <w:t>,</w:t>
      </w:r>
      <w:r w:rsidRPr="00E82B8C">
        <w:rPr>
          <w:rFonts w:ascii="Calibri" w:eastAsia="Calibri" w:hAnsi="Calibri" w:cs="Cambria"/>
          <w:sz w:val="24"/>
          <w:szCs w:val="24"/>
        </w:rPr>
        <w:t xml:space="preserve"> has </w:t>
      </w:r>
      <w:r>
        <w:rPr>
          <w:rFonts w:ascii="Calibri" w:eastAsia="Calibri" w:hAnsi="Calibri" w:cs="Cambria"/>
          <w:sz w:val="24"/>
          <w:szCs w:val="24"/>
        </w:rPr>
        <w:t xml:space="preserve">been </w:t>
      </w:r>
      <w:r w:rsidRPr="00E82B8C">
        <w:rPr>
          <w:rFonts w:ascii="Calibri" w:eastAsia="Calibri" w:hAnsi="Calibri" w:cs="Cambria"/>
          <w:sz w:val="24"/>
          <w:szCs w:val="24"/>
        </w:rPr>
        <w:t>shown to be related to a higher prevale</w:t>
      </w:r>
      <w:r>
        <w:rPr>
          <w:rFonts w:ascii="Calibri" w:eastAsia="Calibri" w:hAnsi="Calibri" w:cs="Cambria"/>
          <w:sz w:val="24"/>
          <w:szCs w:val="24"/>
        </w:rPr>
        <w:t>nce of overweight and obesity among</w:t>
      </w:r>
      <w:r w:rsidRPr="00E82B8C">
        <w:rPr>
          <w:rFonts w:ascii="Calibri" w:eastAsia="Calibri" w:hAnsi="Calibri" w:cs="Cambria"/>
          <w:sz w:val="24"/>
          <w:szCs w:val="24"/>
        </w:rPr>
        <w:t xml:space="preserve"> youth (</w:t>
      </w:r>
      <w:r w:rsidR="00DA088B">
        <w:rPr>
          <w:rFonts w:ascii="Calibri" w:eastAsia="Calibri" w:hAnsi="Calibri" w:cs="Cambria"/>
          <w:sz w:val="24"/>
          <w:szCs w:val="24"/>
        </w:rPr>
        <w:t>7</w:t>
      </w:r>
      <w:r w:rsidRPr="00E82B8C">
        <w:rPr>
          <w:rFonts w:ascii="Calibri" w:eastAsia="Calibri" w:hAnsi="Calibri" w:cs="Cambria"/>
          <w:sz w:val="24"/>
          <w:szCs w:val="24"/>
        </w:rPr>
        <w:t xml:space="preserve">).  Data collected by </w:t>
      </w:r>
      <w:r>
        <w:rPr>
          <w:rFonts w:ascii="Calibri" w:eastAsia="Calibri" w:hAnsi="Calibri" w:cs="Cambria"/>
          <w:sz w:val="24"/>
          <w:szCs w:val="24"/>
        </w:rPr>
        <w:t xml:space="preserve">the </w:t>
      </w:r>
      <w:r w:rsidRPr="00E82B8C">
        <w:rPr>
          <w:rFonts w:ascii="Calibri" w:eastAsia="Calibri" w:hAnsi="Calibri" w:cs="Cambria"/>
          <w:sz w:val="24"/>
          <w:szCs w:val="24"/>
        </w:rPr>
        <w:t xml:space="preserve">Tennessee Coordinated School Health </w:t>
      </w:r>
      <w:r>
        <w:rPr>
          <w:rFonts w:ascii="Calibri" w:eastAsia="Calibri" w:hAnsi="Calibri" w:cs="Cambria"/>
          <w:sz w:val="24"/>
          <w:szCs w:val="24"/>
        </w:rPr>
        <w:t xml:space="preserve">Program (CSHP) </w:t>
      </w:r>
      <w:r w:rsidRPr="00E82B8C">
        <w:rPr>
          <w:rFonts w:ascii="Calibri" w:eastAsia="Calibri" w:hAnsi="Calibri" w:cs="Cambria"/>
          <w:sz w:val="24"/>
          <w:szCs w:val="24"/>
        </w:rPr>
        <w:t xml:space="preserve">during the 2008-2009 school year reported </w:t>
      </w:r>
      <w:r>
        <w:rPr>
          <w:rFonts w:ascii="Calibri" w:eastAsia="Calibri" w:hAnsi="Calibri" w:cs="Cambria"/>
          <w:sz w:val="24"/>
          <w:szCs w:val="24"/>
        </w:rPr>
        <w:t xml:space="preserve">that </w:t>
      </w:r>
      <w:r w:rsidRPr="00E82B8C">
        <w:rPr>
          <w:rFonts w:ascii="Calibri" w:eastAsia="Calibri" w:hAnsi="Calibri" w:cs="Cambria"/>
          <w:sz w:val="24"/>
          <w:szCs w:val="24"/>
        </w:rPr>
        <w:t>20.1% of stude</w:t>
      </w:r>
      <w:r>
        <w:rPr>
          <w:rFonts w:ascii="Calibri" w:eastAsia="Calibri" w:hAnsi="Calibri" w:cs="Cambria"/>
          <w:sz w:val="24"/>
          <w:szCs w:val="24"/>
        </w:rPr>
        <w:t>nts were</w:t>
      </w:r>
      <w:r w:rsidR="00670D6A">
        <w:rPr>
          <w:rFonts w:ascii="Calibri" w:eastAsia="Calibri" w:hAnsi="Calibri" w:cs="Cambria"/>
          <w:sz w:val="24"/>
          <w:szCs w:val="24"/>
        </w:rPr>
        <w:t xml:space="preserve"> overweight and 28.2% were</w:t>
      </w:r>
      <w:r w:rsidRPr="00E82B8C">
        <w:rPr>
          <w:rFonts w:ascii="Calibri" w:eastAsia="Calibri" w:hAnsi="Calibri" w:cs="Cambria"/>
          <w:sz w:val="24"/>
          <w:szCs w:val="24"/>
        </w:rPr>
        <w:t xml:space="preserve"> obese in the East Tennessee County </w:t>
      </w:r>
      <w:r w:rsidR="00670D6A">
        <w:rPr>
          <w:rFonts w:ascii="Calibri" w:eastAsia="Calibri" w:hAnsi="Calibri" w:cs="Cambria"/>
          <w:sz w:val="24"/>
          <w:szCs w:val="24"/>
        </w:rPr>
        <w:t>in which this</w:t>
      </w:r>
      <w:r>
        <w:rPr>
          <w:rFonts w:ascii="Calibri" w:eastAsia="Calibri" w:hAnsi="Calibri" w:cs="Cambria"/>
          <w:sz w:val="24"/>
          <w:szCs w:val="24"/>
        </w:rPr>
        <w:t xml:space="preserve"> study took place. These percentages were</w:t>
      </w:r>
      <w:r w:rsidRPr="00E82B8C">
        <w:rPr>
          <w:rFonts w:ascii="Calibri" w:eastAsia="Calibri" w:hAnsi="Calibri" w:cs="Cambria"/>
          <w:sz w:val="24"/>
          <w:szCs w:val="24"/>
        </w:rPr>
        <w:t xml:space="preserve"> highe</w:t>
      </w:r>
      <w:r w:rsidR="00670D6A">
        <w:rPr>
          <w:rFonts w:ascii="Calibri" w:eastAsia="Calibri" w:hAnsi="Calibri" w:cs="Cambria"/>
          <w:sz w:val="24"/>
          <w:szCs w:val="24"/>
        </w:rPr>
        <w:t>r than state percentages, which classified</w:t>
      </w:r>
      <w:r w:rsidRPr="00E82B8C">
        <w:rPr>
          <w:rFonts w:ascii="Calibri" w:eastAsia="Calibri" w:hAnsi="Calibri" w:cs="Cambria"/>
          <w:sz w:val="24"/>
          <w:szCs w:val="24"/>
        </w:rPr>
        <w:t xml:space="preserve"> 17.1% of students as overweight and 21.9%</w:t>
      </w:r>
      <w:r w:rsidR="00670D6A">
        <w:rPr>
          <w:rFonts w:ascii="Calibri" w:eastAsia="Calibri" w:hAnsi="Calibri" w:cs="Cambria"/>
          <w:sz w:val="24"/>
          <w:szCs w:val="24"/>
        </w:rPr>
        <w:t xml:space="preserve"> of students</w:t>
      </w:r>
      <w:r w:rsidRPr="00E82B8C">
        <w:rPr>
          <w:rFonts w:ascii="Calibri" w:eastAsia="Calibri" w:hAnsi="Calibri" w:cs="Cambria"/>
          <w:sz w:val="24"/>
          <w:szCs w:val="24"/>
        </w:rPr>
        <w:t xml:space="preserve"> as obese (</w:t>
      </w:r>
      <w:r w:rsidR="00DA088B">
        <w:rPr>
          <w:rFonts w:ascii="Calibri" w:eastAsia="Calibri" w:hAnsi="Calibri" w:cs="Cambria"/>
          <w:sz w:val="24"/>
          <w:szCs w:val="24"/>
        </w:rPr>
        <w:t>8</w:t>
      </w:r>
      <w:r>
        <w:rPr>
          <w:rFonts w:ascii="Calibri" w:eastAsia="Calibri" w:hAnsi="Calibri" w:cs="Cambria"/>
          <w:sz w:val="24"/>
          <w:szCs w:val="24"/>
        </w:rPr>
        <w:t>).</w:t>
      </w:r>
    </w:p>
    <w:p w:rsidR="007F7FF5" w:rsidRPr="001357FB" w:rsidRDefault="007F7FF5" w:rsidP="00B13139">
      <w:pPr>
        <w:pStyle w:val="Heading2"/>
        <w:spacing w:before="0" w:line="480" w:lineRule="auto"/>
        <w:rPr>
          <w:rFonts w:asciiTheme="minorHAnsi" w:eastAsia="Times New Roman" w:hAnsiTheme="minorHAnsi" w:cs="Cambria"/>
          <w:color w:val="auto"/>
          <w:sz w:val="28"/>
          <w:szCs w:val="28"/>
        </w:rPr>
      </w:pPr>
      <w:r w:rsidRPr="001357FB">
        <w:rPr>
          <w:rFonts w:asciiTheme="minorHAnsi" w:eastAsia="Times New Roman" w:hAnsiTheme="minorHAnsi" w:cs="Cambria"/>
          <w:color w:val="auto"/>
          <w:sz w:val="28"/>
          <w:szCs w:val="28"/>
        </w:rPr>
        <w:t>Overweight and Obesity in Relation to Type 2 Diabetes</w:t>
      </w:r>
    </w:p>
    <w:p w:rsidR="007F7FF5" w:rsidRPr="00E82B8C" w:rsidRDefault="007F7FF5" w:rsidP="00B13139">
      <w:pPr>
        <w:spacing w:after="0" w:line="480" w:lineRule="auto"/>
        <w:contextualSpacing/>
        <w:rPr>
          <w:rFonts w:ascii="Calibri" w:eastAsia="Calibri" w:hAnsi="Calibri" w:cs="Cambria"/>
          <w:sz w:val="24"/>
          <w:szCs w:val="24"/>
        </w:rPr>
      </w:pPr>
      <w:r w:rsidRPr="00E82B8C">
        <w:rPr>
          <w:rFonts w:ascii="Calibri" w:eastAsia="Calibri" w:hAnsi="Calibri" w:cs="Cambria"/>
          <w:sz w:val="24"/>
          <w:szCs w:val="24"/>
        </w:rPr>
        <w:tab/>
        <w:t>Numerous adverse health outcomes are associated with overweight and obesity</w:t>
      </w:r>
      <w:r w:rsidR="003B1B96">
        <w:rPr>
          <w:rFonts w:ascii="Calibri" w:eastAsia="Calibri" w:hAnsi="Calibri" w:cs="Cambria"/>
          <w:sz w:val="24"/>
          <w:szCs w:val="24"/>
        </w:rPr>
        <w:t xml:space="preserve"> (</w:t>
      </w:r>
      <w:r w:rsidR="00DA088B">
        <w:rPr>
          <w:rFonts w:ascii="Calibri" w:eastAsia="Calibri" w:hAnsi="Calibri" w:cs="Cambria"/>
          <w:sz w:val="24"/>
          <w:szCs w:val="24"/>
        </w:rPr>
        <w:t>3</w:t>
      </w:r>
      <w:r>
        <w:rPr>
          <w:rFonts w:ascii="Calibri" w:eastAsia="Calibri" w:hAnsi="Calibri" w:cs="Cambria"/>
          <w:sz w:val="24"/>
          <w:szCs w:val="24"/>
        </w:rPr>
        <w:t>)</w:t>
      </w:r>
      <w:r w:rsidRPr="00E82B8C">
        <w:rPr>
          <w:rFonts w:ascii="Calibri" w:eastAsia="Calibri" w:hAnsi="Calibri" w:cs="Cambria"/>
          <w:sz w:val="24"/>
          <w:szCs w:val="24"/>
        </w:rPr>
        <w:t>. Children</w:t>
      </w:r>
      <w:r w:rsidR="00912C73">
        <w:rPr>
          <w:rFonts w:ascii="Calibri" w:eastAsia="Calibri" w:hAnsi="Calibri" w:cs="Cambria"/>
          <w:sz w:val="24"/>
          <w:szCs w:val="24"/>
        </w:rPr>
        <w:t xml:space="preserve"> and adolescents</w:t>
      </w:r>
      <w:r w:rsidRPr="00E82B8C">
        <w:rPr>
          <w:rFonts w:ascii="Calibri" w:eastAsia="Calibri" w:hAnsi="Calibri" w:cs="Cambria"/>
          <w:sz w:val="24"/>
          <w:szCs w:val="24"/>
        </w:rPr>
        <w:t xml:space="preserve"> who are overweight or obese are at increased risk for cardiovascular disease, hypertension, dyslipidemi</w:t>
      </w:r>
      <w:r w:rsidR="00670D6A">
        <w:rPr>
          <w:rFonts w:ascii="Calibri" w:eastAsia="Calibri" w:hAnsi="Calibri" w:cs="Cambria"/>
          <w:sz w:val="24"/>
          <w:szCs w:val="24"/>
        </w:rPr>
        <w:t>a, asthma, sleep apnea, type 2 d</w:t>
      </w:r>
      <w:r w:rsidRPr="00E82B8C">
        <w:rPr>
          <w:rFonts w:ascii="Calibri" w:eastAsia="Calibri" w:hAnsi="Calibri" w:cs="Cambria"/>
          <w:sz w:val="24"/>
          <w:szCs w:val="24"/>
        </w:rPr>
        <w:t>iabetes, remaining overweight or obese in adulthood, and are at an elevated risk of adult mortality (</w:t>
      </w:r>
      <w:r w:rsidR="00DA088B">
        <w:rPr>
          <w:rFonts w:ascii="Calibri" w:eastAsia="Calibri" w:hAnsi="Calibri" w:cs="Cambria"/>
          <w:sz w:val="24"/>
          <w:szCs w:val="24"/>
        </w:rPr>
        <w:t>3</w:t>
      </w:r>
      <w:r w:rsidRPr="00E82B8C">
        <w:rPr>
          <w:rFonts w:ascii="Calibri" w:eastAsia="Calibri" w:hAnsi="Calibri" w:cs="Cambria"/>
          <w:sz w:val="24"/>
          <w:szCs w:val="24"/>
        </w:rPr>
        <w:t xml:space="preserve">).  </w:t>
      </w:r>
      <w:r w:rsidR="00670D6A">
        <w:rPr>
          <w:rFonts w:ascii="Calibri" w:eastAsia="Calibri" w:hAnsi="Calibri" w:cs="Cambria"/>
          <w:sz w:val="24"/>
          <w:szCs w:val="24"/>
        </w:rPr>
        <w:t>Type 2 d</w:t>
      </w:r>
      <w:r w:rsidR="00764967">
        <w:rPr>
          <w:rFonts w:ascii="Calibri" w:eastAsia="Calibri" w:hAnsi="Calibri" w:cs="Cambria"/>
          <w:sz w:val="24"/>
          <w:szCs w:val="24"/>
        </w:rPr>
        <w:t>iabetes, which was o</w:t>
      </w:r>
      <w:r w:rsidRPr="00E82B8C">
        <w:rPr>
          <w:rFonts w:ascii="Calibri" w:eastAsia="Calibri" w:hAnsi="Calibri" w:cs="Cambria"/>
          <w:sz w:val="24"/>
          <w:szCs w:val="24"/>
        </w:rPr>
        <w:t>nce thought only to affect adults over</w:t>
      </w:r>
      <w:r w:rsidR="00764967">
        <w:rPr>
          <w:rFonts w:ascii="Calibri" w:eastAsia="Calibri" w:hAnsi="Calibri" w:cs="Cambria"/>
          <w:sz w:val="24"/>
          <w:szCs w:val="24"/>
        </w:rPr>
        <w:t xml:space="preserve"> the age of 40, </w:t>
      </w:r>
      <w:r w:rsidRPr="00E82B8C">
        <w:rPr>
          <w:rFonts w:ascii="Calibri" w:eastAsia="Calibri" w:hAnsi="Calibri" w:cs="Cambria"/>
          <w:sz w:val="24"/>
          <w:szCs w:val="24"/>
        </w:rPr>
        <w:t>is now emerging as a disease affecting youn</w:t>
      </w:r>
      <w:r w:rsidR="00670D6A">
        <w:rPr>
          <w:rFonts w:ascii="Calibri" w:eastAsia="Calibri" w:hAnsi="Calibri" w:cs="Cambria"/>
          <w:sz w:val="24"/>
          <w:szCs w:val="24"/>
        </w:rPr>
        <w:t xml:space="preserve">ger populations mainly due to the increase in </w:t>
      </w:r>
      <w:r w:rsidRPr="00E82B8C">
        <w:rPr>
          <w:rFonts w:ascii="Calibri" w:eastAsia="Calibri" w:hAnsi="Calibri" w:cs="Cambria"/>
          <w:sz w:val="24"/>
          <w:szCs w:val="24"/>
        </w:rPr>
        <w:t>prevalence of childhood obesity (</w:t>
      </w:r>
      <w:r w:rsidR="00DA088B">
        <w:rPr>
          <w:rFonts w:ascii="Calibri" w:eastAsia="Calibri" w:hAnsi="Calibri" w:cs="Cambria"/>
          <w:sz w:val="24"/>
          <w:szCs w:val="24"/>
        </w:rPr>
        <w:t>9</w:t>
      </w:r>
      <w:r w:rsidRPr="00E82B8C">
        <w:rPr>
          <w:rFonts w:ascii="Calibri" w:eastAsia="Calibri" w:hAnsi="Calibri" w:cs="Cambria"/>
          <w:sz w:val="24"/>
          <w:szCs w:val="24"/>
        </w:rPr>
        <w:t xml:space="preserve">).  </w:t>
      </w:r>
      <w:r w:rsidR="006A149B">
        <w:rPr>
          <w:rFonts w:ascii="Calibri" w:eastAsia="Calibri" w:hAnsi="Calibri" w:cs="Cambria"/>
          <w:sz w:val="24"/>
          <w:szCs w:val="24"/>
        </w:rPr>
        <w:t>Information available on</w:t>
      </w:r>
      <w:r w:rsidRPr="00E82B8C">
        <w:rPr>
          <w:rFonts w:ascii="Calibri" w:eastAsia="Calibri" w:hAnsi="Calibri" w:cs="Cambria"/>
          <w:sz w:val="24"/>
          <w:szCs w:val="24"/>
        </w:rPr>
        <w:t xml:space="preserve"> the National Diabetes Fact Sheet indicate that over 186,000 children and adolescents in the United States have a form of diabetes; of these 3,700 are diagnosed with type 2 diabetes each year (</w:t>
      </w:r>
      <w:r w:rsidR="00DA088B">
        <w:rPr>
          <w:rFonts w:ascii="Calibri" w:eastAsia="Calibri" w:hAnsi="Calibri" w:cs="Cambria"/>
          <w:sz w:val="24"/>
          <w:szCs w:val="24"/>
        </w:rPr>
        <w:t>9</w:t>
      </w:r>
      <w:r w:rsidRPr="00E82B8C">
        <w:rPr>
          <w:rFonts w:ascii="Calibri" w:eastAsia="Calibri" w:hAnsi="Calibri" w:cs="Cambria"/>
          <w:sz w:val="24"/>
          <w:szCs w:val="24"/>
        </w:rPr>
        <w:t xml:space="preserve">).  Currently, type 2 diabetes is uncommon in children under the age of 10 years, but greater numbers of children </w:t>
      </w:r>
      <w:r w:rsidR="00912C73">
        <w:rPr>
          <w:rFonts w:ascii="Calibri" w:eastAsia="Calibri" w:hAnsi="Calibri" w:cs="Cambria"/>
          <w:sz w:val="24"/>
          <w:szCs w:val="24"/>
        </w:rPr>
        <w:t xml:space="preserve">and adolescents </w:t>
      </w:r>
      <w:r w:rsidR="006A149B">
        <w:rPr>
          <w:rFonts w:ascii="Calibri" w:eastAsia="Calibri" w:hAnsi="Calibri" w:cs="Cambria"/>
          <w:sz w:val="24"/>
          <w:szCs w:val="24"/>
        </w:rPr>
        <w:t>are being</w:t>
      </w:r>
      <w:r w:rsidRPr="00E82B8C">
        <w:rPr>
          <w:rFonts w:ascii="Calibri" w:eastAsia="Calibri" w:hAnsi="Calibri" w:cs="Cambria"/>
          <w:sz w:val="24"/>
          <w:szCs w:val="24"/>
        </w:rPr>
        <w:t xml:space="preserve"> diagnosed between the ages of 10 and 19 years (</w:t>
      </w:r>
      <w:r w:rsidR="00DA088B">
        <w:rPr>
          <w:rFonts w:ascii="Calibri" w:eastAsia="Calibri" w:hAnsi="Calibri" w:cs="Cambria"/>
          <w:sz w:val="24"/>
          <w:szCs w:val="24"/>
        </w:rPr>
        <w:t>9</w:t>
      </w:r>
      <w:r w:rsidRPr="00E82B8C">
        <w:rPr>
          <w:rFonts w:ascii="Calibri" w:eastAsia="Calibri" w:hAnsi="Calibri" w:cs="Cambria"/>
          <w:sz w:val="24"/>
          <w:szCs w:val="24"/>
        </w:rPr>
        <w:t>).  Type 2 diabetes is often difficult to identify in youth due to the slow development of the condition, symptoms that may resemble those of type 1 diabetes, and occasionally th</w:t>
      </w:r>
      <w:r w:rsidR="00912C73">
        <w:rPr>
          <w:rFonts w:ascii="Calibri" w:eastAsia="Calibri" w:hAnsi="Calibri" w:cs="Cambria"/>
          <w:sz w:val="24"/>
          <w:szCs w:val="24"/>
        </w:rPr>
        <w:t>e absence of symptoms.  Youth</w:t>
      </w:r>
      <w:r w:rsidRPr="00E82B8C">
        <w:rPr>
          <w:rFonts w:ascii="Calibri" w:eastAsia="Calibri" w:hAnsi="Calibri" w:cs="Cambria"/>
          <w:sz w:val="24"/>
          <w:szCs w:val="24"/>
        </w:rPr>
        <w:t xml:space="preserve"> who are at risk for developing type 2 diabetes are typically overweight or obese, have a family history of </w:t>
      </w:r>
      <w:r w:rsidR="006A149B">
        <w:rPr>
          <w:rFonts w:ascii="Calibri" w:eastAsia="Calibri" w:hAnsi="Calibri" w:cs="Cambria"/>
          <w:sz w:val="24"/>
          <w:szCs w:val="24"/>
        </w:rPr>
        <w:t xml:space="preserve">type 2 </w:t>
      </w:r>
      <w:r w:rsidRPr="00E82B8C">
        <w:rPr>
          <w:rFonts w:ascii="Calibri" w:eastAsia="Calibri" w:hAnsi="Calibri" w:cs="Cambria"/>
          <w:sz w:val="24"/>
          <w:szCs w:val="24"/>
        </w:rPr>
        <w:t>diabetes, and show signs of insulin resistance (</w:t>
      </w:r>
      <w:r w:rsidR="00DA088B">
        <w:rPr>
          <w:rFonts w:ascii="Calibri" w:eastAsia="Calibri" w:hAnsi="Calibri" w:cs="Cambria"/>
          <w:sz w:val="24"/>
          <w:szCs w:val="24"/>
        </w:rPr>
        <w:t>9</w:t>
      </w:r>
      <w:r w:rsidRPr="00E82B8C">
        <w:rPr>
          <w:rFonts w:ascii="Calibri" w:eastAsia="Calibri" w:hAnsi="Calibri" w:cs="Cambria"/>
          <w:sz w:val="24"/>
          <w:szCs w:val="24"/>
        </w:rPr>
        <w:t xml:space="preserve">).  </w:t>
      </w:r>
    </w:p>
    <w:p w:rsidR="00DA088B" w:rsidRDefault="007F7FF5" w:rsidP="00B13139">
      <w:pPr>
        <w:spacing w:after="0" w:line="480" w:lineRule="auto"/>
        <w:contextualSpacing/>
        <w:rPr>
          <w:rFonts w:ascii="Calibri" w:eastAsia="Calibri" w:hAnsi="Calibri" w:cs="Cambria"/>
          <w:sz w:val="24"/>
          <w:szCs w:val="24"/>
        </w:rPr>
      </w:pPr>
      <w:r w:rsidRPr="00E82B8C">
        <w:rPr>
          <w:rFonts w:ascii="Calibri" w:eastAsia="Calibri" w:hAnsi="Calibri" w:cs="Cambria"/>
          <w:sz w:val="24"/>
          <w:szCs w:val="24"/>
        </w:rPr>
        <w:tab/>
        <w:t>In 2000, the American Academy of Pediatrics and the American Diabetes Association developed criteria for testing and diagnosing type 2 diabetes in children and adolescents (</w:t>
      </w:r>
      <w:r w:rsidR="00DA088B">
        <w:rPr>
          <w:rFonts w:ascii="Calibri" w:eastAsia="Calibri" w:hAnsi="Calibri" w:cs="Cambria"/>
          <w:sz w:val="24"/>
          <w:szCs w:val="24"/>
        </w:rPr>
        <w:t>9-</w:t>
      </w:r>
      <w:r w:rsidR="003B1B96">
        <w:rPr>
          <w:rFonts w:ascii="Calibri" w:eastAsia="Calibri" w:hAnsi="Calibri" w:cs="Cambria"/>
          <w:sz w:val="24"/>
          <w:szCs w:val="24"/>
        </w:rPr>
        <w:t xml:space="preserve"> </w:t>
      </w:r>
      <w:r w:rsidR="00DA088B">
        <w:rPr>
          <w:rFonts w:ascii="Calibri" w:eastAsia="Calibri" w:hAnsi="Calibri" w:cs="Cambria"/>
          <w:sz w:val="24"/>
          <w:szCs w:val="24"/>
        </w:rPr>
        <w:t>10</w:t>
      </w:r>
      <w:r w:rsidRPr="00E82B8C">
        <w:rPr>
          <w:rFonts w:ascii="Calibri" w:eastAsia="Calibri" w:hAnsi="Calibri" w:cs="Cambria"/>
          <w:sz w:val="24"/>
          <w:szCs w:val="24"/>
        </w:rPr>
        <w:t xml:space="preserve">).  The criteria include a child older than 10 years </w:t>
      </w:r>
      <w:r>
        <w:rPr>
          <w:rFonts w:ascii="Calibri" w:eastAsia="Calibri" w:hAnsi="Calibri" w:cs="Cambria"/>
          <w:sz w:val="24"/>
          <w:szCs w:val="24"/>
        </w:rPr>
        <w:t xml:space="preserve">of age </w:t>
      </w:r>
      <w:r w:rsidRPr="00E82B8C">
        <w:rPr>
          <w:rFonts w:ascii="Calibri" w:eastAsia="Calibri" w:hAnsi="Calibri" w:cs="Cambria"/>
          <w:sz w:val="24"/>
          <w:szCs w:val="24"/>
        </w:rPr>
        <w:t xml:space="preserve">who has either been classified as </w:t>
      </w:r>
      <w:r w:rsidR="00D83B48">
        <w:rPr>
          <w:rFonts w:ascii="Calibri" w:eastAsia="Calibri" w:hAnsi="Calibri" w:cs="Cambria"/>
          <w:sz w:val="24"/>
          <w:szCs w:val="24"/>
        </w:rPr>
        <w:sym w:font="Symbol" w:char="F0B3"/>
      </w:r>
      <w:r w:rsidR="00D83B48">
        <w:rPr>
          <w:rFonts w:ascii="Calibri" w:eastAsia="Calibri" w:hAnsi="Calibri" w:cs="Cambria"/>
          <w:sz w:val="24"/>
          <w:szCs w:val="24"/>
        </w:rPr>
        <w:t xml:space="preserve"> </w:t>
      </w:r>
      <w:r w:rsidRPr="00E82B8C">
        <w:rPr>
          <w:rFonts w:ascii="Calibri" w:eastAsia="Calibri" w:hAnsi="Calibri" w:cs="Cambria"/>
          <w:sz w:val="24"/>
          <w:szCs w:val="24"/>
        </w:rPr>
        <w:t>85</w:t>
      </w:r>
      <w:r w:rsidRPr="00E82B8C">
        <w:rPr>
          <w:rFonts w:ascii="Calibri" w:eastAsia="Calibri" w:hAnsi="Calibri" w:cs="Cambria"/>
          <w:sz w:val="24"/>
          <w:szCs w:val="24"/>
          <w:vertAlign w:val="superscript"/>
        </w:rPr>
        <w:t>th</w:t>
      </w:r>
      <w:r w:rsidRPr="00E82B8C">
        <w:rPr>
          <w:rFonts w:ascii="Calibri" w:eastAsia="Calibri" w:hAnsi="Calibri" w:cs="Cambria"/>
          <w:sz w:val="24"/>
          <w:szCs w:val="24"/>
        </w:rPr>
        <w:t xml:space="preserve"> percentile </w:t>
      </w:r>
      <w:r w:rsidR="001D0273">
        <w:rPr>
          <w:rFonts w:ascii="Calibri" w:eastAsia="Calibri" w:hAnsi="Calibri" w:cs="Cambria"/>
          <w:sz w:val="24"/>
          <w:szCs w:val="24"/>
        </w:rPr>
        <w:t xml:space="preserve">on </w:t>
      </w:r>
      <w:r w:rsidRPr="00E82B8C">
        <w:rPr>
          <w:rFonts w:ascii="Calibri" w:eastAsia="Calibri" w:hAnsi="Calibri" w:cs="Cambria"/>
          <w:sz w:val="24"/>
          <w:szCs w:val="24"/>
        </w:rPr>
        <w:t xml:space="preserve">the CDC </w:t>
      </w:r>
      <w:r w:rsidR="001D0273">
        <w:rPr>
          <w:rFonts w:ascii="Calibri" w:eastAsia="Calibri" w:hAnsi="Calibri" w:cs="Cambria"/>
          <w:sz w:val="24"/>
          <w:szCs w:val="24"/>
        </w:rPr>
        <w:t xml:space="preserve">weight for height growth chart </w:t>
      </w:r>
      <w:r w:rsidR="006A149B">
        <w:rPr>
          <w:rFonts w:ascii="Calibri" w:eastAsia="Calibri" w:hAnsi="Calibri" w:cs="Cambria"/>
          <w:sz w:val="24"/>
          <w:szCs w:val="24"/>
        </w:rPr>
        <w:t>or exceeds 120% of a their</w:t>
      </w:r>
      <w:r w:rsidRPr="00E82B8C">
        <w:rPr>
          <w:rFonts w:ascii="Calibri" w:eastAsia="Calibri" w:hAnsi="Calibri" w:cs="Cambria"/>
          <w:sz w:val="24"/>
          <w:szCs w:val="24"/>
        </w:rPr>
        <w:t xml:space="preserve"> ideal weight </w:t>
      </w:r>
      <w:r w:rsidR="001D0273">
        <w:rPr>
          <w:rFonts w:ascii="Calibri" w:eastAsia="Calibri" w:hAnsi="Calibri" w:cs="Cambria"/>
          <w:sz w:val="24"/>
          <w:szCs w:val="24"/>
        </w:rPr>
        <w:t xml:space="preserve">for height </w:t>
      </w:r>
      <w:r w:rsidRPr="00E82B8C">
        <w:rPr>
          <w:rFonts w:ascii="Calibri" w:eastAsia="Calibri" w:hAnsi="Calibri" w:cs="Cambria"/>
          <w:sz w:val="24"/>
          <w:szCs w:val="24"/>
        </w:rPr>
        <w:t>and has 2 additional risk factors.  These</w:t>
      </w:r>
      <w:r w:rsidR="00D83B48">
        <w:rPr>
          <w:rFonts w:ascii="Calibri" w:eastAsia="Calibri" w:hAnsi="Calibri" w:cs="Cambria"/>
          <w:sz w:val="24"/>
          <w:szCs w:val="24"/>
        </w:rPr>
        <w:t xml:space="preserve"> additional</w:t>
      </w:r>
      <w:r w:rsidRPr="00E82B8C">
        <w:rPr>
          <w:rFonts w:ascii="Calibri" w:eastAsia="Calibri" w:hAnsi="Calibri" w:cs="Cambria"/>
          <w:sz w:val="24"/>
          <w:szCs w:val="24"/>
        </w:rPr>
        <w:t xml:space="preserve"> risk factors include a family or maternal history of type 2 diabetes and or a race/ethnicity identified as Native, African or Asian American decent, or as Latino or Pacific Islander.  Additionally, the child may show signs of insulin resistance or experience conditions related to</w:t>
      </w:r>
      <w:r w:rsidR="006A149B">
        <w:rPr>
          <w:rFonts w:ascii="Calibri" w:eastAsia="Calibri" w:hAnsi="Calibri" w:cs="Cambria"/>
          <w:sz w:val="24"/>
          <w:szCs w:val="24"/>
        </w:rPr>
        <w:t xml:space="preserve"> insulin</w:t>
      </w:r>
      <w:r w:rsidRPr="00E82B8C">
        <w:rPr>
          <w:rFonts w:ascii="Calibri" w:eastAsia="Calibri" w:hAnsi="Calibri" w:cs="Cambria"/>
          <w:sz w:val="24"/>
          <w:szCs w:val="24"/>
        </w:rPr>
        <w:t xml:space="preserve"> resistance such as hypertension, dyslipidemia, or acanthosis nigricans.  A fasting plasma glucose test is the preferred test for children </w:t>
      </w:r>
      <w:r w:rsidR="006A149B">
        <w:rPr>
          <w:rFonts w:ascii="Calibri" w:eastAsia="Calibri" w:hAnsi="Calibri" w:cs="Cambria"/>
          <w:sz w:val="24"/>
          <w:szCs w:val="24"/>
        </w:rPr>
        <w:t xml:space="preserve">who present meet the previously described testing criteria </w:t>
      </w:r>
      <w:r w:rsidRPr="00E82B8C">
        <w:rPr>
          <w:rFonts w:ascii="Calibri" w:eastAsia="Calibri" w:hAnsi="Calibri" w:cs="Cambria"/>
          <w:sz w:val="24"/>
          <w:szCs w:val="24"/>
        </w:rPr>
        <w:t>and should be administered every 3 ye</w:t>
      </w:r>
      <w:r w:rsidR="001D0273">
        <w:rPr>
          <w:rFonts w:ascii="Calibri" w:eastAsia="Calibri" w:hAnsi="Calibri" w:cs="Cambria"/>
          <w:sz w:val="24"/>
          <w:szCs w:val="24"/>
        </w:rPr>
        <w:t xml:space="preserve">ars to children </w:t>
      </w:r>
      <w:r w:rsidR="006A149B">
        <w:rPr>
          <w:rFonts w:ascii="Calibri" w:eastAsia="Calibri" w:hAnsi="Calibri" w:cs="Cambria"/>
          <w:sz w:val="24"/>
          <w:szCs w:val="24"/>
        </w:rPr>
        <w:sym w:font="Symbol" w:char="F0B3"/>
      </w:r>
      <w:r w:rsidRPr="00E82B8C">
        <w:rPr>
          <w:rFonts w:ascii="Calibri" w:eastAsia="Calibri" w:hAnsi="Calibri" w:cs="Cambria"/>
          <w:sz w:val="24"/>
          <w:szCs w:val="24"/>
        </w:rPr>
        <w:t xml:space="preserve">10 years </w:t>
      </w:r>
      <w:r w:rsidR="006A149B">
        <w:rPr>
          <w:rFonts w:ascii="Calibri" w:eastAsia="Calibri" w:hAnsi="Calibri" w:cs="Cambria"/>
          <w:sz w:val="24"/>
          <w:szCs w:val="24"/>
        </w:rPr>
        <w:t>of age</w:t>
      </w:r>
      <w:r w:rsidR="001D0273">
        <w:rPr>
          <w:rFonts w:ascii="Calibri" w:eastAsia="Calibri" w:hAnsi="Calibri" w:cs="Cambria"/>
          <w:sz w:val="24"/>
          <w:szCs w:val="24"/>
        </w:rPr>
        <w:t xml:space="preserve"> </w:t>
      </w:r>
      <w:r w:rsidRPr="00E82B8C">
        <w:rPr>
          <w:rFonts w:ascii="Calibri" w:eastAsia="Calibri" w:hAnsi="Calibri" w:cs="Cambria"/>
          <w:sz w:val="24"/>
          <w:szCs w:val="24"/>
        </w:rPr>
        <w:t>to identify and confirm a type 2 diabetes diagnosis (</w:t>
      </w:r>
      <w:r w:rsidR="00DA088B">
        <w:rPr>
          <w:rFonts w:ascii="Calibri" w:eastAsia="Calibri" w:hAnsi="Calibri" w:cs="Cambria"/>
          <w:sz w:val="24"/>
          <w:szCs w:val="24"/>
        </w:rPr>
        <w:t>9-10</w:t>
      </w:r>
      <w:r w:rsidRPr="00E82B8C">
        <w:rPr>
          <w:rFonts w:ascii="Calibri" w:eastAsia="Calibri" w:hAnsi="Calibri" w:cs="Cambria"/>
          <w:sz w:val="24"/>
          <w:szCs w:val="24"/>
        </w:rPr>
        <w:t xml:space="preserve">).  The National Diabetes Education Program suggests that children and adolescents may be able to delay or reduce the risk of developing type 2 diabetes by making healthy lifestyle changes, such as increasing daily physical activity to 60 minutes, limiting daily television and video game exposure to 2 hours or less, and making healthy eating choices, such as </w:t>
      </w:r>
      <w:r>
        <w:rPr>
          <w:rFonts w:ascii="Calibri" w:eastAsia="Calibri" w:hAnsi="Calibri" w:cs="Cambria"/>
          <w:sz w:val="24"/>
          <w:szCs w:val="24"/>
        </w:rPr>
        <w:t xml:space="preserve">increasing fruit and vegetable (FV) </w:t>
      </w:r>
      <w:r w:rsidRPr="00E82B8C">
        <w:rPr>
          <w:rFonts w:ascii="Calibri" w:eastAsia="Calibri" w:hAnsi="Calibri" w:cs="Cambria"/>
          <w:sz w:val="24"/>
          <w:szCs w:val="24"/>
        </w:rPr>
        <w:t>consumption to 5 or more servings a day to maintain a healthy weight (</w:t>
      </w:r>
      <w:r w:rsidR="00DA088B">
        <w:rPr>
          <w:rFonts w:ascii="Calibri" w:eastAsia="Calibri" w:hAnsi="Calibri" w:cs="Cambria"/>
          <w:sz w:val="24"/>
          <w:szCs w:val="24"/>
        </w:rPr>
        <w:t>9</w:t>
      </w:r>
      <w:r w:rsidRPr="00E82B8C">
        <w:rPr>
          <w:rFonts w:ascii="Calibri" w:eastAsia="Calibri" w:hAnsi="Calibri" w:cs="Cambria"/>
          <w:sz w:val="24"/>
          <w:szCs w:val="24"/>
        </w:rPr>
        <w:t xml:space="preserve">, </w:t>
      </w:r>
      <w:r w:rsidR="00DA088B">
        <w:rPr>
          <w:rFonts w:ascii="Calibri" w:eastAsia="Calibri" w:hAnsi="Calibri" w:cs="Cambria"/>
          <w:sz w:val="24"/>
          <w:szCs w:val="24"/>
        </w:rPr>
        <w:t>11</w:t>
      </w:r>
      <w:r w:rsidRPr="00E82B8C">
        <w:rPr>
          <w:rFonts w:ascii="Calibri" w:eastAsia="Calibri" w:hAnsi="Calibri" w:cs="Cambria"/>
          <w:sz w:val="24"/>
          <w:szCs w:val="24"/>
        </w:rPr>
        <w:t xml:space="preserve">). </w:t>
      </w:r>
    </w:p>
    <w:p w:rsidR="007F7FF5" w:rsidRPr="008D5E0A" w:rsidRDefault="007F7FF5" w:rsidP="00B13139">
      <w:pPr>
        <w:spacing w:after="0" w:line="480" w:lineRule="auto"/>
        <w:contextualSpacing/>
        <w:rPr>
          <w:rFonts w:ascii="Calibri" w:eastAsia="Calibri" w:hAnsi="Calibri" w:cs="Cambria"/>
          <w:sz w:val="24"/>
          <w:szCs w:val="24"/>
        </w:rPr>
      </w:pPr>
      <w:r w:rsidRPr="00E82B8C">
        <w:rPr>
          <w:rFonts w:ascii="Calibri" w:eastAsia="Calibri" w:hAnsi="Calibri" w:cs="Cambria"/>
          <w:b/>
          <w:sz w:val="28"/>
          <w:szCs w:val="28"/>
        </w:rPr>
        <w:t xml:space="preserve">Childhood Obesity and Type 2 Diabetes Prevention </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 xml:space="preserve">Krebs and Jacobson suggested </w:t>
      </w:r>
      <w:r w:rsidR="00D83B48">
        <w:rPr>
          <w:rFonts w:ascii="Calibri" w:eastAsia="Calibri" w:hAnsi="Calibri" w:cs="Cambria"/>
          <w:sz w:val="24"/>
          <w:szCs w:val="24"/>
        </w:rPr>
        <w:t xml:space="preserve">that </w:t>
      </w:r>
      <w:r w:rsidRPr="00E82B8C">
        <w:rPr>
          <w:rFonts w:ascii="Calibri" w:eastAsia="Calibri" w:hAnsi="Calibri" w:cs="Cambria"/>
          <w:sz w:val="24"/>
          <w:szCs w:val="24"/>
        </w:rPr>
        <w:t>prevention is a key element in pediatric practice and is beneficial to utilize when combating the recent increase in the prevalence of childhood obesity (</w:t>
      </w:r>
      <w:r w:rsidR="00DA088B">
        <w:rPr>
          <w:rFonts w:ascii="Calibri" w:eastAsia="Calibri" w:hAnsi="Calibri" w:cs="Cambria"/>
          <w:sz w:val="24"/>
          <w:szCs w:val="24"/>
        </w:rPr>
        <w:t>12</w:t>
      </w:r>
      <w:r w:rsidRPr="00E82B8C">
        <w:rPr>
          <w:rFonts w:ascii="Calibri" w:eastAsia="Calibri" w:hAnsi="Calibri" w:cs="Cambria"/>
          <w:sz w:val="24"/>
          <w:szCs w:val="24"/>
        </w:rPr>
        <w:t>).  Sudden drastic changes in a child’s BMI or an increase in his/her weight gain compared to height may be an early indicator of risk of overweight or obesity (</w:t>
      </w:r>
      <w:r w:rsidR="00DA088B">
        <w:rPr>
          <w:rFonts w:ascii="Calibri" w:eastAsia="Calibri" w:hAnsi="Calibri" w:cs="Cambria"/>
          <w:sz w:val="24"/>
          <w:szCs w:val="24"/>
        </w:rPr>
        <w:t>12</w:t>
      </w:r>
      <w:r w:rsidRPr="00E82B8C">
        <w:rPr>
          <w:rFonts w:ascii="Calibri" w:eastAsia="Calibri" w:hAnsi="Calibri" w:cs="Cambria"/>
          <w:sz w:val="24"/>
          <w:szCs w:val="24"/>
        </w:rPr>
        <w:t xml:space="preserve">).  In addition, they suggest that identifying this trend early on in development may help delay or prevent the onset of obesity in children.  In 2006, Story and colleagues suggested that health services offered in schools have the potential to play a role in the prevention of obesity, </w:t>
      </w:r>
      <w:r w:rsidR="006A149B">
        <w:rPr>
          <w:rFonts w:ascii="Calibri" w:eastAsia="Calibri" w:hAnsi="Calibri" w:cs="Cambria"/>
          <w:sz w:val="24"/>
          <w:szCs w:val="24"/>
        </w:rPr>
        <w:t xml:space="preserve">type 2 </w:t>
      </w:r>
      <w:r w:rsidRPr="00E82B8C">
        <w:rPr>
          <w:rFonts w:ascii="Calibri" w:eastAsia="Calibri" w:hAnsi="Calibri" w:cs="Cambria"/>
          <w:sz w:val="24"/>
          <w:szCs w:val="24"/>
        </w:rPr>
        <w:t>diabetes, and other related disease complications (</w:t>
      </w:r>
      <w:r w:rsidR="00DA088B">
        <w:rPr>
          <w:rFonts w:ascii="Calibri" w:eastAsia="Calibri" w:hAnsi="Calibri" w:cs="Cambria"/>
          <w:sz w:val="24"/>
          <w:szCs w:val="24"/>
        </w:rPr>
        <w:t>13</w:t>
      </w:r>
      <w:r w:rsidRPr="00E82B8C">
        <w:rPr>
          <w:rFonts w:ascii="Calibri" w:eastAsia="Calibri" w:hAnsi="Calibri" w:cs="Cambria"/>
          <w:sz w:val="24"/>
          <w:szCs w:val="24"/>
        </w:rPr>
        <w:t xml:space="preserve">).  These school </w:t>
      </w:r>
      <w:r w:rsidR="006A149B">
        <w:rPr>
          <w:rFonts w:ascii="Calibri" w:eastAsia="Calibri" w:hAnsi="Calibri" w:cs="Cambria"/>
          <w:sz w:val="24"/>
          <w:szCs w:val="24"/>
        </w:rPr>
        <w:t xml:space="preserve">health </w:t>
      </w:r>
      <w:r w:rsidRPr="00E82B8C">
        <w:rPr>
          <w:rFonts w:ascii="Calibri" w:eastAsia="Calibri" w:hAnsi="Calibri" w:cs="Cambria"/>
          <w:sz w:val="24"/>
          <w:szCs w:val="24"/>
        </w:rPr>
        <w:t>services should be considered when collecting heights and weights of students, calculating BMIs, and charting those percentiles.  Many school systems in the U</w:t>
      </w:r>
      <w:r>
        <w:rPr>
          <w:rFonts w:ascii="Calibri" w:eastAsia="Calibri" w:hAnsi="Calibri" w:cs="Cambria"/>
          <w:sz w:val="24"/>
          <w:szCs w:val="24"/>
        </w:rPr>
        <w:t xml:space="preserve">nited </w:t>
      </w:r>
      <w:r w:rsidRPr="00E82B8C">
        <w:rPr>
          <w:rFonts w:ascii="Calibri" w:eastAsia="Calibri" w:hAnsi="Calibri" w:cs="Cambria"/>
          <w:sz w:val="24"/>
          <w:szCs w:val="24"/>
        </w:rPr>
        <w:t>S</w:t>
      </w:r>
      <w:r>
        <w:rPr>
          <w:rFonts w:ascii="Calibri" w:eastAsia="Calibri" w:hAnsi="Calibri" w:cs="Cambria"/>
          <w:sz w:val="24"/>
          <w:szCs w:val="24"/>
        </w:rPr>
        <w:t>tates</w:t>
      </w:r>
      <w:r w:rsidRPr="00E82B8C">
        <w:rPr>
          <w:rFonts w:ascii="Calibri" w:eastAsia="Calibri" w:hAnsi="Calibri" w:cs="Cambria"/>
          <w:sz w:val="24"/>
          <w:szCs w:val="24"/>
        </w:rPr>
        <w:t xml:space="preserve"> have already established, as standard practice, the collection of students’ height and weight measurements (</w:t>
      </w:r>
      <w:r w:rsidR="00DA088B">
        <w:rPr>
          <w:rFonts w:ascii="Calibri" w:eastAsia="Calibri" w:hAnsi="Calibri" w:cs="Cambria"/>
          <w:sz w:val="24"/>
          <w:szCs w:val="24"/>
        </w:rPr>
        <w:t>13</w:t>
      </w:r>
      <w:r w:rsidRPr="00E82B8C">
        <w:rPr>
          <w:rFonts w:ascii="Calibri" w:eastAsia="Calibri" w:hAnsi="Calibri" w:cs="Cambria"/>
          <w:sz w:val="24"/>
          <w:szCs w:val="24"/>
        </w:rPr>
        <w:t>).  The charting of these measurements is beneficial for monitoring a child’s growth over time and may play a preventive role in childhood obesity and other related complications.  These services may be especially useful for families with chi</w:t>
      </w:r>
      <w:r>
        <w:rPr>
          <w:rFonts w:ascii="Calibri" w:eastAsia="Calibri" w:hAnsi="Calibri" w:cs="Cambria"/>
          <w:sz w:val="24"/>
          <w:szCs w:val="24"/>
        </w:rPr>
        <w:t>ldren who are uninsured and do not receive</w:t>
      </w:r>
      <w:r w:rsidRPr="00E82B8C">
        <w:rPr>
          <w:rFonts w:ascii="Calibri" w:eastAsia="Calibri" w:hAnsi="Calibri" w:cs="Cambria"/>
          <w:sz w:val="24"/>
          <w:szCs w:val="24"/>
        </w:rPr>
        <w:t xml:space="preserve"> annual checkups.  The practice of collecting and reporting the BMIs of children and youth in schools is supported by the Institute of Medicine, which reinforces the need for parents to have access to their children’s anthropometric measures and to have follow-up services available if needed (</w:t>
      </w:r>
      <w:r w:rsidR="00DA088B">
        <w:rPr>
          <w:rFonts w:ascii="Calibri" w:eastAsia="Calibri" w:hAnsi="Calibri" w:cs="Cambria"/>
          <w:sz w:val="24"/>
          <w:szCs w:val="24"/>
        </w:rPr>
        <w:t>13</w:t>
      </w:r>
      <w:r w:rsidRPr="00E82B8C">
        <w:rPr>
          <w:rFonts w:ascii="Calibri" w:eastAsia="Calibri" w:hAnsi="Calibri" w:cs="Cambria"/>
          <w:sz w:val="24"/>
          <w:szCs w:val="24"/>
        </w:rPr>
        <w:t xml:space="preserve">).  The monitoring of BMI in children is crucial because of the many lifelong health complications related to overweight and obesity.  </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An outline for obesity prevention in children and adolescents created by CDC identified that creating a health-promoting environment is an important factor in combating obesity in youth (</w:t>
      </w:r>
      <w:r w:rsidR="00DA088B">
        <w:rPr>
          <w:rFonts w:ascii="Calibri" w:eastAsia="Calibri" w:hAnsi="Calibri" w:cs="Cambria"/>
          <w:sz w:val="24"/>
          <w:szCs w:val="24"/>
        </w:rPr>
        <w:t>14</w:t>
      </w:r>
      <w:r w:rsidRPr="00E82B8C">
        <w:rPr>
          <w:rFonts w:ascii="Calibri" w:eastAsia="Calibri" w:hAnsi="Calibri" w:cs="Cambria"/>
          <w:sz w:val="24"/>
          <w:szCs w:val="24"/>
        </w:rPr>
        <w:t>).  Included in the outline are intermediate goals including</w:t>
      </w:r>
      <w:r>
        <w:rPr>
          <w:rFonts w:ascii="Calibri" w:eastAsia="Calibri" w:hAnsi="Calibri" w:cs="Cambria"/>
          <w:sz w:val="24"/>
          <w:szCs w:val="24"/>
        </w:rPr>
        <w:t>,</w:t>
      </w:r>
      <w:r w:rsidRPr="00E82B8C">
        <w:rPr>
          <w:rFonts w:ascii="Calibri" w:eastAsia="Calibri" w:hAnsi="Calibri" w:cs="Cambria"/>
          <w:sz w:val="24"/>
          <w:szCs w:val="24"/>
        </w:rPr>
        <w:t xml:space="preserve"> increasing the number of low-income children and adolescents who meet the </w:t>
      </w:r>
      <w:r w:rsidRPr="00B960EF">
        <w:rPr>
          <w:rFonts w:ascii="Calibri" w:eastAsia="Calibri" w:hAnsi="Calibri" w:cs="Cambria"/>
          <w:i/>
          <w:sz w:val="24"/>
          <w:szCs w:val="24"/>
        </w:rPr>
        <w:t>Dietary Guidelines for Americans</w:t>
      </w:r>
      <w:r w:rsidRPr="00E82B8C">
        <w:rPr>
          <w:rFonts w:ascii="Calibri" w:eastAsia="Calibri" w:hAnsi="Calibri" w:cs="Cambria"/>
          <w:sz w:val="24"/>
          <w:szCs w:val="24"/>
        </w:rPr>
        <w:t xml:space="preserve"> </w:t>
      </w:r>
      <w:r w:rsidR="003B1B96">
        <w:rPr>
          <w:rFonts w:ascii="Calibri" w:eastAsia="Calibri" w:hAnsi="Calibri" w:cs="Cambria"/>
          <w:sz w:val="24"/>
          <w:szCs w:val="24"/>
        </w:rPr>
        <w:t>(</w:t>
      </w:r>
      <w:r w:rsidR="00DA088B">
        <w:rPr>
          <w:rFonts w:ascii="Calibri" w:eastAsia="Calibri" w:hAnsi="Calibri" w:cs="Cambria"/>
          <w:sz w:val="24"/>
          <w:szCs w:val="24"/>
        </w:rPr>
        <w:t>15</w:t>
      </w:r>
      <w:r>
        <w:rPr>
          <w:rFonts w:ascii="Calibri" w:eastAsia="Calibri" w:hAnsi="Calibri" w:cs="Cambria"/>
          <w:sz w:val="24"/>
          <w:szCs w:val="24"/>
        </w:rPr>
        <w:t xml:space="preserve">) </w:t>
      </w:r>
      <w:r w:rsidR="00D83B48">
        <w:rPr>
          <w:rFonts w:ascii="Calibri" w:eastAsia="Calibri" w:hAnsi="Calibri" w:cs="Cambria"/>
          <w:sz w:val="24"/>
          <w:szCs w:val="24"/>
        </w:rPr>
        <w:t>and increasing</w:t>
      </w:r>
      <w:r w:rsidRPr="00E82B8C">
        <w:rPr>
          <w:rFonts w:ascii="Calibri" w:eastAsia="Calibri" w:hAnsi="Calibri" w:cs="Cambria"/>
          <w:sz w:val="24"/>
          <w:szCs w:val="24"/>
        </w:rPr>
        <w:t xml:space="preserve"> the availability of healthy food items such as fruits and vegetables</w:t>
      </w:r>
      <w:r>
        <w:rPr>
          <w:rFonts w:ascii="Calibri" w:eastAsia="Calibri" w:hAnsi="Calibri" w:cs="Cambria"/>
          <w:sz w:val="24"/>
          <w:szCs w:val="24"/>
        </w:rPr>
        <w:t xml:space="preserve"> (FsVs)</w:t>
      </w:r>
      <w:r w:rsidRPr="00E82B8C">
        <w:rPr>
          <w:rFonts w:ascii="Calibri" w:eastAsia="Calibri" w:hAnsi="Calibri" w:cs="Cambria"/>
          <w:sz w:val="24"/>
          <w:szCs w:val="24"/>
        </w:rPr>
        <w:t>.  These intermediate goals have been identified as areas use</w:t>
      </w:r>
      <w:r>
        <w:rPr>
          <w:rFonts w:ascii="Calibri" w:eastAsia="Calibri" w:hAnsi="Calibri" w:cs="Cambria"/>
          <w:sz w:val="24"/>
          <w:szCs w:val="24"/>
        </w:rPr>
        <w:t>d</w:t>
      </w:r>
      <w:r w:rsidRPr="00E82B8C">
        <w:rPr>
          <w:rFonts w:ascii="Calibri" w:eastAsia="Calibri" w:hAnsi="Calibri" w:cs="Cambria"/>
          <w:sz w:val="24"/>
          <w:szCs w:val="24"/>
        </w:rPr>
        <w:t xml:space="preserve"> to assess progress in achieving the overall goal of creating an “environmental-behavioral synergy” through social change (</w:t>
      </w:r>
      <w:r w:rsidR="00DA088B">
        <w:rPr>
          <w:rFonts w:ascii="Calibri" w:eastAsia="Calibri" w:hAnsi="Calibri" w:cs="Cambria"/>
          <w:sz w:val="24"/>
          <w:szCs w:val="24"/>
        </w:rPr>
        <w:t>14</w:t>
      </w:r>
      <w:r w:rsidRPr="00E82B8C">
        <w:rPr>
          <w:rFonts w:ascii="Calibri" w:eastAsia="Calibri" w:hAnsi="Calibri" w:cs="Cambria"/>
          <w:sz w:val="24"/>
          <w:szCs w:val="24"/>
        </w:rPr>
        <w:t>).  School systems that promote physical activity and the consumption of healthful foods provide an environment for children and adolescents to learn healthy lifestyle behaviors.  The use of physical activity and modifying the diet to control caloric intake are ideal ways to aid in maintaining a healthy body weight (</w:t>
      </w:r>
      <w:r w:rsidR="00DA088B">
        <w:rPr>
          <w:rFonts w:ascii="Calibri" w:eastAsia="Calibri" w:hAnsi="Calibri" w:cs="Cambria"/>
          <w:sz w:val="24"/>
          <w:szCs w:val="24"/>
        </w:rPr>
        <w:t>16</w:t>
      </w:r>
      <w:r w:rsidR="00912C73">
        <w:rPr>
          <w:rFonts w:ascii="Calibri" w:eastAsia="Calibri" w:hAnsi="Calibri" w:cs="Cambria"/>
          <w:sz w:val="24"/>
          <w:szCs w:val="24"/>
        </w:rPr>
        <w:t>).  A collaboration of these</w:t>
      </w:r>
      <w:r w:rsidRPr="00E82B8C">
        <w:rPr>
          <w:rFonts w:ascii="Calibri" w:eastAsia="Calibri" w:hAnsi="Calibri" w:cs="Cambria"/>
          <w:sz w:val="24"/>
          <w:szCs w:val="24"/>
        </w:rPr>
        <w:t xml:space="preserve"> lifestyle behaviors are key components in preventing childhood overweight and obesity and type 2 diabetes (</w:t>
      </w:r>
      <w:r w:rsidR="00DA088B">
        <w:rPr>
          <w:rFonts w:ascii="Calibri" w:eastAsia="Calibri" w:hAnsi="Calibri" w:cs="Cambria"/>
          <w:sz w:val="24"/>
          <w:szCs w:val="24"/>
        </w:rPr>
        <w:t>16</w:t>
      </w:r>
      <w:r w:rsidRPr="00E82B8C">
        <w:rPr>
          <w:rFonts w:ascii="Calibri" w:eastAsia="Calibri" w:hAnsi="Calibri" w:cs="Cambria"/>
          <w:sz w:val="24"/>
          <w:szCs w:val="24"/>
        </w:rPr>
        <w:t xml:space="preserve">).  </w:t>
      </w:r>
    </w:p>
    <w:p w:rsidR="007F7FF5" w:rsidRPr="001357FB" w:rsidRDefault="007F7FF5" w:rsidP="00B13139">
      <w:pPr>
        <w:pStyle w:val="Heading2"/>
        <w:spacing w:before="0" w:line="480" w:lineRule="auto"/>
        <w:contextualSpacing/>
        <w:rPr>
          <w:rFonts w:asciiTheme="minorHAnsi" w:eastAsia="Times New Roman" w:hAnsiTheme="minorHAnsi" w:cs="Cambria"/>
          <w:color w:val="auto"/>
          <w:sz w:val="28"/>
          <w:szCs w:val="28"/>
        </w:rPr>
      </w:pPr>
      <w:r w:rsidRPr="001357FB">
        <w:rPr>
          <w:rFonts w:asciiTheme="minorHAnsi" w:eastAsia="Times New Roman" w:hAnsiTheme="minorHAnsi" w:cs="Cambria"/>
          <w:color w:val="auto"/>
          <w:sz w:val="28"/>
          <w:szCs w:val="28"/>
        </w:rPr>
        <w:t xml:space="preserve">Fruit and Vegetable Consumption among Children </w:t>
      </w:r>
    </w:p>
    <w:p w:rsidR="007F7FF5" w:rsidRPr="00E82B8C" w:rsidRDefault="007F7FF5" w:rsidP="00B13139">
      <w:pPr>
        <w:spacing w:after="0" w:line="480" w:lineRule="auto"/>
        <w:contextualSpacing/>
        <w:rPr>
          <w:rFonts w:ascii="Calibri" w:eastAsia="Calibri" w:hAnsi="Calibri" w:cs="Cambria"/>
          <w:sz w:val="24"/>
          <w:szCs w:val="24"/>
        </w:rPr>
      </w:pPr>
      <w:r w:rsidRPr="00E82B8C">
        <w:rPr>
          <w:rFonts w:ascii="Calibri" w:eastAsia="Calibri" w:hAnsi="Calibri" w:cs="Cambria"/>
          <w:sz w:val="24"/>
          <w:szCs w:val="24"/>
        </w:rPr>
        <w:tab/>
        <w:t>FV consumption is vital to promoting good health in individuals of all ages</w:t>
      </w:r>
      <w:r w:rsidR="003B1B96">
        <w:rPr>
          <w:rFonts w:ascii="Calibri" w:eastAsia="Calibri" w:hAnsi="Calibri" w:cs="Cambria"/>
          <w:sz w:val="24"/>
          <w:szCs w:val="24"/>
        </w:rPr>
        <w:t xml:space="preserve"> (</w:t>
      </w:r>
      <w:r w:rsidR="00DA088B">
        <w:rPr>
          <w:rFonts w:ascii="Calibri" w:eastAsia="Calibri" w:hAnsi="Calibri" w:cs="Cambria"/>
          <w:sz w:val="24"/>
          <w:szCs w:val="24"/>
        </w:rPr>
        <w:t>17</w:t>
      </w:r>
      <w:r>
        <w:rPr>
          <w:rFonts w:ascii="Calibri" w:eastAsia="Calibri" w:hAnsi="Calibri" w:cs="Cambria"/>
          <w:sz w:val="24"/>
          <w:szCs w:val="24"/>
        </w:rPr>
        <w:t>)</w:t>
      </w:r>
      <w:r w:rsidR="00912C73">
        <w:rPr>
          <w:rFonts w:ascii="Calibri" w:eastAsia="Calibri" w:hAnsi="Calibri" w:cs="Cambria"/>
          <w:sz w:val="24"/>
          <w:szCs w:val="24"/>
        </w:rPr>
        <w:t xml:space="preserve">.  </w:t>
      </w:r>
      <w:r w:rsidR="00D83B48">
        <w:rPr>
          <w:rFonts w:ascii="Calibri" w:eastAsia="Calibri" w:hAnsi="Calibri" w:cs="Cambria"/>
          <w:sz w:val="24"/>
          <w:szCs w:val="24"/>
        </w:rPr>
        <w:t>FsVs</w:t>
      </w:r>
      <w:r w:rsidRPr="00E82B8C">
        <w:rPr>
          <w:rFonts w:ascii="Calibri" w:eastAsia="Calibri" w:hAnsi="Calibri" w:cs="Cambria"/>
          <w:sz w:val="24"/>
          <w:szCs w:val="24"/>
        </w:rPr>
        <w:t xml:space="preserve"> contain numerous vitamins, minerals, fiber, and are generally low in fat and calories (</w:t>
      </w:r>
      <w:r w:rsidR="00DA088B">
        <w:rPr>
          <w:rFonts w:ascii="Calibri" w:eastAsia="Calibri" w:hAnsi="Calibri" w:cs="Cambria"/>
          <w:sz w:val="24"/>
          <w:szCs w:val="24"/>
        </w:rPr>
        <w:t>16</w:t>
      </w:r>
      <w:r w:rsidRPr="00E82B8C">
        <w:rPr>
          <w:rFonts w:ascii="Calibri" w:eastAsia="Calibri" w:hAnsi="Calibri" w:cs="Cambria"/>
          <w:sz w:val="24"/>
          <w:szCs w:val="24"/>
        </w:rPr>
        <w:t xml:space="preserve">).  Optimal </w:t>
      </w:r>
      <w:r w:rsidR="001D0273">
        <w:rPr>
          <w:rFonts w:ascii="Calibri" w:eastAsia="Calibri" w:hAnsi="Calibri" w:cs="Cambria"/>
          <w:sz w:val="24"/>
          <w:szCs w:val="24"/>
        </w:rPr>
        <w:t xml:space="preserve">daily FV consumption </w:t>
      </w:r>
      <w:r w:rsidRPr="00E82B8C">
        <w:rPr>
          <w:rFonts w:ascii="Calibri" w:eastAsia="Calibri" w:hAnsi="Calibri" w:cs="Cambria"/>
          <w:sz w:val="24"/>
          <w:szCs w:val="24"/>
        </w:rPr>
        <w:t>may play a protective role in the prevention of obesity and other chronic diseases</w:t>
      </w:r>
      <w:r w:rsidR="00D83B48">
        <w:rPr>
          <w:rFonts w:ascii="Calibri" w:eastAsia="Calibri" w:hAnsi="Calibri" w:cs="Cambria"/>
          <w:sz w:val="24"/>
          <w:szCs w:val="24"/>
        </w:rPr>
        <w:t>,</w:t>
      </w:r>
      <w:r w:rsidRPr="00E82B8C">
        <w:rPr>
          <w:rFonts w:ascii="Calibri" w:eastAsia="Calibri" w:hAnsi="Calibri" w:cs="Cambria"/>
          <w:sz w:val="24"/>
          <w:szCs w:val="24"/>
        </w:rPr>
        <w:t xml:space="preserve"> such as cardiovascular disease and some cancers (</w:t>
      </w:r>
      <w:r w:rsidR="00DA088B">
        <w:rPr>
          <w:rFonts w:ascii="Calibri" w:eastAsia="Calibri" w:hAnsi="Calibri" w:cs="Cambria"/>
          <w:sz w:val="24"/>
          <w:szCs w:val="24"/>
        </w:rPr>
        <w:t>16</w:t>
      </w:r>
      <w:r w:rsidRPr="00E82B8C">
        <w:rPr>
          <w:rFonts w:ascii="Calibri" w:eastAsia="Calibri" w:hAnsi="Calibri" w:cs="Cambria"/>
          <w:sz w:val="24"/>
          <w:szCs w:val="24"/>
        </w:rPr>
        <w:t>).  Daily FV needs depend on an individual’s age, sex, and physical activity level (</w:t>
      </w:r>
      <w:r w:rsidR="00DA088B">
        <w:rPr>
          <w:rFonts w:ascii="Calibri" w:eastAsia="Calibri" w:hAnsi="Calibri" w:cs="Cambria"/>
          <w:sz w:val="24"/>
          <w:szCs w:val="24"/>
        </w:rPr>
        <w:t>17</w:t>
      </w:r>
      <w:r w:rsidR="00DB61E2">
        <w:rPr>
          <w:rFonts w:ascii="Calibri" w:eastAsia="Calibri" w:hAnsi="Calibri" w:cs="Cambria"/>
          <w:sz w:val="24"/>
          <w:szCs w:val="24"/>
        </w:rPr>
        <w:t xml:space="preserve">).  It is generally recommended that </w:t>
      </w:r>
      <w:r>
        <w:rPr>
          <w:rFonts w:ascii="Calibri" w:eastAsia="Calibri" w:hAnsi="Calibri" w:cs="Cambria"/>
          <w:sz w:val="24"/>
          <w:szCs w:val="24"/>
        </w:rPr>
        <w:t>FsVs</w:t>
      </w:r>
      <w:r w:rsidR="00DB61E2">
        <w:rPr>
          <w:rFonts w:ascii="Calibri" w:eastAsia="Calibri" w:hAnsi="Calibri" w:cs="Cambria"/>
          <w:sz w:val="24"/>
          <w:szCs w:val="24"/>
        </w:rPr>
        <w:t xml:space="preserve"> </w:t>
      </w:r>
      <w:r w:rsidRPr="00E82B8C">
        <w:rPr>
          <w:rFonts w:ascii="Calibri" w:eastAsia="Calibri" w:hAnsi="Calibri" w:cs="Cambria"/>
          <w:sz w:val="24"/>
          <w:szCs w:val="24"/>
        </w:rPr>
        <w:t xml:space="preserve">constitute half of each meal </w:t>
      </w:r>
      <w:r>
        <w:rPr>
          <w:rFonts w:ascii="Calibri" w:eastAsia="Calibri" w:hAnsi="Calibri" w:cs="Cambria"/>
          <w:sz w:val="24"/>
          <w:szCs w:val="24"/>
        </w:rPr>
        <w:t xml:space="preserve">and snack </w:t>
      </w:r>
      <w:r w:rsidRPr="00E82B8C">
        <w:rPr>
          <w:rFonts w:ascii="Calibri" w:eastAsia="Calibri" w:hAnsi="Calibri" w:cs="Cambria"/>
          <w:sz w:val="24"/>
          <w:szCs w:val="24"/>
        </w:rPr>
        <w:t>consumed throughout the day to meet optimal intake (</w:t>
      </w:r>
      <w:r w:rsidR="00DA088B">
        <w:rPr>
          <w:rFonts w:ascii="Calibri" w:eastAsia="Calibri" w:hAnsi="Calibri" w:cs="Cambria"/>
          <w:sz w:val="24"/>
          <w:szCs w:val="24"/>
        </w:rPr>
        <w:t>18</w:t>
      </w:r>
      <w:r w:rsidRPr="00E82B8C">
        <w:rPr>
          <w:rFonts w:ascii="Calibri" w:eastAsia="Calibri" w:hAnsi="Calibri" w:cs="Cambria"/>
          <w:sz w:val="24"/>
          <w:szCs w:val="24"/>
        </w:rPr>
        <w:t xml:space="preserve">).  National data show that despite the apparent benefits of consuming </w:t>
      </w:r>
      <w:r>
        <w:rPr>
          <w:rFonts w:ascii="Calibri" w:eastAsia="Calibri" w:hAnsi="Calibri" w:cs="Cambria"/>
          <w:sz w:val="24"/>
          <w:szCs w:val="24"/>
        </w:rPr>
        <w:t>FsVs</w:t>
      </w:r>
      <w:r w:rsidR="00D83B48">
        <w:rPr>
          <w:rFonts w:ascii="Calibri" w:eastAsia="Calibri" w:hAnsi="Calibri" w:cs="Cambria"/>
          <w:sz w:val="24"/>
          <w:szCs w:val="24"/>
        </w:rPr>
        <w:t>, fewer than half of youth aged</w:t>
      </w:r>
      <w:r w:rsidRPr="00E82B8C">
        <w:rPr>
          <w:rFonts w:ascii="Calibri" w:eastAsia="Calibri" w:hAnsi="Calibri" w:cs="Cambria"/>
          <w:sz w:val="24"/>
          <w:szCs w:val="24"/>
        </w:rPr>
        <w:t xml:space="preserve"> 4 to 18 years consume greater than 5 servings of </w:t>
      </w:r>
      <w:r>
        <w:rPr>
          <w:rFonts w:ascii="Calibri" w:eastAsia="Calibri" w:hAnsi="Calibri" w:cs="Cambria"/>
          <w:sz w:val="24"/>
          <w:szCs w:val="24"/>
        </w:rPr>
        <w:t>FsVs</w:t>
      </w:r>
      <w:r w:rsidRPr="00E82B8C">
        <w:rPr>
          <w:rFonts w:ascii="Calibri" w:eastAsia="Calibri" w:hAnsi="Calibri" w:cs="Cambria"/>
          <w:sz w:val="24"/>
          <w:szCs w:val="24"/>
        </w:rPr>
        <w:t xml:space="preserve"> daily (</w:t>
      </w:r>
      <w:r w:rsidR="00DA088B">
        <w:rPr>
          <w:rFonts w:ascii="Calibri" w:eastAsia="Calibri" w:hAnsi="Calibri" w:cs="Cambria"/>
          <w:sz w:val="24"/>
          <w:szCs w:val="24"/>
        </w:rPr>
        <w:t>18</w:t>
      </w:r>
      <w:r>
        <w:rPr>
          <w:rFonts w:ascii="Calibri" w:eastAsia="Calibri" w:hAnsi="Calibri" w:cs="Cambria"/>
          <w:sz w:val="24"/>
          <w:szCs w:val="24"/>
        </w:rPr>
        <w:t xml:space="preserve">).  </w:t>
      </w:r>
      <w:r w:rsidRPr="00E82B8C">
        <w:rPr>
          <w:rFonts w:ascii="Calibri" w:eastAsia="Calibri" w:hAnsi="Calibri" w:cs="Cambria"/>
          <w:sz w:val="24"/>
          <w:szCs w:val="24"/>
        </w:rPr>
        <w:t>In Te</w:t>
      </w:r>
      <w:r w:rsidR="00D83B48">
        <w:rPr>
          <w:rFonts w:ascii="Calibri" w:eastAsia="Calibri" w:hAnsi="Calibri" w:cs="Cambria"/>
          <w:sz w:val="24"/>
          <w:szCs w:val="24"/>
        </w:rPr>
        <w:t xml:space="preserve">nnessee, only </w:t>
      </w:r>
      <w:r w:rsidR="00D83B48" w:rsidRPr="00FA057E">
        <w:rPr>
          <w:rFonts w:ascii="Calibri" w:eastAsia="Calibri" w:hAnsi="Calibri" w:cs="Cambria"/>
          <w:sz w:val="24"/>
          <w:szCs w:val="24"/>
        </w:rPr>
        <w:t xml:space="preserve">7.9% of youth </w:t>
      </w:r>
      <w:r w:rsidR="00FA057E" w:rsidRPr="00FA057E">
        <w:rPr>
          <w:rFonts w:ascii="Calibri" w:eastAsia="Calibri" w:hAnsi="Calibri" w:cs="Cambria"/>
          <w:sz w:val="24"/>
          <w:szCs w:val="24"/>
        </w:rPr>
        <w:t>in grades 9 to 12</w:t>
      </w:r>
      <w:r w:rsidR="00D83B48">
        <w:rPr>
          <w:rFonts w:ascii="Calibri" w:eastAsia="Calibri" w:hAnsi="Calibri" w:cs="Cambria"/>
          <w:sz w:val="24"/>
          <w:szCs w:val="24"/>
        </w:rPr>
        <w:t xml:space="preserve"> </w:t>
      </w:r>
      <w:r w:rsidRPr="00E82B8C">
        <w:rPr>
          <w:rFonts w:ascii="Calibri" w:eastAsia="Calibri" w:hAnsi="Calibri" w:cs="Cambria"/>
          <w:sz w:val="24"/>
          <w:szCs w:val="24"/>
        </w:rPr>
        <w:t>reported consuming fruit 2 or more times a day and vegetables 3 or more times a day (</w:t>
      </w:r>
      <w:r w:rsidR="00DA088B">
        <w:rPr>
          <w:rFonts w:ascii="Calibri" w:eastAsia="Calibri" w:hAnsi="Calibri" w:cs="Cambria"/>
          <w:sz w:val="24"/>
          <w:szCs w:val="24"/>
        </w:rPr>
        <w:t>19</w:t>
      </w:r>
      <w:r w:rsidRPr="00E82B8C">
        <w:rPr>
          <w:rFonts w:ascii="Calibri" w:eastAsia="Calibri" w:hAnsi="Calibri" w:cs="Cambria"/>
          <w:sz w:val="24"/>
          <w:szCs w:val="24"/>
        </w:rPr>
        <w:t>).</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 xml:space="preserve">In response to the </w:t>
      </w:r>
      <w:r w:rsidR="00D83B48">
        <w:rPr>
          <w:rFonts w:ascii="Calibri" w:eastAsia="Calibri" w:hAnsi="Calibri" w:cs="Cambria"/>
          <w:sz w:val="24"/>
          <w:szCs w:val="24"/>
        </w:rPr>
        <w:t>inadequate intake</w:t>
      </w:r>
      <w:r w:rsidRPr="00E82B8C">
        <w:rPr>
          <w:rFonts w:ascii="Calibri" w:eastAsia="Calibri" w:hAnsi="Calibri" w:cs="Cambria"/>
          <w:sz w:val="24"/>
          <w:szCs w:val="24"/>
        </w:rPr>
        <w:t xml:space="preserve"> in FV consumption </w:t>
      </w:r>
      <w:r w:rsidR="00D83B48">
        <w:rPr>
          <w:rFonts w:ascii="Calibri" w:eastAsia="Calibri" w:hAnsi="Calibri" w:cs="Cambria"/>
          <w:sz w:val="24"/>
          <w:szCs w:val="24"/>
        </w:rPr>
        <w:t xml:space="preserve">among youth </w:t>
      </w:r>
      <w:r w:rsidRPr="00E82B8C">
        <w:rPr>
          <w:rFonts w:ascii="Calibri" w:eastAsia="Calibri" w:hAnsi="Calibri" w:cs="Cambria"/>
          <w:sz w:val="24"/>
          <w:szCs w:val="24"/>
        </w:rPr>
        <w:t xml:space="preserve">and an increase in the prevalence in overweight and obesity, there is a need for children and adolescents to increase their intake of </w:t>
      </w:r>
      <w:r>
        <w:rPr>
          <w:rFonts w:ascii="Calibri" w:eastAsia="Calibri" w:hAnsi="Calibri" w:cs="Cambria"/>
          <w:sz w:val="24"/>
          <w:szCs w:val="24"/>
        </w:rPr>
        <w:t>FsVs</w:t>
      </w:r>
      <w:r w:rsidRPr="00E82B8C">
        <w:rPr>
          <w:rFonts w:ascii="Calibri" w:eastAsia="Calibri" w:hAnsi="Calibri" w:cs="Cambria"/>
          <w:sz w:val="24"/>
          <w:szCs w:val="24"/>
        </w:rPr>
        <w:t xml:space="preserve">.  Research </w:t>
      </w:r>
      <w:r>
        <w:rPr>
          <w:rFonts w:ascii="Calibri" w:eastAsia="Calibri" w:hAnsi="Calibri" w:cs="Cambria"/>
          <w:sz w:val="24"/>
          <w:szCs w:val="24"/>
        </w:rPr>
        <w:t>has shown</w:t>
      </w:r>
      <w:r w:rsidR="007B1BB0">
        <w:rPr>
          <w:rFonts w:ascii="Calibri" w:eastAsia="Calibri" w:hAnsi="Calibri" w:cs="Cambria"/>
          <w:sz w:val="24"/>
          <w:szCs w:val="24"/>
        </w:rPr>
        <w:t xml:space="preserve"> success with</w:t>
      </w:r>
      <w:r>
        <w:rPr>
          <w:rFonts w:ascii="Calibri" w:eastAsia="Calibri" w:hAnsi="Calibri" w:cs="Cambria"/>
          <w:sz w:val="24"/>
          <w:szCs w:val="24"/>
        </w:rPr>
        <w:t xml:space="preserve"> implement</w:t>
      </w:r>
      <w:r w:rsidR="00A80A10">
        <w:rPr>
          <w:rFonts w:ascii="Calibri" w:eastAsia="Calibri" w:hAnsi="Calibri" w:cs="Cambria"/>
          <w:sz w:val="24"/>
          <w:szCs w:val="24"/>
        </w:rPr>
        <w:t>ing</w:t>
      </w:r>
      <w:r>
        <w:rPr>
          <w:rFonts w:ascii="Calibri" w:eastAsia="Calibri" w:hAnsi="Calibri" w:cs="Cambria"/>
          <w:sz w:val="24"/>
          <w:szCs w:val="24"/>
        </w:rPr>
        <w:t xml:space="preserve"> </w:t>
      </w:r>
      <w:r w:rsidRPr="00E82B8C">
        <w:rPr>
          <w:rFonts w:ascii="Calibri" w:eastAsia="Calibri" w:hAnsi="Calibri" w:cs="Cambria"/>
          <w:sz w:val="24"/>
          <w:szCs w:val="24"/>
        </w:rPr>
        <w:t>program</w:t>
      </w:r>
      <w:r>
        <w:rPr>
          <w:rFonts w:ascii="Calibri" w:eastAsia="Calibri" w:hAnsi="Calibri" w:cs="Cambria"/>
          <w:sz w:val="24"/>
          <w:szCs w:val="24"/>
        </w:rPr>
        <w:t>s</w:t>
      </w:r>
      <w:r w:rsidRPr="00E82B8C">
        <w:rPr>
          <w:rFonts w:ascii="Calibri" w:eastAsia="Calibri" w:hAnsi="Calibri" w:cs="Cambria"/>
          <w:sz w:val="24"/>
          <w:szCs w:val="24"/>
        </w:rPr>
        <w:t xml:space="preserve"> aimed at increasing </w:t>
      </w:r>
      <w:r w:rsidR="007B1BB0">
        <w:rPr>
          <w:rFonts w:ascii="Calibri" w:eastAsia="Calibri" w:hAnsi="Calibri" w:cs="Cambria"/>
          <w:sz w:val="24"/>
          <w:szCs w:val="24"/>
        </w:rPr>
        <w:t xml:space="preserve">the availability and consumption of </w:t>
      </w:r>
      <w:r>
        <w:rPr>
          <w:rFonts w:ascii="Calibri" w:eastAsia="Calibri" w:hAnsi="Calibri" w:cs="Cambria"/>
          <w:sz w:val="24"/>
          <w:szCs w:val="24"/>
        </w:rPr>
        <w:t>FsVs</w:t>
      </w:r>
      <w:r w:rsidRPr="00E82B8C">
        <w:rPr>
          <w:rFonts w:ascii="Calibri" w:eastAsia="Calibri" w:hAnsi="Calibri" w:cs="Cambria"/>
          <w:sz w:val="24"/>
          <w:szCs w:val="24"/>
        </w:rPr>
        <w:t xml:space="preserve"> </w:t>
      </w:r>
      <w:r w:rsidR="00A80A10">
        <w:rPr>
          <w:rFonts w:ascii="Calibri" w:eastAsia="Calibri" w:hAnsi="Calibri" w:cs="Cambria"/>
          <w:sz w:val="24"/>
          <w:szCs w:val="24"/>
        </w:rPr>
        <w:t>in schools</w:t>
      </w:r>
      <w:r w:rsidR="003B1B96">
        <w:rPr>
          <w:rFonts w:ascii="Calibri" w:eastAsia="Calibri" w:hAnsi="Calibri" w:cs="Cambria"/>
          <w:sz w:val="24"/>
          <w:szCs w:val="24"/>
        </w:rPr>
        <w:t xml:space="preserve"> (</w:t>
      </w:r>
      <w:r w:rsidR="00DA088B">
        <w:rPr>
          <w:rFonts w:ascii="Calibri" w:eastAsia="Calibri" w:hAnsi="Calibri" w:cs="Cambria"/>
          <w:sz w:val="24"/>
          <w:szCs w:val="24"/>
        </w:rPr>
        <w:t>18</w:t>
      </w:r>
      <w:r w:rsidR="003B1B96">
        <w:rPr>
          <w:rFonts w:ascii="Calibri" w:eastAsia="Calibri" w:hAnsi="Calibri" w:cs="Cambria"/>
          <w:sz w:val="24"/>
          <w:szCs w:val="24"/>
        </w:rPr>
        <w:t>-</w:t>
      </w:r>
      <w:r w:rsidR="00DA088B">
        <w:rPr>
          <w:rFonts w:ascii="Calibri" w:eastAsia="Calibri" w:hAnsi="Calibri" w:cs="Cambria"/>
          <w:sz w:val="24"/>
          <w:szCs w:val="24"/>
        </w:rPr>
        <w:t>19</w:t>
      </w:r>
      <w:r w:rsidR="007B1BB0">
        <w:rPr>
          <w:rFonts w:ascii="Calibri" w:eastAsia="Calibri" w:hAnsi="Calibri" w:cs="Cambria"/>
          <w:sz w:val="24"/>
          <w:szCs w:val="24"/>
        </w:rPr>
        <w:t xml:space="preserve">). </w:t>
      </w:r>
      <w:r w:rsidR="00A80A10">
        <w:rPr>
          <w:rFonts w:ascii="Calibri" w:eastAsia="Calibri" w:hAnsi="Calibri" w:cs="Cambria"/>
          <w:sz w:val="24"/>
          <w:szCs w:val="24"/>
        </w:rPr>
        <w:t xml:space="preserve"> </w:t>
      </w:r>
    </w:p>
    <w:p w:rsidR="007F7FF5" w:rsidRPr="001357FB" w:rsidRDefault="007F7FF5" w:rsidP="00B13139">
      <w:pPr>
        <w:pStyle w:val="Heading1"/>
        <w:spacing w:before="0" w:line="480" w:lineRule="auto"/>
        <w:contextualSpacing/>
        <w:rPr>
          <w:rFonts w:asciiTheme="minorHAnsi" w:hAnsiTheme="minorHAnsi" w:cs="Cambria"/>
          <w:color w:val="auto"/>
        </w:rPr>
      </w:pPr>
      <w:r w:rsidRPr="001357FB">
        <w:rPr>
          <w:rFonts w:asciiTheme="minorHAnsi" w:hAnsiTheme="minorHAnsi" w:cs="Cambria"/>
          <w:color w:val="auto"/>
        </w:rPr>
        <w:t>Role of Schools</w:t>
      </w:r>
    </w:p>
    <w:p w:rsidR="007F7FF5" w:rsidRPr="00E82B8C" w:rsidRDefault="007F7FF5" w:rsidP="00B13139">
      <w:pPr>
        <w:spacing w:after="0" w:line="480" w:lineRule="auto"/>
        <w:contextualSpacing/>
        <w:rPr>
          <w:rFonts w:ascii="Calibri" w:eastAsia="Calibri" w:hAnsi="Calibri" w:cs="Cambria"/>
          <w:sz w:val="24"/>
          <w:szCs w:val="24"/>
        </w:rPr>
      </w:pPr>
      <w:r w:rsidRPr="00E82B8C">
        <w:rPr>
          <w:rFonts w:ascii="Calibri" w:eastAsia="Calibri" w:hAnsi="Calibri" w:cs="Cambria"/>
        </w:rPr>
        <w:tab/>
      </w:r>
      <w:r w:rsidRPr="00E82B8C">
        <w:rPr>
          <w:rFonts w:ascii="Calibri" w:eastAsia="Calibri" w:hAnsi="Calibri" w:cs="Cambria"/>
          <w:sz w:val="24"/>
          <w:szCs w:val="24"/>
        </w:rPr>
        <w:t>School systems interact with the majority, approximately 95%, of youth in the nation (</w:t>
      </w:r>
      <w:r w:rsidR="00DA088B">
        <w:rPr>
          <w:rFonts w:ascii="Calibri" w:eastAsia="Calibri" w:hAnsi="Calibri" w:cs="Cambria"/>
          <w:sz w:val="24"/>
          <w:szCs w:val="24"/>
        </w:rPr>
        <w:t>13</w:t>
      </w:r>
      <w:r w:rsidRPr="00E82B8C">
        <w:rPr>
          <w:rFonts w:ascii="Calibri" w:eastAsia="Calibri" w:hAnsi="Calibri" w:cs="Cambria"/>
          <w:sz w:val="24"/>
          <w:szCs w:val="24"/>
        </w:rPr>
        <w:t xml:space="preserve">).  As children spend the majority of their time at school, at </w:t>
      </w:r>
      <w:r>
        <w:rPr>
          <w:rFonts w:ascii="Calibri" w:eastAsia="Calibri" w:hAnsi="Calibri" w:cs="Cambria"/>
          <w:sz w:val="24"/>
          <w:szCs w:val="24"/>
        </w:rPr>
        <w:t xml:space="preserve">least </w:t>
      </w:r>
      <w:r w:rsidRPr="00E82B8C">
        <w:rPr>
          <w:rFonts w:ascii="Calibri" w:eastAsia="Calibri" w:hAnsi="Calibri" w:cs="Cambria"/>
          <w:sz w:val="24"/>
          <w:szCs w:val="24"/>
        </w:rPr>
        <w:t>6 hours daily, and consume almost half of their daily calories from foods at school, the opportunity to utilize the school environmen</w:t>
      </w:r>
      <w:r w:rsidR="00B81181">
        <w:rPr>
          <w:rFonts w:ascii="Calibri" w:eastAsia="Calibri" w:hAnsi="Calibri" w:cs="Cambria"/>
          <w:sz w:val="24"/>
          <w:szCs w:val="24"/>
        </w:rPr>
        <w:t>t to implement behavior-change</w:t>
      </w:r>
      <w:r w:rsidRPr="00E82B8C">
        <w:rPr>
          <w:rFonts w:ascii="Calibri" w:eastAsia="Calibri" w:hAnsi="Calibri" w:cs="Cambria"/>
          <w:sz w:val="24"/>
          <w:szCs w:val="24"/>
        </w:rPr>
        <w:t xml:space="preserve"> interventions is vast (</w:t>
      </w:r>
      <w:r w:rsidR="00DA088B">
        <w:rPr>
          <w:rFonts w:ascii="Calibri" w:eastAsia="Calibri" w:hAnsi="Calibri" w:cs="Cambria"/>
          <w:sz w:val="24"/>
          <w:szCs w:val="24"/>
        </w:rPr>
        <w:t>20</w:t>
      </w:r>
      <w:r w:rsidRPr="00E82B8C">
        <w:rPr>
          <w:rFonts w:ascii="Calibri" w:eastAsia="Calibri" w:hAnsi="Calibri" w:cs="Cambria"/>
          <w:sz w:val="24"/>
          <w:szCs w:val="24"/>
        </w:rPr>
        <w:t xml:space="preserve">).  </w:t>
      </w:r>
      <w:r w:rsidR="002B1A35" w:rsidRPr="002B1A35">
        <w:rPr>
          <w:rFonts w:ascii="Calibri" w:eastAsia="Calibri" w:hAnsi="Calibri"/>
          <w:sz w:val="24"/>
        </w:rPr>
        <w:t>Therefore, schools have the ability to play a pivotal role in the prevention of childhood obesity through implementation of school initiatives and policies that focus on creating environments that promote consumption of healthy foods and provide opportunities for physical activity</w:t>
      </w:r>
      <w:r w:rsidR="002B1A35">
        <w:rPr>
          <w:rFonts w:ascii="Calibri" w:eastAsia="Calibri" w:hAnsi="Calibri"/>
          <w:sz w:val="24"/>
        </w:rPr>
        <w:t xml:space="preserve"> </w:t>
      </w:r>
      <w:r w:rsidR="007A256F">
        <w:rPr>
          <w:rFonts w:ascii="Calibri" w:eastAsia="Calibri" w:hAnsi="Calibri"/>
          <w:sz w:val="24"/>
        </w:rPr>
        <w:t>(</w:t>
      </w:r>
      <w:r w:rsidR="00DA088B">
        <w:rPr>
          <w:rFonts w:ascii="Calibri" w:eastAsia="Calibri" w:hAnsi="Calibri"/>
          <w:sz w:val="24"/>
        </w:rPr>
        <w:t>15</w:t>
      </w:r>
      <w:r w:rsidR="002B1A35" w:rsidRPr="002B1A35">
        <w:rPr>
          <w:rFonts w:ascii="Calibri" w:eastAsia="Calibri" w:hAnsi="Calibri"/>
          <w:sz w:val="24"/>
        </w:rPr>
        <w:t xml:space="preserve">, </w:t>
      </w:r>
      <w:r w:rsidR="00DA088B">
        <w:rPr>
          <w:rFonts w:ascii="Calibri" w:eastAsia="Calibri" w:hAnsi="Calibri"/>
          <w:sz w:val="24"/>
        </w:rPr>
        <w:t>21-24</w:t>
      </w:r>
      <w:r w:rsidR="002B1A35" w:rsidRPr="002B1A35">
        <w:rPr>
          <w:rFonts w:ascii="Calibri" w:eastAsia="Calibri" w:hAnsi="Calibri"/>
          <w:sz w:val="24"/>
        </w:rPr>
        <w:t>).</w:t>
      </w:r>
      <w:r w:rsidR="002B1A35">
        <w:rPr>
          <w:rFonts w:ascii="Calibri" w:eastAsia="Calibri" w:hAnsi="Calibri"/>
        </w:rPr>
        <w:t xml:space="preserve"> </w:t>
      </w:r>
      <w:r w:rsidRPr="00E82B8C">
        <w:rPr>
          <w:rFonts w:ascii="Calibri" w:eastAsia="Calibri" w:hAnsi="Calibri" w:cs="Cambria"/>
          <w:sz w:val="24"/>
          <w:szCs w:val="24"/>
        </w:rPr>
        <w:t xml:space="preserve"> </w:t>
      </w:r>
    </w:p>
    <w:p w:rsidR="007F7FF5" w:rsidRPr="001357FB" w:rsidRDefault="007F7FF5" w:rsidP="00B13139">
      <w:pPr>
        <w:pStyle w:val="Heading1"/>
        <w:spacing w:before="0" w:line="480" w:lineRule="auto"/>
        <w:contextualSpacing/>
        <w:rPr>
          <w:rFonts w:asciiTheme="minorHAnsi" w:hAnsiTheme="minorHAnsi" w:cs="Cambria"/>
          <w:color w:val="auto"/>
          <w:sz w:val="24"/>
          <w:szCs w:val="24"/>
        </w:rPr>
      </w:pPr>
      <w:r w:rsidRPr="001357FB">
        <w:rPr>
          <w:rFonts w:asciiTheme="minorHAnsi" w:hAnsiTheme="minorHAnsi" w:cs="Cambria"/>
          <w:color w:val="auto"/>
          <w:sz w:val="24"/>
          <w:szCs w:val="24"/>
        </w:rPr>
        <w:t xml:space="preserve">Interventions to Increase Fruit and Vegetable Consumption </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 xml:space="preserve">Over the past 10 years, the addition of salad bars, described as “a self-serve station where students can select </w:t>
      </w:r>
      <w:r w:rsidR="00FA181A">
        <w:rPr>
          <w:rFonts w:ascii="Calibri" w:eastAsia="Calibri" w:hAnsi="Calibri" w:cs="Cambria"/>
          <w:sz w:val="24"/>
          <w:szCs w:val="24"/>
        </w:rPr>
        <w:t>2</w:t>
      </w:r>
      <w:r w:rsidRPr="00E82B8C">
        <w:rPr>
          <w:rFonts w:ascii="Calibri" w:eastAsia="Calibri" w:hAnsi="Calibri" w:cs="Cambria"/>
          <w:sz w:val="24"/>
          <w:szCs w:val="24"/>
        </w:rPr>
        <w:t xml:space="preserve"> or more fruits and/or vegetables,” into school cafeterias has become more common (</w:t>
      </w:r>
      <w:r w:rsidR="00DA088B">
        <w:rPr>
          <w:rFonts w:ascii="Calibri" w:eastAsia="Calibri" w:hAnsi="Calibri" w:cs="Cambria"/>
          <w:sz w:val="24"/>
          <w:szCs w:val="24"/>
        </w:rPr>
        <w:t>25</w:t>
      </w:r>
      <w:r w:rsidRPr="00E82B8C">
        <w:rPr>
          <w:rFonts w:ascii="Calibri" w:eastAsia="Calibri" w:hAnsi="Calibri" w:cs="Cambria"/>
          <w:sz w:val="24"/>
          <w:szCs w:val="24"/>
        </w:rPr>
        <w:t xml:space="preserve">).  Based on salad bar availability data derived from the School Nutrition Dietary Assessment Study, Part II (SNDA-II), approximately 21% of </w:t>
      </w:r>
      <w:r>
        <w:rPr>
          <w:rFonts w:ascii="Calibri" w:eastAsia="Calibri" w:hAnsi="Calibri" w:cs="Cambria"/>
          <w:sz w:val="24"/>
          <w:szCs w:val="24"/>
        </w:rPr>
        <w:t xml:space="preserve">schools in the nation offered </w:t>
      </w:r>
      <w:r w:rsidRPr="00E82B8C">
        <w:rPr>
          <w:rFonts w:ascii="Calibri" w:eastAsia="Calibri" w:hAnsi="Calibri" w:cs="Cambria"/>
          <w:sz w:val="24"/>
          <w:szCs w:val="24"/>
        </w:rPr>
        <w:t>salad bar</w:t>
      </w:r>
      <w:r>
        <w:rPr>
          <w:rFonts w:ascii="Calibri" w:eastAsia="Calibri" w:hAnsi="Calibri" w:cs="Cambria"/>
          <w:sz w:val="24"/>
          <w:szCs w:val="24"/>
        </w:rPr>
        <w:t>s</w:t>
      </w:r>
      <w:r w:rsidR="00B81181">
        <w:rPr>
          <w:rFonts w:ascii="Calibri" w:eastAsia="Calibri" w:hAnsi="Calibri" w:cs="Cambria"/>
          <w:sz w:val="24"/>
          <w:szCs w:val="24"/>
        </w:rPr>
        <w:t xml:space="preserve"> on a daily basis, elementary schools constituted</w:t>
      </w:r>
      <w:r w:rsidRPr="00E82B8C">
        <w:rPr>
          <w:rFonts w:ascii="Calibri" w:eastAsia="Calibri" w:hAnsi="Calibri" w:cs="Cambria"/>
          <w:sz w:val="24"/>
          <w:szCs w:val="24"/>
        </w:rPr>
        <w:t xml:space="preserve"> 14%</w:t>
      </w:r>
      <w:r>
        <w:rPr>
          <w:rFonts w:ascii="Calibri" w:eastAsia="Calibri" w:hAnsi="Calibri" w:cs="Cambria"/>
          <w:sz w:val="24"/>
          <w:szCs w:val="24"/>
        </w:rPr>
        <w:t xml:space="preserve"> of these</w:t>
      </w:r>
      <w:r w:rsidRPr="00E82B8C">
        <w:rPr>
          <w:rFonts w:ascii="Calibri" w:eastAsia="Calibri" w:hAnsi="Calibri" w:cs="Cambria"/>
          <w:sz w:val="24"/>
          <w:szCs w:val="24"/>
        </w:rPr>
        <w:t xml:space="preserve"> schools.  It was reported that children of lower socio-economic status were less likely to attend a school where a salad bar was offered</w:t>
      </w:r>
      <w:r w:rsidR="002B1A35">
        <w:rPr>
          <w:rFonts w:ascii="Calibri" w:eastAsia="Calibri" w:hAnsi="Calibri" w:cs="Cambria"/>
          <w:sz w:val="24"/>
          <w:szCs w:val="24"/>
        </w:rPr>
        <w:t>,</w:t>
      </w:r>
      <w:r w:rsidRPr="00E82B8C">
        <w:rPr>
          <w:rFonts w:ascii="Calibri" w:eastAsia="Calibri" w:hAnsi="Calibri" w:cs="Cambria"/>
          <w:sz w:val="24"/>
          <w:szCs w:val="24"/>
        </w:rPr>
        <w:t xml:space="preserve"> compared to </w:t>
      </w:r>
      <w:r>
        <w:rPr>
          <w:rFonts w:ascii="Calibri" w:eastAsia="Calibri" w:hAnsi="Calibri" w:cs="Cambria"/>
          <w:sz w:val="24"/>
          <w:szCs w:val="24"/>
        </w:rPr>
        <w:t xml:space="preserve">more </w:t>
      </w:r>
      <w:r w:rsidRPr="00E82B8C">
        <w:rPr>
          <w:rFonts w:ascii="Calibri" w:eastAsia="Calibri" w:hAnsi="Calibri" w:cs="Cambria"/>
          <w:sz w:val="24"/>
          <w:szCs w:val="24"/>
        </w:rPr>
        <w:t>affluent schools (</w:t>
      </w:r>
      <w:r w:rsidR="00DA088B">
        <w:rPr>
          <w:rFonts w:ascii="Calibri" w:eastAsia="Calibri" w:hAnsi="Calibri" w:cs="Cambria"/>
          <w:sz w:val="24"/>
          <w:szCs w:val="24"/>
        </w:rPr>
        <w:t>25</w:t>
      </w:r>
      <w:r w:rsidRPr="00E82B8C">
        <w:rPr>
          <w:rFonts w:ascii="Calibri" w:eastAsia="Calibri" w:hAnsi="Calibri" w:cs="Cambria"/>
          <w:sz w:val="24"/>
          <w:szCs w:val="24"/>
        </w:rPr>
        <w:t xml:space="preserve">).  In addition, schools with a salad bar tended to offer more fresh </w:t>
      </w:r>
      <w:r w:rsidR="00DA088B">
        <w:rPr>
          <w:rFonts w:ascii="Calibri" w:eastAsia="Calibri" w:hAnsi="Calibri" w:cs="Cambria"/>
          <w:sz w:val="24"/>
          <w:szCs w:val="24"/>
        </w:rPr>
        <w:t>FsVs</w:t>
      </w:r>
      <w:r w:rsidRPr="00E82B8C">
        <w:rPr>
          <w:rFonts w:ascii="Calibri" w:eastAsia="Calibri" w:hAnsi="Calibri" w:cs="Cambria"/>
          <w:sz w:val="24"/>
          <w:szCs w:val="24"/>
        </w:rPr>
        <w:t>, like green salads and raw vegetables (</w:t>
      </w:r>
      <w:r w:rsidR="00DA088B">
        <w:rPr>
          <w:rFonts w:ascii="Calibri" w:eastAsia="Calibri" w:hAnsi="Calibri" w:cs="Cambria"/>
          <w:sz w:val="24"/>
          <w:szCs w:val="24"/>
        </w:rPr>
        <w:t>25</w:t>
      </w:r>
      <w:r w:rsidRPr="00E82B8C">
        <w:rPr>
          <w:rFonts w:ascii="Calibri" w:eastAsia="Calibri" w:hAnsi="Calibri" w:cs="Cambria"/>
          <w:sz w:val="24"/>
          <w:szCs w:val="24"/>
        </w:rPr>
        <w:t xml:space="preserve">).  However, evidence supporting the relationship between the varieties of </w:t>
      </w:r>
      <w:r>
        <w:rPr>
          <w:rFonts w:ascii="Calibri" w:eastAsia="Calibri" w:hAnsi="Calibri" w:cs="Cambria"/>
          <w:sz w:val="24"/>
          <w:szCs w:val="24"/>
        </w:rPr>
        <w:t>FV</w:t>
      </w:r>
      <w:r w:rsidRPr="00E82B8C">
        <w:rPr>
          <w:rFonts w:ascii="Calibri" w:eastAsia="Calibri" w:hAnsi="Calibri" w:cs="Cambria"/>
          <w:sz w:val="24"/>
          <w:szCs w:val="24"/>
        </w:rPr>
        <w:t xml:space="preserve"> items provided on the salad bar and the overall intake of these food groups among elementary school students is lacking (</w:t>
      </w:r>
      <w:r w:rsidR="00DA088B">
        <w:rPr>
          <w:rFonts w:ascii="Calibri" w:eastAsia="Calibri" w:hAnsi="Calibri" w:cs="Cambria"/>
          <w:sz w:val="24"/>
          <w:szCs w:val="24"/>
        </w:rPr>
        <w:t>26</w:t>
      </w:r>
      <w:r w:rsidRPr="00E82B8C">
        <w:rPr>
          <w:rFonts w:ascii="Calibri" w:eastAsia="Calibri" w:hAnsi="Calibri" w:cs="Cambria"/>
          <w:sz w:val="24"/>
          <w:szCs w:val="24"/>
        </w:rPr>
        <w:t xml:space="preserve">).  </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 xml:space="preserve">Adams and colleagues conducted a study using plate waste weighing methods to determine if elementary school students with exposure to a self-service salad bar versus pre-portioned servings consumed more </w:t>
      </w:r>
      <w:r>
        <w:rPr>
          <w:rFonts w:ascii="Calibri" w:eastAsia="Calibri" w:hAnsi="Calibri" w:cs="Cambria"/>
          <w:sz w:val="24"/>
          <w:szCs w:val="24"/>
        </w:rPr>
        <w:t>FsVs</w:t>
      </w:r>
      <w:r w:rsidRPr="00E82B8C">
        <w:rPr>
          <w:rFonts w:ascii="Calibri" w:eastAsia="Calibri" w:hAnsi="Calibri" w:cs="Cambria"/>
          <w:sz w:val="24"/>
          <w:szCs w:val="24"/>
        </w:rPr>
        <w:t xml:space="preserve"> (</w:t>
      </w:r>
      <w:r w:rsidR="00DA088B">
        <w:rPr>
          <w:rFonts w:ascii="Calibri" w:eastAsia="Calibri" w:hAnsi="Calibri" w:cs="Cambria"/>
          <w:sz w:val="24"/>
          <w:szCs w:val="24"/>
        </w:rPr>
        <w:t>26</w:t>
      </w:r>
      <w:r w:rsidRPr="00E82B8C">
        <w:rPr>
          <w:rFonts w:ascii="Calibri" w:eastAsia="Calibri" w:hAnsi="Calibri" w:cs="Cambria"/>
          <w:sz w:val="24"/>
          <w:szCs w:val="24"/>
        </w:rPr>
        <w:t>).  Within 2 districts in San Diego County, California, 294 students in grades 1</w:t>
      </w:r>
      <w:r w:rsidRPr="00E82B8C">
        <w:rPr>
          <w:rFonts w:ascii="Calibri" w:eastAsia="Calibri" w:hAnsi="Calibri" w:cs="Cambria"/>
          <w:sz w:val="24"/>
          <w:szCs w:val="24"/>
          <w:vertAlign w:val="superscript"/>
        </w:rPr>
        <w:t>st</w:t>
      </w:r>
      <w:r w:rsidRPr="00E82B8C">
        <w:rPr>
          <w:rFonts w:ascii="Calibri" w:eastAsia="Calibri" w:hAnsi="Calibri" w:cs="Cambria"/>
          <w:sz w:val="24"/>
          <w:szCs w:val="24"/>
        </w:rPr>
        <w:t>-5</w:t>
      </w:r>
      <w:r w:rsidRPr="00E82B8C">
        <w:rPr>
          <w:rFonts w:ascii="Calibri" w:eastAsia="Calibri" w:hAnsi="Calibri" w:cs="Cambria"/>
          <w:sz w:val="24"/>
          <w:szCs w:val="24"/>
          <w:vertAlign w:val="superscript"/>
        </w:rPr>
        <w:t>th</w:t>
      </w:r>
      <w:r w:rsidRPr="00E82B8C">
        <w:rPr>
          <w:rFonts w:ascii="Calibri" w:eastAsia="Calibri" w:hAnsi="Calibri" w:cs="Cambria"/>
          <w:sz w:val="24"/>
          <w:szCs w:val="24"/>
        </w:rPr>
        <w:t xml:space="preserve"> were randomly selected to participate in the study.  All participants were selected from 4 predominantly nonwh</w:t>
      </w:r>
      <w:r w:rsidR="006E3CF7">
        <w:rPr>
          <w:rFonts w:ascii="Calibri" w:eastAsia="Calibri" w:hAnsi="Calibri" w:cs="Cambria"/>
          <w:sz w:val="24"/>
          <w:szCs w:val="24"/>
        </w:rPr>
        <w:t>ite schools in the districts, in which 2</w:t>
      </w:r>
      <w:r w:rsidRPr="00E82B8C">
        <w:rPr>
          <w:rFonts w:ascii="Calibri" w:eastAsia="Calibri" w:hAnsi="Calibri" w:cs="Cambria"/>
          <w:sz w:val="24"/>
          <w:szCs w:val="24"/>
        </w:rPr>
        <w:t xml:space="preserve"> </w:t>
      </w:r>
      <w:r w:rsidR="006E3CF7">
        <w:rPr>
          <w:rFonts w:ascii="Calibri" w:eastAsia="Calibri" w:hAnsi="Calibri" w:cs="Cambria"/>
          <w:sz w:val="24"/>
          <w:szCs w:val="24"/>
        </w:rPr>
        <w:t xml:space="preserve">of the schools </w:t>
      </w:r>
      <w:r w:rsidRPr="00E82B8C">
        <w:rPr>
          <w:rFonts w:ascii="Calibri" w:eastAsia="Calibri" w:hAnsi="Calibri" w:cs="Cambria"/>
          <w:sz w:val="24"/>
          <w:szCs w:val="24"/>
        </w:rPr>
        <w:t xml:space="preserve">used a salad bar in their cafeteria and the remaining 2 schools in the other district sold pre-portioned servings of </w:t>
      </w:r>
      <w:r>
        <w:rPr>
          <w:rFonts w:ascii="Calibri" w:eastAsia="Calibri" w:hAnsi="Calibri" w:cs="Cambria"/>
          <w:sz w:val="24"/>
          <w:szCs w:val="24"/>
        </w:rPr>
        <w:t>FsVs</w:t>
      </w:r>
      <w:r w:rsidR="006E3CF7">
        <w:rPr>
          <w:rFonts w:ascii="Calibri" w:eastAsia="Calibri" w:hAnsi="Calibri" w:cs="Cambria"/>
          <w:sz w:val="24"/>
          <w:szCs w:val="24"/>
        </w:rPr>
        <w:t xml:space="preserve">.  </w:t>
      </w:r>
      <w:r w:rsidRPr="00E82B8C">
        <w:rPr>
          <w:rFonts w:ascii="Calibri" w:eastAsia="Calibri" w:hAnsi="Calibri" w:cs="Cambria"/>
          <w:sz w:val="24"/>
          <w:szCs w:val="24"/>
        </w:rPr>
        <w:t xml:space="preserve">The </w:t>
      </w:r>
      <w:r>
        <w:rPr>
          <w:rFonts w:ascii="Calibri" w:eastAsia="Calibri" w:hAnsi="Calibri" w:cs="Cambria"/>
          <w:sz w:val="24"/>
          <w:szCs w:val="24"/>
        </w:rPr>
        <w:t>FV</w:t>
      </w:r>
      <w:r w:rsidRPr="00E82B8C">
        <w:rPr>
          <w:rFonts w:ascii="Calibri" w:eastAsia="Calibri" w:hAnsi="Calibri" w:cs="Cambria"/>
          <w:sz w:val="24"/>
          <w:szCs w:val="24"/>
        </w:rPr>
        <w:t xml:space="preserve"> items on the trays of each selected student were weighed prior to and after consumption.  The results of the study found that the amount of </w:t>
      </w:r>
      <w:r>
        <w:rPr>
          <w:rFonts w:ascii="Calibri" w:eastAsia="Calibri" w:hAnsi="Calibri" w:cs="Cambria"/>
          <w:sz w:val="24"/>
          <w:szCs w:val="24"/>
        </w:rPr>
        <w:t>FV</w:t>
      </w:r>
      <w:r w:rsidRPr="00E82B8C">
        <w:rPr>
          <w:rFonts w:ascii="Calibri" w:eastAsia="Calibri" w:hAnsi="Calibri" w:cs="Cambria"/>
          <w:sz w:val="24"/>
          <w:szCs w:val="24"/>
        </w:rPr>
        <w:t xml:space="preserve"> servings chosen from the salad bar (112±70g) compared to the pre-portioned servings (104±86g) was not significantly different (</w:t>
      </w:r>
      <w:r w:rsidR="00DA088B">
        <w:rPr>
          <w:rFonts w:ascii="Calibri" w:eastAsia="Calibri" w:hAnsi="Calibri" w:cs="Cambria"/>
          <w:sz w:val="24"/>
          <w:szCs w:val="24"/>
        </w:rPr>
        <w:t>26</w:t>
      </w:r>
      <w:r w:rsidRPr="00E82B8C">
        <w:rPr>
          <w:rFonts w:ascii="Calibri" w:eastAsia="Calibri" w:hAnsi="Calibri" w:cs="Cambria"/>
          <w:sz w:val="24"/>
          <w:szCs w:val="24"/>
        </w:rPr>
        <w:t xml:space="preserve">).  Therefore, the results did not support the proposed idea that the availability of a salad bar was directly related to an increase in </w:t>
      </w:r>
      <w:r>
        <w:rPr>
          <w:rFonts w:ascii="Calibri" w:eastAsia="Calibri" w:hAnsi="Calibri" w:cs="Cambria"/>
          <w:sz w:val="24"/>
          <w:szCs w:val="24"/>
        </w:rPr>
        <w:t>FV</w:t>
      </w:r>
      <w:r w:rsidRPr="00E82B8C">
        <w:rPr>
          <w:rFonts w:ascii="Calibri" w:eastAsia="Calibri" w:hAnsi="Calibri" w:cs="Cambria"/>
          <w:sz w:val="24"/>
          <w:szCs w:val="24"/>
        </w:rPr>
        <w:t xml:space="preserve"> selection.  </w:t>
      </w:r>
      <w:r w:rsidR="00654E27">
        <w:rPr>
          <w:rFonts w:ascii="Calibri" w:eastAsia="Calibri" w:hAnsi="Calibri" w:cs="Cambria"/>
          <w:sz w:val="24"/>
          <w:szCs w:val="24"/>
        </w:rPr>
        <w:t xml:space="preserve">When comparing the 2 schools in this study that used a salad bar, the school that offered the largest variety of FV options reported a higher consumption of these items among students, 57% of FV items selected, </w:t>
      </w:r>
      <w:r>
        <w:rPr>
          <w:rFonts w:ascii="Calibri" w:eastAsia="Calibri" w:hAnsi="Calibri" w:cs="Cambria"/>
          <w:sz w:val="24"/>
          <w:szCs w:val="24"/>
        </w:rPr>
        <w:t xml:space="preserve">compared to the </w:t>
      </w:r>
      <w:r w:rsidRPr="00E82B8C">
        <w:rPr>
          <w:rFonts w:ascii="Calibri" w:eastAsia="Calibri" w:hAnsi="Calibri" w:cs="Cambria"/>
          <w:sz w:val="24"/>
          <w:szCs w:val="24"/>
        </w:rPr>
        <w:t xml:space="preserve">other school with a salad bar, which offered fewer </w:t>
      </w:r>
      <w:r>
        <w:rPr>
          <w:rFonts w:ascii="Calibri" w:eastAsia="Calibri" w:hAnsi="Calibri" w:cs="Cambria"/>
          <w:sz w:val="24"/>
          <w:szCs w:val="24"/>
        </w:rPr>
        <w:t>FV</w:t>
      </w:r>
      <w:r w:rsidR="00654E27">
        <w:rPr>
          <w:rFonts w:ascii="Calibri" w:eastAsia="Calibri" w:hAnsi="Calibri" w:cs="Cambria"/>
          <w:sz w:val="24"/>
          <w:szCs w:val="24"/>
        </w:rPr>
        <w:t xml:space="preserve"> items and reported </w:t>
      </w:r>
      <w:r w:rsidRPr="00E82B8C">
        <w:rPr>
          <w:rFonts w:ascii="Calibri" w:eastAsia="Calibri" w:hAnsi="Calibri" w:cs="Cambria"/>
          <w:sz w:val="24"/>
          <w:szCs w:val="24"/>
        </w:rPr>
        <w:t>only 31% of item</w:t>
      </w:r>
      <w:r>
        <w:rPr>
          <w:rFonts w:ascii="Calibri" w:eastAsia="Calibri" w:hAnsi="Calibri" w:cs="Cambria"/>
          <w:sz w:val="24"/>
          <w:szCs w:val="24"/>
        </w:rPr>
        <w:t>s consumed</w:t>
      </w:r>
      <w:r w:rsidRPr="00E82B8C">
        <w:rPr>
          <w:rFonts w:ascii="Calibri" w:eastAsia="Calibri" w:hAnsi="Calibri" w:cs="Cambria"/>
          <w:sz w:val="24"/>
          <w:szCs w:val="24"/>
        </w:rPr>
        <w:t xml:space="preserve">.  These results noted a trend towards increased consumption as variety of </w:t>
      </w:r>
      <w:r>
        <w:rPr>
          <w:rFonts w:ascii="Calibri" w:eastAsia="Calibri" w:hAnsi="Calibri" w:cs="Cambria"/>
          <w:sz w:val="24"/>
          <w:szCs w:val="24"/>
        </w:rPr>
        <w:t>FV</w:t>
      </w:r>
      <w:r w:rsidRPr="00E82B8C">
        <w:rPr>
          <w:rFonts w:ascii="Calibri" w:eastAsia="Calibri" w:hAnsi="Calibri" w:cs="Cambria"/>
          <w:sz w:val="24"/>
          <w:szCs w:val="24"/>
        </w:rPr>
        <w:t xml:space="preserve"> items increased (</w:t>
      </w:r>
      <w:r w:rsidR="00DA088B">
        <w:rPr>
          <w:rFonts w:ascii="Calibri" w:eastAsia="Calibri" w:hAnsi="Calibri" w:cs="Cambria"/>
          <w:sz w:val="24"/>
          <w:szCs w:val="24"/>
        </w:rPr>
        <w:t>26</w:t>
      </w:r>
      <w:r w:rsidRPr="00E82B8C">
        <w:rPr>
          <w:rFonts w:ascii="Calibri" w:eastAsia="Calibri" w:hAnsi="Calibri" w:cs="Cambria"/>
          <w:sz w:val="24"/>
          <w:szCs w:val="24"/>
        </w:rPr>
        <w:t xml:space="preserve">).  </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A study by Perry and colleagues in 1998 looked at incorporating the 5-a-Day Power Plus program in 20 schools in Minnesota (</w:t>
      </w:r>
      <w:r w:rsidR="00DA088B">
        <w:rPr>
          <w:rFonts w:ascii="Calibri" w:eastAsia="Calibri" w:hAnsi="Calibri" w:cs="Cambria"/>
          <w:sz w:val="24"/>
          <w:szCs w:val="24"/>
        </w:rPr>
        <w:t>27</w:t>
      </w:r>
      <w:r w:rsidRPr="00E82B8C">
        <w:rPr>
          <w:rFonts w:ascii="Calibri" w:eastAsia="Calibri" w:hAnsi="Calibri" w:cs="Cambria"/>
          <w:sz w:val="24"/>
          <w:szCs w:val="24"/>
        </w:rPr>
        <w:t>).  Elementary schools located in the St. Paul Public School District were recruited for the study.  The 20 schools were pair-matched</w:t>
      </w:r>
      <w:r w:rsidR="007C1BB1">
        <w:rPr>
          <w:rFonts w:ascii="Calibri" w:eastAsia="Calibri" w:hAnsi="Calibri" w:cs="Cambria"/>
          <w:sz w:val="24"/>
          <w:szCs w:val="24"/>
        </w:rPr>
        <w:t xml:space="preserve">, the schools were either </w:t>
      </w:r>
      <w:r w:rsidRPr="00E82B8C">
        <w:rPr>
          <w:rFonts w:ascii="Calibri" w:eastAsia="Calibri" w:hAnsi="Calibri" w:cs="Cambria"/>
          <w:sz w:val="24"/>
          <w:szCs w:val="24"/>
        </w:rPr>
        <w:t>randomized into the intervention or a delayed condition.  The students wer</w:t>
      </w:r>
      <w:r w:rsidR="00A80A10">
        <w:rPr>
          <w:rFonts w:ascii="Calibri" w:eastAsia="Calibri" w:hAnsi="Calibri" w:cs="Cambria"/>
          <w:sz w:val="24"/>
          <w:szCs w:val="24"/>
        </w:rPr>
        <w:t>e followed from spring 1995 until</w:t>
      </w:r>
      <w:r w:rsidRPr="00E82B8C">
        <w:rPr>
          <w:rFonts w:ascii="Calibri" w:eastAsia="Calibri" w:hAnsi="Calibri" w:cs="Cambria"/>
          <w:sz w:val="24"/>
          <w:szCs w:val="24"/>
        </w:rPr>
        <w:t xml:space="preserve"> fall 1996.  The intervention component included nutrition curriculum, changes in the school foodservice environment, parent and child group activities at home, and involvement of community leaders (</w:t>
      </w:r>
      <w:r w:rsidR="00DA088B">
        <w:rPr>
          <w:rFonts w:ascii="Calibri" w:eastAsia="Calibri" w:hAnsi="Calibri" w:cs="Cambria"/>
          <w:sz w:val="24"/>
          <w:szCs w:val="24"/>
        </w:rPr>
        <w:t>27</w:t>
      </w:r>
      <w:r w:rsidR="000007DF">
        <w:rPr>
          <w:rFonts w:ascii="Calibri" w:eastAsia="Calibri" w:hAnsi="Calibri" w:cs="Cambria"/>
          <w:sz w:val="24"/>
          <w:szCs w:val="24"/>
        </w:rPr>
        <w:t xml:space="preserve">).  Food industries, that were members of the 5-a-Day coalition, </w:t>
      </w:r>
      <w:r w:rsidRPr="00E82B8C">
        <w:rPr>
          <w:rFonts w:ascii="Calibri" w:eastAsia="Calibri" w:hAnsi="Calibri" w:cs="Cambria"/>
          <w:sz w:val="24"/>
          <w:szCs w:val="24"/>
        </w:rPr>
        <w:t xml:space="preserve">provided </w:t>
      </w:r>
      <w:r>
        <w:rPr>
          <w:rFonts w:ascii="Calibri" w:eastAsia="Calibri" w:hAnsi="Calibri" w:cs="Cambria"/>
          <w:sz w:val="24"/>
          <w:szCs w:val="24"/>
        </w:rPr>
        <w:t>FV</w:t>
      </w:r>
      <w:r w:rsidRPr="00E82B8C">
        <w:rPr>
          <w:rFonts w:ascii="Calibri" w:eastAsia="Calibri" w:hAnsi="Calibri" w:cs="Cambria"/>
          <w:sz w:val="24"/>
          <w:szCs w:val="24"/>
        </w:rPr>
        <w:t xml:space="preserve"> produce for </w:t>
      </w:r>
      <w:r w:rsidR="0028515C">
        <w:rPr>
          <w:rFonts w:ascii="Calibri" w:eastAsia="Calibri" w:hAnsi="Calibri" w:cs="Cambria"/>
          <w:sz w:val="24"/>
          <w:szCs w:val="24"/>
        </w:rPr>
        <w:t>taste-test</w:t>
      </w:r>
      <w:r w:rsidRPr="00E82B8C">
        <w:rPr>
          <w:rFonts w:ascii="Calibri" w:eastAsia="Calibri" w:hAnsi="Calibri" w:cs="Cambria"/>
          <w:sz w:val="24"/>
          <w:szCs w:val="24"/>
        </w:rPr>
        <w:t xml:space="preserve">s, additional items to add to school lunch, and snack items to take home.  Multiple techniques were used as part of the school foodservice component of the intervention.  </w:t>
      </w:r>
      <w:r>
        <w:rPr>
          <w:rFonts w:ascii="Calibri" w:eastAsia="Calibri" w:hAnsi="Calibri" w:cs="Cambria"/>
          <w:sz w:val="24"/>
          <w:szCs w:val="24"/>
        </w:rPr>
        <w:t>FsVs</w:t>
      </w:r>
      <w:r w:rsidRPr="00E82B8C">
        <w:rPr>
          <w:rFonts w:ascii="Calibri" w:eastAsia="Calibri" w:hAnsi="Calibri" w:cs="Cambria"/>
          <w:sz w:val="24"/>
          <w:szCs w:val="24"/>
        </w:rPr>
        <w:t xml:space="preserve"> were promoted in the cafeteria</w:t>
      </w:r>
      <w:r w:rsidR="000007DF">
        <w:rPr>
          <w:rFonts w:ascii="Calibri" w:eastAsia="Calibri" w:hAnsi="Calibri" w:cs="Cambria"/>
          <w:sz w:val="24"/>
          <w:szCs w:val="24"/>
        </w:rPr>
        <w:t xml:space="preserve">, additional fruit items were included as an alternative to a baked dessert and a better variety and more appealing FV options were available.  </w:t>
      </w:r>
      <w:r w:rsidRPr="00E82B8C">
        <w:rPr>
          <w:rFonts w:ascii="Calibri" w:eastAsia="Calibri" w:hAnsi="Calibri" w:cs="Cambria"/>
          <w:sz w:val="24"/>
          <w:szCs w:val="24"/>
        </w:rPr>
        <w:t xml:space="preserve">Results from student lunchroom observations showed that during lunch consumption of </w:t>
      </w:r>
      <w:r>
        <w:rPr>
          <w:rFonts w:ascii="Calibri" w:eastAsia="Calibri" w:hAnsi="Calibri" w:cs="Cambria"/>
          <w:sz w:val="24"/>
          <w:szCs w:val="24"/>
        </w:rPr>
        <w:t>FV</w:t>
      </w:r>
      <w:r w:rsidRPr="00E82B8C">
        <w:rPr>
          <w:rFonts w:ascii="Calibri" w:eastAsia="Calibri" w:hAnsi="Calibri" w:cs="Cambria"/>
          <w:sz w:val="24"/>
          <w:szCs w:val="24"/>
        </w:rPr>
        <w:t xml:space="preserve"> servings (mean difference of 0.47; p=0.00) and fruit servings (mean difference of 0.30; p=0.00) were significantly higher in the intervention school than in the reference school</w:t>
      </w:r>
      <w:r w:rsidR="009D13F8">
        <w:rPr>
          <w:rFonts w:ascii="Calibri" w:eastAsia="Calibri" w:hAnsi="Calibri" w:cs="Cambria"/>
          <w:sz w:val="24"/>
          <w:szCs w:val="24"/>
        </w:rPr>
        <w:t xml:space="preserve"> at follow-up</w:t>
      </w:r>
      <w:r w:rsidRPr="00E82B8C">
        <w:rPr>
          <w:rFonts w:ascii="Calibri" w:eastAsia="Calibri" w:hAnsi="Calibri" w:cs="Cambria"/>
          <w:sz w:val="24"/>
          <w:szCs w:val="24"/>
        </w:rPr>
        <w:t xml:space="preserve">.  However, when </w:t>
      </w:r>
      <w:r w:rsidR="009D13F8">
        <w:rPr>
          <w:rFonts w:ascii="Calibri" w:eastAsia="Calibri" w:hAnsi="Calibri" w:cs="Cambria"/>
          <w:sz w:val="24"/>
          <w:szCs w:val="24"/>
        </w:rPr>
        <w:t xml:space="preserve">overall dietary </w:t>
      </w:r>
      <w:r w:rsidRPr="00E82B8C">
        <w:rPr>
          <w:rFonts w:ascii="Calibri" w:eastAsia="Calibri" w:hAnsi="Calibri" w:cs="Cambria"/>
          <w:sz w:val="24"/>
          <w:szCs w:val="24"/>
        </w:rPr>
        <w:t xml:space="preserve">intake from </w:t>
      </w:r>
      <w:r w:rsidR="009D13F8">
        <w:rPr>
          <w:rFonts w:ascii="Calibri" w:eastAsia="Calibri" w:hAnsi="Calibri" w:cs="Cambria"/>
          <w:sz w:val="24"/>
          <w:szCs w:val="24"/>
        </w:rPr>
        <w:t>24-hour recalls were analyzed</w:t>
      </w:r>
      <w:r w:rsidRPr="00E82B8C">
        <w:rPr>
          <w:rFonts w:ascii="Calibri" w:eastAsia="Calibri" w:hAnsi="Calibri" w:cs="Cambria"/>
          <w:sz w:val="24"/>
          <w:szCs w:val="24"/>
        </w:rPr>
        <w:t xml:space="preserve">, only the consumption of fruit servings (p=0.02) </w:t>
      </w:r>
      <w:r w:rsidR="00127594" w:rsidRPr="00E82B8C">
        <w:rPr>
          <w:rFonts w:ascii="Calibri" w:eastAsia="Calibri" w:hAnsi="Calibri" w:cs="Cambria"/>
          <w:sz w:val="24"/>
          <w:szCs w:val="24"/>
        </w:rPr>
        <w:t>was</w:t>
      </w:r>
      <w:r w:rsidRPr="00E82B8C">
        <w:rPr>
          <w:rFonts w:ascii="Calibri" w:eastAsia="Calibri" w:hAnsi="Calibri" w:cs="Cambria"/>
          <w:sz w:val="24"/>
          <w:szCs w:val="24"/>
        </w:rPr>
        <w:t xml:space="preserve"> found to be significantly higher in the intervention compared to the reference schools</w:t>
      </w:r>
      <w:r w:rsidR="009D13F8">
        <w:rPr>
          <w:rFonts w:ascii="Calibri" w:eastAsia="Calibri" w:hAnsi="Calibri" w:cs="Cambria"/>
          <w:sz w:val="24"/>
          <w:szCs w:val="24"/>
        </w:rPr>
        <w:t xml:space="preserve"> at follow-up</w:t>
      </w:r>
      <w:r w:rsidRPr="00E82B8C">
        <w:rPr>
          <w:rFonts w:ascii="Calibri" w:eastAsia="Calibri" w:hAnsi="Calibri" w:cs="Cambria"/>
          <w:sz w:val="24"/>
          <w:szCs w:val="24"/>
        </w:rPr>
        <w:t xml:space="preserve">.  The </w:t>
      </w:r>
      <w:r w:rsidR="00672D45" w:rsidRPr="00E82B8C">
        <w:rPr>
          <w:rFonts w:ascii="Calibri" w:eastAsia="Calibri" w:hAnsi="Calibri" w:cs="Cambria"/>
          <w:sz w:val="24"/>
          <w:szCs w:val="24"/>
        </w:rPr>
        <w:t>proportions of students’ daily calories from FV items (p=0.02) were</w:t>
      </w:r>
      <w:r w:rsidRPr="00E82B8C">
        <w:rPr>
          <w:rFonts w:ascii="Calibri" w:eastAsia="Calibri" w:hAnsi="Calibri" w:cs="Cambria"/>
          <w:sz w:val="24"/>
          <w:szCs w:val="24"/>
        </w:rPr>
        <w:t xml:space="preserve"> found to be significantly higher in the intervention than reference schools.  The results of this study showed that a multi-component intervention can be effective in increasing elementary school children’s </w:t>
      </w:r>
      <w:r>
        <w:rPr>
          <w:rFonts w:ascii="Calibri" w:eastAsia="Calibri" w:hAnsi="Calibri" w:cs="Cambria"/>
          <w:sz w:val="24"/>
          <w:szCs w:val="24"/>
        </w:rPr>
        <w:t>FV</w:t>
      </w:r>
      <w:r w:rsidRPr="00E82B8C">
        <w:rPr>
          <w:rFonts w:ascii="Calibri" w:eastAsia="Calibri" w:hAnsi="Calibri" w:cs="Cambria"/>
          <w:sz w:val="24"/>
          <w:szCs w:val="24"/>
        </w:rPr>
        <w:t xml:space="preserve"> consumption</w:t>
      </w:r>
      <w:r w:rsidR="00654E27">
        <w:rPr>
          <w:rFonts w:ascii="Calibri" w:eastAsia="Calibri" w:hAnsi="Calibri" w:cs="Cambria"/>
          <w:sz w:val="24"/>
          <w:szCs w:val="24"/>
        </w:rPr>
        <w:t xml:space="preserve"> during lunch, </w:t>
      </w:r>
      <w:r w:rsidRPr="00E82B8C">
        <w:rPr>
          <w:rFonts w:ascii="Calibri" w:eastAsia="Calibri" w:hAnsi="Calibri" w:cs="Cambria"/>
          <w:sz w:val="24"/>
          <w:szCs w:val="24"/>
        </w:rPr>
        <w:t>in increasing fruit consumption throughout the school day</w:t>
      </w:r>
      <w:r w:rsidR="00654E27">
        <w:rPr>
          <w:rFonts w:ascii="Calibri" w:eastAsia="Calibri" w:hAnsi="Calibri" w:cs="Cambria"/>
          <w:sz w:val="24"/>
          <w:szCs w:val="24"/>
        </w:rPr>
        <w:t>, and in modifying</w:t>
      </w:r>
      <w:r w:rsidRPr="00E82B8C">
        <w:rPr>
          <w:rFonts w:ascii="Calibri" w:eastAsia="Calibri" w:hAnsi="Calibri" w:cs="Cambria"/>
          <w:sz w:val="24"/>
          <w:szCs w:val="24"/>
        </w:rPr>
        <w:t xml:space="preserve"> the percent of calories that students consume from </w:t>
      </w:r>
      <w:r w:rsidR="00DA088B">
        <w:rPr>
          <w:rFonts w:ascii="Calibri" w:eastAsia="Calibri" w:hAnsi="Calibri" w:cs="Cambria"/>
          <w:sz w:val="24"/>
          <w:szCs w:val="24"/>
        </w:rPr>
        <w:t>FV</w:t>
      </w:r>
      <w:r w:rsidRPr="00E82B8C">
        <w:rPr>
          <w:rFonts w:ascii="Calibri" w:eastAsia="Calibri" w:hAnsi="Calibri" w:cs="Cambria"/>
          <w:sz w:val="24"/>
          <w:szCs w:val="24"/>
        </w:rPr>
        <w:t xml:space="preserve"> items (</w:t>
      </w:r>
      <w:r w:rsidR="00DA088B">
        <w:rPr>
          <w:rFonts w:ascii="Calibri" w:eastAsia="Calibri" w:hAnsi="Calibri" w:cs="Cambria"/>
          <w:sz w:val="24"/>
          <w:szCs w:val="24"/>
        </w:rPr>
        <w:t>27</w:t>
      </w:r>
      <w:r w:rsidRPr="00E82B8C">
        <w:rPr>
          <w:rFonts w:ascii="Calibri" w:eastAsia="Calibri" w:hAnsi="Calibri" w:cs="Cambria"/>
          <w:sz w:val="24"/>
          <w:szCs w:val="24"/>
        </w:rPr>
        <w:t xml:space="preserve">).  </w:t>
      </w:r>
    </w:p>
    <w:p w:rsidR="007F7FF5" w:rsidRPr="00E82B8C" w:rsidRDefault="007F7FF5" w:rsidP="00B13139">
      <w:pPr>
        <w:spacing w:after="0" w:line="480" w:lineRule="auto"/>
        <w:ind w:firstLine="720"/>
        <w:contextualSpacing/>
        <w:rPr>
          <w:rFonts w:ascii="Calibri" w:eastAsia="Calibri" w:hAnsi="Calibri" w:cs="Cambria"/>
          <w:sz w:val="24"/>
          <w:szCs w:val="24"/>
        </w:rPr>
      </w:pPr>
      <w:r>
        <w:rPr>
          <w:rFonts w:ascii="Calibri" w:eastAsia="Calibri" w:hAnsi="Calibri" w:cs="Cambria"/>
          <w:sz w:val="24"/>
          <w:szCs w:val="24"/>
        </w:rPr>
        <w:t xml:space="preserve">In 2000, </w:t>
      </w:r>
      <w:r w:rsidRPr="00E82B8C">
        <w:rPr>
          <w:rFonts w:ascii="Calibri" w:eastAsia="Calibri" w:hAnsi="Calibri" w:cs="Cambria"/>
          <w:sz w:val="24"/>
          <w:szCs w:val="24"/>
        </w:rPr>
        <w:t>Reynolds and colleagues implemented the High 5 Project (</w:t>
      </w:r>
      <w:r w:rsidR="00DA088B">
        <w:rPr>
          <w:rFonts w:ascii="Calibri" w:eastAsia="Calibri" w:hAnsi="Calibri" w:cs="Cambria"/>
          <w:sz w:val="24"/>
          <w:szCs w:val="24"/>
        </w:rPr>
        <w:t>28</w:t>
      </w:r>
      <w:r w:rsidRPr="00E82B8C">
        <w:rPr>
          <w:rFonts w:ascii="Calibri" w:eastAsia="Calibri" w:hAnsi="Calibri" w:cs="Cambria"/>
          <w:sz w:val="24"/>
          <w:szCs w:val="24"/>
        </w:rPr>
        <w:t>).  Twenty-eight elementary schools were selected to participate in the project and of the 2,457 families with children in the 4</w:t>
      </w:r>
      <w:r w:rsidRPr="00E82B8C">
        <w:rPr>
          <w:rFonts w:ascii="Calibri" w:eastAsia="Calibri" w:hAnsi="Calibri" w:cs="Cambria"/>
          <w:sz w:val="24"/>
          <w:szCs w:val="24"/>
          <w:vertAlign w:val="superscript"/>
        </w:rPr>
        <w:t>th</w:t>
      </w:r>
      <w:r w:rsidRPr="00E82B8C">
        <w:rPr>
          <w:rFonts w:ascii="Calibri" w:eastAsia="Calibri" w:hAnsi="Calibri" w:cs="Cambria"/>
          <w:sz w:val="24"/>
          <w:szCs w:val="24"/>
        </w:rPr>
        <w:t xml:space="preserve"> grade </w:t>
      </w:r>
      <w:r w:rsidR="00A80A10">
        <w:rPr>
          <w:rFonts w:ascii="Calibri" w:eastAsia="Calibri" w:hAnsi="Calibri" w:cs="Cambria"/>
          <w:sz w:val="24"/>
          <w:szCs w:val="24"/>
        </w:rPr>
        <w:t xml:space="preserve">who were eligible to participate, </w:t>
      </w:r>
      <w:r w:rsidRPr="00E82B8C">
        <w:rPr>
          <w:rFonts w:ascii="Calibri" w:eastAsia="Calibri" w:hAnsi="Calibri" w:cs="Cambria"/>
          <w:sz w:val="24"/>
          <w:szCs w:val="24"/>
        </w:rPr>
        <w:t xml:space="preserve">1,698 families provided consent.  The schools were randomized into an intervention or delayed intervention group.  The 3 intervention components included parental, foodservice, and classroom involvement.  Parents were asked to complete activities with their children at home; the foodservice staff was rated on a star system based on the number of </w:t>
      </w:r>
      <w:r>
        <w:rPr>
          <w:rFonts w:ascii="Calibri" w:eastAsia="Calibri" w:hAnsi="Calibri" w:cs="Cambria"/>
          <w:sz w:val="24"/>
          <w:szCs w:val="24"/>
        </w:rPr>
        <w:t>FV</w:t>
      </w:r>
      <w:r w:rsidRPr="00E82B8C">
        <w:rPr>
          <w:rFonts w:ascii="Calibri" w:eastAsia="Calibri" w:hAnsi="Calibri" w:cs="Cambria"/>
          <w:sz w:val="24"/>
          <w:szCs w:val="24"/>
        </w:rPr>
        <w:t xml:space="preserve"> servings they provided weekly and the promotion of those items; and a curriculum with an </w:t>
      </w:r>
      <w:r>
        <w:rPr>
          <w:rFonts w:ascii="Calibri" w:eastAsia="Calibri" w:hAnsi="Calibri" w:cs="Cambria"/>
          <w:sz w:val="24"/>
          <w:szCs w:val="24"/>
        </w:rPr>
        <w:t>FV</w:t>
      </w:r>
      <w:r w:rsidRPr="00E82B8C">
        <w:rPr>
          <w:rFonts w:ascii="Calibri" w:eastAsia="Calibri" w:hAnsi="Calibri" w:cs="Cambria"/>
          <w:sz w:val="24"/>
          <w:szCs w:val="24"/>
        </w:rPr>
        <w:t xml:space="preserve"> theme was disseminated in the classrooms</w:t>
      </w:r>
      <w:r w:rsidR="006E3CF7">
        <w:rPr>
          <w:rFonts w:ascii="Calibri" w:eastAsia="Calibri" w:hAnsi="Calibri" w:cs="Cambria"/>
          <w:sz w:val="24"/>
          <w:szCs w:val="24"/>
        </w:rPr>
        <w:t xml:space="preserve"> via bi-weekly lessons</w:t>
      </w:r>
      <w:r w:rsidRPr="00E82B8C">
        <w:rPr>
          <w:rFonts w:ascii="Calibri" w:eastAsia="Calibri" w:hAnsi="Calibri" w:cs="Cambria"/>
          <w:sz w:val="24"/>
          <w:szCs w:val="24"/>
        </w:rPr>
        <w:t>. The teachers in the classrooms assisted Curriculum Coordi</w:t>
      </w:r>
      <w:r w:rsidR="006E3CF7">
        <w:rPr>
          <w:rFonts w:ascii="Calibri" w:eastAsia="Calibri" w:hAnsi="Calibri" w:cs="Cambria"/>
          <w:sz w:val="24"/>
          <w:szCs w:val="24"/>
        </w:rPr>
        <w:t>nators in teaching the</w:t>
      </w:r>
      <w:r w:rsidRPr="00E82B8C">
        <w:rPr>
          <w:rFonts w:ascii="Calibri" w:eastAsia="Calibri" w:hAnsi="Calibri" w:cs="Cambria"/>
          <w:sz w:val="24"/>
          <w:szCs w:val="24"/>
        </w:rPr>
        <w:t xml:space="preserve"> lessons.  Data were collected </w:t>
      </w:r>
      <w:r>
        <w:rPr>
          <w:rFonts w:ascii="Calibri" w:eastAsia="Calibri" w:hAnsi="Calibri" w:cs="Cambria"/>
          <w:sz w:val="24"/>
          <w:szCs w:val="24"/>
        </w:rPr>
        <w:t xml:space="preserve">at </w:t>
      </w:r>
      <w:r w:rsidRPr="00E82B8C">
        <w:rPr>
          <w:rFonts w:ascii="Calibri" w:eastAsia="Calibri" w:hAnsi="Calibri" w:cs="Cambria"/>
          <w:sz w:val="24"/>
          <w:szCs w:val="24"/>
        </w:rPr>
        <w:t>baseline, 1-year follow-up</w:t>
      </w:r>
      <w:r w:rsidR="00654E27">
        <w:rPr>
          <w:rFonts w:ascii="Calibri" w:eastAsia="Calibri" w:hAnsi="Calibri" w:cs="Cambria"/>
          <w:sz w:val="24"/>
          <w:szCs w:val="24"/>
        </w:rPr>
        <w:t xml:space="preserve">, and 2-year </w:t>
      </w:r>
      <w:r w:rsidRPr="00E82B8C">
        <w:rPr>
          <w:rFonts w:ascii="Calibri" w:eastAsia="Calibri" w:hAnsi="Calibri" w:cs="Cambria"/>
          <w:sz w:val="24"/>
          <w:szCs w:val="24"/>
        </w:rPr>
        <w:t xml:space="preserve">follow-up.  Results from 24-hour recalls showed a significant increase in the </w:t>
      </w:r>
      <w:r>
        <w:rPr>
          <w:rFonts w:ascii="Calibri" w:eastAsia="Calibri" w:hAnsi="Calibri" w:cs="Cambria"/>
          <w:sz w:val="24"/>
          <w:szCs w:val="24"/>
        </w:rPr>
        <w:t>FV</w:t>
      </w:r>
      <w:r w:rsidRPr="00E82B8C">
        <w:rPr>
          <w:rFonts w:ascii="Calibri" w:eastAsia="Calibri" w:hAnsi="Calibri" w:cs="Cambria"/>
          <w:sz w:val="24"/>
          <w:szCs w:val="24"/>
        </w:rPr>
        <w:t xml:space="preserve"> consumption (p&lt;0.001) among students in the intervention schools at both the</w:t>
      </w:r>
      <w:r w:rsidR="00654E27">
        <w:rPr>
          <w:rFonts w:ascii="Calibri" w:eastAsia="Calibri" w:hAnsi="Calibri" w:cs="Cambria"/>
          <w:sz w:val="24"/>
          <w:szCs w:val="24"/>
        </w:rPr>
        <w:t xml:space="preserve"> 1-year</w:t>
      </w:r>
      <w:r w:rsidRPr="00E82B8C">
        <w:rPr>
          <w:rFonts w:ascii="Calibri" w:eastAsia="Calibri" w:hAnsi="Calibri" w:cs="Cambria"/>
          <w:sz w:val="24"/>
          <w:szCs w:val="24"/>
        </w:rPr>
        <w:t xml:space="preserve"> follow-up (3.96 </w:t>
      </w:r>
      <w:r>
        <w:rPr>
          <w:rFonts w:ascii="Calibri" w:eastAsia="Calibri" w:hAnsi="Calibri" w:cs="Cambria"/>
          <w:sz w:val="24"/>
          <w:szCs w:val="24"/>
        </w:rPr>
        <w:t>FV</w:t>
      </w:r>
      <w:r w:rsidR="00654E27">
        <w:rPr>
          <w:rFonts w:ascii="Calibri" w:eastAsia="Calibri" w:hAnsi="Calibri" w:cs="Cambria"/>
          <w:sz w:val="24"/>
          <w:szCs w:val="24"/>
        </w:rPr>
        <w:t xml:space="preserve"> servings) and 2-year </w:t>
      </w:r>
      <w:r w:rsidRPr="00E82B8C">
        <w:rPr>
          <w:rFonts w:ascii="Calibri" w:eastAsia="Calibri" w:hAnsi="Calibri" w:cs="Cambria"/>
          <w:sz w:val="24"/>
          <w:szCs w:val="24"/>
        </w:rPr>
        <w:t xml:space="preserve">follow-up (3.20 </w:t>
      </w:r>
      <w:r>
        <w:rPr>
          <w:rFonts w:ascii="Calibri" w:eastAsia="Calibri" w:hAnsi="Calibri" w:cs="Cambria"/>
          <w:sz w:val="24"/>
          <w:szCs w:val="24"/>
        </w:rPr>
        <w:t>FV</w:t>
      </w:r>
      <w:r w:rsidRPr="00E82B8C">
        <w:rPr>
          <w:rFonts w:ascii="Calibri" w:eastAsia="Calibri" w:hAnsi="Calibri" w:cs="Cambria"/>
          <w:sz w:val="24"/>
          <w:szCs w:val="24"/>
        </w:rPr>
        <w:t xml:space="preserve"> servings) data collection points.  Overall at each follow-up, students consumed more </w:t>
      </w:r>
      <w:r>
        <w:rPr>
          <w:rFonts w:ascii="Calibri" w:eastAsia="Calibri" w:hAnsi="Calibri" w:cs="Cambria"/>
          <w:sz w:val="24"/>
          <w:szCs w:val="24"/>
        </w:rPr>
        <w:t>FsVs</w:t>
      </w:r>
      <w:r w:rsidRPr="00E82B8C">
        <w:rPr>
          <w:rFonts w:ascii="Calibri" w:eastAsia="Calibri" w:hAnsi="Calibri" w:cs="Cambria"/>
          <w:sz w:val="24"/>
          <w:szCs w:val="24"/>
        </w:rPr>
        <w:t xml:space="preserve"> independently and combined (p&lt;0.001) when compared to control schools.  At the 1-year follow-up, </w:t>
      </w:r>
      <w:r>
        <w:rPr>
          <w:rFonts w:ascii="Calibri" w:eastAsia="Calibri" w:hAnsi="Calibri" w:cs="Cambria"/>
          <w:sz w:val="24"/>
          <w:szCs w:val="24"/>
        </w:rPr>
        <w:t>FV</w:t>
      </w:r>
      <w:r w:rsidRPr="00E82B8C">
        <w:rPr>
          <w:rFonts w:ascii="Calibri" w:eastAsia="Calibri" w:hAnsi="Calibri" w:cs="Cambria"/>
          <w:sz w:val="24"/>
          <w:szCs w:val="24"/>
        </w:rPr>
        <w:t xml:space="preserve"> consumption by parents of students in the intervention schools was found to be significantly higher (p&lt;0.03) than parents of students in the delayed intervention group. The parent </w:t>
      </w:r>
      <w:r>
        <w:rPr>
          <w:rFonts w:ascii="Calibri" w:eastAsia="Calibri" w:hAnsi="Calibri" w:cs="Cambria"/>
          <w:sz w:val="24"/>
          <w:szCs w:val="24"/>
        </w:rPr>
        <w:t xml:space="preserve">data were </w:t>
      </w:r>
      <w:r w:rsidRPr="00E82B8C">
        <w:rPr>
          <w:rFonts w:ascii="Calibri" w:eastAsia="Calibri" w:hAnsi="Calibri" w:cs="Cambria"/>
          <w:sz w:val="24"/>
          <w:szCs w:val="24"/>
        </w:rPr>
        <w:t xml:space="preserve">obtained using a self-reported questionnaire adapted from the Health Habits and History Questionnaire.  This study indicated that a school-based intervention that incorporates the school and home environments can be successful in increasing students and parents overall </w:t>
      </w:r>
      <w:r>
        <w:rPr>
          <w:rFonts w:ascii="Calibri" w:eastAsia="Calibri" w:hAnsi="Calibri" w:cs="Cambria"/>
          <w:sz w:val="24"/>
          <w:szCs w:val="24"/>
        </w:rPr>
        <w:t>FV</w:t>
      </w:r>
      <w:r w:rsidRPr="00E82B8C">
        <w:rPr>
          <w:rFonts w:ascii="Calibri" w:eastAsia="Calibri" w:hAnsi="Calibri" w:cs="Cambria"/>
          <w:sz w:val="24"/>
          <w:szCs w:val="24"/>
        </w:rPr>
        <w:t xml:space="preserve"> consumption and increasing </w:t>
      </w:r>
      <w:r>
        <w:rPr>
          <w:rFonts w:ascii="Calibri" w:eastAsia="Calibri" w:hAnsi="Calibri" w:cs="Cambria"/>
          <w:sz w:val="24"/>
          <w:szCs w:val="24"/>
        </w:rPr>
        <w:t>FsVs</w:t>
      </w:r>
      <w:r w:rsidRPr="00E82B8C">
        <w:rPr>
          <w:rFonts w:ascii="Calibri" w:eastAsia="Calibri" w:hAnsi="Calibri" w:cs="Cambria"/>
          <w:sz w:val="24"/>
          <w:szCs w:val="24"/>
        </w:rPr>
        <w:t xml:space="preserve"> independently in students (</w:t>
      </w:r>
      <w:r w:rsidR="00DA088B">
        <w:rPr>
          <w:rFonts w:ascii="Calibri" w:eastAsia="Calibri" w:hAnsi="Calibri" w:cs="Cambria"/>
          <w:sz w:val="24"/>
          <w:szCs w:val="24"/>
        </w:rPr>
        <w:t>28</w:t>
      </w:r>
      <w:r w:rsidRPr="00E82B8C">
        <w:rPr>
          <w:rFonts w:ascii="Calibri" w:eastAsia="Calibri" w:hAnsi="Calibri" w:cs="Cambria"/>
          <w:sz w:val="24"/>
          <w:szCs w:val="24"/>
        </w:rPr>
        <w:t xml:space="preserve">).  </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A study by Slusser and colleagu</w:t>
      </w:r>
      <w:r>
        <w:rPr>
          <w:rFonts w:ascii="Calibri" w:eastAsia="Calibri" w:hAnsi="Calibri" w:cs="Cambria"/>
          <w:sz w:val="24"/>
          <w:szCs w:val="24"/>
        </w:rPr>
        <w:t xml:space="preserve">es </w:t>
      </w:r>
      <w:r w:rsidRPr="00E82B8C">
        <w:rPr>
          <w:rFonts w:ascii="Calibri" w:eastAsia="Calibri" w:hAnsi="Calibri" w:cs="Cambria"/>
          <w:sz w:val="24"/>
          <w:szCs w:val="24"/>
        </w:rPr>
        <w:t xml:space="preserve">found similar results to the previous study.  This study </w:t>
      </w:r>
      <w:r>
        <w:rPr>
          <w:rFonts w:ascii="Calibri" w:eastAsia="Calibri" w:hAnsi="Calibri" w:cs="Cambria"/>
          <w:sz w:val="24"/>
          <w:szCs w:val="24"/>
        </w:rPr>
        <w:t xml:space="preserve">published in 2007 </w:t>
      </w:r>
      <w:r w:rsidRPr="00E82B8C">
        <w:rPr>
          <w:rFonts w:ascii="Calibri" w:eastAsia="Calibri" w:hAnsi="Calibri" w:cs="Cambria"/>
          <w:sz w:val="24"/>
          <w:szCs w:val="24"/>
        </w:rPr>
        <w:t xml:space="preserve">evaluated the addition of a salad bar to school lunch and its effect on </w:t>
      </w:r>
      <w:r>
        <w:rPr>
          <w:rFonts w:ascii="Calibri" w:eastAsia="Calibri" w:hAnsi="Calibri" w:cs="Cambria"/>
          <w:sz w:val="24"/>
          <w:szCs w:val="24"/>
        </w:rPr>
        <w:t>FV</w:t>
      </w:r>
      <w:r w:rsidRPr="00E82B8C">
        <w:rPr>
          <w:rFonts w:ascii="Calibri" w:eastAsia="Calibri" w:hAnsi="Calibri" w:cs="Cambria"/>
          <w:sz w:val="24"/>
          <w:szCs w:val="24"/>
        </w:rPr>
        <w:t xml:space="preserve"> consumption among elementary school children (</w:t>
      </w:r>
      <w:r w:rsidR="00DA088B">
        <w:rPr>
          <w:rFonts w:ascii="Calibri" w:eastAsia="Calibri" w:hAnsi="Calibri" w:cs="Cambria"/>
          <w:sz w:val="24"/>
          <w:szCs w:val="24"/>
        </w:rPr>
        <w:t>29</w:t>
      </w:r>
      <w:r w:rsidRPr="00E82B8C">
        <w:rPr>
          <w:rFonts w:ascii="Calibri" w:eastAsia="Calibri" w:hAnsi="Calibri" w:cs="Cambria"/>
          <w:sz w:val="24"/>
          <w:szCs w:val="24"/>
        </w:rPr>
        <w:t>).  Three elementary schools in the Los Angeles Unified School District, which participated in providing reimbursable</w:t>
      </w:r>
      <w:r>
        <w:rPr>
          <w:rFonts w:ascii="Calibri" w:eastAsia="Calibri" w:hAnsi="Calibri" w:cs="Cambria"/>
          <w:sz w:val="24"/>
          <w:szCs w:val="24"/>
        </w:rPr>
        <w:t xml:space="preserve"> lunches, were selected for the</w:t>
      </w:r>
      <w:r w:rsidRPr="00E82B8C">
        <w:rPr>
          <w:rFonts w:ascii="Calibri" w:eastAsia="Calibri" w:hAnsi="Calibri" w:cs="Cambria"/>
          <w:sz w:val="24"/>
          <w:szCs w:val="24"/>
        </w:rPr>
        <w:t xml:space="preserve"> study.  The 3 schools were selected as part of a pilot study for the School Lunch Program to introduce salad bar food items as an alternative to purchasing a hot lunch.  The students in these schools were enrolled in grades 2 through 5.  A variety of </w:t>
      </w:r>
      <w:r>
        <w:rPr>
          <w:rFonts w:ascii="Calibri" w:eastAsia="Calibri" w:hAnsi="Calibri" w:cs="Cambria"/>
          <w:sz w:val="24"/>
          <w:szCs w:val="24"/>
        </w:rPr>
        <w:t>FsVs</w:t>
      </w:r>
      <w:r w:rsidRPr="00E82B8C">
        <w:rPr>
          <w:rFonts w:ascii="Calibri" w:eastAsia="Calibri" w:hAnsi="Calibri" w:cs="Cambria"/>
          <w:sz w:val="24"/>
          <w:szCs w:val="24"/>
        </w:rPr>
        <w:t xml:space="preserve"> were offered on the salad bar accompanied by items that met grain, protein, and dairy requirements.  When choosing the salad bar, students were required to select 4 different food groups to ensure </w:t>
      </w:r>
      <w:r>
        <w:rPr>
          <w:rFonts w:ascii="Calibri" w:eastAsia="Calibri" w:hAnsi="Calibri" w:cs="Cambria"/>
          <w:sz w:val="24"/>
          <w:szCs w:val="24"/>
        </w:rPr>
        <w:t xml:space="preserve">that </w:t>
      </w:r>
      <w:r w:rsidRPr="00E82B8C">
        <w:rPr>
          <w:rFonts w:ascii="Calibri" w:eastAsia="Calibri" w:hAnsi="Calibri" w:cs="Cambria"/>
          <w:sz w:val="24"/>
          <w:szCs w:val="24"/>
        </w:rPr>
        <w:t>the meal met lunch guidelines established by the United States Department of Agriculture (USDA).  If a student chose the salad bar over a hot lunch, they were permitte</w:t>
      </w:r>
      <w:r w:rsidR="006E3CF7">
        <w:rPr>
          <w:rFonts w:ascii="Calibri" w:eastAsia="Calibri" w:hAnsi="Calibri" w:cs="Cambria"/>
          <w:sz w:val="24"/>
          <w:szCs w:val="24"/>
        </w:rPr>
        <w:t>d to return for a second serving</w:t>
      </w:r>
      <w:r w:rsidRPr="00E82B8C">
        <w:rPr>
          <w:rFonts w:ascii="Calibri" w:eastAsia="Calibri" w:hAnsi="Calibri" w:cs="Cambria"/>
          <w:sz w:val="24"/>
          <w:szCs w:val="24"/>
        </w:rPr>
        <w:t xml:space="preserve"> (</w:t>
      </w:r>
      <w:r w:rsidR="00DA088B">
        <w:rPr>
          <w:rFonts w:ascii="Calibri" w:eastAsia="Calibri" w:hAnsi="Calibri" w:cs="Cambria"/>
          <w:sz w:val="24"/>
          <w:szCs w:val="24"/>
        </w:rPr>
        <w:t>29</w:t>
      </w:r>
      <w:r w:rsidRPr="00E82B8C">
        <w:rPr>
          <w:rFonts w:ascii="Calibri" w:eastAsia="Calibri" w:hAnsi="Calibri" w:cs="Cambria"/>
          <w:sz w:val="24"/>
          <w:szCs w:val="24"/>
        </w:rPr>
        <w:t>).  Prior to the introduction of the salad bar to school lunch, the studen</w:t>
      </w:r>
      <w:r w:rsidR="00A80A10">
        <w:rPr>
          <w:rFonts w:ascii="Calibri" w:eastAsia="Calibri" w:hAnsi="Calibri" w:cs="Cambria"/>
          <w:sz w:val="24"/>
          <w:szCs w:val="24"/>
        </w:rPr>
        <w:t xml:space="preserve">ts in the schools </w:t>
      </w:r>
      <w:r w:rsidRPr="00E82B8C">
        <w:rPr>
          <w:rFonts w:ascii="Calibri" w:eastAsia="Calibri" w:hAnsi="Calibri" w:cs="Cambria"/>
          <w:sz w:val="24"/>
          <w:szCs w:val="24"/>
        </w:rPr>
        <w:t>complete</w:t>
      </w:r>
      <w:r w:rsidR="00A80A10">
        <w:rPr>
          <w:rFonts w:ascii="Calibri" w:eastAsia="Calibri" w:hAnsi="Calibri" w:cs="Cambria"/>
          <w:sz w:val="24"/>
          <w:szCs w:val="24"/>
        </w:rPr>
        <w:t>d</w:t>
      </w:r>
      <w:r w:rsidRPr="00E82B8C">
        <w:rPr>
          <w:rFonts w:ascii="Calibri" w:eastAsia="Calibri" w:hAnsi="Calibri" w:cs="Cambria"/>
          <w:sz w:val="24"/>
          <w:szCs w:val="24"/>
        </w:rPr>
        <w:t xml:space="preserve"> 24-hour-recalls in 1998 as part of a larger study and then were asked to complete them again in 2000 after the inclusion of the salad bar option.  Results from the 24-hour recall data in 2000, showed that 43.7% of students chose the salad bar option at least 3 days a week and 31.6% of children chose the salad bar daily.  There was a significant increase in the number of </w:t>
      </w:r>
      <w:r>
        <w:rPr>
          <w:rFonts w:ascii="Calibri" w:eastAsia="Calibri" w:hAnsi="Calibri" w:cs="Cambria"/>
          <w:sz w:val="24"/>
          <w:szCs w:val="24"/>
        </w:rPr>
        <w:t>FV</w:t>
      </w:r>
      <w:r w:rsidRPr="00E82B8C">
        <w:rPr>
          <w:rFonts w:ascii="Calibri" w:eastAsia="Calibri" w:hAnsi="Calibri" w:cs="Cambria"/>
          <w:sz w:val="24"/>
          <w:szCs w:val="24"/>
        </w:rPr>
        <w:t xml:space="preserve"> (2.97 vs. 4.09, p&lt;0.001) servings consumed between the years of 1998 and 2000.  The average number of </w:t>
      </w:r>
      <w:r>
        <w:rPr>
          <w:rFonts w:ascii="Calibri" w:eastAsia="Calibri" w:hAnsi="Calibri" w:cs="Cambria"/>
          <w:sz w:val="24"/>
          <w:szCs w:val="24"/>
        </w:rPr>
        <w:t>FV</w:t>
      </w:r>
      <w:r w:rsidRPr="00E82B8C">
        <w:rPr>
          <w:rFonts w:ascii="Calibri" w:eastAsia="Calibri" w:hAnsi="Calibri" w:cs="Cambria"/>
          <w:sz w:val="24"/>
          <w:szCs w:val="24"/>
        </w:rPr>
        <w:t xml:space="preserve"> servings consumed increased from 2.97 in 1998 to 4.09 in 2000 (p&lt;0.001).  With an increase in </w:t>
      </w:r>
      <w:r>
        <w:rPr>
          <w:rFonts w:ascii="Calibri" w:eastAsia="Calibri" w:hAnsi="Calibri" w:cs="Cambria"/>
          <w:sz w:val="24"/>
          <w:szCs w:val="24"/>
        </w:rPr>
        <w:t>FV</w:t>
      </w:r>
      <w:r w:rsidRPr="00E82B8C">
        <w:rPr>
          <w:rFonts w:ascii="Calibri" w:eastAsia="Calibri" w:hAnsi="Calibri" w:cs="Cambria"/>
          <w:sz w:val="24"/>
          <w:szCs w:val="24"/>
        </w:rPr>
        <w:t xml:space="preserve"> consumption, there was a significant decrease in the </w:t>
      </w:r>
      <w:r w:rsidR="00040EC9">
        <w:rPr>
          <w:rFonts w:ascii="Calibri" w:eastAsia="Calibri" w:hAnsi="Calibri" w:cs="Cambria"/>
          <w:sz w:val="24"/>
          <w:szCs w:val="24"/>
        </w:rPr>
        <w:t xml:space="preserve">mean </w:t>
      </w:r>
      <w:r w:rsidRPr="00E82B8C">
        <w:rPr>
          <w:rFonts w:ascii="Calibri" w:eastAsia="Calibri" w:hAnsi="Calibri" w:cs="Cambria"/>
          <w:sz w:val="24"/>
          <w:szCs w:val="24"/>
        </w:rPr>
        <w:t>intake of calories (1803</w:t>
      </w:r>
      <w:r>
        <w:rPr>
          <w:rFonts w:ascii="Calibri" w:eastAsia="Calibri" w:hAnsi="Calibri" w:cs="Cambria"/>
          <w:sz w:val="24"/>
          <w:szCs w:val="24"/>
        </w:rPr>
        <w:t>kcal</w:t>
      </w:r>
      <w:r w:rsidRPr="00E82B8C">
        <w:rPr>
          <w:rFonts w:ascii="Calibri" w:eastAsia="Calibri" w:hAnsi="Calibri" w:cs="Cambria"/>
          <w:sz w:val="24"/>
          <w:szCs w:val="24"/>
        </w:rPr>
        <w:t xml:space="preserve"> vs. 1607</w:t>
      </w:r>
      <w:r>
        <w:rPr>
          <w:rFonts w:ascii="Calibri" w:eastAsia="Calibri" w:hAnsi="Calibri" w:cs="Cambria"/>
          <w:sz w:val="24"/>
          <w:szCs w:val="24"/>
        </w:rPr>
        <w:t>kcal</w:t>
      </w:r>
      <w:r w:rsidRPr="00E82B8C">
        <w:rPr>
          <w:rFonts w:ascii="Calibri" w:eastAsia="Calibri" w:hAnsi="Calibri" w:cs="Cambria"/>
          <w:sz w:val="24"/>
          <w:szCs w:val="24"/>
        </w:rPr>
        <w:t>, p=0.03), saturated fats (26</w:t>
      </w:r>
      <w:r w:rsidR="00040EC9">
        <w:rPr>
          <w:rFonts w:ascii="Calibri" w:eastAsia="Calibri" w:hAnsi="Calibri" w:cs="Cambria"/>
          <w:sz w:val="24"/>
          <w:szCs w:val="24"/>
        </w:rPr>
        <w:t>g</w:t>
      </w:r>
      <w:r w:rsidRPr="00E82B8C">
        <w:rPr>
          <w:rFonts w:ascii="Calibri" w:eastAsia="Calibri" w:hAnsi="Calibri" w:cs="Cambria"/>
          <w:sz w:val="24"/>
          <w:szCs w:val="24"/>
        </w:rPr>
        <w:t xml:space="preserve"> vs. 19</w:t>
      </w:r>
      <w:r w:rsidR="00040EC9">
        <w:rPr>
          <w:rFonts w:ascii="Calibri" w:eastAsia="Calibri" w:hAnsi="Calibri" w:cs="Cambria"/>
          <w:sz w:val="24"/>
          <w:szCs w:val="24"/>
        </w:rPr>
        <w:t>g</w:t>
      </w:r>
      <w:r w:rsidRPr="00E82B8C">
        <w:rPr>
          <w:rFonts w:ascii="Calibri" w:eastAsia="Calibri" w:hAnsi="Calibri" w:cs="Cambria"/>
          <w:sz w:val="24"/>
          <w:szCs w:val="24"/>
        </w:rPr>
        <w:t>, p=0.02) and cholesterol (251</w:t>
      </w:r>
      <w:r>
        <w:rPr>
          <w:rFonts w:ascii="Calibri" w:eastAsia="Calibri" w:hAnsi="Calibri" w:cs="Cambria"/>
          <w:sz w:val="24"/>
          <w:szCs w:val="24"/>
        </w:rPr>
        <w:t>mg</w:t>
      </w:r>
      <w:r w:rsidRPr="00E82B8C">
        <w:rPr>
          <w:rFonts w:ascii="Calibri" w:eastAsia="Calibri" w:hAnsi="Calibri" w:cs="Cambria"/>
          <w:sz w:val="24"/>
          <w:szCs w:val="24"/>
        </w:rPr>
        <w:t xml:space="preserve"> vs. 202</w:t>
      </w:r>
      <w:r>
        <w:rPr>
          <w:rFonts w:ascii="Calibri" w:eastAsia="Calibri" w:hAnsi="Calibri" w:cs="Cambria"/>
          <w:sz w:val="24"/>
          <w:szCs w:val="24"/>
        </w:rPr>
        <w:t>mg</w:t>
      </w:r>
      <w:r w:rsidR="00B73A74">
        <w:rPr>
          <w:rFonts w:ascii="Calibri" w:eastAsia="Calibri" w:hAnsi="Calibri" w:cs="Cambria"/>
          <w:sz w:val="24"/>
          <w:szCs w:val="24"/>
        </w:rPr>
        <w:t>, p&lt;0.000</w:t>
      </w:r>
      <w:r w:rsidRPr="00E82B8C">
        <w:rPr>
          <w:rFonts w:ascii="Calibri" w:eastAsia="Calibri" w:hAnsi="Calibri" w:cs="Cambria"/>
          <w:sz w:val="24"/>
          <w:szCs w:val="24"/>
        </w:rPr>
        <w:t xml:space="preserve">1) between the 2 data collection periods.  The authors of this study concluded that the inclusion of a salad bar option at school lunch was effective in increasing both </w:t>
      </w:r>
      <w:r>
        <w:rPr>
          <w:rFonts w:ascii="Calibri" w:eastAsia="Calibri" w:hAnsi="Calibri" w:cs="Cambria"/>
          <w:sz w:val="24"/>
          <w:szCs w:val="24"/>
        </w:rPr>
        <w:t>FV</w:t>
      </w:r>
      <w:r w:rsidRPr="00E82B8C">
        <w:rPr>
          <w:rFonts w:ascii="Calibri" w:eastAsia="Calibri" w:hAnsi="Calibri" w:cs="Cambria"/>
          <w:sz w:val="24"/>
          <w:szCs w:val="24"/>
        </w:rPr>
        <w:t xml:space="preserve"> consumption and reducing saturated fat and cholesterol </w:t>
      </w:r>
      <w:r w:rsidR="006E3CF7">
        <w:rPr>
          <w:rFonts w:ascii="Calibri" w:eastAsia="Calibri" w:hAnsi="Calibri" w:cs="Cambria"/>
          <w:sz w:val="24"/>
          <w:szCs w:val="24"/>
        </w:rPr>
        <w:t xml:space="preserve">intake </w:t>
      </w:r>
      <w:r w:rsidRPr="00E82B8C">
        <w:rPr>
          <w:rFonts w:ascii="Calibri" w:eastAsia="Calibri" w:hAnsi="Calibri" w:cs="Cambria"/>
          <w:sz w:val="24"/>
          <w:szCs w:val="24"/>
        </w:rPr>
        <w:t>among elementary school children (</w:t>
      </w:r>
      <w:r w:rsidR="00DA088B">
        <w:rPr>
          <w:rFonts w:ascii="Calibri" w:eastAsia="Calibri" w:hAnsi="Calibri" w:cs="Cambria"/>
          <w:sz w:val="24"/>
          <w:szCs w:val="24"/>
        </w:rPr>
        <w:t>29</w:t>
      </w:r>
      <w:r w:rsidRPr="00E82B8C">
        <w:rPr>
          <w:rFonts w:ascii="Calibri" w:eastAsia="Calibri" w:hAnsi="Calibri" w:cs="Cambria"/>
          <w:sz w:val="24"/>
          <w:szCs w:val="24"/>
        </w:rPr>
        <w:t xml:space="preserve">).  </w:t>
      </w:r>
    </w:p>
    <w:p w:rsidR="007F7FF5" w:rsidRPr="001357FB" w:rsidRDefault="007F7FF5" w:rsidP="00B13139">
      <w:pPr>
        <w:pStyle w:val="Heading1"/>
        <w:spacing w:before="0" w:line="480" w:lineRule="auto"/>
        <w:contextualSpacing/>
        <w:rPr>
          <w:rFonts w:asciiTheme="minorHAnsi" w:hAnsiTheme="minorHAnsi" w:cs="Cambria"/>
          <w:color w:val="auto"/>
          <w:sz w:val="24"/>
          <w:szCs w:val="24"/>
        </w:rPr>
      </w:pPr>
      <w:r w:rsidRPr="001357FB">
        <w:rPr>
          <w:rFonts w:asciiTheme="minorHAnsi" w:hAnsiTheme="minorHAnsi" w:cs="Cambria"/>
          <w:color w:val="auto"/>
          <w:sz w:val="24"/>
          <w:szCs w:val="24"/>
        </w:rPr>
        <w:t xml:space="preserve">Modifying the School Food Environment </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Many studies have highlighted the importance of the school environment in influencing changes in dietary pa</w:t>
      </w:r>
      <w:r w:rsidR="00B73A74">
        <w:rPr>
          <w:rFonts w:ascii="Calibri" w:eastAsia="Calibri" w:hAnsi="Calibri" w:cs="Cambria"/>
          <w:sz w:val="24"/>
          <w:szCs w:val="24"/>
        </w:rPr>
        <w:t xml:space="preserve">tterns of elementary school </w:t>
      </w:r>
      <w:r w:rsidRPr="00E82B8C">
        <w:rPr>
          <w:rFonts w:ascii="Calibri" w:eastAsia="Calibri" w:hAnsi="Calibri" w:cs="Cambria"/>
          <w:sz w:val="24"/>
          <w:szCs w:val="24"/>
        </w:rPr>
        <w:t xml:space="preserve">children, especially when discussing </w:t>
      </w:r>
      <w:r>
        <w:rPr>
          <w:rFonts w:ascii="Calibri" w:eastAsia="Calibri" w:hAnsi="Calibri" w:cs="Cambria"/>
          <w:sz w:val="24"/>
          <w:szCs w:val="24"/>
        </w:rPr>
        <w:t>FsVs</w:t>
      </w:r>
      <w:r w:rsidRPr="00E82B8C">
        <w:rPr>
          <w:rFonts w:ascii="Calibri" w:eastAsia="Calibri" w:hAnsi="Calibri" w:cs="Cambria"/>
          <w:sz w:val="24"/>
          <w:szCs w:val="24"/>
        </w:rPr>
        <w:t>.  A study by Fox and colleagues in 2009 evaluated the association between elementary school students’ weight status and their school environment (</w:t>
      </w:r>
      <w:r w:rsidR="00DA088B">
        <w:rPr>
          <w:rFonts w:ascii="Calibri" w:eastAsia="Calibri" w:hAnsi="Calibri" w:cs="Cambria"/>
          <w:sz w:val="24"/>
          <w:szCs w:val="24"/>
        </w:rPr>
        <w:t>30</w:t>
      </w:r>
      <w:r w:rsidRPr="00E82B8C">
        <w:rPr>
          <w:rFonts w:ascii="Calibri" w:eastAsia="Calibri" w:hAnsi="Calibri" w:cs="Cambria"/>
          <w:sz w:val="24"/>
          <w:szCs w:val="24"/>
        </w:rPr>
        <w:t>).  They hypothesized that students would have a higher BMI score if their school food environment encouraged the availability of foods with lower nutrient value and higher energy density.  Data from the School Nutrition Dietary Assessment (SNDA III) were used in this study.  The BMI information was collected from the SNDA III data set, while direct observations and interviews were used for collection of information regarding the school food environment and practices.  School foodservice managers recorded data obtained concerning the types of foods offered during school lunches.  When assessing the school food environment, promotional or educational items were identified along with the types of competitive food available including a la carte and vending machine items, which were then recorded or verified through surveys and/or direct observation by food service managers, food service directors, and principals.  Demographics for each child were obtained through parent interviews.  The information recorded during the interview was intended to identify diet and physical activity measures that could affect BMI.  Data for elementary, middle, and high schools were analyzed separately.  Results from the study found that there was a significant increase in the likelihood of obesity in elementary school students when French-fries (</w:t>
      </w:r>
      <w:r>
        <w:rPr>
          <w:rFonts w:ascii="Calibri" w:eastAsia="Calibri" w:hAnsi="Calibri" w:cs="Cambria"/>
          <w:sz w:val="24"/>
          <w:szCs w:val="24"/>
        </w:rPr>
        <w:t xml:space="preserve">OR= </w:t>
      </w:r>
      <w:r w:rsidRPr="00E82B8C">
        <w:rPr>
          <w:rFonts w:ascii="Calibri" w:eastAsia="Calibri" w:hAnsi="Calibri" w:cs="Cambria"/>
          <w:sz w:val="24"/>
          <w:szCs w:val="24"/>
        </w:rPr>
        <w:t xml:space="preserve">2.70 (CI </w:t>
      </w:r>
      <w:r w:rsidR="00B73A74">
        <w:rPr>
          <w:rFonts w:ascii="Calibri" w:eastAsia="Calibri" w:hAnsi="Calibri" w:cs="Cambria"/>
          <w:sz w:val="24"/>
          <w:szCs w:val="24"/>
        </w:rPr>
        <w:t xml:space="preserve">1.58-4.62), p&lt;0.01) or </w:t>
      </w:r>
      <w:r>
        <w:rPr>
          <w:rFonts w:ascii="Calibri" w:eastAsia="Calibri" w:hAnsi="Calibri" w:cs="Cambria"/>
          <w:sz w:val="24"/>
          <w:szCs w:val="24"/>
        </w:rPr>
        <w:t xml:space="preserve">dessert </w:t>
      </w:r>
      <w:r w:rsidRPr="00E82B8C">
        <w:rPr>
          <w:rFonts w:ascii="Calibri" w:eastAsia="Calibri" w:hAnsi="Calibri" w:cs="Cambria"/>
          <w:sz w:val="24"/>
          <w:szCs w:val="24"/>
        </w:rPr>
        <w:t>(</w:t>
      </w:r>
      <w:r>
        <w:rPr>
          <w:rFonts w:ascii="Calibri" w:eastAsia="Calibri" w:hAnsi="Calibri" w:cs="Cambria"/>
          <w:sz w:val="24"/>
          <w:szCs w:val="24"/>
        </w:rPr>
        <w:t>OR=1.78 (</w:t>
      </w:r>
      <w:r w:rsidRPr="00E82B8C">
        <w:rPr>
          <w:rFonts w:ascii="Calibri" w:eastAsia="Calibri" w:hAnsi="Calibri" w:cs="Cambria"/>
          <w:sz w:val="24"/>
          <w:szCs w:val="24"/>
        </w:rPr>
        <w:t xml:space="preserve">CI 1.13-2.80), p&lt;0.05) were served at lunch more than once a week.  These results were not found for the middle and high school students.  This study demonstrates the importance of the school environment on student health </w:t>
      </w:r>
      <w:r w:rsidR="006E3CF7">
        <w:rPr>
          <w:rFonts w:ascii="Calibri" w:eastAsia="Calibri" w:hAnsi="Calibri" w:cs="Cambria"/>
          <w:sz w:val="24"/>
          <w:szCs w:val="24"/>
        </w:rPr>
        <w:t xml:space="preserve">in an elementary school setting </w:t>
      </w:r>
      <w:r w:rsidRPr="00E82B8C">
        <w:rPr>
          <w:rFonts w:ascii="Calibri" w:eastAsia="Calibri" w:hAnsi="Calibri" w:cs="Cambria"/>
          <w:sz w:val="24"/>
          <w:szCs w:val="24"/>
        </w:rPr>
        <w:t>and further verifies the need to utilize these environments to promote healthy eating behaviors (</w:t>
      </w:r>
      <w:r w:rsidR="00DA088B">
        <w:rPr>
          <w:rFonts w:ascii="Calibri" w:eastAsia="Calibri" w:hAnsi="Calibri" w:cs="Cambria"/>
          <w:sz w:val="24"/>
          <w:szCs w:val="24"/>
        </w:rPr>
        <w:t>30</w:t>
      </w:r>
      <w:r w:rsidRPr="00E82B8C">
        <w:rPr>
          <w:rFonts w:ascii="Calibri" w:eastAsia="Calibri" w:hAnsi="Calibri" w:cs="Cambria"/>
          <w:sz w:val="24"/>
          <w:szCs w:val="24"/>
        </w:rPr>
        <w:t>).</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A study by Condon and colleagues in 2009 looked at data from the SNDA III to evaluate various aspects of the meals provided to students as part of the National School Lunch and School Breakfast Programs (</w:t>
      </w:r>
      <w:r w:rsidR="00DA088B">
        <w:rPr>
          <w:rFonts w:ascii="Calibri" w:eastAsia="Calibri" w:hAnsi="Calibri" w:cs="Cambria"/>
          <w:sz w:val="24"/>
          <w:szCs w:val="24"/>
        </w:rPr>
        <w:t>20</w:t>
      </w:r>
      <w:r w:rsidR="006A149B">
        <w:rPr>
          <w:rFonts w:ascii="Calibri" w:eastAsia="Calibri" w:hAnsi="Calibri" w:cs="Cambria"/>
          <w:sz w:val="24"/>
          <w:szCs w:val="24"/>
        </w:rPr>
        <w:t xml:space="preserve">).  The </w:t>
      </w:r>
      <w:r w:rsidR="00FA181A">
        <w:rPr>
          <w:rFonts w:ascii="Calibri" w:eastAsia="Calibri" w:hAnsi="Calibri" w:cs="Cambria"/>
          <w:sz w:val="24"/>
          <w:szCs w:val="24"/>
        </w:rPr>
        <w:t>3</w:t>
      </w:r>
      <w:r w:rsidRPr="00E82B8C">
        <w:rPr>
          <w:rFonts w:ascii="Calibri" w:eastAsia="Calibri" w:hAnsi="Calibri" w:cs="Cambria"/>
          <w:sz w:val="24"/>
          <w:szCs w:val="24"/>
        </w:rPr>
        <w:t xml:space="preserve"> research questions addressed in this study focused on the types of foods offered and consumed by children during breakfast and lunch, the types of food available to students receiving reimbursable meals, and if there were differences between the foods consumed depending on whether the students participated in </w:t>
      </w:r>
      <w:r w:rsidR="006E3CF7">
        <w:rPr>
          <w:rFonts w:ascii="Calibri" w:eastAsia="Calibri" w:hAnsi="Calibri" w:cs="Cambria"/>
          <w:sz w:val="24"/>
          <w:szCs w:val="24"/>
        </w:rPr>
        <w:t xml:space="preserve">reimbursable </w:t>
      </w:r>
      <w:r w:rsidRPr="00E82B8C">
        <w:rPr>
          <w:rFonts w:ascii="Calibri" w:eastAsia="Calibri" w:hAnsi="Calibri" w:cs="Cambria"/>
          <w:sz w:val="24"/>
          <w:szCs w:val="24"/>
        </w:rPr>
        <w:t>school meals.  When looking at foods offered to students who participated in reimbursable school meals, approximately 33.3% of elementary schools offered salads with l</w:t>
      </w:r>
      <w:r w:rsidR="00A24854">
        <w:rPr>
          <w:rFonts w:ascii="Calibri" w:eastAsia="Calibri" w:hAnsi="Calibri" w:cs="Cambria"/>
          <w:sz w:val="24"/>
          <w:szCs w:val="24"/>
        </w:rPr>
        <w:t xml:space="preserve">ettuce, and only </w:t>
      </w:r>
      <w:r w:rsidRPr="00E82B8C">
        <w:rPr>
          <w:rFonts w:ascii="Calibri" w:eastAsia="Calibri" w:hAnsi="Calibri" w:cs="Cambria"/>
          <w:sz w:val="24"/>
          <w:szCs w:val="24"/>
        </w:rPr>
        <w:t xml:space="preserve">29% of </w:t>
      </w:r>
      <w:r w:rsidR="006E3CF7">
        <w:rPr>
          <w:rFonts w:ascii="Calibri" w:eastAsia="Calibri" w:hAnsi="Calibri" w:cs="Cambria"/>
          <w:sz w:val="24"/>
          <w:szCs w:val="24"/>
        </w:rPr>
        <w:t xml:space="preserve">these elementary </w:t>
      </w:r>
      <w:r w:rsidR="00A24854">
        <w:rPr>
          <w:rFonts w:ascii="Calibri" w:eastAsia="Calibri" w:hAnsi="Calibri" w:cs="Cambria"/>
          <w:sz w:val="24"/>
          <w:szCs w:val="24"/>
        </w:rPr>
        <w:t>school menus included</w:t>
      </w:r>
      <w:r w:rsidRPr="00E82B8C">
        <w:rPr>
          <w:rFonts w:ascii="Calibri" w:eastAsia="Calibri" w:hAnsi="Calibri" w:cs="Cambria"/>
          <w:sz w:val="24"/>
          <w:szCs w:val="24"/>
        </w:rPr>
        <w:t xml:space="preserve"> vegetables of the dark green or orange variety.  Fresh fruits were only avail</w:t>
      </w:r>
      <w:r>
        <w:rPr>
          <w:rFonts w:ascii="Calibri" w:eastAsia="Calibri" w:hAnsi="Calibri" w:cs="Cambria"/>
          <w:sz w:val="24"/>
          <w:szCs w:val="24"/>
        </w:rPr>
        <w:t>able in 50% of the school</w:t>
      </w:r>
      <w:r w:rsidR="006A149B">
        <w:rPr>
          <w:rFonts w:ascii="Calibri" w:eastAsia="Calibri" w:hAnsi="Calibri" w:cs="Cambria"/>
          <w:sz w:val="24"/>
          <w:szCs w:val="24"/>
        </w:rPr>
        <w:t>s</w:t>
      </w:r>
      <w:r>
        <w:rPr>
          <w:rFonts w:ascii="Calibri" w:eastAsia="Calibri" w:hAnsi="Calibri" w:cs="Cambria"/>
          <w:sz w:val="24"/>
          <w:szCs w:val="24"/>
        </w:rPr>
        <w:t xml:space="preserve"> </w:t>
      </w:r>
      <w:r w:rsidRPr="00E82B8C">
        <w:rPr>
          <w:rFonts w:ascii="Calibri" w:eastAsia="Calibri" w:hAnsi="Calibri" w:cs="Cambria"/>
          <w:sz w:val="24"/>
          <w:szCs w:val="24"/>
        </w:rPr>
        <w:t>that offered reimbursable meals with t</w:t>
      </w:r>
      <w:r>
        <w:rPr>
          <w:rFonts w:ascii="Calibri" w:eastAsia="Calibri" w:hAnsi="Calibri" w:cs="Cambria"/>
          <w:sz w:val="24"/>
          <w:szCs w:val="24"/>
        </w:rPr>
        <w:t>he majority, 94% of schools</w:t>
      </w:r>
      <w:r w:rsidRPr="00E82B8C">
        <w:rPr>
          <w:rFonts w:ascii="Calibri" w:eastAsia="Calibri" w:hAnsi="Calibri" w:cs="Cambria"/>
          <w:sz w:val="24"/>
          <w:szCs w:val="24"/>
        </w:rPr>
        <w:t>, offering canned fruit as their main fruit source.  Consumption of vegetables among students who participated in school mea</w:t>
      </w:r>
      <w:r w:rsidR="00E47EAC">
        <w:rPr>
          <w:rFonts w:ascii="Calibri" w:eastAsia="Calibri" w:hAnsi="Calibri" w:cs="Cambria"/>
          <w:sz w:val="24"/>
          <w:szCs w:val="24"/>
        </w:rPr>
        <w:t>ls was significantly higher compared to</w:t>
      </w:r>
      <w:r w:rsidRPr="00E82B8C">
        <w:rPr>
          <w:rFonts w:ascii="Calibri" w:eastAsia="Calibri" w:hAnsi="Calibri" w:cs="Cambria"/>
          <w:sz w:val="24"/>
          <w:szCs w:val="24"/>
        </w:rPr>
        <w:t xml:space="preserve"> non-participants (51% vs. </w:t>
      </w:r>
      <w:r w:rsidR="00E23CAF">
        <w:rPr>
          <w:rFonts w:ascii="Calibri" w:eastAsia="Calibri" w:hAnsi="Calibri" w:cs="Cambria"/>
          <w:sz w:val="24"/>
          <w:szCs w:val="24"/>
        </w:rPr>
        <w:t>23%, p&lt;0.01).  Overall</w:t>
      </w:r>
      <w:r w:rsidR="00A24854">
        <w:rPr>
          <w:rFonts w:ascii="Calibri" w:eastAsia="Calibri" w:hAnsi="Calibri" w:cs="Cambria"/>
          <w:sz w:val="24"/>
          <w:szCs w:val="24"/>
        </w:rPr>
        <w:t>,</w:t>
      </w:r>
      <w:r w:rsidR="00E23CAF">
        <w:rPr>
          <w:rFonts w:ascii="Calibri" w:eastAsia="Calibri" w:hAnsi="Calibri" w:cs="Cambria"/>
          <w:sz w:val="24"/>
          <w:szCs w:val="24"/>
        </w:rPr>
        <w:t xml:space="preserve"> students,</w:t>
      </w:r>
      <w:r w:rsidRPr="00E82B8C">
        <w:rPr>
          <w:rFonts w:ascii="Calibri" w:eastAsia="Calibri" w:hAnsi="Calibri" w:cs="Cambria"/>
          <w:sz w:val="24"/>
          <w:szCs w:val="24"/>
        </w:rPr>
        <w:t xml:space="preserve"> especially </w:t>
      </w:r>
      <w:r w:rsidR="00E23CAF">
        <w:rPr>
          <w:rFonts w:ascii="Calibri" w:eastAsia="Calibri" w:hAnsi="Calibri" w:cs="Cambria"/>
          <w:sz w:val="24"/>
          <w:szCs w:val="24"/>
        </w:rPr>
        <w:t xml:space="preserve">those </w:t>
      </w:r>
      <w:r w:rsidRPr="00E82B8C">
        <w:rPr>
          <w:rFonts w:ascii="Calibri" w:eastAsia="Calibri" w:hAnsi="Calibri" w:cs="Cambria"/>
          <w:sz w:val="24"/>
          <w:szCs w:val="24"/>
        </w:rPr>
        <w:t xml:space="preserve">in elementary </w:t>
      </w:r>
      <w:r w:rsidR="00E23CAF" w:rsidRPr="00E82B8C">
        <w:rPr>
          <w:rFonts w:ascii="Calibri" w:eastAsia="Calibri" w:hAnsi="Calibri" w:cs="Cambria"/>
          <w:sz w:val="24"/>
          <w:szCs w:val="24"/>
        </w:rPr>
        <w:t>school</w:t>
      </w:r>
      <w:r w:rsidR="00E47EAC">
        <w:rPr>
          <w:rFonts w:ascii="Calibri" w:eastAsia="Calibri" w:hAnsi="Calibri" w:cs="Cambria"/>
          <w:sz w:val="24"/>
          <w:szCs w:val="24"/>
        </w:rPr>
        <w:t>s who participated in</w:t>
      </w:r>
      <w:r w:rsidRPr="00E82B8C">
        <w:rPr>
          <w:rFonts w:ascii="Calibri" w:eastAsia="Calibri" w:hAnsi="Calibri" w:cs="Cambria"/>
          <w:sz w:val="24"/>
          <w:szCs w:val="24"/>
        </w:rPr>
        <w:t xml:space="preserve"> reimbursable meals</w:t>
      </w:r>
      <w:r w:rsidR="00FA181A">
        <w:rPr>
          <w:rFonts w:ascii="Calibri" w:eastAsia="Calibri" w:hAnsi="Calibri" w:cs="Cambria"/>
          <w:sz w:val="24"/>
          <w:szCs w:val="24"/>
        </w:rPr>
        <w:t>,</w:t>
      </w:r>
      <w:r w:rsidRPr="00E82B8C">
        <w:rPr>
          <w:rFonts w:ascii="Calibri" w:eastAsia="Calibri" w:hAnsi="Calibri" w:cs="Cambria"/>
          <w:sz w:val="24"/>
          <w:szCs w:val="24"/>
        </w:rPr>
        <w:t xml:space="preserve"> were significantly less likely (p&lt;0.01) to consume dessert and snack items than non-participants.  Results from this study indicated that </w:t>
      </w:r>
      <w:r w:rsidR="003F07A9">
        <w:rPr>
          <w:rFonts w:ascii="Calibri" w:eastAsia="Calibri" w:hAnsi="Calibri" w:cs="Cambria"/>
          <w:sz w:val="24"/>
          <w:szCs w:val="24"/>
        </w:rPr>
        <w:t xml:space="preserve">although </w:t>
      </w:r>
      <w:r w:rsidRPr="00E82B8C">
        <w:rPr>
          <w:rFonts w:ascii="Calibri" w:eastAsia="Calibri" w:hAnsi="Calibri" w:cs="Cambria"/>
          <w:sz w:val="24"/>
          <w:szCs w:val="24"/>
        </w:rPr>
        <w:t xml:space="preserve">healthful food items were </w:t>
      </w:r>
      <w:r w:rsidR="003F07A9">
        <w:rPr>
          <w:rFonts w:ascii="Calibri" w:eastAsia="Calibri" w:hAnsi="Calibri" w:cs="Cambria"/>
          <w:sz w:val="24"/>
          <w:szCs w:val="24"/>
        </w:rPr>
        <w:t xml:space="preserve">available in schools, </w:t>
      </w:r>
      <w:r w:rsidRPr="00E82B8C">
        <w:rPr>
          <w:rFonts w:ascii="Calibri" w:eastAsia="Calibri" w:hAnsi="Calibri" w:cs="Cambria"/>
          <w:sz w:val="24"/>
          <w:szCs w:val="24"/>
        </w:rPr>
        <w:t xml:space="preserve">children that were non-participants of the National School Lunch Program and School Breakfast Program were more likely to choose items that were not as healthy.  In addition, this study looked at a comparison of the SNDA II and the SNDA III and found that despite the effort of schools to increase offerings of </w:t>
      </w:r>
      <w:r>
        <w:rPr>
          <w:rFonts w:ascii="Calibri" w:eastAsia="Calibri" w:hAnsi="Calibri" w:cs="Cambria"/>
          <w:sz w:val="24"/>
          <w:szCs w:val="24"/>
        </w:rPr>
        <w:t>FsVs</w:t>
      </w:r>
      <w:r w:rsidRPr="00E82B8C">
        <w:rPr>
          <w:rFonts w:ascii="Calibri" w:eastAsia="Calibri" w:hAnsi="Calibri" w:cs="Cambria"/>
          <w:sz w:val="24"/>
          <w:szCs w:val="24"/>
        </w:rPr>
        <w:t>, there was room for improving the variety and types of foods offered during the school day.  The results implied that efforts to increase the consumption of healthier foods need to extend beyond providing better access and availability of these items within school meals</w:t>
      </w:r>
      <w:r w:rsidR="00A55831">
        <w:rPr>
          <w:rFonts w:ascii="Calibri" w:eastAsia="Calibri" w:hAnsi="Calibri" w:cs="Cambria"/>
          <w:sz w:val="24"/>
          <w:szCs w:val="24"/>
        </w:rPr>
        <w:t xml:space="preserve"> and move towards strategies that provide additional encouragement or promotion of these items, potentially through the integration of nutrition</w:t>
      </w:r>
      <w:r w:rsidRPr="00E82B8C">
        <w:rPr>
          <w:rFonts w:ascii="Calibri" w:eastAsia="Calibri" w:hAnsi="Calibri" w:cs="Cambria"/>
          <w:sz w:val="24"/>
          <w:szCs w:val="24"/>
        </w:rPr>
        <w:t xml:space="preserve"> education</w:t>
      </w:r>
      <w:r w:rsidR="00374BB0">
        <w:rPr>
          <w:rFonts w:ascii="Calibri" w:eastAsia="Calibri" w:hAnsi="Calibri" w:cs="Cambria"/>
          <w:sz w:val="24"/>
          <w:szCs w:val="24"/>
        </w:rPr>
        <w:t xml:space="preserve"> or implementation of social marketing initiative that focus on the benefits of making </w:t>
      </w:r>
      <w:r w:rsidRPr="00E82B8C">
        <w:rPr>
          <w:rFonts w:ascii="Calibri" w:eastAsia="Calibri" w:hAnsi="Calibri" w:cs="Cambria"/>
          <w:sz w:val="24"/>
          <w:szCs w:val="24"/>
        </w:rPr>
        <w:t>healthier choices (</w:t>
      </w:r>
      <w:r w:rsidR="00DA088B">
        <w:rPr>
          <w:rFonts w:ascii="Calibri" w:eastAsia="Calibri" w:hAnsi="Calibri" w:cs="Cambria"/>
          <w:sz w:val="24"/>
          <w:szCs w:val="24"/>
        </w:rPr>
        <w:t>20</w:t>
      </w:r>
      <w:r w:rsidRPr="00E82B8C">
        <w:rPr>
          <w:rFonts w:ascii="Calibri" w:eastAsia="Calibri" w:hAnsi="Calibri" w:cs="Cambria"/>
          <w:sz w:val="24"/>
          <w:szCs w:val="24"/>
        </w:rPr>
        <w:t xml:space="preserve">).  </w:t>
      </w:r>
    </w:p>
    <w:p w:rsidR="007F7FF5" w:rsidRPr="00E82B8C" w:rsidRDefault="007F7FF5" w:rsidP="00857F5C">
      <w:pPr>
        <w:spacing w:after="0" w:line="480" w:lineRule="auto"/>
        <w:ind w:firstLine="720"/>
        <w:contextualSpacing/>
        <w:rPr>
          <w:rFonts w:ascii="Calibri" w:eastAsia="Calibri" w:hAnsi="Calibri" w:cs="Cambria"/>
          <w:sz w:val="24"/>
          <w:szCs w:val="24"/>
        </w:rPr>
      </w:pPr>
      <w:r>
        <w:rPr>
          <w:rFonts w:ascii="Calibri" w:eastAsia="Calibri" w:hAnsi="Calibri" w:cs="Cambria"/>
          <w:sz w:val="24"/>
          <w:szCs w:val="24"/>
        </w:rPr>
        <w:t>I</w:t>
      </w:r>
      <w:r w:rsidRPr="00E82B8C">
        <w:rPr>
          <w:rFonts w:ascii="Calibri" w:eastAsia="Calibri" w:hAnsi="Calibri" w:cs="Cambria"/>
          <w:sz w:val="24"/>
          <w:szCs w:val="24"/>
        </w:rPr>
        <w:t>n 2004</w:t>
      </w:r>
      <w:r>
        <w:rPr>
          <w:rFonts w:ascii="Calibri" w:eastAsia="Calibri" w:hAnsi="Calibri" w:cs="Cambria"/>
          <w:sz w:val="24"/>
          <w:szCs w:val="24"/>
        </w:rPr>
        <w:t>,</w:t>
      </w:r>
      <w:r w:rsidRPr="00E82B8C">
        <w:rPr>
          <w:rFonts w:ascii="Calibri" w:eastAsia="Calibri" w:hAnsi="Calibri" w:cs="Cambria"/>
          <w:sz w:val="24"/>
          <w:szCs w:val="24"/>
        </w:rPr>
        <w:t xml:space="preserve"> Perry and colleagues conducted a 5-A-Day Cafeteria Power Plus program aimed at increasing </w:t>
      </w:r>
      <w:r>
        <w:rPr>
          <w:rFonts w:ascii="Calibri" w:eastAsia="Calibri" w:hAnsi="Calibri" w:cs="Cambria"/>
          <w:sz w:val="24"/>
          <w:szCs w:val="24"/>
        </w:rPr>
        <w:t>FV</w:t>
      </w:r>
      <w:r w:rsidRPr="00E82B8C">
        <w:rPr>
          <w:rFonts w:ascii="Calibri" w:eastAsia="Calibri" w:hAnsi="Calibri" w:cs="Cambria"/>
          <w:sz w:val="24"/>
          <w:szCs w:val="24"/>
        </w:rPr>
        <w:t xml:space="preserve"> consumption after the implementation of a school-based intervention in a cafeteria setting (</w:t>
      </w:r>
      <w:r w:rsidR="00DA088B">
        <w:rPr>
          <w:rFonts w:ascii="Calibri" w:eastAsia="Calibri" w:hAnsi="Calibri" w:cs="Cambria"/>
          <w:sz w:val="24"/>
          <w:szCs w:val="24"/>
        </w:rPr>
        <w:t>31</w:t>
      </w:r>
      <w:r w:rsidRPr="00E82B8C">
        <w:rPr>
          <w:rFonts w:ascii="Calibri" w:eastAsia="Calibri" w:hAnsi="Calibri" w:cs="Cambria"/>
          <w:sz w:val="24"/>
          <w:szCs w:val="24"/>
        </w:rPr>
        <w:t xml:space="preserve">).  Located in the Twin Cities Metropolitan area of Minnesota, 26 schools were recruited to participate in the study.  The Cafeteria Power Plus program was implemented in 13 of the schools and the remaining 13 schools received the intervention at the end of the study as part of the delayed-control group.  The intention of the intervention was to provide more opportunities for </w:t>
      </w:r>
      <w:r>
        <w:rPr>
          <w:rFonts w:ascii="Calibri" w:eastAsia="Calibri" w:hAnsi="Calibri" w:cs="Cambria"/>
          <w:sz w:val="24"/>
          <w:szCs w:val="24"/>
        </w:rPr>
        <w:t>FV</w:t>
      </w:r>
      <w:r w:rsidRPr="00E82B8C">
        <w:rPr>
          <w:rFonts w:ascii="Calibri" w:eastAsia="Calibri" w:hAnsi="Calibri" w:cs="Cambria"/>
          <w:sz w:val="24"/>
          <w:szCs w:val="24"/>
        </w:rPr>
        <w:t xml:space="preserve"> consumption in the cafeteria, to increase the number of role models that practice healthful behaviors such as consuming </w:t>
      </w:r>
      <w:r>
        <w:rPr>
          <w:rFonts w:ascii="Calibri" w:eastAsia="Calibri" w:hAnsi="Calibri" w:cs="Cambria"/>
          <w:sz w:val="24"/>
          <w:szCs w:val="24"/>
        </w:rPr>
        <w:t>FsVs</w:t>
      </w:r>
      <w:r w:rsidRPr="00E82B8C">
        <w:rPr>
          <w:rFonts w:ascii="Calibri" w:eastAsia="Calibri" w:hAnsi="Calibri" w:cs="Cambria"/>
          <w:sz w:val="24"/>
          <w:szCs w:val="24"/>
        </w:rPr>
        <w:t xml:space="preserve"> during lunch</w:t>
      </w:r>
      <w:r w:rsidR="00E23CAF">
        <w:rPr>
          <w:rFonts w:ascii="Calibri" w:eastAsia="Calibri" w:hAnsi="Calibri" w:cs="Cambria"/>
          <w:sz w:val="24"/>
          <w:szCs w:val="24"/>
        </w:rPr>
        <w:t>,</w:t>
      </w:r>
      <w:r w:rsidRPr="00E82B8C">
        <w:rPr>
          <w:rFonts w:ascii="Calibri" w:eastAsia="Calibri" w:hAnsi="Calibri" w:cs="Cambria"/>
          <w:sz w:val="24"/>
          <w:szCs w:val="24"/>
        </w:rPr>
        <w:t xml:space="preserve"> and </w:t>
      </w:r>
      <w:r w:rsidR="00E23CAF">
        <w:rPr>
          <w:rFonts w:ascii="Calibri" w:eastAsia="Calibri" w:hAnsi="Calibri" w:cs="Cambria"/>
          <w:sz w:val="24"/>
          <w:szCs w:val="24"/>
        </w:rPr>
        <w:t>to provide</w:t>
      </w:r>
      <w:r w:rsidRPr="00E82B8C">
        <w:rPr>
          <w:rFonts w:ascii="Calibri" w:eastAsia="Calibri" w:hAnsi="Calibri" w:cs="Cambria"/>
          <w:sz w:val="24"/>
          <w:szCs w:val="24"/>
        </w:rPr>
        <w:t xml:space="preserve"> social support to encourage children to consume those more readily available </w:t>
      </w:r>
      <w:r>
        <w:rPr>
          <w:rFonts w:ascii="Calibri" w:eastAsia="Calibri" w:hAnsi="Calibri" w:cs="Cambria"/>
          <w:sz w:val="24"/>
          <w:szCs w:val="24"/>
        </w:rPr>
        <w:t>FV</w:t>
      </w:r>
      <w:r w:rsidRPr="00E82B8C">
        <w:rPr>
          <w:rFonts w:ascii="Calibri" w:eastAsia="Calibri" w:hAnsi="Calibri" w:cs="Cambria"/>
          <w:sz w:val="24"/>
          <w:szCs w:val="24"/>
        </w:rPr>
        <w:t xml:space="preserve"> items.  The intervention used various marketing techniques that promoted </w:t>
      </w:r>
      <w:r>
        <w:rPr>
          <w:rFonts w:ascii="Calibri" w:eastAsia="Calibri" w:hAnsi="Calibri" w:cs="Cambria"/>
          <w:sz w:val="24"/>
          <w:szCs w:val="24"/>
        </w:rPr>
        <w:t>FsVs</w:t>
      </w:r>
      <w:r w:rsidRPr="00E82B8C">
        <w:rPr>
          <w:rFonts w:ascii="Calibri" w:eastAsia="Calibri" w:hAnsi="Calibri" w:cs="Cambria"/>
          <w:sz w:val="24"/>
          <w:szCs w:val="24"/>
        </w:rPr>
        <w:t xml:space="preserve"> in the school.  Components of the intervention included the use of daily activities and events, displaying posters </w:t>
      </w:r>
      <w:r w:rsidR="005A525C">
        <w:rPr>
          <w:rFonts w:ascii="Calibri" w:eastAsia="Calibri" w:hAnsi="Calibri" w:cs="Cambria"/>
          <w:sz w:val="24"/>
          <w:szCs w:val="24"/>
        </w:rPr>
        <w:t xml:space="preserve">of themed characters, and </w:t>
      </w:r>
      <w:r w:rsidR="0028515C">
        <w:rPr>
          <w:rFonts w:ascii="Calibri" w:eastAsia="Calibri" w:hAnsi="Calibri" w:cs="Cambria"/>
          <w:sz w:val="24"/>
          <w:szCs w:val="24"/>
        </w:rPr>
        <w:t>taste test</w:t>
      </w:r>
      <w:r w:rsidRPr="00E82B8C">
        <w:rPr>
          <w:rFonts w:ascii="Calibri" w:eastAsia="Calibri" w:hAnsi="Calibri" w:cs="Cambria"/>
          <w:sz w:val="24"/>
          <w:szCs w:val="24"/>
        </w:rPr>
        <w:t xml:space="preserve">ing of </w:t>
      </w:r>
      <w:r>
        <w:rPr>
          <w:rFonts w:ascii="Calibri" w:eastAsia="Calibri" w:hAnsi="Calibri" w:cs="Cambria"/>
          <w:sz w:val="24"/>
          <w:szCs w:val="24"/>
        </w:rPr>
        <w:t>FV</w:t>
      </w:r>
      <w:r w:rsidRPr="00E82B8C">
        <w:rPr>
          <w:rFonts w:ascii="Calibri" w:eastAsia="Calibri" w:hAnsi="Calibri" w:cs="Cambria"/>
          <w:sz w:val="24"/>
          <w:szCs w:val="24"/>
        </w:rPr>
        <w:t xml:space="preserve"> items, all of which were aimed at encouraging and promoting the consumption of </w:t>
      </w:r>
      <w:r>
        <w:rPr>
          <w:rFonts w:ascii="Calibri" w:eastAsia="Calibri" w:hAnsi="Calibri" w:cs="Cambria"/>
          <w:sz w:val="24"/>
          <w:szCs w:val="24"/>
        </w:rPr>
        <w:t>FV</w:t>
      </w:r>
      <w:r w:rsidRPr="00E82B8C">
        <w:rPr>
          <w:rFonts w:ascii="Calibri" w:eastAsia="Calibri" w:hAnsi="Calibri" w:cs="Cambria"/>
          <w:sz w:val="24"/>
          <w:szCs w:val="24"/>
        </w:rPr>
        <w:t xml:space="preserve"> items during school.  At the beginning of the study, a kick-off week was used to introduce the students to all the marketing techniques they planned to use throughout the study period.  In additio</w:t>
      </w:r>
      <w:r w:rsidR="00B73A74">
        <w:rPr>
          <w:rFonts w:ascii="Calibri" w:eastAsia="Calibri" w:hAnsi="Calibri" w:cs="Cambria"/>
          <w:sz w:val="24"/>
          <w:szCs w:val="24"/>
        </w:rPr>
        <w:t>n, a challenge week was used</w:t>
      </w:r>
      <w:r w:rsidRPr="00E82B8C">
        <w:rPr>
          <w:rFonts w:ascii="Calibri" w:eastAsia="Calibri" w:hAnsi="Calibri" w:cs="Cambria"/>
          <w:sz w:val="24"/>
          <w:szCs w:val="24"/>
        </w:rPr>
        <w:t xml:space="preserve"> at mid-intervention to challenge the students to consume at least 3 servings of the </w:t>
      </w:r>
      <w:r>
        <w:rPr>
          <w:rFonts w:ascii="Calibri" w:eastAsia="Calibri" w:hAnsi="Calibri" w:cs="Cambria"/>
          <w:sz w:val="24"/>
          <w:szCs w:val="24"/>
        </w:rPr>
        <w:t>FV</w:t>
      </w:r>
      <w:r w:rsidRPr="00E82B8C">
        <w:rPr>
          <w:rFonts w:ascii="Calibri" w:eastAsia="Calibri" w:hAnsi="Calibri" w:cs="Cambria"/>
          <w:sz w:val="24"/>
          <w:szCs w:val="24"/>
        </w:rPr>
        <w:t xml:space="preserve"> groups daily.  Throughout the study, the food service staff in the intervention schools worked daily to improve the availability, quality, quantity, and appeal of </w:t>
      </w:r>
      <w:r>
        <w:rPr>
          <w:rFonts w:ascii="Calibri" w:eastAsia="Calibri" w:hAnsi="Calibri" w:cs="Cambria"/>
          <w:sz w:val="24"/>
          <w:szCs w:val="24"/>
        </w:rPr>
        <w:t>FV</w:t>
      </w:r>
      <w:r w:rsidRPr="00E82B8C">
        <w:rPr>
          <w:rFonts w:ascii="Calibri" w:eastAsia="Calibri" w:hAnsi="Calibri" w:cs="Cambria"/>
          <w:sz w:val="24"/>
          <w:szCs w:val="24"/>
        </w:rPr>
        <w:t xml:space="preserve"> items served in the cafeteria and to encourage the children to select those foods.  In addition, the foodservice staff was respo</w:t>
      </w:r>
      <w:r w:rsidR="00AF6369">
        <w:rPr>
          <w:rFonts w:ascii="Calibri" w:eastAsia="Calibri" w:hAnsi="Calibri" w:cs="Cambria"/>
          <w:sz w:val="24"/>
          <w:szCs w:val="24"/>
        </w:rPr>
        <w:t>nsible for providing</w:t>
      </w:r>
      <w:r w:rsidRPr="00E82B8C">
        <w:rPr>
          <w:rFonts w:ascii="Calibri" w:eastAsia="Calibri" w:hAnsi="Calibri" w:cs="Cambria"/>
          <w:sz w:val="24"/>
          <w:szCs w:val="24"/>
        </w:rPr>
        <w:t xml:space="preserve"> at least </w:t>
      </w:r>
      <w:r w:rsidR="00FA181A">
        <w:rPr>
          <w:rFonts w:ascii="Calibri" w:eastAsia="Calibri" w:hAnsi="Calibri" w:cs="Cambria"/>
          <w:sz w:val="24"/>
          <w:szCs w:val="24"/>
        </w:rPr>
        <w:t>1</w:t>
      </w:r>
      <w:r w:rsidRPr="00E82B8C">
        <w:rPr>
          <w:rFonts w:ascii="Calibri" w:eastAsia="Calibri" w:hAnsi="Calibri" w:cs="Cambria"/>
          <w:sz w:val="24"/>
          <w:szCs w:val="24"/>
        </w:rPr>
        <w:t xml:space="preserve"> additional </w:t>
      </w:r>
      <w:r>
        <w:rPr>
          <w:rFonts w:ascii="Calibri" w:eastAsia="Calibri" w:hAnsi="Calibri" w:cs="Cambria"/>
          <w:sz w:val="24"/>
          <w:szCs w:val="24"/>
        </w:rPr>
        <w:t>FV</w:t>
      </w:r>
      <w:r w:rsidRPr="00E82B8C">
        <w:rPr>
          <w:rFonts w:ascii="Calibri" w:eastAsia="Calibri" w:hAnsi="Calibri" w:cs="Cambria"/>
          <w:sz w:val="24"/>
          <w:szCs w:val="24"/>
        </w:rPr>
        <w:t xml:space="preserve"> item to the menu daily as part of </w:t>
      </w:r>
      <w:r w:rsidR="00FA181A">
        <w:rPr>
          <w:rFonts w:ascii="Calibri" w:eastAsia="Calibri" w:hAnsi="Calibri" w:cs="Cambria"/>
          <w:sz w:val="24"/>
          <w:szCs w:val="24"/>
        </w:rPr>
        <w:t>1</w:t>
      </w:r>
      <w:r w:rsidRPr="00E82B8C">
        <w:rPr>
          <w:rFonts w:ascii="Calibri" w:eastAsia="Calibri" w:hAnsi="Calibri" w:cs="Cambria"/>
          <w:sz w:val="24"/>
          <w:szCs w:val="24"/>
        </w:rPr>
        <w:t xml:space="preserve"> study objective. To measure the consumption of </w:t>
      </w:r>
      <w:r>
        <w:rPr>
          <w:rFonts w:ascii="Calibri" w:eastAsia="Calibri" w:hAnsi="Calibri" w:cs="Cambria"/>
          <w:sz w:val="24"/>
          <w:szCs w:val="24"/>
        </w:rPr>
        <w:t>FV</w:t>
      </w:r>
      <w:r w:rsidRPr="00E82B8C">
        <w:rPr>
          <w:rFonts w:ascii="Calibri" w:eastAsia="Calibri" w:hAnsi="Calibri" w:cs="Cambria"/>
          <w:sz w:val="24"/>
          <w:szCs w:val="24"/>
        </w:rPr>
        <w:t xml:space="preserve"> items, trained researchers who determined what items were consumed as well as the portion size of that item conducted observations. Results of the study showed that the consumption of vegetables without potatoes (p=0.03), </w:t>
      </w:r>
      <w:r>
        <w:rPr>
          <w:rFonts w:ascii="Calibri" w:eastAsia="Calibri" w:hAnsi="Calibri" w:cs="Cambria"/>
          <w:sz w:val="24"/>
          <w:szCs w:val="24"/>
        </w:rPr>
        <w:t>FsVs</w:t>
      </w:r>
      <w:r w:rsidRPr="00E82B8C">
        <w:rPr>
          <w:rFonts w:ascii="Calibri" w:eastAsia="Calibri" w:hAnsi="Calibri" w:cs="Cambria"/>
          <w:sz w:val="24"/>
          <w:szCs w:val="24"/>
        </w:rPr>
        <w:t xml:space="preserve"> without potatoes and juice (p=0.02), fruits with juice (p=0.01) and fruits without juice (p=0.00) were significantly higher among the intervention group compared to the delayed-control group.  However, there were no significant differences noted with the total </w:t>
      </w:r>
      <w:r>
        <w:rPr>
          <w:rFonts w:ascii="Calibri" w:eastAsia="Calibri" w:hAnsi="Calibri" w:cs="Cambria"/>
          <w:sz w:val="24"/>
          <w:szCs w:val="24"/>
        </w:rPr>
        <w:t>FsVs</w:t>
      </w:r>
      <w:r w:rsidRPr="00E82B8C">
        <w:rPr>
          <w:rFonts w:ascii="Calibri" w:eastAsia="Calibri" w:hAnsi="Calibri" w:cs="Cambria"/>
          <w:sz w:val="24"/>
          <w:szCs w:val="24"/>
        </w:rPr>
        <w:t xml:space="preserve"> with potatoes, juice and vegetable categories.  The encouragement to select the </w:t>
      </w:r>
      <w:r>
        <w:rPr>
          <w:rFonts w:ascii="Calibri" w:eastAsia="Calibri" w:hAnsi="Calibri" w:cs="Cambria"/>
          <w:sz w:val="24"/>
          <w:szCs w:val="24"/>
        </w:rPr>
        <w:t>FV</w:t>
      </w:r>
      <w:r w:rsidRPr="00E82B8C">
        <w:rPr>
          <w:rFonts w:ascii="Calibri" w:eastAsia="Calibri" w:hAnsi="Calibri" w:cs="Cambria"/>
          <w:sz w:val="24"/>
          <w:szCs w:val="24"/>
        </w:rPr>
        <w:t xml:space="preserve"> items, </w:t>
      </w:r>
      <w:r>
        <w:rPr>
          <w:rFonts w:ascii="Calibri" w:eastAsia="Calibri" w:hAnsi="Calibri" w:cs="Cambria"/>
          <w:sz w:val="24"/>
          <w:szCs w:val="24"/>
        </w:rPr>
        <w:t xml:space="preserve">which was </w:t>
      </w:r>
      <w:r w:rsidRPr="00E82B8C">
        <w:rPr>
          <w:rFonts w:ascii="Calibri" w:eastAsia="Calibri" w:hAnsi="Calibri" w:cs="Cambria"/>
          <w:sz w:val="24"/>
          <w:szCs w:val="24"/>
        </w:rPr>
        <w:t xml:space="preserve">determined based on observation of food service staff, had a positive impact on the selection of these choices in the intervention group with an increase in the consumption of </w:t>
      </w:r>
      <w:r>
        <w:rPr>
          <w:rFonts w:ascii="Calibri" w:eastAsia="Calibri" w:hAnsi="Calibri" w:cs="Cambria"/>
          <w:sz w:val="24"/>
          <w:szCs w:val="24"/>
        </w:rPr>
        <w:t>FV</w:t>
      </w:r>
      <w:r w:rsidRPr="00E82B8C">
        <w:rPr>
          <w:rFonts w:ascii="Calibri" w:eastAsia="Calibri" w:hAnsi="Calibri" w:cs="Cambria"/>
          <w:sz w:val="24"/>
          <w:szCs w:val="24"/>
        </w:rPr>
        <w:t xml:space="preserve"> without potatoes and juice from baseline to f</w:t>
      </w:r>
      <w:r w:rsidR="0053313E">
        <w:rPr>
          <w:rFonts w:ascii="Calibri" w:eastAsia="Calibri" w:hAnsi="Calibri" w:cs="Cambria"/>
          <w:sz w:val="24"/>
          <w:szCs w:val="24"/>
        </w:rPr>
        <w:t>ollow-up (r=</w:t>
      </w:r>
      <w:r w:rsidRPr="00E82B8C">
        <w:rPr>
          <w:rFonts w:ascii="Calibri" w:eastAsia="Calibri" w:hAnsi="Calibri" w:cs="Cambria"/>
          <w:sz w:val="24"/>
          <w:szCs w:val="24"/>
        </w:rPr>
        <w:t xml:space="preserve">0.34, p=0.001).  In addition, the intervention schools were more likely to have a better variety (4.37 vs. 3.89, p=0.00) and quantity of the </w:t>
      </w:r>
      <w:r>
        <w:rPr>
          <w:rFonts w:ascii="Calibri" w:eastAsia="Calibri" w:hAnsi="Calibri" w:cs="Cambria"/>
          <w:sz w:val="24"/>
          <w:szCs w:val="24"/>
        </w:rPr>
        <w:t>FV</w:t>
      </w:r>
      <w:r w:rsidRPr="00E82B8C">
        <w:rPr>
          <w:rFonts w:ascii="Calibri" w:eastAsia="Calibri" w:hAnsi="Calibri" w:cs="Cambria"/>
          <w:sz w:val="24"/>
          <w:szCs w:val="24"/>
        </w:rPr>
        <w:t xml:space="preserve"> items available in the lunch line on the food cart (2.01 vs. 1.21, p=0.001).  Overall, this study showed that implementing an intervention focused on environmental changes had a positive impact on increasing consumption of </w:t>
      </w:r>
      <w:r>
        <w:rPr>
          <w:rFonts w:ascii="Calibri" w:eastAsia="Calibri" w:hAnsi="Calibri" w:cs="Cambria"/>
          <w:sz w:val="24"/>
          <w:szCs w:val="24"/>
        </w:rPr>
        <w:t>FV</w:t>
      </w:r>
      <w:r w:rsidRPr="00E82B8C">
        <w:rPr>
          <w:rFonts w:ascii="Calibri" w:eastAsia="Calibri" w:hAnsi="Calibri" w:cs="Cambria"/>
          <w:sz w:val="24"/>
          <w:szCs w:val="24"/>
        </w:rPr>
        <w:t xml:space="preserve"> items in an elementary school setting.  In addition, a positive finding from the study relates to evidence that suggests that the encouragement of the food service staff to choose the </w:t>
      </w:r>
      <w:r>
        <w:rPr>
          <w:rFonts w:ascii="Calibri" w:eastAsia="Calibri" w:hAnsi="Calibri" w:cs="Cambria"/>
          <w:sz w:val="24"/>
          <w:szCs w:val="24"/>
        </w:rPr>
        <w:t>FsVs</w:t>
      </w:r>
      <w:r w:rsidRPr="00E82B8C">
        <w:rPr>
          <w:rFonts w:ascii="Calibri" w:eastAsia="Calibri" w:hAnsi="Calibri" w:cs="Cambria"/>
          <w:sz w:val="24"/>
          <w:szCs w:val="24"/>
        </w:rPr>
        <w:t xml:space="preserve"> did play a role in increasing the consumption of these food items (</w:t>
      </w:r>
      <w:r w:rsidR="00DA088B">
        <w:rPr>
          <w:rFonts w:ascii="Calibri" w:eastAsia="Calibri" w:hAnsi="Calibri" w:cs="Cambria"/>
          <w:sz w:val="24"/>
          <w:szCs w:val="24"/>
        </w:rPr>
        <w:t>31</w:t>
      </w:r>
      <w:r w:rsidRPr="00E82B8C">
        <w:rPr>
          <w:rFonts w:ascii="Calibri" w:eastAsia="Calibri" w:hAnsi="Calibri" w:cs="Cambria"/>
          <w:sz w:val="24"/>
          <w:szCs w:val="24"/>
        </w:rPr>
        <w:t xml:space="preserve">).  </w:t>
      </w:r>
    </w:p>
    <w:p w:rsidR="007F7FF5" w:rsidRPr="001357FB" w:rsidRDefault="007F7FF5" w:rsidP="002C1A80">
      <w:pPr>
        <w:pStyle w:val="Heading1"/>
        <w:spacing w:before="0" w:line="480" w:lineRule="auto"/>
        <w:contextualSpacing/>
        <w:rPr>
          <w:rFonts w:asciiTheme="minorHAnsi" w:hAnsiTheme="minorHAnsi" w:cs="Cambria"/>
          <w:color w:val="auto"/>
          <w:sz w:val="24"/>
          <w:szCs w:val="24"/>
        </w:rPr>
      </w:pPr>
      <w:r w:rsidRPr="001357FB">
        <w:rPr>
          <w:rFonts w:asciiTheme="minorHAnsi" w:hAnsiTheme="minorHAnsi" w:cs="Cambria"/>
          <w:color w:val="auto"/>
          <w:sz w:val="24"/>
          <w:szCs w:val="24"/>
        </w:rPr>
        <w:t>Social Marketing to Increase Fruit and Vegetable Consumption</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Social marketing is focused on modifying either social or personal behaviors and is unlike business marketing, which looks to satisfy the wants and needs of the intended audience (</w:t>
      </w:r>
      <w:r w:rsidR="005A525C">
        <w:rPr>
          <w:rFonts w:ascii="Calibri" w:eastAsia="Calibri" w:hAnsi="Calibri" w:cs="Cambria"/>
          <w:sz w:val="24"/>
          <w:szCs w:val="24"/>
        </w:rPr>
        <w:t>32</w:t>
      </w:r>
      <w:r>
        <w:rPr>
          <w:rFonts w:ascii="Calibri" w:eastAsia="Calibri" w:hAnsi="Calibri" w:cs="Cambria"/>
          <w:sz w:val="24"/>
          <w:szCs w:val="24"/>
        </w:rPr>
        <w:t xml:space="preserve">).  </w:t>
      </w:r>
      <w:r w:rsidR="00A55831">
        <w:rPr>
          <w:rFonts w:ascii="Calibri" w:eastAsia="Calibri" w:hAnsi="Calibri" w:cs="Cambria"/>
          <w:sz w:val="24"/>
          <w:szCs w:val="24"/>
        </w:rPr>
        <w:t xml:space="preserve">The ultimate goal of any social marketing initiative is to create a campaign that is effective in impacting behavior change among the target audience.  </w:t>
      </w:r>
      <w:r w:rsidRPr="00E82B8C">
        <w:rPr>
          <w:rFonts w:ascii="Calibri" w:eastAsia="Calibri" w:hAnsi="Calibri" w:cs="Cambria"/>
          <w:sz w:val="24"/>
          <w:szCs w:val="24"/>
        </w:rPr>
        <w:t>Social marketing has been defined in terms of the creation and maintenance of programs that are intended to influ</w:t>
      </w:r>
      <w:r w:rsidR="005A525C">
        <w:rPr>
          <w:rFonts w:ascii="Calibri" w:eastAsia="Calibri" w:hAnsi="Calibri" w:cs="Cambria"/>
          <w:sz w:val="24"/>
          <w:szCs w:val="24"/>
        </w:rPr>
        <w:t xml:space="preserve">ence the acceptance of socially </w:t>
      </w:r>
      <w:r w:rsidRPr="00E82B8C">
        <w:rPr>
          <w:rFonts w:ascii="Calibri" w:eastAsia="Calibri" w:hAnsi="Calibri" w:cs="Cambria"/>
          <w:sz w:val="24"/>
          <w:szCs w:val="24"/>
        </w:rPr>
        <w:t>based ideas.  The development and success of these programs are often dependent on factors such as researching the market to determine need in the community</w:t>
      </w:r>
      <w:r w:rsidR="00E23CAF">
        <w:rPr>
          <w:rFonts w:ascii="Calibri" w:eastAsia="Calibri" w:hAnsi="Calibri" w:cs="Cambria"/>
          <w:sz w:val="24"/>
          <w:szCs w:val="24"/>
        </w:rPr>
        <w:t>,</w:t>
      </w:r>
      <w:r w:rsidRPr="00E82B8C">
        <w:rPr>
          <w:rFonts w:ascii="Calibri" w:eastAsia="Calibri" w:hAnsi="Calibri" w:cs="Cambria"/>
          <w:sz w:val="24"/>
          <w:szCs w:val="24"/>
        </w:rPr>
        <w:t xml:space="preserve"> investigating how to communicate and distribute the message of the program, brainstor</w:t>
      </w:r>
      <w:r w:rsidR="00E23CAF">
        <w:rPr>
          <w:rFonts w:ascii="Calibri" w:eastAsia="Calibri" w:hAnsi="Calibri" w:cs="Cambria"/>
          <w:sz w:val="24"/>
          <w:szCs w:val="24"/>
        </w:rPr>
        <w:t xml:space="preserve">ming the concept of the product, </w:t>
      </w:r>
      <w:r w:rsidRPr="00E82B8C">
        <w:rPr>
          <w:rFonts w:ascii="Calibri" w:eastAsia="Calibri" w:hAnsi="Calibri" w:cs="Cambria"/>
          <w:sz w:val="24"/>
          <w:szCs w:val="24"/>
        </w:rPr>
        <w:t xml:space="preserve">and finally determining the cost of the product or program.  In order for a social marketing nutrition program to reach optimal effectiveness, the plan should follow a series of steps.  These steps include 1) conducting market research to identify the needs of the target population; 2) identifying the “P’s” of marketing, which include product, price, place, and promotion, and the “C’s” of marketing which include customer value, cost to the customer, convenience, and communication; 3) implementing the program, and 4) perfecting the plan by obtaining feedback, interpreting the results, and using the information to better revise and improve the “P’s” and “C’s” of marketing as well as better define the target population.  There are additional “P’s” specific to social marketing, which include public, or the people that </w:t>
      </w:r>
      <w:r>
        <w:rPr>
          <w:rFonts w:ascii="Calibri" w:eastAsia="Calibri" w:hAnsi="Calibri" w:cs="Cambria"/>
          <w:sz w:val="24"/>
          <w:szCs w:val="24"/>
        </w:rPr>
        <w:t xml:space="preserve">are </w:t>
      </w:r>
      <w:r w:rsidRPr="00E82B8C">
        <w:rPr>
          <w:rFonts w:ascii="Calibri" w:eastAsia="Calibri" w:hAnsi="Calibri" w:cs="Cambria"/>
          <w:sz w:val="24"/>
          <w:szCs w:val="24"/>
        </w:rPr>
        <w:t>involved in the program, partnerships, policy, and purse string, which are the outside funding resources such as grants and donations that may be considered separately from the price to the target audience.  Kaufman notes that nutrition professionals who understand the components of social marketing are able to use them to design and put into action successful plans for nutrition programs (</w:t>
      </w:r>
      <w:r w:rsidR="005A525C">
        <w:rPr>
          <w:rFonts w:ascii="Calibri" w:eastAsia="Calibri" w:hAnsi="Calibri" w:cs="Cambria"/>
          <w:sz w:val="24"/>
          <w:szCs w:val="24"/>
        </w:rPr>
        <w:t>32</w:t>
      </w:r>
      <w:r w:rsidRPr="00E82B8C">
        <w:rPr>
          <w:rFonts w:ascii="Calibri" w:eastAsia="Calibri" w:hAnsi="Calibri" w:cs="Cambria"/>
          <w:sz w:val="24"/>
          <w:szCs w:val="24"/>
        </w:rPr>
        <w:t xml:space="preserve">).  </w:t>
      </w:r>
    </w:p>
    <w:p w:rsidR="007F7FF5" w:rsidRPr="00E82B8C" w:rsidRDefault="007F7FF5" w:rsidP="00B13139">
      <w:pPr>
        <w:spacing w:after="0" w:line="480" w:lineRule="auto"/>
        <w:contextualSpacing/>
        <w:rPr>
          <w:rFonts w:ascii="Calibri" w:eastAsia="Calibri" w:hAnsi="Calibri" w:cs="Cambria"/>
          <w:sz w:val="24"/>
          <w:szCs w:val="24"/>
        </w:rPr>
      </w:pPr>
      <w:r w:rsidRPr="00E82B8C">
        <w:rPr>
          <w:rFonts w:ascii="Calibri" w:eastAsia="Calibri" w:hAnsi="Calibri" w:cs="Cambria"/>
          <w:sz w:val="24"/>
          <w:szCs w:val="24"/>
        </w:rPr>
        <w:tab/>
        <w:t>The American Academy of Pediatrics recommends supporting the use of social marketing as a possible prevention method for obesity.  Incorporating healthy lifestyle behaviors into everyday life are key components of this prevention technique (</w:t>
      </w:r>
      <w:r w:rsidR="00DA088B">
        <w:rPr>
          <w:rFonts w:ascii="Calibri" w:eastAsia="Calibri" w:hAnsi="Calibri" w:cs="Cambria"/>
          <w:sz w:val="24"/>
          <w:szCs w:val="24"/>
        </w:rPr>
        <w:t>12</w:t>
      </w:r>
      <w:r w:rsidRPr="00E82B8C">
        <w:rPr>
          <w:rFonts w:ascii="Calibri" w:eastAsia="Calibri" w:hAnsi="Calibri" w:cs="Cambria"/>
          <w:sz w:val="24"/>
          <w:szCs w:val="24"/>
        </w:rPr>
        <w:t>).  Kaufman states that social marketing can take the form of many different approaches and techniques to convey messages on how to participate in a healthy lifestyle.  Price and promotion are examples of components of social marketing designed to promote healthful nutrition messages.  Market incentives can be used to encourage the target audience to purchase or accept an item that may not have been previously appealing.  Using tools such as advertising, public service announcement (PSA), demonstrations or taste-tests of foods, and allowing individuals to participate in fun hands-on activities are all social marketing techniques available for use in nutrition programs to catch the interest of a target population (</w:t>
      </w:r>
      <w:r w:rsidR="005A525C">
        <w:rPr>
          <w:rFonts w:ascii="Calibri" w:eastAsia="Calibri" w:hAnsi="Calibri" w:cs="Cambria"/>
          <w:sz w:val="24"/>
          <w:szCs w:val="24"/>
        </w:rPr>
        <w:t>32</w:t>
      </w:r>
      <w:r w:rsidRPr="00E82B8C">
        <w:rPr>
          <w:rFonts w:ascii="Calibri" w:eastAsia="Calibri" w:hAnsi="Calibri" w:cs="Cambria"/>
          <w:sz w:val="24"/>
          <w:szCs w:val="24"/>
        </w:rPr>
        <w:t xml:space="preserve">).  </w:t>
      </w:r>
    </w:p>
    <w:p w:rsidR="007F7FF5" w:rsidRPr="00E82B8C" w:rsidRDefault="007F7FF5" w:rsidP="00B13139">
      <w:pPr>
        <w:spacing w:after="0" w:line="480" w:lineRule="auto"/>
        <w:contextualSpacing/>
        <w:rPr>
          <w:rFonts w:ascii="Calibri" w:eastAsia="Calibri" w:hAnsi="Calibri" w:cs="Cambria"/>
          <w:sz w:val="24"/>
          <w:szCs w:val="24"/>
        </w:rPr>
      </w:pPr>
      <w:r w:rsidRPr="00E82B8C">
        <w:rPr>
          <w:rFonts w:ascii="Calibri" w:eastAsia="Calibri" w:hAnsi="Calibri" w:cs="Cambria"/>
          <w:sz w:val="24"/>
          <w:szCs w:val="24"/>
        </w:rPr>
        <w:tab/>
        <w:t>Folta and colleagues in 2006 utilized the public address (PA) systems in elementary schools to promote healthy food messages relating to changes in the lunch menus to introduce legume-based items (</w:t>
      </w:r>
      <w:r w:rsidR="00DA088B">
        <w:rPr>
          <w:rFonts w:ascii="Calibri" w:eastAsia="Calibri" w:hAnsi="Calibri" w:cs="Cambria"/>
          <w:sz w:val="24"/>
          <w:szCs w:val="24"/>
        </w:rPr>
        <w:t>33</w:t>
      </w:r>
      <w:r w:rsidR="005A525C">
        <w:rPr>
          <w:rFonts w:ascii="Calibri" w:eastAsia="Calibri" w:hAnsi="Calibri" w:cs="Cambria"/>
          <w:sz w:val="24"/>
          <w:szCs w:val="24"/>
        </w:rPr>
        <w:t xml:space="preserve">).  </w:t>
      </w:r>
      <w:r w:rsidRPr="00E82B8C">
        <w:rPr>
          <w:rFonts w:ascii="Calibri" w:eastAsia="Calibri" w:hAnsi="Calibri" w:cs="Cambria"/>
          <w:sz w:val="24"/>
          <w:szCs w:val="24"/>
        </w:rPr>
        <w:t>Six-pair matched elementary schools were chos</w:t>
      </w:r>
      <w:r w:rsidR="001357FB">
        <w:rPr>
          <w:rFonts w:ascii="Calibri" w:eastAsia="Calibri" w:hAnsi="Calibri" w:cs="Cambria"/>
          <w:sz w:val="24"/>
          <w:szCs w:val="24"/>
        </w:rPr>
        <w:t xml:space="preserve">en to participate in the study.  </w:t>
      </w:r>
      <w:r w:rsidRPr="00E82B8C">
        <w:rPr>
          <w:rFonts w:ascii="Calibri" w:eastAsia="Calibri" w:hAnsi="Calibri" w:cs="Cambria"/>
          <w:sz w:val="24"/>
          <w:szCs w:val="24"/>
        </w:rPr>
        <w:t>One school from each pair received an intervention PA system messages and control school would continue to receive daily announcements without the addition of the health messages.  The 2 new legumes entrees, a taco and chili item, were served at lunch in the schools once per month for 3 consecutive months</w:t>
      </w:r>
      <w:r>
        <w:rPr>
          <w:rFonts w:ascii="Calibri" w:eastAsia="Calibri" w:hAnsi="Calibri" w:cs="Cambria"/>
          <w:sz w:val="24"/>
          <w:szCs w:val="24"/>
        </w:rPr>
        <w:t>,</w:t>
      </w:r>
      <w:r w:rsidRPr="00E82B8C">
        <w:rPr>
          <w:rFonts w:ascii="Calibri" w:eastAsia="Calibri" w:hAnsi="Calibri" w:cs="Cambria"/>
          <w:sz w:val="24"/>
          <w:szCs w:val="24"/>
        </w:rPr>
        <w:t xml:space="preserve"> then twice per month for the remaining 4 months in a calendar school year.  The desired outcome of the study was described as an increase in the selection of the new menu items as a result of the additional health messages.  The mes</w:t>
      </w:r>
      <w:r>
        <w:rPr>
          <w:rFonts w:ascii="Calibri" w:eastAsia="Calibri" w:hAnsi="Calibri" w:cs="Cambria"/>
          <w:sz w:val="24"/>
          <w:szCs w:val="24"/>
        </w:rPr>
        <w:t xml:space="preserve">sages that were played in the 3 </w:t>
      </w:r>
      <w:r w:rsidRPr="00E82B8C">
        <w:rPr>
          <w:rFonts w:ascii="Calibri" w:eastAsia="Calibri" w:hAnsi="Calibri" w:cs="Cambria"/>
          <w:sz w:val="24"/>
          <w:szCs w:val="24"/>
        </w:rPr>
        <w:t xml:space="preserve">intervention schools were approximately 30 to 60 seconds in length and used a superhero character, “Bean Man,” to convey tidbits of nutrition information focused on the benefits of consuming legumes.  The development of the nutrition messages was informed by focus groups conducted in the community with children of the same target age as the elementary school children.  Children of the same target age group were chosen to </w:t>
      </w:r>
      <w:r w:rsidR="0028515C">
        <w:rPr>
          <w:rFonts w:ascii="Calibri" w:eastAsia="Calibri" w:hAnsi="Calibri" w:cs="Cambria"/>
          <w:sz w:val="24"/>
          <w:szCs w:val="24"/>
        </w:rPr>
        <w:t>taste-test</w:t>
      </w:r>
      <w:r w:rsidRPr="00E82B8C">
        <w:rPr>
          <w:rFonts w:ascii="Calibri" w:eastAsia="Calibri" w:hAnsi="Calibri" w:cs="Cambria"/>
          <w:sz w:val="24"/>
          <w:szCs w:val="24"/>
        </w:rPr>
        <w:t xml:space="preserve"> the 2 new legume items before they were incorporated into the school lunch.  Data collection occurred each day that the legume items were served.  The results of the data collection showed that for all of the 6-pair matched schools, there were no significant differences (p=0.31) between the selections of the legume entrée items by students that received the nutrition messages compared to students in the control schools who did not receive the intervention.  However, further data analysis of each individual school pairing indicated that each intervention school provided a different number of PA system nutrition message announcements.  Students in the intervention school who received the highest dose of messages chose the legume entrees 2.5 more times (p&lt;0.001) than those children in the control school.  This study indicated that the use of PA systems to deliver nutrition messages, if used on a daily basis, could be effective in influencing children to select a specified food item (</w:t>
      </w:r>
      <w:r w:rsidR="00DA088B">
        <w:rPr>
          <w:rFonts w:ascii="Calibri" w:eastAsia="Calibri" w:hAnsi="Calibri" w:cs="Cambria"/>
          <w:sz w:val="24"/>
          <w:szCs w:val="24"/>
        </w:rPr>
        <w:t>33</w:t>
      </w:r>
      <w:r w:rsidRPr="00E82B8C">
        <w:rPr>
          <w:rFonts w:ascii="Calibri" w:eastAsia="Calibri" w:hAnsi="Calibri" w:cs="Cambria"/>
          <w:sz w:val="24"/>
          <w:szCs w:val="24"/>
        </w:rPr>
        <w:t xml:space="preserve">). </w:t>
      </w:r>
    </w:p>
    <w:p w:rsidR="007F7FF5" w:rsidRPr="00E82B8C" w:rsidRDefault="007F7FF5" w:rsidP="00B13139">
      <w:pPr>
        <w:spacing w:after="0" w:line="480" w:lineRule="auto"/>
        <w:contextualSpacing/>
        <w:rPr>
          <w:rFonts w:ascii="Calibri" w:eastAsia="Calibri" w:hAnsi="Calibri" w:cs="Cambria"/>
          <w:sz w:val="24"/>
          <w:szCs w:val="24"/>
        </w:rPr>
      </w:pPr>
      <w:r w:rsidRPr="00E82B8C">
        <w:rPr>
          <w:rFonts w:ascii="Calibri" w:eastAsia="Calibri" w:hAnsi="Calibri" w:cs="Cambria"/>
          <w:sz w:val="24"/>
          <w:szCs w:val="24"/>
        </w:rPr>
        <w:tab/>
        <w:t xml:space="preserve">A study by </w:t>
      </w:r>
      <w:r>
        <w:rPr>
          <w:rFonts w:ascii="Calibri" w:eastAsia="Calibri" w:hAnsi="Calibri" w:cs="Cambria"/>
          <w:sz w:val="24"/>
          <w:szCs w:val="24"/>
        </w:rPr>
        <w:t>Blom-</w:t>
      </w:r>
      <w:r w:rsidRPr="00E82B8C">
        <w:rPr>
          <w:rFonts w:ascii="Calibri" w:eastAsia="Calibri" w:hAnsi="Calibri" w:cs="Cambria"/>
          <w:sz w:val="24"/>
          <w:szCs w:val="24"/>
        </w:rPr>
        <w:t>Hoffman in 2008 provided preliminary results of the acceptance of lunchroom aides and teachers when implementing a social marketing component with a physical activity program in elementary schools (</w:t>
      </w:r>
      <w:r w:rsidR="00DA088B">
        <w:rPr>
          <w:rFonts w:ascii="Calibri" w:eastAsia="Calibri" w:hAnsi="Calibri" w:cs="Cambria"/>
          <w:sz w:val="24"/>
          <w:szCs w:val="24"/>
        </w:rPr>
        <w:t>11</w:t>
      </w:r>
      <w:r w:rsidRPr="00E82B8C">
        <w:rPr>
          <w:rFonts w:ascii="Calibri" w:eastAsia="Calibri" w:hAnsi="Calibri" w:cs="Cambria"/>
          <w:sz w:val="24"/>
          <w:szCs w:val="24"/>
        </w:rPr>
        <w:t>).  Four urban elementary schools were chosen for the study and included kindergarten through 3</w:t>
      </w:r>
      <w:r w:rsidRPr="00E82B8C">
        <w:rPr>
          <w:rFonts w:ascii="Calibri" w:eastAsia="Calibri" w:hAnsi="Calibri" w:cs="Cambria"/>
          <w:sz w:val="24"/>
          <w:szCs w:val="24"/>
          <w:vertAlign w:val="superscript"/>
        </w:rPr>
        <w:t>rd</w:t>
      </w:r>
      <w:r w:rsidRPr="00E82B8C">
        <w:rPr>
          <w:rFonts w:ascii="Calibri" w:eastAsia="Calibri" w:hAnsi="Calibri" w:cs="Cambria"/>
          <w:sz w:val="24"/>
          <w:szCs w:val="24"/>
        </w:rPr>
        <w:t xml:space="preserve"> grade students.  These schools were previously participating i</w:t>
      </w:r>
      <w:r w:rsidR="005A525C">
        <w:rPr>
          <w:rFonts w:ascii="Calibri" w:eastAsia="Calibri" w:hAnsi="Calibri" w:cs="Cambria"/>
          <w:sz w:val="24"/>
          <w:szCs w:val="24"/>
        </w:rPr>
        <w:t xml:space="preserve">n the Athletes in Service </w:t>
      </w:r>
      <w:r w:rsidRPr="00E82B8C">
        <w:rPr>
          <w:rFonts w:ascii="Calibri" w:eastAsia="Calibri" w:hAnsi="Calibri" w:cs="Cambria"/>
          <w:sz w:val="24"/>
          <w:szCs w:val="24"/>
        </w:rPr>
        <w:t xml:space="preserve">program, which promotes structured time for recess as an effort to increase physical activity.  The 4 schools were randomly assigned to either the AIS program or AIS program with an additional </w:t>
      </w:r>
      <w:r>
        <w:rPr>
          <w:rFonts w:ascii="Calibri" w:eastAsia="Calibri" w:hAnsi="Calibri" w:cs="Cambria"/>
          <w:sz w:val="24"/>
          <w:szCs w:val="24"/>
        </w:rPr>
        <w:t>FV</w:t>
      </w:r>
      <w:r w:rsidRPr="00E82B8C">
        <w:rPr>
          <w:rFonts w:ascii="Calibri" w:eastAsia="Calibri" w:hAnsi="Calibri" w:cs="Cambria"/>
          <w:sz w:val="24"/>
          <w:szCs w:val="24"/>
        </w:rPr>
        <w:t xml:space="preserve"> component.  The </w:t>
      </w:r>
      <w:r>
        <w:rPr>
          <w:rFonts w:ascii="Calibri" w:eastAsia="Calibri" w:hAnsi="Calibri" w:cs="Cambria"/>
          <w:sz w:val="24"/>
          <w:szCs w:val="24"/>
        </w:rPr>
        <w:t>FV</w:t>
      </w:r>
      <w:r w:rsidRPr="00E82B8C">
        <w:rPr>
          <w:rFonts w:ascii="Calibri" w:eastAsia="Calibri" w:hAnsi="Calibri" w:cs="Cambria"/>
          <w:sz w:val="24"/>
          <w:szCs w:val="24"/>
        </w:rPr>
        <w:t xml:space="preserve"> component included multiple social marketing strategies, such as displaying posters and utilizing daily announcements to highlight the </w:t>
      </w:r>
      <w:r>
        <w:rPr>
          <w:rFonts w:ascii="Calibri" w:eastAsia="Calibri" w:hAnsi="Calibri" w:cs="Cambria"/>
          <w:sz w:val="24"/>
          <w:szCs w:val="24"/>
        </w:rPr>
        <w:t>FV</w:t>
      </w:r>
      <w:r w:rsidRPr="00E82B8C">
        <w:rPr>
          <w:rFonts w:ascii="Calibri" w:eastAsia="Calibri" w:hAnsi="Calibri" w:cs="Cambria"/>
          <w:sz w:val="24"/>
          <w:szCs w:val="24"/>
        </w:rPr>
        <w:t xml:space="preserve"> of the day, </w:t>
      </w:r>
      <w:r>
        <w:rPr>
          <w:rFonts w:ascii="Calibri" w:eastAsia="Calibri" w:hAnsi="Calibri" w:cs="Cambria"/>
          <w:sz w:val="24"/>
          <w:szCs w:val="24"/>
        </w:rPr>
        <w:t>FV</w:t>
      </w:r>
      <w:r w:rsidRPr="00E82B8C">
        <w:rPr>
          <w:rFonts w:ascii="Calibri" w:eastAsia="Calibri" w:hAnsi="Calibri" w:cs="Cambria"/>
          <w:sz w:val="24"/>
          <w:szCs w:val="24"/>
        </w:rPr>
        <w:t xml:space="preserve"> based books and CD-ROM activities, activity books to take home and the distribution of stickers to students that purchased </w:t>
      </w:r>
      <w:r>
        <w:rPr>
          <w:rFonts w:ascii="Calibri" w:eastAsia="Calibri" w:hAnsi="Calibri" w:cs="Cambria"/>
          <w:sz w:val="24"/>
          <w:szCs w:val="24"/>
        </w:rPr>
        <w:t>FsVs</w:t>
      </w:r>
      <w:r w:rsidRPr="00E82B8C">
        <w:rPr>
          <w:rFonts w:ascii="Calibri" w:eastAsia="Calibri" w:hAnsi="Calibri" w:cs="Cambria"/>
          <w:sz w:val="24"/>
          <w:szCs w:val="24"/>
        </w:rPr>
        <w:t xml:space="preserve"> to encourage students to increase consumption of these items.  Teachers were accountable for collecting </w:t>
      </w:r>
      <w:r>
        <w:rPr>
          <w:rFonts w:ascii="Calibri" w:eastAsia="Calibri" w:hAnsi="Calibri" w:cs="Cambria"/>
          <w:sz w:val="24"/>
          <w:szCs w:val="24"/>
        </w:rPr>
        <w:t xml:space="preserve">data </w:t>
      </w:r>
      <w:r w:rsidRPr="00E82B8C">
        <w:rPr>
          <w:rFonts w:ascii="Calibri" w:eastAsia="Calibri" w:hAnsi="Calibri" w:cs="Cambria"/>
          <w:sz w:val="24"/>
          <w:szCs w:val="24"/>
        </w:rPr>
        <w:t xml:space="preserve">on students’ awareness of morning announcements and their interest in the interactive CD-ROM.  Lunchroom aides distributed stickers </w:t>
      </w:r>
      <w:r w:rsidR="005C086D">
        <w:rPr>
          <w:rFonts w:ascii="Calibri" w:eastAsia="Calibri" w:hAnsi="Calibri" w:cs="Cambria"/>
          <w:sz w:val="24"/>
          <w:szCs w:val="24"/>
        </w:rPr>
        <w:t>t</w:t>
      </w:r>
      <w:r>
        <w:rPr>
          <w:rFonts w:ascii="Calibri" w:eastAsia="Calibri" w:hAnsi="Calibri" w:cs="Cambria"/>
          <w:sz w:val="24"/>
          <w:szCs w:val="24"/>
        </w:rPr>
        <w:t>o the students who purchased a</w:t>
      </w:r>
      <w:r w:rsidRPr="00E82B8C">
        <w:rPr>
          <w:rFonts w:ascii="Calibri" w:eastAsia="Calibri" w:hAnsi="Calibri" w:cs="Cambria"/>
          <w:sz w:val="24"/>
          <w:szCs w:val="24"/>
        </w:rPr>
        <w:t xml:space="preserve"> </w:t>
      </w:r>
      <w:r>
        <w:rPr>
          <w:rFonts w:ascii="Calibri" w:eastAsia="Calibri" w:hAnsi="Calibri" w:cs="Cambria"/>
          <w:sz w:val="24"/>
          <w:szCs w:val="24"/>
        </w:rPr>
        <w:t>FV</w:t>
      </w:r>
      <w:r w:rsidRPr="00E82B8C">
        <w:rPr>
          <w:rFonts w:ascii="Calibri" w:eastAsia="Calibri" w:hAnsi="Calibri" w:cs="Cambria"/>
          <w:sz w:val="24"/>
          <w:szCs w:val="24"/>
        </w:rPr>
        <w:t xml:space="preserve"> item.  Results of the study showed that on a Likert scale from 1-6 (1=strongly disag</w:t>
      </w:r>
      <w:r>
        <w:rPr>
          <w:rFonts w:ascii="Calibri" w:eastAsia="Calibri" w:hAnsi="Calibri" w:cs="Cambria"/>
          <w:sz w:val="24"/>
          <w:szCs w:val="24"/>
        </w:rPr>
        <w:t>ree, 6= strongly agree), the 12-</w:t>
      </w:r>
      <w:r w:rsidRPr="00E82B8C">
        <w:rPr>
          <w:rFonts w:ascii="Calibri" w:eastAsia="Calibri" w:hAnsi="Calibri" w:cs="Cambria"/>
          <w:sz w:val="24"/>
          <w:szCs w:val="24"/>
        </w:rPr>
        <w:t xml:space="preserve">lunchroom aides reported </w:t>
      </w:r>
      <w:r>
        <w:rPr>
          <w:rFonts w:ascii="Calibri" w:eastAsia="Calibri" w:hAnsi="Calibri" w:cs="Cambria"/>
          <w:sz w:val="24"/>
          <w:szCs w:val="24"/>
        </w:rPr>
        <w:t xml:space="preserve">that they thought </w:t>
      </w:r>
      <w:r w:rsidRPr="00E82B8C">
        <w:rPr>
          <w:rFonts w:ascii="Calibri" w:eastAsia="Calibri" w:hAnsi="Calibri" w:cs="Cambria"/>
          <w:sz w:val="24"/>
          <w:szCs w:val="24"/>
        </w:rPr>
        <w:t xml:space="preserve">distributing stickers to the students resulted in an increase consumption of </w:t>
      </w:r>
      <w:r>
        <w:rPr>
          <w:rFonts w:ascii="Calibri" w:eastAsia="Calibri" w:hAnsi="Calibri" w:cs="Cambria"/>
          <w:sz w:val="24"/>
          <w:szCs w:val="24"/>
        </w:rPr>
        <w:t>FV</w:t>
      </w:r>
      <w:r w:rsidRPr="00E82B8C">
        <w:rPr>
          <w:rFonts w:ascii="Calibri" w:eastAsia="Calibri" w:hAnsi="Calibri" w:cs="Cambria"/>
          <w:sz w:val="24"/>
          <w:szCs w:val="24"/>
        </w:rPr>
        <w:t xml:space="preserve"> at lunch </w:t>
      </w:r>
      <w:r>
        <w:rPr>
          <w:rFonts w:ascii="Calibri" w:eastAsia="Calibri" w:hAnsi="Calibri" w:cs="Cambria"/>
          <w:sz w:val="24"/>
          <w:szCs w:val="24"/>
        </w:rPr>
        <w:t>with a mean Likert score of 6.0 (SD=0.00).</w:t>
      </w:r>
      <w:r w:rsidRPr="00E82B8C">
        <w:rPr>
          <w:rFonts w:ascii="Calibri" w:eastAsia="Calibri" w:hAnsi="Calibri" w:cs="Cambria"/>
          <w:sz w:val="24"/>
          <w:szCs w:val="24"/>
        </w:rPr>
        <w:t xml:space="preserve">  The lunch aides reported that it was not difficult to hand out the stickers and complete other tasks (</w:t>
      </w:r>
      <w:r>
        <w:rPr>
          <w:rFonts w:ascii="Calibri" w:eastAsia="Calibri" w:hAnsi="Calibri" w:cs="Cambria"/>
          <w:sz w:val="24"/>
          <w:szCs w:val="24"/>
        </w:rPr>
        <w:t>x=</w:t>
      </w:r>
      <w:r w:rsidRPr="00E82B8C">
        <w:rPr>
          <w:rFonts w:ascii="Calibri" w:eastAsia="Calibri" w:hAnsi="Calibri" w:cs="Cambria"/>
          <w:sz w:val="24"/>
          <w:szCs w:val="24"/>
        </w:rPr>
        <w:t>5.73</w:t>
      </w:r>
      <w:r>
        <w:rPr>
          <w:rFonts w:ascii="Calibri" w:eastAsia="Calibri" w:hAnsi="Calibri" w:cs="Cambria"/>
          <w:sz w:val="24"/>
          <w:szCs w:val="24"/>
        </w:rPr>
        <w:t>, SD= 0.65</w:t>
      </w:r>
      <w:r w:rsidRPr="00E82B8C">
        <w:rPr>
          <w:rFonts w:ascii="Calibri" w:eastAsia="Calibri" w:hAnsi="Calibri" w:cs="Cambria"/>
          <w:sz w:val="24"/>
          <w:szCs w:val="24"/>
        </w:rPr>
        <w:t>) and that giving out stickers was a good way to encourage students to increase</w:t>
      </w:r>
      <w:r>
        <w:rPr>
          <w:rFonts w:ascii="Calibri" w:eastAsia="Calibri" w:hAnsi="Calibri" w:cs="Cambria"/>
          <w:sz w:val="24"/>
          <w:szCs w:val="24"/>
        </w:rPr>
        <w:t xml:space="preserve"> FV</w:t>
      </w:r>
      <w:r w:rsidRPr="00E82B8C">
        <w:rPr>
          <w:rFonts w:ascii="Calibri" w:eastAsia="Calibri" w:hAnsi="Calibri" w:cs="Cambria"/>
          <w:sz w:val="24"/>
          <w:szCs w:val="24"/>
        </w:rPr>
        <w:t xml:space="preserve"> intake (</w:t>
      </w:r>
      <w:r>
        <w:rPr>
          <w:rFonts w:ascii="Calibri" w:eastAsia="Calibri" w:hAnsi="Calibri" w:cs="Cambria"/>
          <w:sz w:val="24"/>
          <w:szCs w:val="24"/>
        </w:rPr>
        <w:t>x=</w:t>
      </w:r>
      <w:r w:rsidRPr="00E82B8C">
        <w:rPr>
          <w:rFonts w:ascii="Calibri" w:eastAsia="Calibri" w:hAnsi="Calibri" w:cs="Cambria"/>
          <w:sz w:val="24"/>
          <w:szCs w:val="24"/>
        </w:rPr>
        <w:t>5.75</w:t>
      </w:r>
      <w:r>
        <w:rPr>
          <w:rFonts w:ascii="Calibri" w:eastAsia="Calibri" w:hAnsi="Calibri" w:cs="Cambria"/>
          <w:sz w:val="24"/>
          <w:szCs w:val="24"/>
        </w:rPr>
        <w:t>, SD=0.62</w:t>
      </w:r>
      <w:r w:rsidRPr="00E82B8C">
        <w:rPr>
          <w:rFonts w:ascii="Calibri" w:eastAsia="Calibri" w:hAnsi="Calibri" w:cs="Cambria"/>
          <w:sz w:val="24"/>
          <w:szCs w:val="24"/>
        </w:rPr>
        <w:t>).  Teachers perceived that using the CD-ROM was an acceptable way to encourage the consumption of these food groups (</w:t>
      </w:r>
      <w:r>
        <w:rPr>
          <w:rFonts w:ascii="Calibri" w:eastAsia="Calibri" w:hAnsi="Calibri" w:cs="Cambria"/>
          <w:sz w:val="24"/>
          <w:szCs w:val="24"/>
        </w:rPr>
        <w:t xml:space="preserve">x=5.92, SD=0.29).  Although </w:t>
      </w:r>
      <w:r w:rsidRPr="00E82B8C">
        <w:rPr>
          <w:rFonts w:ascii="Calibri" w:eastAsia="Calibri" w:hAnsi="Calibri" w:cs="Cambria"/>
          <w:sz w:val="24"/>
          <w:szCs w:val="24"/>
        </w:rPr>
        <w:t>the complete results of the study have not been provided</w:t>
      </w:r>
      <w:r>
        <w:rPr>
          <w:rFonts w:ascii="Calibri" w:eastAsia="Calibri" w:hAnsi="Calibri" w:cs="Cambria"/>
          <w:sz w:val="24"/>
          <w:szCs w:val="24"/>
        </w:rPr>
        <w:t>,</w:t>
      </w:r>
      <w:r w:rsidRPr="00E82B8C">
        <w:rPr>
          <w:rFonts w:ascii="Calibri" w:eastAsia="Calibri" w:hAnsi="Calibri" w:cs="Cambria"/>
          <w:sz w:val="24"/>
          <w:szCs w:val="24"/>
        </w:rPr>
        <w:t xml:space="preserve"> the evaluation of the 1</w:t>
      </w:r>
      <w:r w:rsidRPr="00E82B8C">
        <w:rPr>
          <w:rFonts w:ascii="Calibri" w:eastAsia="Calibri" w:hAnsi="Calibri" w:cs="Cambria"/>
          <w:sz w:val="24"/>
          <w:szCs w:val="24"/>
          <w:vertAlign w:val="superscript"/>
        </w:rPr>
        <w:t>st</w:t>
      </w:r>
      <w:r w:rsidRPr="00E82B8C">
        <w:rPr>
          <w:rFonts w:ascii="Calibri" w:eastAsia="Calibri" w:hAnsi="Calibri" w:cs="Cambria"/>
          <w:sz w:val="24"/>
          <w:szCs w:val="24"/>
        </w:rPr>
        <w:t xml:space="preserve"> year of the study showed that overall teachers and lunch aides were willing to help encourage the use of social marketing techn</w:t>
      </w:r>
      <w:r w:rsidR="003A2AEB">
        <w:rPr>
          <w:rFonts w:ascii="Calibri" w:eastAsia="Calibri" w:hAnsi="Calibri" w:cs="Cambria"/>
          <w:sz w:val="24"/>
          <w:szCs w:val="24"/>
        </w:rPr>
        <w:t>iques if available (</w:t>
      </w:r>
      <w:r w:rsidR="00DA088B">
        <w:rPr>
          <w:rFonts w:ascii="Calibri" w:eastAsia="Calibri" w:hAnsi="Calibri" w:cs="Cambria"/>
          <w:sz w:val="24"/>
          <w:szCs w:val="24"/>
        </w:rPr>
        <w:t>11</w:t>
      </w:r>
      <w:r w:rsidRPr="00E82B8C">
        <w:rPr>
          <w:rFonts w:ascii="Calibri" w:eastAsia="Calibri" w:hAnsi="Calibri" w:cs="Cambria"/>
          <w:sz w:val="24"/>
          <w:szCs w:val="24"/>
        </w:rPr>
        <w:t xml:space="preserve">).   </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F</w:t>
      </w:r>
      <w:r>
        <w:rPr>
          <w:rFonts w:ascii="Calibri" w:eastAsia="Calibri" w:hAnsi="Calibri" w:cs="Cambria"/>
          <w:sz w:val="24"/>
          <w:szCs w:val="24"/>
        </w:rPr>
        <w:t xml:space="preserve">ulkerson and colleagues </w:t>
      </w:r>
      <w:r w:rsidRPr="00E82B8C">
        <w:rPr>
          <w:rFonts w:ascii="Calibri" w:eastAsia="Calibri" w:hAnsi="Calibri" w:cs="Cambria"/>
          <w:sz w:val="24"/>
          <w:szCs w:val="24"/>
        </w:rPr>
        <w:t>l</w:t>
      </w:r>
      <w:r w:rsidR="00B73A74">
        <w:rPr>
          <w:rFonts w:ascii="Calibri" w:eastAsia="Calibri" w:hAnsi="Calibri" w:cs="Cambria"/>
          <w:sz w:val="24"/>
          <w:szCs w:val="24"/>
        </w:rPr>
        <w:t>ooked at implementing a number</w:t>
      </w:r>
      <w:r w:rsidRPr="00E82B8C">
        <w:rPr>
          <w:rFonts w:ascii="Calibri" w:eastAsia="Calibri" w:hAnsi="Calibri" w:cs="Cambria"/>
          <w:sz w:val="24"/>
          <w:szCs w:val="24"/>
        </w:rPr>
        <w:t xml:space="preserve"> of promotional activities to encourage secondary school students to select lower-fat food items in the school setting (</w:t>
      </w:r>
      <w:r w:rsidR="00DA088B">
        <w:rPr>
          <w:rFonts w:ascii="Calibri" w:eastAsia="Calibri" w:hAnsi="Calibri" w:cs="Cambria"/>
          <w:sz w:val="24"/>
          <w:szCs w:val="24"/>
        </w:rPr>
        <w:t>34</w:t>
      </w:r>
      <w:r w:rsidRPr="00E82B8C">
        <w:rPr>
          <w:rFonts w:ascii="Calibri" w:eastAsia="Calibri" w:hAnsi="Calibri" w:cs="Cambria"/>
          <w:sz w:val="24"/>
          <w:szCs w:val="24"/>
        </w:rPr>
        <w:t>).  Twenty schools in Minnesota were recruited to participate in the Trying Alternative Cafeteria Options in Schools (TACOS) program.  The schools were randomized into either an intervention group that would be participating in the TACOS program or a control group to serve as a comparison.  The promotional component of the intervention included incorporating various social marketing techniques throughout the schools and hosting contests and events to keep the students and faculty interested in the program.  The types of promotional activities that were utilized throughout the 2-year study period included: 1) student involvement</w:t>
      </w:r>
      <w:r w:rsidR="00E23CAF">
        <w:rPr>
          <w:rFonts w:ascii="Calibri" w:eastAsia="Calibri" w:hAnsi="Calibri" w:cs="Cambria"/>
          <w:sz w:val="24"/>
          <w:szCs w:val="24"/>
        </w:rPr>
        <w:t xml:space="preserve"> in school-wide media campaigns;</w:t>
      </w:r>
      <w:r w:rsidRPr="00E82B8C">
        <w:rPr>
          <w:rFonts w:ascii="Calibri" w:eastAsia="Calibri" w:hAnsi="Calibri" w:cs="Cambria"/>
          <w:sz w:val="24"/>
          <w:szCs w:val="24"/>
        </w:rPr>
        <w:t xml:space="preserve"> 2) the opportunity for students to design their own p</w:t>
      </w:r>
      <w:r w:rsidR="00E23CAF">
        <w:rPr>
          <w:rFonts w:ascii="Calibri" w:eastAsia="Calibri" w:hAnsi="Calibri" w:cs="Cambria"/>
          <w:sz w:val="24"/>
          <w:szCs w:val="24"/>
        </w:rPr>
        <w:t>romotional materials;</w:t>
      </w:r>
      <w:r w:rsidRPr="00E82B8C">
        <w:rPr>
          <w:rFonts w:ascii="Calibri" w:eastAsia="Calibri" w:hAnsi="Calibri" w:cs="Cambria"/>
          <w:sz w:val="24"/>
          <w:szCs w:val="24"/>
        </w:rPr>
        <w:t xml:space="preserve"> 3) school newsletters that highlighted the events takin</w:t>
      </w:r>
      <w:r w:rsidR="00E23CAF">
        <w:rPr>
          <w:rFonts w:ascii="Calibri" w:eastAsia="Calibri" w:hAnsi="Calibri" w:cs="Cambria"/>
          <w:sz w:val="24"/>
          <w:szCs w:val="24"/>
        </w:rPr>
        <w:t>g place related to the program; 4) poster contests;</w:t>
      </w:r>
      <w:r w:rsidRPr="00E82B8C">
        <w:rPr>
          <w:rFonts w:ascii="Calibri" w:eastAsia="Calibri" w:hAnsi="Calibri" w:cs="Cambria"/>
          <w:sz w:val="24"/>
          <w:szCs w:val="24"/>
        </w:rPr>
        <w:t xml:space="preserve"> 5) the use of a PSA t</w:t>
      </w:r>
      <w:r w:rsidR="00E23CAF">
        <w:rPr>
          <w:rFonts w:ascii="Calibri" w:eastAsia="Calibri" w:hAnsi="Calibri" w:cs="Cambria"/>
          <w:sz w:val="24"/>
          <w:szCs w:val="24"/>
        </w:rPr>
        <w:t>o distribute nutrition messages;</w:t>
      </w:r>
      <w:r w:rsidRPr="00E82B8C">
        <w:rPr>
          <w:rFonts w:ascii="Calibri" w:eastAsia="Calibri" w:hAnsi="Calibri" w:cs="Cambria"/>
          <w:sz w:val="24"/>
          <w:szCs w:val="24"/>
        </w:rPr>
        <w:t xml:space="preserve"> and 6) taste</w:t>
      </w:r>
      <w:r w:rsidR="00E23CAF">
        <w:rPr>
          <w:rFonts w:ascii="Calibri" w:eastAsia="Calibri" w:hAnsi="Calibri" w:cs="Cambria"/>
          <w:sz w:val="24"/>
          <w:szCs w:val="24"/>
        </w:rPr>
        <w:t>-</w:t>
      </w:r>
      <w:r w:rsidRPr="00E82B8C">
        <w:rPr>
          <w:rFonts w:ascii="Calibri" w:eastAsia="Calibri" w:hAnsi="Calibri" w:cs="Cambria"/>
          <w:sz w:val="24"/>
          <w:szCs w:val="24"/>
        </w:rPr>
        <w:t xml:space="preserve"> tests to allow students to sample low-fat foods.  The promotion of </w:t>
      </w:r>
      <w:r>
        <w:rPr>
          <w:rFonts w:ascii="Calibri" w:eastAsia="Calibri" w:hAnsi="Calibri" w:cs="Cambria"/>
          <w:sz w:val="24"/>
          <w:szCs w:val="24"/>
        </w:rPr>
        <w:t>FV</w:t>
      </w:r>
      <w:r w:rsidRPr="00E82B8C">
        <w:rPr>
          <w:rFonts w:ascii="Calibri" w:eastAsia="Calibri" w:hAnsi="Calibri" w:cs="Cambria"/>
          <w:sz w:val="24"/>
          <w:szCs w:val="24"/>
        </w:rPr>
        <w:t xml:space="preserve"> items were a key compon</w:t>
      </w:r>
      <w:r w:rsidR="00E23CAF">
        <w:rPr>
          <w:rFonts w:ascii="Calibri" w:eastAsia="Calibri" w:hAnsi="Calibri" w:cs="Cambria"/>
          <w:sz w:val="24"/>
          <w:szCs w:val="24"/>
        </w:rPr>
        <w:t>ent of the program, a few taste-</w:t>
      </w:r>
      <w:r w:rsidRPr="00E82B8C">
        <w:rPr>
          <w:rFonts w:ascii="Calibri" w:eastAsia="Calibri" w:hAnsi="Calibri" w:cs="Cambria"/>
          <w:sz w:val="24"/>
          <w:szCs w:val="24"/>
        </w:rPr>
        <w:t>tests and PSAs were utilized with the intention of better educating students to make these low-fat food choices and to encourage their consumption of these items.  Student surveys were administered to the students to allow them to express their opinion of the TACOS program and discuss what they thought were key aspects that influenced whether they consumed lower-fat foods (</w:t>
      </w:r>
      <w:r w:rsidR="00DA088B">
        <w:rPr>
          <w:rFonts w:ascii="Calibri" w:eastAsia="Calibri" w:hAnsi="Calibri" w:cs="Cambria"/>
          <w:sz w:val="24"/>
          <w:szCs w:val="24"/>
        </w:rPr>
        <w:t>34</w:t>
      </w:r>
      <w:r w:rsidRPr="00E82B8C">
        <w:rPr>
          <w:rFonts w:ascii="Calibri" w:eastAsia="Calibri" w:hAnsi="Calibri" w:cs="Cambria"/>
          <w:sz w:val="24"/>
          <w:szCs w:val="24"/>
        </w:rPr>
        <w:t xml:space="preserve">).  </w:t>
      </w:r>
    </w:p>
    <w:p w:rsidR="007F7FF5" w:rsidRPr="00E82B8C"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Trained research personnel recorded information on the promotional activities, such as what day the activities were used, where they were located or took place, and how long the activities lasted.  The sales of lower-fat food items were recorded to evaluate whether the number of these items increased because of the program.  Results of the study showed that as the number of promotional activities increased there was a significant increase in the sales of lower-fat</w:t>
      </w:r>
      <w:r w:rsidR="00E23CAF">
        <w:rPr>
          <w:rFonts w:ascii="Calibri" w:eastAsia="Calibri" w:hAnsi="Calibri" w:cs="Cambria"/>
          <w:sz w:val="24"/>
          <w:szCs w:val="24"/>
        </w:rPr>
        <w:t xml:space="preserve"> food items (p=0.033) in the 1</w:t>
      </w:r>
      <w:r w:rsidR="00E23CAF" w:rsidRPr="00E23CAF">
        <w:rPr>
          <w:rFonts w:ascii="Calibri" w:eastAsia="Calibri" w:hAnsi="Calibri" w:cs="Cambria"/>
          <w:sz w:val="24"/>
          <w:szCs w:val="24"/>
          <w:vertAlign w:val="superscript"/>
        </w:rPr>
        <w:t>st</w:t>
      </w:r>
      <w:r w:rsidR="00E23CAF">
        <w:rPr>
          <w:rFonts w:ascii="Calibri" w:eastAsia="Calibri" w:hAnsi="Calibri" w:cs="Cambria"/>
          <w:sz w:val="24"/>
          <w:szCs w:val="24"/>
        </w:rPr>
        <w:t xml:space="preserve"> </w:t>
      </w:r>
      <w:r w:rsidRPr="00E82B8C">
        <w:rPr>
          <w:rFonts w:ascii="Calibri" w:eastAsia="Calibri" w:hAnsi="Calibri" w:cs="Cambria"/>
          <w:sz w:val="24"/>
          <w:szCs w:val="24"/>
        </w:rPr>
        <w:t>year of the study.  However, the same result was not present at the end of the 2</w:t>
      </w:r>
      <w:r w:rsidRPr="00E82B8C">
        <w:rPr>
          <w:rFonts w:ascii="Calibri" w:eastAsia="Calibri" w:hAnsi="Calibri" w:cs="Cambria"/>
          <w:sz w:val="24"/>
          <w:szCs w:val="24"/>
          <w:vertAlign w:val="superscript"/>
        </w:rPr>
        <w:t>nd</w:t>
      </w:r>
      <w:r w:rsidRPr="00E82B8C">
        <w:rPr>
          <w:rFonts w:ascii="Calibri" w:eastAsia="Calibri" w:hAnsi="Calibri" w:cs="Cambria"/>
          <w:sz w:val="24"/>
          <w:szCs w:val="24"/>
        </w:rPr>
        <w:t xml:space="preserve"> year.  In addition, the length of time in which the activities were utilized had a significantly positive impact on the percentage of sales from lower-fat items in year 2 (p=0.029) of the study, even though this result was not noted in year 1 of the program (</w:t>
      </w:r>
      <w:r w:rsidR="00DA088B">
        <w:rPr>
          <w:rFonts w:ascii="Calibri" w:eastAsia="Calibri" w:hAnsi="Calibri" w:cs="Cambria"/>
          <w:sz w:val="24"/>
          <w:szCs w:val="24"/>
        </w:rPr>
        <w:t>34</w:t>
      </w:r>
      <w:r w:rsidRPr="00E82B8C">
        <w:rPr>
          <w:rFonts w:ascii="Calibri" w:eastAsia="Calibri" w:hAnsi="Calibri" w:cs="Cambria"/>
          <w:sz w:val="24"/>
          <w:szCs w:val="24"/>
        </w:rPr>
        <w:t xml:space="preserve">).  </w:t>
      </w:r>
    </w:p>
    <w:p w:rsidR="00200153" w:rsidRDefault="007F7FF5" w:rsidP="00B13139">
      <w:pPr>
        <w:spacing w:after="0" w:line="480" w:lineRule="auto"/>
        <w:ind w:firstLine="720"/>
        <w:contextualSpacing/>
        <w:rPr>
          <w:rFonts w:ascii="Calibri" w:eastAsia="Calibri" w:hAnsi="Calibri" w:cs="Cambria"/>
          <w:sz w:val="24"/>
          <w:szCs w:val="24"/>
        </w:rPr>
      </w:pPr>
      <w:r>
        <w:rPr>
          <w:rFonts w:ascii="Calibri" w:eastAsia="Calibri" w:hAnsi="Calibri" w:cs="Cambria"/>
          <w:sz w:val="24"/>
          <w:szCs w:val="24"/>
        </w:rPr>
        <w:t>In 2002, O’Neil and colleagues</w:t>
      </w:r>
      <w:r w:rsidRPr="00E82B8C">
        <w:rPr>
          <w:rFonts w:ascii="Calibri" w:eastAsia="Calibri" w:hAnsi="Calibri" w:cs="Cambria"/>
          <w:sz w:val="24"/>
          <w:szCs w:val="24"/>
        </w:rPr>
        <w:t xml:space="preserve"> introduced the Gimme 5 Program. This initiative aimed </w:t>
      </w:r>
      <w:r>
        <w:rPr>
          <w:rFonts w:ascii="Calibri" w:eastAsia="Calibri" w:hAnsi="Calibri" w:cs="Cambria"/>
          <w:sz w:val="24"/>
          <w:szCs w:val="24"/>
        </w:rPr>
        <w:t>to establish and reinforce</w:t>
      </w:r>
      <w:r w:rsidRPr="00E82B8C">
        <w:rPr>
          <w:rFonts w:ascii="Calibri" w:eastAsia="Calibri" w:hAnsi="Calibri" w:cs="Cambria"/>
          <w:sz w:val="24"/>
          <w:szCs w:val="24"/>
        </w:rPr>
        <w:t xml:space="preserve"> positive attitudes among high school students to consume the recommended 5 servings of </w:t>
      </w:r>
      <w:r>
        <w:rPr>
          <w:rFonts w:ascii="Calibri" w:eastAsia="Calibri" w:hAnsi="Calibri" w:cs="Cambria"/>
          <w:sz w:val="24"/>
          <w:szCs w:val="24"/>
        </w:rPr>
        <w:t>FsVs</w:t>
      </w:r>
      <w:r w:rsidRPr="00E82B8C">
        <w:rPr>
          <w:rFonts w:ascii="Calibri" w:eastAsia="Calibri" w:hAnsi="Calibri" w:cs="Cambria"/>
          <w:sz w:val="24"/>
          <w:szCs w:val="24"/>
        </w:rPr>
        <w:t xml:space="preserve"> daily (</w:t>
      </w:r>
      <w:r w:rsidR="00DA088B">
        <w:rPr>
          <w:rFonts w:ascii="Calibri" w:eastAsia="Calibri" w:hAnsi="Calibri" w:cs="Cambria"/>
          <w:sz w:val="24"/>
          <w:szCs w:val="24"/>
        </w:rPr>
        <w:t>35</w:t>
      </w:r>
      <w:r w:rsidRPr="00E82B8C">
        <w:rPr>
          <w:rFonts w:ascii="Calibri" w:eastAsia="Calibri" w:hAnsi="Calibri" w:cs="Cambria"/>
          <w:sz w:val="24"/>
          <w:szCs w:val="24"/>
        </w:rPr>
        <w:t xml:space="preserve">).  Freshman students from 12 high schools in New Orleans, Louisiana were chosen to participate in this 4-year cohort study.  One school in each group was randomized to either the Gimme 5 intervention or a control school.  The intervention was comprised of 4 components including media marketing in the school, student workshops, a “Fresh Choices” educational piece, and involvement of parents.  The media-marketing campaign included monthly themes focused on healthy items such as fruits, vegetable, legumes, and salads. Each monthly theme was promoted using display exhibits in the cafeteria, nutritional messages, table tents, posters, PSAs and student contests.  The workshop component of the intervention encouraged students to design their own marketing strategy with a focus on how they would promote </w:t>
      </w:r>
      <w:r>
        <w:rPr>
          <w:rFonts w:ascii="Calibri" w:eastAsia="Calibri" w:hAnsi="Calibri" w:cs="Cambria"/>
          <w:sz w:val="24"/>
          <w:szCs w:val="24"/>
        </w:rPr>
        <w:t>FsVs</w:t>
      </w:r>
      <w:r w:rsidRPr="00E82B8C">
        <w:rPr>
          <w:rFonts w:ascii="Calibri" w:eastAsia="Calibri" w:hAnsi="Calibri" w:cs="Cambria"/>
          <w:sz w:val="24"/>
          <w:szCs w:val="24"/>
        </w:rPr>
        <w:t xml:space="preserve">.  In addition, they were involved in various other activities aimed at encouraging the students to think about ways to help increase the consumption of </w:t>
      </w:r>
      <w:r>
        <w:rPr>
          <w:rFonts w:ascii="Calibri" w:eastAsia="Calibri" w:hAnsi="Calibri" w:cs="Cambria"/>
          <w:sz w:val="24"/>
          <w:szCs w:val="24"/>
        </w:rPr>
        <w:t>FV</w:t>
      </w:r>
      <w:r w:rsidRPr="00E82B8C">
        <w:rPr>
          <w:rFonts w:ascii="Calibri" w:eastAsia="Calibri" w:hAnsi="Calibri" w:cs="Cambria"/>
          <w:sz w:val="24"/>
          <w:szCs w:val="24"/>
        </w:rPr>
        <w:t xml:space="preserve"> items among their peers.  Foodservice personnel were provided with “Fresh Choices” educational materials to help them provide lunch items to encourage students to consume the recommended 5 servings of </w:t>
      </w:r>
      <w:r>
        <w:rPr>
          <w:rFonts w:ascii="Calibri" w:eastAsia="Calibri" w:hAnsi="Calibri" w:cs="Cambria"/>
          <w:sz w:val="24"/>
          <w:szCs w:val="24"/>
        </w:rPr>
        <w:t>FV</w:t>
      </w:r>
      <w:r w:rsidRPr="00E82B8C">
        <w:rPr>
          <w:rFonts w:ascii="Calibri" w:eastAsia="Calibri" w:hAnsi="Calibri" w:cs="Cambria"/>
          <w:sz w:val="24"/>
          <w:szCs w:val="24"/>
        </w:rPr>
        <w:t xml:space="preserve"> items.  The parental involvement component focused on encouraging parents to purchase </w:t>
      </w:r>
      <w:r>
        <w:rPr>
          <w:rFonts w:ascii="Calibri" w:eastAsia="Calibri" w:hAnsi="Calibri" w:cs="Cambria"/>
          <w:sz w:val="24"/>
          <w:szCs w:val="24"/>
        </w:rPr>
        <w:t>FV</w:t>
      </w:r>
      <w:r w:rsidRPr="00E82B8C">
        <w:rPr>
          <w:rFonts w:ascii="Calibri" w:eastAsia="Calibri" w:hAnsi="Calibri" w:cs="Cambria"/>
          <w:sz w:val="24"/>
          <w:szCs w:val="24"/>
        </w:rPr>
        <w:t xml:space="preserve"> items for students and family members to consume at home.  The program was evaluated by students’ quarterly, using a “thumbs-up” and “thumbs-down” system.  The purpose of the student evaluation was to better determine whether they noticed the media-marketing items and if they felt they were acceptable materials to use.  Results from the student evaluations show that the majority of students were aware of the marketing materials being used in the schools.  Marketing stations and posters were recognized by 86.8% and 83.1% of the students. The PSA’s were noticed the least with only 42.2% of students being aware of their existence.  Marketing stations (93.8%) and contests (87.4%) among other media-marketing materials received a “thumbs-up” rating for acceptability.  Daily </w:t>
      </w:r>
      <w:r>
        <w:rPr>
          <w:rFonts w:ascii="Calibri" w:eastAsia="Calibri" w:hAnsi="Calibri" w:cs="Cambria"/>
          <w:sz w:val="24"/>
          <w:szCs w:val="24"/>
        </w:rPr>
        <w:t>FV</w:t>
      </w:r>
      <w:r w:rsidRPr="00E82B8C">
        <w:rPr>
          <w:rFonts w:ascii="Calibri" w:eastAsia="Calibri" w:hAnsi="Calibri" w:cs="Cambria"/>
          <w:sz w:val="24"/>
          <w:szCs w:val="24"/>
        </w:rPr>
        <w:t xml:space="preserve"> consumption increased 14% (p&lt;0.001) as reported by the students in the intervention group, which resulted in a significant change over the 4-years of the study. This study shows that the use of a media-marketing campaign in the teenage population can increase the reported daily consumption of </w:t>
      </w:r>
      <w:r>
        <w:rPr>
          <w:rFonts w:ascii="Calibri" w:eastAsia="Calibri" w:hAnsi="Calibri" w:cs="Cambria"/>
          <w:sz w:val="24"/>
          <w:szCs w:val="24"/>
        </w:rPr>
        <w:t>FV</w:t>
      </w:r>
      <w:r w:rsidRPr="00E82B8C">
        <w:rPr>
          <w:rFonts w:ascii="Calibri" w:eastAsia="Calibri" w:hAnsi="Calibri" w:cs="Cambria"/>
          <w:sz w:val="24"/>
          <w:szCs w:val="24"/>
        </w:rPr>
        <w:t xml:space="preserve"> items (</w:t>
      </w:r>
      <w:r w:rsidR="00DA088B">
        <w:rPr>
          <w:rFonts w:ascii="Calibri" w:eastAsia="Calibri" w:hAnsi="Calibri" w:cs="Cambria"/>
          <w:sz w:val="24"/>
          <w:szCs w:val="24"/>
        </w:rPr>
        <w:t>35</w:t>
      </w:r>
      <w:r w:rsidRPr="00E82B8C">
        <w:rPr>
          <w:rFonts w:ascii="Calibri" w:eastAsia="Calibri" w:hAnsi="Calibri" w:cs="Cambria"/>
          <w:sz w:val="24"/>
          <w:szCs w:val="24"/>
        </w:rPr>
        <w:t xml:space="preserve">).  </w:t>
      </w:r>
    </w:p>
    <w:p w:rsidR="00105760" w:rsidRDefault="001357FB" w:rsidP="00496855">
      <w:pPr>
        <w:spacing w:after="0" w:line="480" w:lineRule="auto"/>
        <w:ind w:firstLine="720"/>
        <w:contextualSpacing/>
        <w:rPr>
          <w:rFonts w:ascii="Calibri" w:eastAsia="Calibri" w:hAnsi="Calibri" w:cs="Cambria"/>
          <w:sz w:val="24"/>
          <w:szCs w:val="24"/>
        </w:rPr>
      </w:pPr>
      <w:r>
        <w:rPr>
          <w:rFonts w:ascii="Calibri" w:eastAsia="Calibri" w:hAnsi="Calibri" w:cs="Cambria"/>
          <w:sz w:val="24"/>
          <w:szCs w:val="24"/>
        </w:rPr>
        <w:t>Evaluation of social marketing campaigns</w:t>
      </w:r>
      <w:r w:rsidR="00DA088B">
        <w:rPr>
          <w:rFonts w:ascii="Calibri" w:eastAsia="Calibri" w:hAnsi="Calibri" w:cs="Cambria"/>
          <w:sz w:val="24"/>
          <w:szCs w:val="24"/>
        </w:rPr>
        <w:t xml:space="preserve"> (SMCs)</w:t>
      </w:r>
      <w:r>
        <w:rPr>
          <w:rFonts w:ascii="Calibri" w:eastAsia="Calibri" w:hAnsi="Calibri" w:cs="Cambria"/>
          <w:sz w:val="24"/>
          <w:szCs w:val="24"/>
        </w:rPr>
        <w:t xml:space="preserve"> are beneficial</w:t>
      </w:r>
      <w:r w:rsidR="00200153">
        <w:rPr>
          <w:rFonts w:ascii="Calibri" w:eastAsia="Calibri" w:hAnsi="Calibri" w:cs="Cambria"/>
          <w:sz w:val="24"/>
          <w:szCs w:val="24"/>
        </w:rPr>
        <w:t xml:space="preserve"> for</w:t>
      </w:r>
      <w:r w:rsidR="00B73A74">
        <w:rPr>
          <w:rFonts w:ascii="Calibri" w:eastAsia="Calibri" w:hAnsi="Calibri" w:cs="Cambria"/>
          <w:sz w:val="24"/>
          <w:szCs w:val="24"/>
        </w:rPr>
        <w:t xml:space="preserve"> multiple reasons, including</w:t>
      </w:r>
      <w:r w:rsidR="00200153">
        <w:rPr>
          <w:rFonts w:ascii="Calibri" w:eastAsia="Calibri" w:hAnsi="Calibri" w:cs="Cambria"/>
          <w:sz w:val="24"/>
          <w:szCs w:val="24"/>
        </w:rPr>
        <w:t xml:space="preserve"> to better understand what components of a campaign are effective in behavior change as well as determining if the int</w:t>
      </w:r>
      <w:r w:rsidR="000239E7">
        <w:rPr>
          <w:rFonts w:ascii="Calibri" w:eastAsia="Calibri" w:hAnsi="Calibri" w:cs="Cambria"/>
          <w:sz w:val="24"/>
          <w:szCs w:val="24"/>
        </w:rPr>
        <w:t>ended a</w:t>
      </w:r>
      <w:r w:rsidR="0081155B">
        <w:rPr>
          <w:rFonts w:ascii="Calibri" w:eastAsia="Calibri" w:hAnsi="Calibri" w:cs="Cambria"/>
          <w:sz w:val="24"/>
          <w:szCs w:val="24"/>
        </w:rPr>
        <w:t>udience has been reached (</w:t>
      </w:r>
      <w:r w:rsidR="00DA088B">
        <w:rPr>
          <w:rFonts w:ascii="Calibri" w:eastAsia="Calibri" w:hAnsi="Calibri" w:cs="Cambria"/>
          <w:sz w:val="24"/>
          <w:szCs w:val="24"/>
        </w:rPr>
        <w:t>36</w:t>
      </w:r>
      <w:r>
        <w:rPr>
          <w:rFonts w:ascii="Calibri" w:eastAsia="Calibri" w:hAnsi="Calibri" w:cs="Cambria"/>
          <w:sz w:val="24"/>
          <w:szCs w:val="24"/>
        </w:rPr>
        <w:t xml:space="preserve">).  There are </w:t>
      </w:r>
      <w:r w:rsidR="00857F5C">
        <w:rPr>
          <w:rFonts w:ascii="Calibri" w:eastAsia="Calibri" w:hAnsi="Calibri" w:cs="Cambria"/>
          <w:sz w:val="24"/>
          <w:szCs w:val="24"/>
        </w:rPr>
        <w:t xml:space="preserve">3 </w:t>
      </w:r>
      <w:r w:rsidR="00FA181A">
        <w:rPr>
          <w:rFonts w:ascii="Calibri" w:eastAsia="Calibri" w:hAnsi="Calibri" w:cs="Cambria"/>
          <w:sz w:val="24"/>
          <w:szCs w:val="24"/>
        </w:rPr>
        <w:t>common types of evaluation used</w:t>
      </w:r>
      <w:r w:rsidR="00857F5C">
        <w:rPr>
          <w:rFonts w:ascii="Calibri" w:eastAsia="Calibri" w:hAnsi="Calibri" w:cs="Cambria"/>
          <w:sz w:val="24"/>
          <w:szCs w:val="24"/>
        </w:rPr>
        <w:t xml:space="preserve">, formative, process, and impact.  Formative evaluation </w:t>
      </w:r>
      <w:r w:rsidR="00283330">
        <w:rPr>
          <w:rFonts w:ascii="Calibri" w:eastAsia="Calibri" w:hAnsi="Calibri" w:cs="Cambria"/>
          <w:sz w:val="24"/>
          <w:szCs w:val="24"/>
        </w:rPr>
        <w:t xml:space="preserve">mainly focuses on gathering information </w:t>
      </w:r>
      <w:r w:rsidR="00E97D2D">
        <w:rPr>
          <w:rFonts w:ascii="Calibri" w:eastAsia="Calibri" w:hAnsi="Calibri" w:cs="Cambria"/>
          <w:sz w:val="24"/>
          <w:szCs w:val="24"/>
        </w:rPr>
        <w:t>to aid in the development of appropriate materials to be used as part of a social marketing campaign (SMC).  The development of materials are based on identified needs of the target audience and take into consideration what tools will be most appropriate to determine whether the SMC was effective in changing the target behaviors.  This form of evalu</w:t>
      </w:r>
      <w:r w:rsidR="00FA181A">
        <w:rPr>
          <w:rFonts w:ascii="Calibri" w:eastAsia="Calibri" w:hAnsi="Calibri" w:cs="Cambria"/>
          <w:sz w:val="24"/>
          <w:szCs w:val="24"/>
        </w:rPr>
        <w:t xml:space="preserve">ation often involves testing </w:t>
      </w:r>
      <w:r w:rsidR="00E97D2D">
        <w:rPr>
          <w:rFonts w:ascii="Calibri" w:eastAsia="Calibri" w:hAnsi="Calibri" w:cs="Cambria"/>
          <w:sz w:val="24"/>
          <w:szCs w:val="24"/>
        </w:rPr>
        <w:t xml:space="preserve">campaign materials to determine appropriateness before implementation of a campaign.  Process evaluation </w:t>
      </w:r>
      <w:r w:rsidR="00B35C6B">
        <w:rPr>
          <w:rFonts w:ascii="Calibri" w:eastAsia="Calibri" w:hAnsi="Calibri" w:cs="Cambria"/>
          <w:sz w:val="24"/>
          <w:szCs w:val="24"/>
        </w:rPr>
        <w:t>measures the extent to which a campaign is implemented</w:t>
      </w:r>
      <w:r w:rsidR="00FA181A">
        <w:rPr>
          <w:rFonts w:ascii="Calibri" w:eastAsia="Calibri" w:hAnsi="Calibri" w:cs="Cambria"/>
          <w:sz w:val="24"/>
          <w:szCs w:val="24"/>
        </w:rPr>
        <w:t>, and</w:t>
      </w:r>
      <w:r w:rsidR="00B35C6B">
        <w:rPr>
          <w:rFonts w:ascii="Calibri" w:eastAsia="Calibri" w:hAnsi="Calibri" w:cs="Cambria"/>
          <w:sz w:val="24"/>
          <w:szCs w:val="24"/>
        </w:rPr>
        <w:t xml:space="preserve"> then uses that data to provide suggestions on ways to improve the campaign to increase effectiveness.  This f</w:t>
      </w:r>
      <w:r w:rsidR="00FA181A">
        <w:rPr>
          <w:rFonts w:ascii="Calibri" w:eastAsia="Calibri" w:hAnsi="Calibri" w:cs="Cambria"/>
          <w:sz w:val="24"/>
          <w:szCs w:val="24"/>
        </w:rPr>
        <w:t>orm of evaluation often examines</w:t>
      </w:r>
      <w:r w:rsidR="00B35C6B">
        <w:rPr>
          <w:rFonts w:ascii="Calibri" w:eastAsia="Calibri" w:hAnsi="Calibri" w:cs="Cambria"/>
          <w:sz w:val="24"/>
          <w:szCs w:val="24"/>
        </w:rPr>
        <w:t xml:space="preserve"> what social m</w:t>
      </w:r>
      <w:r w:rsidR="00FA181A">
        <w:rPr>
          <w:rFonts w:ascii="Calibri" w:eastAsia="Calibri" w:hAnsi="Calibri" w:cs="Cambria"/>
          <w:sz w:val="24"/>
          <w:szCs w:val="24"/>
        </w:rPr>
        <w:t>arketing techniques are used</w:t>
      </w:r>
      <w:r w:rsidR="00B35C6B">
        <w:rPr>
          <w:rFonts w:ascii="Calibri" w:eastAsia="Calibri" w:hAnsi="Calibri" w:cs="Cambria"/>
          <w:sz w:val="24"/>
          <w:szCs w:val="24"/>
        </w:rPr>
        <w:t xml:space="preserve"> during a campaign </w:t>
      </w:r>
      <w:r w:rsidR="00FA181A">
        <w:rPr>
          <w:rFonts w:ascii="Calibri" w:eastAsia="Calibri" w:hAnsi="Calibri" w:cs="Cambria"/>
          <w:sz w:val="24"/>
          <w:szCs w:val="24"/>
        </w:rPr>
        <w:t>and further track how often and/</w:t>
      </w:r>
      <w:r w:rsidR="00B35C6B">
        <w:rPr>
          <w:rFonts w:ascii="Calibri" w:eastAsia="Calibri" w:hAnsi="Calibri" w:cs="Cambria"/>
          <w:sz w:val="24"/>
          <w:szCs w:val="24"/>
        </w:rPr>
        <w:t xml:space="preserve">or the length of time they are available.  The information gathered through process evaluation can be used to inform future campaigns by assisting in determining what techniques were most and least successful.  </w:t>
      </w:r>
      <w:r w:rsidR="00496855">
        <w:rPr>
          <w:rFonts w:ascii="Calibri" w:eastAsia="Calibri" w:hAnsi="Calibri" w:cs="Cambria"/>
          <w:sz w:val="24"/>
          <w:szCs w:val="24"/>
        </w:rPr>
        <w:t>Lastly, i</w:t>
      </w:r>
      <w:r w:rsidR="00B35C6B">
        <w:rPr>
          <w:rFonts w:ascii="Calibri" w:eastAsia="Calibri" w:hAnsi="Calibri" w:cs="Cambria"/>
          <w:sz w:val="24"/>
          <w:szCs w:val="24"/>
        </w:rPr>
        <w:t>mpact eval</w:t>
      </w:r>
      <w:r w:rsidR="00FA181A">
        <w:rPr>
          <w:rFonts w:ascii="Calibri" w:eastAsia="Calibri" w:hAnsi="Calibri" w:cs="Cambria"/>
          <w:sz w:val="24"/>
          <w:szCs w:val="24"/>
        </w:rPr>
        <w:t xml:space="preserve">uation looks to measure </w:t>
      </w:r>
      <w:r w:rsidR="00B35C6B">
        <w:rPr>
          <w:rFonts w:ascii="Calibri" w:eastAsia="Calibri" w:hAnsi="Calibri" w:cs="Cambria"/>
          <w:sz w:val="24"/>
          <w:szCs w:val="24"/>
        </w:rPr>
        <w:t>how the target audience was affected by the campaign, looking mainly to identify if the campaign was successful in behavior change</w:t>
      </w:r>
      <w:r w:rsidR="0081155B">
        <w:rPr>
          <w:rFonts w:ascii="Calibri" w:eastAsia="Calibri" w:hAnsi="Calibri" w:cs="Cambria"/>
          <w:sz w:val="24"/>
          <w:szCs w:val="24"/>
        </w:rPr>
        <w:t xml:space="preserve"> (</w:t>
      </w:r>
      <w:r w:rsidR="00DA088B">
        <w:rPr>
          <w:rFonts w:ascii="Calibri" w:eastAsia="Calibri" w:hAnsi="Calibri" w:cs="Cambria"/>
          <w:sz w:val="24"/>
          <w:szCs w:val="24"/>
        </w:rPr>
        <w:t>36</w:t>
      </w:r>
      <w:r w:rsidR="00105760">
        <w:rPr>
          <w:rFonts w:ascii="Calibri" w:eastAsia="Calibri" w:hAnsi="Calibri" w:cs="Cambria"/>
          <w:sz w:val="24"/>
          <w:szCs w:val="24"/>
        </w:rPr>
        <w:t>)</w:t>
      </w:r>
      <w:r w:rsidR="00B35C6B">
        <w:rPr>
          <w:rFonts w:ascii="Calibri" w:eastAsia="Calibri" w:hAnsi="Calibri" w:cs="Cambria"/>
          <w:sz w:val="24"/>
          <w:szCs w:val="24"/>
        </w:rPr>
        <w:t xml:space="preserve">.  </w:t>
      </w:r>
      <w:r w:rsidR="00496855">
        <w:rPr>
          <w:rFonts w:ascii="Calibri" w:eastAsia="Calibri" w:hAnsi="Calibri" w:cs="Cambria"/>
          <w:sz w:val="24"/>
          <w:szCs w:val="24"/>
        </w:rPr>
        <w:t>This form of evaluation can be useful in determining whether the measurement tools selected prior to the start of the campaign were appropriate.  Further this type of evaluation looks to eliminate</w:t>
      </w:r>
      <w:r w:rsidR="004E2949">
        <w:rPr>
          <w:rFonts w:ascii="Calibri" w:eastAsia="Calibri" w:hAnsi="Calibri" w:cs="Cambria"/>
          <w:sz w:val="24"/>
          <w:szCs w:val="24"/>
        </w:rPr>
        <w:t xml:space="preserve"> any concerns that the findings resulted from other plausible explanation</w:t>
      </w:r>
      <w:r w:rsidR="00105760">
        <w:rPr>
          <w:rFonts w:ascii="Calibri" w:eastAsia="Calibri" w:hAnsi="Calibri" w:cs="Cambria"/>
          <w:sz w:val="24"/>
          <w:szCs w:val="24"/>
        </w:rPr>
        <w:t>s</w:t>
      </w:r>
      <w:r w:rsidR="004E2949">
        <w:rPr>
          <w:rFonts w:ascii="Calibri" w:eastAsia="Calibri" w:hAnsi="Calibri" w:cs="Cambria"/>
          <w:sz w:val="24"/>
          <w:szCs w:val="24"/>
        </w:rPr>
        <w:t xml:space="preserve"> or that any positive findings are </w:t>
      </w:r>
      <w:r w:rsidR="00105760">
        <w:rPr>
          <w:rFonts w:ascii="Calibri" w:eastAsia="Calibri" w:hAnsi="Calibri" w:cs="Cambria"/>
          <w:sz w:val="24"/>
          <w:szCs w:val="24"/>
        </w:rPr>
        <w:t xml:space="preserve">a true reflection of the impact of the campaigns implementation and not the result of an external source.  The use of these evaluation components further strengthen </w:t>
      </w:r>
      <w:r w:rsidR="00DA088B">
        <w:rPr>
          <w:rFonts w:ascii="Calibri" w:eastAsia="Calibri" w:hAnsi="Calibri" w:cs="Cambria"/>
          <w:sz w:val="24"/>
          <w:szCs w:val="24"/>
        </w:rPr>
        <w:t>SMC</w:t>
      </w:r>
      <w:r w:rsidR="00105760">
        <w:rPr>
          <w:rFonts w:ascii="Calibri" w:eastAsia="Calibri" w:hAnsi="Calibri" w:cs="Cambria"/>
          <w:sz w:val="24"/>
          <w:szCs w:val="24"/>
        </w:rPr>
        <w:t>s by seeking to identify the most appropriate materials to use based on the needs of the target audience, monitoring the dissemination of those materials to further provide insight to what was successful, and evaluate the overall impact of the campaign on behavior change.  Studies that lack an evaluation component are unable to accurately determine what techniques are most influential to eliciting</w:t>
      </w:r>
      <w:r w:rsidR="0081155B">
        <w:rPr>
          <w:rFonts w:ascii="Calibri" w:eastAsia="Calibri" w:hAnsi="Calibri" w:cs="Cambria"/>
          <w:sz w:val="24"/>
          <w:szCs w:val="24"/>
        </w:rPr>
        <w:t xml:space="preserve"> changes in ta</w:t>
      </w:r>
      <w:r w:rsidR="00DA088B">
        <w:rPr>
          <w:rFonts w:ascii="Calibri" w:eastAsia="Calibri" w:hAnsi="Calibri" w:cs="Cambria"/>
          <w:sz w:val="24"/>
          <w:szCs w:val="24"/>
        </w:rPr>
        <w:t>rget behaviors (36</w:t>
      </w:r>
      <w:r w:rsidR="00105760">
        <w:rPr>
          <w:rFonts w:ascii="Calibri" w:eastAsia="Calibri" w:hAnsi="Calibri" w:cs="Cambria"/>
          <w:sz w:val="24"/>
          <w:szCs w:val="24"/>
        </w:rPr>
        <w:t xml:space="preserve">).  </w:t>
      </w:r>
    </w:p>
    <w:p w:rsidR="007F7FF5" w:rsidRPr="00105760" w:rsidRDefault="007F7FF5" w:rsidP="00105760">
      <w:pPr>
        <w:spacing w:after="0" w:line="480" w:lineRule="auto"/>
        <w:contextualSpacing/>
        <w:rPr>
          <w:rFonts w:ascii="Calibri" w:eastAsia="Calibri" w:hAnsi="Calibri" w:cs="Cambria"/>
          <w:sz w:val="24"/>
          <w:szCs w:val="24"/>
        </w:rPr>
      </w:pPr>
      <w:r w:rsidRPr="00E82B8C">
        <w:rPr>
          <w:rFonts w:ascii="Calibri" w:eastAsia="Calibri" w:hAnsi="Calibri" w:cs="Cambria"/>
          <w:b/>
          <w:sz w:val="28"/>
          <w:szCs w:val="28"/>
        </w:rPr>
        <w:t>Summary</w:t>
      </w:r>
    </w:p>
    <w:p w:rsidR="007F7FF5" w:rsidRPr="0051205B" w:rsidRDefault="007F7FF5" w:rsidP="00B13139">
      <w:pPr>
        <w:spacing w:after="0" w:line="480" w:lineRule="auto"/>
        <w:ind w:firstLine="720"/>
        <w:contextualSpacing/>
        <w:rPr>
          <w:rFonts w:ascii="Calibri" w:eastAsia="Calibri" w:hAnsi="Calibri" w:cs="Cambria"/>
          <w:sz w:val="24"/>
          <w:szCs w:val="24"/>
        </w:rPr>
      </w:pPr>
      <w:r w:rsidRPr="00E82B8C">
        <w:rPr>
          <w:rFonts w:ascii="Calibri" w:eastAsia="Calibri" w:hAnsi="Calibri" w:cs="Cambria"/>
          <w:sz w:val="24"/>
          <w:szCs w:val="24"/>
        </w:rPr>
        <w:t xml:space="preserve">With the increase in the prevalence of overweight and obese children and adolescents in the last 3 decades, it is vital to tap into resources that have the ability to reach the majority of youth and implement behavior-changing interventions.  This can be accomplished by utilizing the school environment to promote healthful eating and physical activity.  Multiple studies have implemented interventions or programs that focused their efforts on increasing </w:t>
      </w:r>
      <w:r>
        <w:rPr>
          <w:rFonts w:ascii="Calibri" w:eastAsia="Calibri" w:hAnsi="Calibri" w:cs="Cambria"/>
          <w:sz w:val="24"/>
          <w:szCs w:val="24"/>
        </w:rPr>
        <w:t>FV</w:t>
      </w:r>
      <w:r w:rsidRPr="00E82B8C">
        <w:rPr>
          <w:rFonts w:ascii="Calibri" w:eastAsia="Calibri" w:hAnsi="Calibri" w:cs="Cambria"/>
          <w:sz w:val="24"/>
          <w:szCs w:val="24"/>
        </w:rPr>
        <w:t xml:space="preserve"> intake (</w:t>
      </w:r>
      <w:r w:rsidR="00DA088B">
        <w:rPr>
          <w:rFonts w:ascii="Calibri" w:eastAsia="Calibri" w:hAnsi="Calibri" w:cs="Cambria"/>
          <w:sz w:val="24"/>
          <w:szCs w:val="24"/>
        </w:rPr>
        <w:t>20, 16</w:t>
      </w:r>
      <w:r w:rsidR="0081155B">
        <w:rPr>
          <w:rFonts w:ascii="Calibri" w:eastAsia="Calibri" w:hAnsi="Calibri" w:cs="Cambria"/>
          <w:sz w:val="24"/>
          <w:szCs w:val="24"/>
        </w:rPr>
        <w:t xml:space="preserve">, </w:t>
      </w:r>
      <w:r w:rsidR="00DA088B">
        <w:rPr>
          <w:rFonts w:ascii="Calibri" w:eastAsia="Calibri" w:hAnsi="Calibri" w:cs="Cambria"/>
          <w:sz w:val="24"/>
          <w:szCs w:val="24"/>
        </w:rPr>
        <w:t>28-29</w:t>
      </w:r>
      <w:r w:rsidRPr="00E82B8C">
        <w:rPr>
          <w:rFonts w:ascii="Calibri" w:eastAsia="Calibri" w:hAnsi="Calibri" w:cs="Cambria"/>
          <w:sz w:val="24"/>
          <w:szCs w:val="24"/>
        </w:rPr>
        <w:t xml:space="preserve">, </w:t>
      </w:r>
      <w:r w:rsidR="00DA088B">
        <w:rPr>
          <w:rFonts w:ascii="Calibri" w:eastAsia="Calibri" w:hAnsi="Calibri" w:cs="Cambria"/>
          <w:sz w:val="24"/>
          <w:szCs w:val="24"/>
        </w:rPr>
        <w:t>31</w:t>
      </w:r>
      <w:r w:rsidRPr="00E82B8C">
        <w:rPr>
          <w:rFonts w:ascii="Calibri" w:eastAsia="Calibri" w:hAnsi="Calibri" w:cs="Cambria"/>
          <w:sz w:val="24"/>
          <w:szCs w:val="24"/>
        </w:rPr>
        <w:t xml:space="preserve">).  Studies that used the school environment to promote </w:t>
      </w:r>
      <w:r>
        <w:rPr>
          <w:rFonts w:ascii="Calibri" w:eastAsia="Calibri" w:hAnsi="Calibri" w:cs="Cambria"/>
          <w:sz w:val="24"/>
          <w:szCs w:val="24"/>
        </w:rPr>
        <w:t>FV</w:t>
      </w:r>
      <w:r w:rsidRPr="00E82B8C">
        <w:rPr>
          <w:rFonts w:ascii="Calibri" w:eastAsia="Calibri" w:hAnsi="Calibri" w:cs="Cambria"/>
          <w:sz w:val="24"/>
          <w:szCs w:val="24"/>
        </w:rPr>
        <w:t xml:space="preserve"> selection and consumption using social marketing techniques proved to be effective in increasing the consumption and selection of these items (</w:t>
      </w:r>
      <w:r w:rsidR="00DA088B">
        <w:rPr>
          <w:rFonts w:ascii="Calibri" w:eastAsia="Calibri" w:hAnsi="Calibri" w:cs="Cambria"/>
          <w:sz w:val="24"/>
          <w:szCs w:val="24"/>
        </w:rPr>
        <w:t>11,33-35</w:t>
      </w:r>
      <w:r w:rsidRPr="00E82B8C">
        <w:rPr>
          <w:rFonts w:ascii="Calibri" w:eastAsia="Calibri" w:hAnsi="Calibri" w:cs="Cambria"/>
          <w:sz w:val="24"/>
          <w:szCs w:val="24"/>
        </w:rPr>
        <w:t xml:space="preserve">).  The various marketing techniques utilized included items such as displaying </w:t>
      </w:r>
      <w:r>
        <w:rPr>
          <w:rFonts w:ascii="Calibri" w:eastAsia="Calibri" w:hAnsi="Calibri" w:cs="Cambria"/>
          <w:sz w:val="24"/>
          <w:szCs w:val="24"/>
        </w:rPr>
        <w:t>FV</w:t>
      </w:r>
      <w:r w:rsidRPr="00E82B8C">
        <w:rPr>
          <w:rFonts w:ascii="Calibri" w:eastAsia="Calibri" w:hAnsi="Calibri" w:cs="Cambria"/>
          <w:sz w:val="24"/>
          <w:szCs w:val="24"/>
        </w:rPr>
        <w:t xml:space="preserve"> related posters, providing character based nutrition messages via PSA, holding student contests, </w:t>
      </w:r>
      <w:r>
        <w:rPr>
          <w:rFonts w:ascii="Calibri" w:eastAsia="Calibri" w:hAnsi="Calibri" w:cs="Cambria"/>
          <w:sz w:val="24"/>
          <w:szCs w:val="24"/>
        </w:rPr>
        <w:t>FV</w:t>
      </w:r>
      <w:r w:rsidRPr="00E82B8C">
        <w:rPr>
          <w:rFonts w:ascii="Calibri" w:eastAsia="Calibri" w:hAnsi="Calibri" w:cs="Cambria"/>
          <w:sz w:val="24"/>
          <w:szCs w:val="24"/>
        </w:rPr>
        <w:t xml:space="preserve"> based events and activities, newsletters, and the inclusion of parental and foodservice staff to encourage students’ to select </w:t>
      </w:r>
      <w:r>
        <w:rPr>
          <w:rFonts w:ascii="Calibri" w:eastAsia="Calibri" w:hAnsi="Calibri" w:cs="Cambria"/>
          <w:sz w:val="24"/>
          <w:szCs w:val="24"/>
        </w:rPr>
        <w:t>FV</w:t>
      </w:r>
      <w:r w:rsidRPr="00E82B8C">
        <w:rPr>
          <w:rFonts w:ascii="Calibri" w:eastAsia="Calibri" w:hAnsi="Calibri" w:cs="Cambria"/>
          <w:sz w:val="24"/>
          <w:szCs w:val="24"/>
        </w:rPr>
        <w:t xml:space="preserve"> items at school lunch.  However, few studies have objectively evaluated the use of social marketing techniques to improve choice and consumption of fresh </w:t>
      </w:r>
      <w:r>
        <w:rPr>
          <w:rFonts w:ascii="Calibri" w:eastAsia="Calibri" w:hAnsi="Calibri" w:cs="Cambria"/>
          <w:sz w:val="24"/>
          <w:szCs w:val="24"/>
        </w:rPr>
        <w:t>FsVs</w:t>
      </w:r>
      <w:r w:rsidRPr="00E82B8C">
        <w:rPr>
          <w:rFonts w:ascii="Calibri" w:eastAsia="Calibri" w:hAnsi="Calibri" w:cs="Cambria"/>
          <w:sz w:val="24"/>
          <w:szCs w:val="24"/>
        </w:rPr>
        <w:t xml:space="preserve"> (</w:t>
      </w:r>
      <w:r w:rsidR="00DA088B">
        <w:rPr>
          <w:rFonts w:ascii="Calibri" w:eastAsia="Calibri" w:hAnsi="Calibri" w:cs="Cambria"/>
          <w:sz w:val="24"/>
          <w:szCs w:val="24"/>
        </w:rPr>
        <w:t>34-35</w:t>
      </w:r>
      <w:r w:rsidRPr="00E82B8C">
        <w:rPr>
          <w:rFonts w:ascii="Calibri" w:eastAsia="Calibri" w:hAnsi="Calibri" w:cs="Cambria"/>
          <w:sz w:val="24"/>
          <w:szCs w:val="24"/>
        </w:rPr>
        <w:t xml:space="preserve">).  Research shows that studies have been successful in increasing </w:t>
      </w:r>
      <w:r>
        <w:rPr>
          <w:rFonts w:ascii="Calibri" w:eastAsia="Calibri" w:hAnsi="Calibri" w:cs="Cambria"/>
          <w:sz w:val="24"/>
          <w:szCs w:val="24"/>
        </w:rPr>
        <w:t>FV</w:t>
      </w:r>
      <w:r w:rsidRPr="00E82B8C">
        <w:rPr>
          <w:rFonts w:ascii="Calibri" w:eastAsia="Calibri" w:hAnsi="Calibri" w:cs="Cambria"/>
          <w:sz w:val="24"/>
          <w:szCs w:val="24"/>
        </w:rPr>
        <w:t xml:space="preserve"> consumption among students participating in their studies and </w:t>
      </w:r>
      <w:r w:rsidR="00220389">
        <w:rPr>
          <w:rFonts w:ascii="Calibri" w:eastAsia="Calibri" w:hAnsi="Calibri" w:cs="Cambria"/>
          <w:sz w:val="24"/>
          <w:szCs w:val="24"/>
        </w:rPr>
        <w:t xml:space="preserve">have further used some form of formative, process, or impact </w:t>
      </w:r>
      <w:r w:rsidRPr="00E82B8C">
        <w:rPr>
          <w:rFonts w:ascii="Calibri" w:eastAsia="Calibri" w:hAnsi="Calibri" w:cs="Cambria"/>
          <w:sz w:val="24"/>
          <w:szCs w:val="24"/>
        </w:rPr>
        <w:t>evalua</w:t>
      </w:r>
      <w:r w:rsidR="00220389">
        <w:rPr>
          <w:rFonts w:ascii="Calibri" w:eastAsia="Calibri" w:hAnsi="Calibri" w:cs="Cambria"/>
          <w:sz w:val="24"/>
          <w:szCs w:val="24"/>
        </w:rPr>
        <w:t>tion methods to evaluate</w:t>
      </w:r>
      <w:r w:rsidRPr="00E82B8C">
        <w:rPr>
          <w:rFonts w:ascii="Calibri" w:eastAsia="Calibri" w:hAnsi="Calibri" w:cs="Cambria"/>
          <w:sz w:val="24"/>
          <w:szCs w:val="24"/>
        </w:rPr>
        <w:t xml:space="preserve"> </w:t>
      </w:r>
      <w:r w:rsidR="00DA088B">
        <w:rPr>
          <w:rFonts w:ascii="Calibri" w:eastAsia="Calibri" w:hAnsi="Calibri" w:cs="Cambria"/>
          <w:sz w:val="24"/>
          <w:szCs w:val="24"/>
        </w:rPr>
        <w:t>SMC</w:t>
      </w:r>
      <w:r>
        <w:rPr>
          <w:rFonts w:ascii="Calibri" w:eastAsia="Calibri" w:hAnsi="Calibri" w:cs="Cambria"/>
          <w:sz w:val="24"/>
          <w:szCs w:val="24"/>
        </w:rPr>
        <w:t>s</w:t>
      </w:r>
      <w:r w:rsidRPr="00E82B8C">
        <w:rPr>
          <w:rFonts w:ascii="Calibri" w:eastAsia="Calibri" w:hAnsi="Calibri" w:cs="Cambria"/>
          <w:sz w:val="24"/>
          <w:szCs w:val="24"/>
        </w:rPr>
        <w:t xml:space="preserve"> in the middle and high school populations.  Although the use of social marketing as a means to increase </w:t>
      </w:r>
      <w:r>
        <w:rPr>
          <w:rFonts w:ascii="Calibri" w:eastAsia="Calibri" w:hAnsi="Calibri" w:cs="Cambria"/>
          <w:sz w:val="24"/>
          <w:szCs w:val="24"/>
        </w:rPr>
        <w:t>FV</w:t>
      </w:r>
      <w:r w:rsidRPr="00E82B8C">
        <w:rPr>
          <w:rFonts w:ascii="Calibri" w:eastAsia="Calibri" w:hAnsi="Calibri" w:cs="Cambria"/>
          <w:sz w:val="24"/>
          <w:szCs w:val="24"/>
        </w:rPr>
        <w:t xml:space="preserve"> consumption has been successful in middle and high schools, there is a lack of r</w:t>
      </w:r>
      <w:r>
        <w:rPr>
          <w:rFonts w:ascii="Calibri" w:eastAsia="Calibri" w:hAnsi="Calibri" w:cs="Cambria"/>
          <w:sz w:val="24"/>
          <w:szCs w:val="24"/>
        </w:rPr>
        <w:t xml:space="preserve">esearch on the evaluation of </w:t>
      </w:r>
      <w:r w:rsidR="00DA088B">
        <w:rPr>
          <w:rFonts w:ascii="Calibri" w:eastAsia="Calibri" w:hAnsi="Calibri" w:cs="Cambria"/>
          <w:sz w:val="24"/>
          <w:szCs w:val="24"/>
        </w:rPr>
        <w:t>SMC</w:t>
      </w:r>
      <w:r w:rsidRPr="00E82B8C">
        <w:rPr>
          <w:rFonts w:ascii="Calibri" w:eastAsia="Calibri" w:hAnsi="Calibri" w:cs="Cambria"/>
          <w:sz w:val="24"/>
          <w:szCs w:val="24"/>
        </w:rPr>
        <w:t xml:space="preserve"> implementation in an elementary school setting.</w:t>
      </w:r>
      <w:r w:rsidR="00FE760B">
        <w:rPr>
          <w:rFonts w:ascii="Calibri" w:eastAsia="Calibri" w:hAnsi="Calibri" w:cs="Cambria"/>
          <w:sz w:val="24"/>
          <w:szCs w:val="24"/>
        </w:rPr>
        <w:t xml:space="preserve">  Further, there a</w:t>
      </w:r>
      <w:r w:rsidR="00DA088B">
        <w:rPr>
          <w:rFonts w:ascii="Calibri" w:eastAsia="Calibri" w:hAnsi="Calibri" w:cs="Cambria"/>
          <w:sz w:val="24"/>
          <w:szCs w:val="24"/>
        </w:rPr>
        <w:t>re</w:t>
      </w:r>
      <w:r w:rsidR="00FE760B">
        <w:rPr>
          <w:rFonts w:ascii="Calibri" w:eastAsia="Calibri" w:hAnsi="Calibri" w:cs="Cambria"/>
          <w:sz w:val="24"/>
          <w:szCs w:val="24"/>
        </w:rPr>
        <w:t xml:space="preserve"> few s</w:t>
      </w:r>
      <w:r w:rsidR="007A256F">
        <w:rPr>
          <w:rFonts w:ascii="Calibri" w:eastAsia="Calibri" w:hAnsi="Calibri" w:cs="Cambria"/>
          <w:sz w:val="24"/>
          <w:szCs w:val="24"/>
        </w:rPr>
        <w:t>tudies available that desc</w:t>
      </w:r>
      <w:r w:rsidR="00FE760B">
        <w:rPr>
          <w:rFonts w:ascii="Calibri" w:eastAsia="Calibri" w:hAnsi="Calibri" w:cs="Cambria"/>
          <w:sz w:val="24"/>
          <w:szCs w:val="24"/>
        </w:rPr>
        <w:t xml:space="preserve">ribe in detail the evaluation methods used and results from those efforts to evaluate </w:t>
      </w:r>
      <w:r w:rsidR="00DA088B">
        <w:rPr>
          <w:rFonts w:ascii="Calibri" w:eastAsia="Calibri" w:hAnsi="Calibri" w:cs="Cambria"/>
          <w:sz w:val="24"/>
          <w:szCs w:val="24"/>
        </w:rPr>
        <w:t>SMC</w:t>
      </w:r>
      <w:r w:rsidR="00FE760B">
        <w:rPr>
          <w:rFonts w:ascii="Calibri" w:eastAsia="Calibri" w:hAnsi="Calibri" w:cs="Cambria"/>
          <w:sz w:val="24"/>
          <w:szCs w:val="24"/>
        </w:rPr>
        <w:t xml:space="preserve">s to promote the consumption and selection of FV items in a school setting. </w:t>
      </w:r>
    </w:p>
    <w:p w:rsidR="003219F3" w:rsidRDefault="003219F3" w:rsidP="00B13139">
      <w:pPr>
        <w:spacing w:after="0" w:line="480" w:lineRule="auto"/>
        <w:contextualSpacing/>
        <w:rPr>
          <w:rFonts w:cstheme="minorHAnsi"/>
          <w:b/>
          <w:bCs/>
          <w:sz w:val="32"/>
          <w:szCs w:val="32"/>
        </w:rPr>
      </w:pPr>
    </w:p>
    <w:p w:rsidR="003219F3" w:rsidRDefault="003219F3" w:rsidP="00B13139">
      <w:pPr>
        <w:spacing w:after="0" w:line="480" w:lineRule="auto"/>
        <w:contextualSpacing/>
        <w:rPr>
          <w:rFonts w:cstheme="minorHAnsi"/>
          <w:b/>
          <w:bCs/>
          <w:sz w:val="32"/>
          <w:szCs w:val="32"/>
        </w:rPr>
      </w:pPr>
    </w:p>
    <w:p w:rsidR="003219F3" w:rsidRDefault="003219F3" w:rsidP="00B13139">
      <w:pPr>
        <w:spacing w:after="0" w:line="480" w:lineRule="auto"/>
        <w:contextualSpacing/>
        <w:rPr>
          <w:rFonts w:cstheme="minorHAnsi"/>
          <w:b/>
          <w:bCs/>
          <w:sz w:val="32"/>
          <w:szCs w:val="32"/>
        </w:rPr>
      </w:pPr>
    </w:p>
    <w:p w:rsidR="0073623A" w:rsidRDefault="0073623A" w:rsidP="00B13139">
      <w:pPr>
        <w:spacing w:after="0" w:line="480" w:lineRule="auto"/>
        <w:contextualSpacing/>
        <w:rPr>
          <w:rFonts w:cstheme="minorHAnsi"/>
          <w:b/>
          <w:bCs/>
          <w:sz w:val="32"/>
          <w:szCs w:val="32"/>
        </w:rPr>
      </w:pPr>
    </w:p>
    <w:p w:rsidR="003219F3" w:rsidRDefault="0051205B" w:rsidP="00B13139">
      <w:pPr>
        <w:spacing w:after="0" w:line="480" w:lineRule="auto"/>
        <w:contextualSpacing/>
        <w:rPr>
          <w:rFonts w:cstheme="minorHAnsi"/>
          <w:b/>
          <w:bCs/>
          <w:sz w:val="32"/>
          <w:szCs w:val="32"/>
        </w:rPr>
      </w:pPr>
      <w:r>
        <w:rPr>
          <w:rFonts w:cstheme="minorHAnsi"/>
          <w:b/>
          <w:bCs/>
          <w:sz w:val="32"/>
          <w:szCs w:val="32"/>
        </w:rPr>
        <w:t>Part II: Manuscript</w:t>
      </w:r>
    </w:p>
    <w:p w:rsidR="003219F3" w:rsidRDefault="003219F3" w:rsidP="00B13139">
      <w:pPr>
        <w:spacing w:after="0" w:line="480" w:lineRule="auto"/>
        <w:contextualSpacing/>
        <w:rPr>
          <w:rFonts w:cstheme="minorHAnsi"/>
          <w:b/>
          <w:bCs/>
          <w:sz w:val="32"/>
          <w:szCs w:val="32"/>
        </w:rPr>
      </w:pPr>
    </w:p>
    <w:p w:rsidR="003219F3" w:rsidRDefault="003219F3" w:rsidP="00B13139">
      <w:pPr>
        <w:spacing w:after="0" w:line="480" w:lineRule="auto"/>
        <w:contextualSpacing/>
        <w:rPr>
          <w:rFonts w:cstheme="minorHAnsi"/>
          <w:b/>
          <w:bCs/>
          <w:sz w:val="32"/>
          <w:szCs w:val="32"/>
        </w:rPr>
      </w:pPr>
    </w:p>
    <w:p w:rsidR="00B13139" w:rsidRDefault="00B13139" w:rsidP="00E82B8C">
      <w:pPr>
        <w:rPr>
          <w:rFonts w:cstheme="minorHAnsi"/>
          <w:b/>
          <w:bCs/>
          <w:sz w:val="32"/>
          <w:szCs w:val="32"/>
        </w:rPr>
      </w:pPr>
    </w:p>
    <w:p w:rsidR="00C93F9F" w:rsidRDefault="00C93F9F"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3C0728" w:rsidRDefault="003C0728" w:rsidP="00E82B8C">
      <w:pPr>
        <w:rPr>
          <w:rFonts w:ascii="Calibri" w:hAnsi="Calibri" w:cstheme="minorHAnsi"/>
          <w:b/>
          <w:bCs/>
          <w:sz w:val="32"/>
          <w:szCs w:val="32"/>
        </w:rPr>
      </w:pPr>
    </w:p>
    <w:p w:rsidR="002E78EE" w:rsidRDefault="002E78EE" w:rsidP="00E82B8C">
      <w:pPr>
        <w:rPr>
          <w:rFonts w:ascii="Calibri" w:hAnsi="Calibri" w:cstheme="minorHAnsi"/>
          <w:b/>
          <w:bCs/>
          <w:sz w:val="32"/>
          <w:szCs w:val="32"/>
        </w:rPr>
      </w:pPr>
    </w:p>
    <w:p w:rsidR="0073623A" w:rsidRDefault="0073623A" w:rsidP="00A93DBF">
      <w:pPr>
        <w:spacing w:after="0" w:line="480" w:lineRule="auto"/>
        <w:contextualSpacing/>
        <w:rPr>
          <w:rFonts w:ascii="Calibri" w:hAnsi="Calibri" w:cstheme="minorHAnsi"/>
          <w:b/>
          <w:bCs/>
          <w:sz w:val="32"/>
          <w:szCs w:val="32"/>
        </w:rPr>
      </w:pPr>
    </w:p>
    <w:p w:rsidR="00A93DBF" w:rsidRPr="00750EED" w:rsidRDefault="00A93DBF" w:rsidP="00A93DBF">
      <w:pPr>
        <w:spacing w:after="0" w:line="480" w:lineRule="auto"/>
        <w:contextualSpacing/>
        <w:rPr>
          <w:rFonts w:ascii="Calibri" w:eastAsia="Calibri" w:hAnsi="Calibri" w:cs="Calibri"/>
          <w:b/>
          <w:bCs/>
          <w:sz w:val="32"/>
          <w:szCs w:val="32"/>
        </w:rPr>
      </w:pPr>
      <w:r w:rsidRPr="00750EED">
        <w:rPr>
          <w:rFonts w:ascii="Calibri" w:eastAsia="Calibri" w:hAnsi="Calibri" w:cs="Calibri"/>
          <w:b/>
          <w:bCs/>
          <w:sz w:val="32"/>
          <w:szCs w:val="32"/>
        </w:rPr>
        <w:t>Introduction</w:t>
      </w:r>
    </w:p>
    <w:p w:rsidR="00A93DBF" w:rsidRPr="00A93DBF" w:rsidRDefault="00A93DBF" w:rsidP="00A93DBF">
      <w:pPr>
        <w:spacing w:after="0" w:line="480" w:lineRule="auto"/>
        <w:ind w:firstLine="720"/>
        <w:contextualSpacing/>
        <w:rPr>
          <w:rFonts w:ascii="Calibri" w:hAnsi="Calibri"/>
          <w:sz w:val="24"/>
        </w:rPr>
      </w:pPr>
      <w:r w:rsidRPr="00A93DBF">
        <w:rPr>
          <w:rFonts w:ascii="Calibri" w:eastAsia="Calibri" w:hAnsi="Calibri"/>
          <w:sz w:val="24"/>
        </w:rPr>
        <w:t xml:space="preserve">The rates of childhood overweight and obesity in the United States have reached epidemic proportions (1).  Tennessee was identified as 1 of the top 3 states in the nation for its accelerated rate of obesity over the past 15 years; currently 30% or more of the adult population is obese.  Furthermore, Tennessee ranked number 6 in the nation for prevalence of childhood obesity, with approximately 21% of children and adolescents, ages 10-17 years, classified as obese in 2007 (2).  </w:t>
      </w:r>
      <w:r w:rsidRPr="00A93DBF">
        <w:rPr>
          <w:rFonts w:ascii="Calibri" w:hAnsi="Calibri"/>
          <w:sz w:val="24"/>
        </w:rPr>
        <w:t xml:space="preserve">Children </w:t>
      </w:r>
      <w:r w:rsidR="00FA181A">
        <w:rPr>
          <w:rFonts w:ascii="Calibri" w:hAnsi="Calibri"/>
          <w:sz w:val="24"/>
        </w:rPr>
        <w:t xml:space="preserve">and adolescents </w:t>
      </w:r>
      <w:r w:rsidRPr="00A93DBF">
        <w:rPr>
          <w:rFonts w:ascii="Calibri" w:hAnsi="Calibri"/>
          <w:sz w:val="24"/>
        </w:rPr>
        <w:t>who are overweight or obese are at increased risk for numerous adverse health effects including cardiovascular disease, hypertension, dyslipidemia, type 2 diabetes, and remaining at an unhealthy weight in adulthood (3-5).  Once thought to be a disease mainly identified in adulthood, type 2 diabetes is becoming more prevalent in youth with approximately 3,600 children and adolescents, 20 years of age or younger, diagnosed as new cases each year (6)</w:t>
      </w:r>
      <w:r w:rsidRPr="00A93DBF">
        <w:rPr>
          <w:rFonts w:ascii="Calibri" w:eastAsia="Calibri" w:hAnsi="Calibri"/>
          <w:sz w:val="24"/>
        </w:rPr>
        <w:t xml:space="preserve">.  </w:t>
      </w:r>
      <w:r w:rsidRPr="00A93DBF">
        <w:rPr>
          <w:rFonts w:ascii="Calibri" w:hAnsi="Calibri"/>
          <w:sz w:val="24"/>
        </w:rPr>
        <w:t>Research suggests that making healthy lifestyle changes, such as increasing fruit and vegetable (FV) consumption to 5 or more servings a day, may del</w:t>
      </w:r>
      <w:r w:rsidR="00FA181A">
        <w:rPr>
          <w:rFonts w:ascii="Calibri" w:hAnsi="Calibri"/>
          <w:sz w:val="24"/>
        </w:rPr>
        <w:t>ay or reduce the risk of a youth</w:t>
      </w:r>
      <w:r w:rsidRPr="00A93DBF">
        <w:rPr>
          <w:rFonts w:ascii="Calibri" w:hAnsi="Calibri"/>
          <w:sz w:val="24"/>
        </w:rPr>
        <w:t xml:space="preserve"> becoming overweight or obese and developing type 2 diabetes (4,7-8).  </w:t>
      </w:r>
    </w:p>
    <w:p w:rsidR="00A93DBF" w:rsidRPr="00A93DBF" w:rsidRDefault="00A93DBF" w:rsidP="00A93DBF">
      <w:pPr>
        <w:spacing w:line="480" w:lineRule="auto"/>
        <w:rPr>
          <w:rFonts w:ascii="Calibri" w:eastAsia="Calibri" w:hAnsi="Calibri"/>
          <w:sz w:val="24"/>
        </w:rPr>
      </w:pPr>
      <w:r w:rsidRPr="00A93DBF">
        <w:rPr>
          <w:rFonts w:ascii="Calibri" w:eastAsia="Calibri" w:hAnsi="Calibri"/>
          <w:sz w:val="24"/>
        </w:rPr>
        <w:tab/>
        <w:t>The consumption of fruits and vegetables (FsVs) is vital to promoting good health in individuals of all ages (9).  Optimal FV consumption may play a protective role in the prevention of obesity and other chronic diseases (10).  The 2009 Youth Risk Behavior Surveillance System survey results showed th</w:t>
      </w:r>
      <w:r w:rsidR="00FA181A">
        <w:rPr>
          <w:rFonts w:ascii="Calibri" w:eastAsia="Calibri" w:hAnsi="Calibri"/>
          <w:sz w:val="24"/>
        </w:rPr>
        <w:t>at only 22% of youth in grades</w:t>
      </w:r>
      <w:r w:rsidRPr="00A93DBF">
        <w:rPr>
          <w:rFonts w:ascii="Calibri" w:eastAsia="Calibri" w:hAnsi="Calibri"/>
          <w:sz w:val="24"/>
        </w:rPr>
        <w:t xml:space="preserve"> 9 t</w:t>
      </w:r>
      <w:r w:rsidR="00FA181A">
        <w:rPr>
          <w:rFonts w:ascii="Calibri" w:eastAsia="Calibri" w:hAnsi="Calibri"/>
          <w:sz w:val="24"/>
        </w:rPr>
        <w:t>o 12 years who were surveyed</w:t>
      </w:r>
      <w:r w:rsidRPr="00A93DBF">
        <w:rPr>
          <w:rFonts w:ascii="Calibri" w:eastAsia="Calibri" w:hAnsi="Calibri"/>
          <w:sz w:val="24"/>
        </w:rPr>
        <w:t xml:space="preserve"> consumed FsVs 5 or more times per day (11).  This means that the vast majority of youth are at high-risk of not meeting dietary recommendations for FV intake. </w:t>
      </w:r>
    </w:p>
    <w:p w:rsidR="00A93DBF" w:rsidRPr="00A93DBF" w:rsidRDefault="00A93DBF" w:rsidP="00A93DBF">
      <w:pPr>
        <w:spacing w:line="480" w:lineRule="auto"/>
        <w:ind w:firstLine="720"/>
        <w:contextualSpacing/>
        <w:rPr>
          <w:rFonts w:ascii="Calibri" w:eastAsia="Calibri" w:hAnsi="Calibri"/>
          <w:sz w:val="24"/>
        </w:rPr>
      </w:pPr>
      <w:r w:rsidRPr="00A93DBF">
        <w:rPr>
          <w:rFonts w:ascii="Calibri" w:eastAsia="Calibri" w:hAnsi="Calibri"/>
          <w:sz w:val="24"/>
        </w:rPr>
        <w:t xml:space="preserve">School systems interact with the majority, approximately 95%, of youth in the nation (12-13).  Therefore, schools have the ability to play a pivotal role in the prevention of childhood obesity through implementation of school initiatives and policies that focus on creating environments that promote consumption of healthy foods and provide opportunities for physical activity (3,5,7,12,14).  As a means to include a better variety of FV items and to encourage youth to increase consumption of these foods, the addition of salad bars in school cafeterias has become increasingly more common (15).  </w:t>
      </w:r>
      <w:r w:rsidRPr="00A93DBF">
        <w:rPr>
          <w:rFonts w:ascii="Calibri" w:eastAsia="Calibri" w:hAnsi="Calibri" w:cs="Cambria"/>
          <w:sz w:val="24"/>
        </w:rPr>
        <w:t>One of the most current initiatives to bring salad bars to schools to promote the consumption of FV items is the Let’s Move Salad Bars to Schools national initiative.  The intent of this initiative is to provide schools with salad bars to be used as a component of reimbursable meals (16).  Ideally, the salad bars would be used either as a side item that would provide the fruit and or vegetable component of a reimbursable meal or as a stand alone entrée item as an alternative to the hot lunch option.  Data collected as part of this initiative found that the cost of using the salad bar on a dai</w:t>
      </w:r>
      <w:r w:rsidR="00FA181A">
        <w:rPr>
          <w:rFonts w:ascii="Calibri" w:eastAsia="Calibri" w:hAnsi="Calibri" w:cs="Cambria"/>
          <w:sz w:val="24"/>
        </w:rPr>
        <w:t>ly basis averages out to 16 to 26</w:t>
      </w:r>
      <w:r w:rsidRPr="00A93DBF">
        <w:rPr>
          <w:rFonts w:ascii="Calibri" w:eastAsia="Calibri" w:hAnsi="Calibri" w:cs="Cambria"/>
          <w:sz w:val="24"/>
        </w:rPr>
        <w:t xml:space="preserve"> cents per reimbursable meal sold (16).  Therefore, </w:t>
      </w:r>
      <w:r w:rsidR="00FA181A">
        <w:rPr>
          <w:rFonts w:ascii="Calibri" w:eastAsia="Calibri" w:hAnsi="Calibri" w:cs="Cambria"/>
          <w:sz w:val="24"/>
        </w:rPr>
        <w:t xml:space="preserve">according to these data, </w:t>
      </w:r>
      <w:r w:rsidRPr="00A93DBF">
        <w:rPr>
          <w:rFonts w:ascii="Calibri" w:eastAsia="Calibri" w:hAnsi="Calibri" w:cs="Cambria"/>
          <w:sz w:val="24"/>
        </w:rPr>
        <w:t xml:space="preserve">the cost of incorporating a salad bar as a method to encourage the selection and consumption of FsVs is relatively inexpensive. </w:t>
      </w:r>
    </w:p>
    <w:p w:rsidR="00A93DBF" w:rsidRPr="00A93DBF" w:rsidRDefault="00A93DBF" w:rsidP="00A93DBF">
      <w:pPr>
        <w:spacing w:line="480" w:lineRule="auto"/>
        <w:contextualSpacing/>
        <w:rPr>
          <w:rFonts w:ascii="Calibri" w:eastAsia="Calibri" w:hAnsi="Calibri"/>
          <w:sz w:val="24"/>
        </w:rPr>
      </w:pPr>
      <w:r w:rsidRPr="00A93DBF">
        <w:rPr>
          <w:rFonts w:ascii="Calibri" w:eastAsia="Calibri" w:hAnsi="Calibri"/>
          <w:sz w:val="24"/>
        </w:rPr>
        <w:tab/>
        <w:t xml:space="preserve">Overall, incorporation of salad bars into the school environment has yielded positive results (15,17-18).  Adams and colleagues in 2005 found that as FV variety on salad bars increased, consumption of the FsVs students selected increased (17).  In 2007, Slusser and colleagues found that the use of a salad bar as an alternative to a hot lunch was effective in increasing both FV consumption and simultaneously decreasing consumption of foods high in saturated fat and cholesterol among elementary school children (18).    </w:t>
      </w:r>
    </w:p>
    <w:p w:rsidR="00A93DBF" w:rsidRPr="00A93DBF" w:rsidRDefault="00A93DBF" w:rsidP="00A93DBF">
      <w:pPr>
        <w:spacing w:line="480" w:lineRule="auto"/>
        <w:ind w:firstLine="720"/>
        <w:contextualSpacing/>
        <w:rPr>
          <w:rFonts w:ascii="Calibri" w:eastAsia="Calibri" w:hAnsi="Calibri"/>
          <w:sz w:val="24"/>
        </w:rPr>
      </w:pPr>
      <w:r w:rsidRPr="00A93DBF">
        <w:rPr>
          <w:rFonts w:ascii="Calibri" w:eastAsia="Calibri" w:hAnsi="Calibri"/>
          <w:sz w:val="24"/>
        </w:rPr>
        <w:t xml:space="preserve">Schools participating in the National School Lunch Program (NSLP) have the option to utilize a salad bar as a reimbursable meal, if the items available and selected from the bar meet the reimbursable school meal requirements (15).  Findings from the School Nutrition Dietary Assessment Study, Part II, noted that salad bars were most often located in affluent school districts, thus excluding many schools with a higher percentage of students eligible for free or reduced lunch.  Positive results from the analysis indicated that the schools with a salad bar were more likely to offer a greater variety of FV options (15). </w:t>
      </w:r>
    </w:p>
    <w:p w:rsidR="00A93DBF" w:rsidRPr="00A93DBF" w:rsidRDefault="00A93DBF" w:rsidP="00A93DBF">
      <w:pPr>
        <w:spacing w:line="480" w:lineRule="auto"/>
        <w:contextualSpacing/>
        <w:rPr>
          <w:rFonts w:ascii="Calibri" w:eastAsia="Calibri" w:hAnsi="Calibri"/>
          <w:color w:val="FF0000"/>
          <w:sz w:val="24"/>
        </w:rPr>
      </w:pPr>
      <w:r w:rsidRPr="00A93DBF">
        <w:rPr>
          <w:rFonts w:ascii="Calibri" w:eastAsia="Calibri" w:hAnsi="Calibri"/>
          <w:sz w:val="24"/>
        </w:rPr>
        <w:t xml:space="preserve"> </w:t>
      </w:r>
      <w:r w:rsidRPr="00A93DBF">
        <w:rPr>
          <w:rFonts w:ascii="Calibri" w:eastAsia="Calibri" w:hAnsi="Calibri"/>
          <w:sz w:val="24"/>
        </w:rPr>
        <w:tab/>
        <w:t>In 2009, Condon and colleagues looked at the availability of FV items included in reimbursable schools meals.  They found that students who participated in the NSLP were more likely to consume FV than non-participants.  However, this study also revealed that although FV items were offered to all students, the mere availability of these items did not increase consumption for non-participants (19). Likewise, the study by Adams and others in 2005 showed that the use of a salad bar versus proportioned servings of FsVs was not directly related to an increase in students’ FV selection (17).  Thus, additional encouragement to consume or promotion of FsVs from salad bars may be necessary to increase selection and consumption.  The addition of nutrition curriculum in classrooms, taste-tests, the addition of FV items in the cafeteria, contests challenging students to consume more FsVs, and the use of various marketing techniques are all strategies that have been used in past years to encourage students to consume more FsVs in school settings (20-24).</w:t>
      </w:r>
    </w:p>
    <w:p w:rsidR="00A93DBF" w:rsidRPr="00A93DBF" w:rsidRDefault="00A93DBF" w:rsidP="00A93DBF">
      <w:pPr>
        <w:spacing w:line="480" w:lineRule="auto"/>
        <w:contextualSpacing/>
        <w:rPr>
          <w:rFonts w:ascii="Calibri" w:eastAsia="Calibri" w:hAnsi="Calibri"/>
          <w:sz w:val="24"/>
        </w:rPr>
      </w:pPr>
      <w:r w:rsidRPr="00A93DBF">
        <w:rPr>
          <w:rFonts w:ascii="Calibri" w:eastAsia="Calibri" w:hAnsi="Calibri"/>
          <w:sz w:val="24"/>
        </w:rPr>
        <w:tab/>
        <w:t xml:space="preserve">The use of social marketing techniques to encourage or promote the intake of healthier foods has been effective in increasing FV consumption, consumption of vegetable-based entrees, and increasing the purchase of lower-fat food items in schools (20-22).  Perry and colleagues found success with implementing a school intervention focused on environmental change that used various marketing techniques to promote FV consumption (20).  Encouragement of students to select FV items by the school foodservice staff, displaying posters, and FV taste-tests were some of the intervention components.  Results from the study showed that environmental change had a positive impact on increasing FV consumption in the intervention schools when compared to the control schools (20).  Fulkerson and colleagues in 2003 looked at implementing a number of promotional activities to encourage secondary school students to select lower-fat food items in the school setting (21).  Throughout the implementation of the program, trained researchers kept a record of promotional activities, such as what day the activities were used, where they were located or took place, how long the activities lasted, and overall sales of lower fat items during lunch.  Process evaluation results showed that sales of lower-fat items did increase and were mainly affected by the number of promotional activities utilized and the length of time they were available (21).  </w:t>
      </w:r>
    </w:p>
    <w:p w:rsidR="00A93DBF" w:rsidRPr="00A93DBF" w:rsidRDefault="00A93DBF" w:rsidP="00A93DBF">
      <w:pPr>
        <w:spacing w:line="480" w:lineRule="auto"/>
        <w:ind w:firstLine="720"/>
        <w:contextualSpacing/>
        <w:rPr>
          <w:rFonts w:ascii="Calibri" w:eastAsia="Calibri" w:hAnsi="Calibri"/>
          <w:sz w:val="24"/>
        </w:rPr>
      </w:pPr>
      <w:r w:rsidRPr="00A93DBF">
        <w:rPr>
          <w:rFonts w:ascii="Calibri" w:eastAsia="Calibri" w:hAnsi="Calibri"/>
          <w:sz w:val="24"/>
        </w:rPr>
        <w:t>Similar to Fulkerson’s study, O’Neil and colleagues implemented a study in 2002 aimed to encourage high school students to consume the recommended 5 servings of FsVs daily (22).  A media marketing campaign was used to promote healthy items at school, with a different theme available monthly.  Students participated in creating marketing tools for the campaign and had access to various other marketing concepts such as posters, nutritional messages, and t</w:t>
      </w:r>
      <w:r w:rsidR="000E5D19">
        <w:rPr>
          <w:rFonts w:ascii="Calibri" w:eastAsia="Calibri" w:hAnsi="Calibri"/>
          <w:sz w:val="24"/>
        </w:rPr>
        <w:t>able tents.  Quarterly, student</w:t>
      </w:r>
      <w:r w:rsidRPr="00A93DBF">
        <w:rPr>
          <w:rFonts w:ascii="Calibri" w:eastAsia="Calibri" w:hAnsi="Calibri"/>
          <w:sz w:val="24"/>
        </w:rPr>
        <w:t xml:space="preserve">s used a “thumbs-up” and “thumbs-down” system to evaluate the program with the purpose of better determining whether they noticed the social-marketing items and if they felt that they were acceptable materials to use.  Results of the study found that daily FV consumption did increase.  Both the Fulkerson and O’Neil studies used 1 or more of the various evaluation methods and were successful in increasing FV consumption among students participating in their studies and evaluating social marketing campaigns (SMCs) in the middle and high school populations (21-22).  Although the use of social marketing as a means to increase FV consumption has been successful in middle and high schools, there is a lack of research on the evaluation of social marketing campaign (SMC) implementation in elementary school settings. </w:t>
      </w:r>
    </w:p>
    <w:p w:rsidR="00A93DBF" w:rsidRPr="00A93DBF" w:rsidRDefault="00A93DBF" w:rsidP="00A93DBF">
      <w:pPr>
        <w:spacing w:line="480" w:lineRule="auto"/>
        <w:contextualSpacing/>
        <w:rPr>
          <w:rFonts w:ascii="Calibri" w:eastAsia="Calibri" w:hAnsi="Calibri"/>
          <w:sz w:val="24"/>
        </w:rPr>
      </w:pPr>
      <w:r w:rsidRPr="00A93DBF">
        <w:rPr>
          <w:rFonts w:ascii="Calibri" w:eastAsia="Calibri" w:hAnsi="Calibri"/>
          <w:sz w:val="24"/>
        </w:rPr>
        <w:tab/>
      </w:r>
      <w:r w:rsidR="003343B3">
        <w:rPr>
          <w:rFonts w:ascii="Calibri" w:eastAsia="Calibri" w:hAnsi="Calibri"/>
          <w:sz w:val="24"/>
        </w:rPr>
        <w:t xml:space="preserve">Although there are numerous evaluation methods, the 3 most commonly used to assess social marketing efforts are </w:t>
      </w:r>
      <w:r w:rsidRPr="00A93DBF">
        <w:rPr>
          <w:rFonts w:ascii="Calibri" w:eastAsia="Calibri" w:hAnsi="Calibri"/>
          <w:sz w:val="24"/>
        </w:rPr>
        <w:t>formative, process, and impact</w:t>
      </w:r>
      <w:r w:rsidR="003343B3">
        <w:rPr>
          <w:rFonts w:ascii="Calibri" w:eastAsia="Calibri" w:hAnsi="Calibri"/>
          <w:sz w:val="24"/>
        </w:rPr>
        <w:t xml:space="preserve"> evaluations </w:t>
      </w:r>
      <w:r w:rsidRPr="00A93DBF">
        <w:rPr>
          <w:rFonts w:ascii="Calibri" w:eastAsia="Calibri" w:hAnsi="Calibri"/>
          <w:sz w:val="24"/>
        </w:rPr>
        <w:t xml:space="preserve">(25).  Briefly, formative evaluation </w:t>
      </w:r>
      <w:r w:rsidR="003343B3">
        <w:rPr>
          <w:rFonts w:ascii="Calibri" w:eastAsia="Calibri" w:hAnsi="Calibri"/>
          <w:sz w:val="24"/>
        </w:rPr>
        <w:t>consists of a variety of assessment</w:t>
      </w:r>
      <w:r w:rsidRPr="00A93DBF">
        <w:rPr>
          <w:rFonts w:ascii="Calibri" w:eastAsia="Calibri" w:hAnsi="Calibri"/>
          <w:sz w:val="24"/>
        </w:rPr>
        <w:t xml:space="preserve"> measures to strengthen the SMC before impl</w:t>
      </w:r>
      <w:r w:rsidR="003343B3">
        <w:rPr>
          <w:rFonts w:ascii="Calibri" w:eastAsia="Calibri" w:hAnsi="Calibri"/>
          <w:sz w:val="24"/>
        </w:rPr>
        <w:t xml:space="preserve">ementation.  Process evaluation </w:t>
      </w:r>
      <w:r w:rsidRPr="00A93DBF">
        <w:rPr>
          <w:rFonts w:ascii="Calibri" w:eastAsia="Calibri" w:hAnsi="Calibri"/>
          <w:sz w:val="24"/>
        </w:rPr>
        <w:t xml:space="preserve">intensely </w:t>
      </w:r>
      <w:r w:rsidR="003343B3">
        <w:rPr>
          <w:rFonts w:ascii="Calibri" w:eastAsia="Calibri" w:hAnsi="Calibri"/>
          <w:sz w:val="24"/>
        </w:rPr>
        <w:t>examines</w:t>
      </w:r>
      <w:r w:rsidRPr="00A93DBF">
        <w:rPr>
          <w:rFonts w:ascii="Calibri" w:eastAsia="Calibri" w:hAnsi="Calibri"/>
          <w:sz w:val="24"/>
        </w:rPr>
        <w:t xml:space="preserve"> the dissemination of social marketing techniques to better identify the extent of implementation and further inform ways to improve dissemination of those techniques.  Impact evaluation measure</w:t>
      </w:r>
      <w:r w:rsidR="003343B3">
        <w:rPr>
          <w:rFonts w:ascii="Calibri" w:eastAsia="Calibri" w:hAnsi="Calibri"/>
          <w:sz w:val="24"/>
        </w:rPr>
        <w:t>s</w:t>
      </w:r>
      <w:r w:rsidRPr="00A93DBF">
        <w:rPr>
          <w:rFonts w:ascii="Calibri" w:eastAsia="Calibri" w:hAnsi="Calibri"/>
          <w:sz w:val="24"/>
        </w:rPr>
        <w:t xml:space="preserve"> the overall effect </w:t>
      </w:r>
      <w:r w:rsidR="003343B3">
        <w:rPr>
          <w:rFonts w:ascii="Calibri" w:eastAsia="Calibri" w:hAnsi="Calibri"/>
          <w:sz w:val="24"/>
        </w:rPr>
        <w:t xml:space="preserve">that </w:t>
      </w:r>
      <w:r w:rsidRPr="00A93DBF">
        <w:rPr>
          <w:rFonts w:ascii="Calibri" w:eastAsia="Calibri" w:hAnsi="Calibri"/>
          <w:sz w:val="24"/>
        </w:rPr>
        <w:t>the SMC had on the outcome measure(s), specifically focused on whether the target market was reached and further identify what was succe</w:t>
      </w:r>
      <w:r w:rsidR="003343B3">
        <w:rPr>
          <w:rFonts w:ascii="Calibri" w:eastAsia="Calibri" w:hAnsi="Calibri"/>
          <w:sz w:val="24"/>
        </w:rPr>
        <w:t>ssful (25).  Social marketing uses</w:t>
      </w:r>
      <w:r w:rsidRPr="00A93DBF">
        <w:rPr>
          <w:rFonts w:ascii="Calibri" w:eastAsia="Calibri" w:hAnsi="Calibri"/>
          <w:sz w:val="24"/>
        </w:rPr>
        <w:t xml:space="preserve"> a unique continuous process that works towards enhancing the impact of programs to maximize behavior change.  Data collected through the continuous monitoring and evaluation of programs are </w:t>
      </w:r>
      <w:r w:rsidR="003343B3">
        <w:rPr>
          <w:rFonts w:ascii="Calibri" w:eastAsia="Calibri" w:hAnsi="Calibri"/>
          <w:sz w:val="24"/>
        </w:rPr>
        <w:t xml:space="preserve">used to </w:t>
      </w:r>
      <w:r w:rsidR="00E73C97">
        <w:rPr>
          <w:rFonts w:ascii="Calibri" w:eastAsia="Calibri" w:hAnsi="Calibri"/>
          <w:sz w:val="24"/>
        </w:rPr>
        <w:t>identify areas of least and greatest success</w:t>
      </w:r>
      <w:r w:rsidRPr="00A93DBF">
        <w:rPr>
          <w:rFonts w:ascii="Calibri" w:eastAsia="Calibri" w:hAnsi="Calibri"/>
          <w:sz w:val="24"/>
        </w:rPr>
        <w:t xml:space="preserve"> (25).  Although literature is available on the evaluation of SMCs with nutrition program based examples, few studies describe in detail the evaluation methods used to determine the impact of these campaigns on behavior change.  Therefore, this study provides detailed accounts of the formative, process, and impact evaluation methods used to evaluate a SMC implemented in an elementary school setting.  A description of the SMC follows. </w:t>
      </w:r>
    </w:p>
    <w:p w:rsidR="00A93DBF" w:rsidRPr="00750EED" w:rsidRDefault="00A93DBF" w:rsidP="00F51D50">
      <w:pPr>
        <w:spacing w:after="0" w:line="480" w:lineRule="auto"/>
        <w:contextualSpacing/>
        <w:rPr>
          <w:rFonts w:ascii="Calibri" w:eastAsia="Calibri" w:hAnsi="Calibri" w:cs="Calibri"/>
          <w:b/>
          <w:bCs/>
          <w:sz w:val="32"/>
          <w:szCs w:val="32"/>
        </w:rPr>
      </w:pPr>
      <w:r w:rsidRPr="00750EED">
        <w:rPr>
          <w:rFonts w:ascii="Calibri" w:eastAsia="Calibri" w:hAnsi="Calibri" w:cs="Calibri"/>
          <w:b/>
          <w:bCs/>
          <w:sz w:val="32"/>
          <w:szCs w:val="32"/>
        </w:rPr>
        <w:t>Social Marketing Campaign</w:t>
      </w:r>
    </w:p>
    <w:p w:rsidR="00A93DBF" w:rsidRPr="00A93DBF" w:rsidRDefault="00A93DBF" w:rsidP="00F51D50">
      <w:pPr>
        <w:spacing w:after="0" w:line="480" w:lineRule="auto"/>
        <w:contextualSpacing/>
        <w:rPr>
          <w:rFonts w:ascii="Calibri" w:eastAsia="Calibri" w:hAnsi="Calibri" w:cs="Calibri"/>
          <w:b/>
          <w:bCs/>
          <w:sz w:val="24"/>
          <w:szCs w:val="32"/>
        </w:rPr>
      </w:pPr>
      <w:r>
        <w:rPr>
          <w:rFonts w:ascii="Calibri" w:eastAsia="Calibri" w:hAnsi="Calibri" w:cs="Calibri"/>
          <w:b/>
          <w:bCs/>
          <w:sz w:val="32"/>
          <w:szCs w:val="32"/>
        </w:rPr>
        <w:tab/>
      </w:r>
      <w:r w:rsidRPr="00A93DBF">
        <w:rPr>
          <w:rFonts w:ascii="Calibri" w:eastAsia="Calibri" w:hAnsi="Calibri" w:cs="Calibri"/>
          <w:bCs/>
          <w:sz w:val="24"/>
          <w:szCs w:val="32"/>
        </w:rPr>
        <w:t xml:space="preserve">A rural elementary school in Tennessee </w:t>
      </w:r>
      <w:r w:rsidRPr="00A93DBF">
        <w:rPr>
          <w:rFonts w:ascii="Calibri" w:eastAsia="Calibri" w:hAnsi="Calibri"/>
          <w:sz w:val="24"/>
        </w:rPr>
        <w:t>was awarded 1 of 10 national grants for the 2009-2010 school year to increase FV consumption and to help the rural county address the issue of obesity in elementary school children and work toward the long-term goal of reducing type 2 diabetes among youth in the community.  In 2009, with the use of grant funding, the Coordinated School Health Program (CSHP) in the county implemented a SMC aimed at increasing selection and consumption of healthy food items, particularly FsVs, at school through the use of a salad bar.</w:t>
      </w:r>
      <w:r w:rsidRPr="00A93DBF">
        <w:rPr>
          <w:rFonts w:ascii="Calibri" w:eastAsia="Calibri" w:hAnsi="Calibri" w:cs="Calibri"/>
          <w:b/>
          <w:bCs/>
          <w:sz w:val="24"/>
          <w:szCs w:val="32"/>
        </w:rPr>
        <w:t xml:space="preserve">  </w:t>
      </w:r>
    </w:p>
    <w:p w:rsidR="00A93DBF" w:rsidRPr="00A93DBF" w:rsidRDefault="00A93DBF" w:rsidP="00A93DBF">
      <w:pPr>
        <w:spacing w:line="480" w:lineRule="auto"/>
        <w:contextualSpacing/>
        <w:rPr>
          <w:rFonts w:ascii="Calibri" w:eastAsia="Calibri" w:hAnsi="Calibri" w:cs="Calibri"/>
          <w:bCs/>
          <w:sz w:val="24"/>
          <w:szCs w:val="32"/>
        </w:rPr>
      </w:pPr>
      <w:r w:rsidRPr="00A93DBF">
        <w:rPr>
          <w:rFonts w:ascii="Calibri" w:eastAsia="Calibri" w:hAnsi="Calibri" w:cs="Calibri"/>
          <w:b/>
          <w:bCs/>
          <w:sz w:val="24"/>
          <w:szCs w:val="32"/>
        </w:rPr>
        <w:tab/>
      </w:r>
      <w:r w:rsidRPr="00A93DBF">
        <w:rPr>
          <w:rFonts w:ascii="Calibri" w:eastAsia="Calibri" w:hAnsi="Calibri" w:cs="Calibri"/>
          <w:bCs/>
          <w:sz w:val="24"/>
          <w:szCs w:val="32"/>
        </w:rPr>
        <w:t xml:space="preserve">The social marketing techniques used as part of the campaign </w:t>
      </w:r>
      <w:r w:rsidRPr="00A93DBF">
        <w:rPr>
          <w:rFonts w:ascii="Calibri" w:eastAsia="Calibri" w:hAnsi="Calibri" w:cs="Cambria"/>
          <w:sz w:val="24"/>
        </w:rPr>
        <w:t xml:space="preserve">included the display of FV-related posters throughout the school, highlighting a different fruit or vegetable on the salad bar each week throughout the school year, providing taste-tests of the highlighted FV items, announcing fun facts about the highlighted FV via the schools PA system, and sending </w:t>
      </w:r>
      <w:r w:rsidR="00E73C97">
        <w:rPr>
          <w:rFonts w:ascii="Calibri" w:eastAsia="Calibri" w:hAnsi="Calibri" w:cs="Cambria"/>
          <w:sz w:val="24"/>
        </w:rPr>
        <w:t xml:space="preserve">home monthly newsletters </w:t>
      </w:r>
      <w:r w:rsidRPr="00A93DBF">
        <w:rPr>
          <w:rFonts w:ascii="Calibri" w:eastAsia="Calibri" w:hAnsi="Calibri" w:cs="Cambria"/>
          <w:sz w:val="24"/>
        </w:rPr>
        <w:t xml:space="preserve">that included information on </w:t>
      </w:r>
      <w:r w:rsidR="00E73C97">
        <w:rPr>
          <w:rFonts w:ascii="Calibri" w:eastAsia="Calibri" w:hAnsi="Calibri" w:cs="Cambria"/>
          <w:sz w:val="24"/>
        </w:rPr>
        <w:t>the highlighted FV items</w:t>
      </w:r>
      <w:r w:rsidRPr="00A93DBF">
        <w:rPr>
          <w:rFonts w:ascii="Calibri" w:eastAsia="Calibri" w:hAnsi="Calibri" w:cs="Cambria"/>
          <w:sz w:val="24"/>
        </w:rPr>
        <w:t xml:space="preserve">. </w:t>
      </w:r>
    </w:p>
    <w:p w:rsidR="00A93DBF" w:rsidRPr="00A93DBF" w:rsidRDefault="00A93DBF" w:rsidP="00A93DBF">
      <w:pPr>
        <w:spacing w:line="480" w:lineRule="auto"/>
        <w:ind w:firstLine="720"/>
        <w:contextualSpacing/>
        <w:rPr>
          <w:rFonts w:ascii="Calibri" w:eastAsia="Calibri" w:hAnsi="Calibri"/>
          <w:sz w:val="24"/>
        </w:rPr>
      </w:pPr>
      <w:r w:rsidRPr="00A93DBF">
        <w:rPr>
          <w:rFonts w:ascii="Calibri" w:eastAsia="Calibri" w:hAnsi="Calibri" w:cs="Calibri"/>
          <w:bCs/>
          <w:sz w:val="24"/>
          <w:szCs w:val="32"/>
        </w:rPr>
        <w:t>The purpose of this study was to describe the formative, process, and impact evaluations of a SMC to increase 3</w:t>
      </w:r>
      <w:r w:rsidRPr="00A93DBF">
        <w:rPr>
          <w:rFonts w:ascii="Calibri" w:eastAsia="Calibri" w:hAnsi="Calibri" w:cs="Calibri"/>
          <w:bCs/>
          <w:sz w:val="24"/>
          <w:szCs w:val="32"/>
          <w:vertAlign w:val="superscript"/>
        </w:rPr>
        <w:t>rd</w:t>
      </w:r>
      <w:r w:rsidRPr="00A93DBF">
        <w:rPr>
          <w:rFonts w:ascii="Calibri" w:eastAsia="Calibri" w:hAnsi="Calibri" w:cs="Calibri"/>
          <w:bCs/>
          <w:sz w:val="24"/>
          <w:szCs w:val="32"/>
        </w:rPr>
        <w:t>-5</w:t>
      </w:r>
      <w:r w:rsidRPr="00A93DBF">
        <w:rPr>
          <w:rFonts w:ascii="Calibri" w:eastAsia="Calibri" w:hAnsi="Calibri" w:cs="Calibri"/>
          <w:bCs/>
          <w:sz w:val="24"/>
          <w:szCs w:val="32"/>
          <w:vertAlign w:val="superscript"/>
        </w:rPr>
        <w:t>th</w:t>
      </w:r>
      <w:r w:rsidRPr="00A93DBF">
        <w:rPr>
          <w:rFonts w:ascii="Calibri" w:eastAsia="Calibri" w:hAnsi="Calibri" w:cs="Calibri"/>
          <w:bCs/>
          <w:sz w:val="24"/>
          <w:szCs w:val="32"/>
        </w:rPr>
        <w:t xml:space="preserve"> grade students’ selection and consumption of FV items from a school salad bar.  </w:t>
      </w:r>
      <w:r w:rsidR="000E5D19">
        <w:rPr>
          <w:rFonts w:ascii="Calibri" w:eastAsia="Calibri" w:hAnsi="Calibri"/>
          <w:sz w:val="24"/>
        </w:rPr>
        <w:t xml:space="preserve">The </w:t>
      </w:r>
      <w:r w:rsidRPr="00A93DBF">
        <w:rPr>
          <w:rFonts w:ascii="Calibri" w:eastAsia="Calibri" w:hAnsi="Calibri"/>
          <w:sz w:val="24"/>
        </w:rPr>
        <w:t>objectives for this study were 1) to describe findings from formative evaluations associated with the SMC, 2) to describe the process evaluation methods and outcomes used to evaluate the implementation of the SMC, 3) to evaluate the impact of the SMC on 3</w:t>
      </w:r>
      <w:r w:rsidRPr="00A93DBF">
        <w:rPr>
          <w:rFonts w:ascii="Calibri" w:eastAsia="Calibri" w:hAnsi="Calibri"/>
          <w:sz w:val="24"/>
          <w:vertAlign w:val="superscript"/>
        </w:rPr>
        <w:t>rd</w:t>
      </w:r>
      <w:r w:rsidRPr="00A93DBF">
        <w:rPr>
          <w:rFonts w:ascii="Calibri" w:eastAsia="Calibri" w:hAnsi="Calibri"/>
          <w:sz w:val="24"/>
        </w:rPr>
        <w:t>-5</w:t>
      </w:r>
      <w:r w:rsidRPr="00A93DBF">
        <w:rPr>
          <w:rFonts w:ascii="Calibri" w:eastAsia="Calibri" w:hAnsi="Calibri"/>
          <w:sz w:val="24"/>
          <w:vertAlign w:val="superscript"/>
        </w:rPr>
        <w:t>th</w:t>
      </w:r>
      <w:r w:rsidR="00E73C97">
        <w:rPr>
          <w:rFonts w:ascii="Calibri" w:eastAsia="Calibri" w:hAnsi="Calibri"/>
          <w:sz w:val="24"/>
        </w:rPr>
        <w:t xml:space="preserve"> grade students’</w:t>
      </w:r>
      <w:r w:rsidRPr="00A93DBF">
        <w:rPr>
          <w:rFonts w:ascii="Calibri" w:eastAsia="Calibri" w:hAnsi="Calibri"/>
          <w:sz w:val="24"/>
        </w:rPr>
        <w:t xml:space="preserve"> selection and consumption of FV items f</w:t>
      </w:r>
      <w:r w:rsidR="00E73C97">
        <w:rPr>
          <w:rFonts w:ascii="Calibri" w:eastAsia="Calibri" w:hAnsi="Calibri"/>
          <w:sz w:val="24"/>
        </w:rPr>
        <w:t xml:space="preserve">rom the school salad bar and </w:t>
      </w:r>
      <w:r w:rsidRPr="00A93DBF">
        <w:rPr>
          <w:rFonts w:ascii="Calibri" w:eastAsia="Calibri" w:hAnsi="Calibri"/>
          <w:sz w:val="24"/>
        </w:rPr>
        <w:t>self-reported mean FV eaten, liking, and preferences scores compared to 3</w:t>
      </w:r>
      <w:r w:rsidRPr="00A93DBF">
        <w:rPr>
          <w:rFonts w:ascii="Calibri" w:eastAsia="Calibri" w:hAnsi="Calibri"/>
          <w:sz w:val="24"/>
          <w:vertAlign w:val="superscript"/>
        </w:rPr>
        <w:t>rd</w:t>
      </w:r>
      <w:r w:rsidRPr="00A93DBF">
        <w:rPr>
          <w:rFonts w:ascii="Calibri" w:eastAsia="Calibri" w:hAnsi="Calibri"/>
          <w:sz w:val="24"/>
        </w:rPr>
        <w:t>-5</w:t>
      </w:r>
      <w:r w:rsidRPr="00A93DBF">
        <w:rPr>
          <w:rFonts w:ascii="Calibri" w:eastAsia="Calibri" w:hAnsi="Calibri"/>
          <w:sz w:val="24"/>
          <w:vertAlign w:val="superscript"/>
        </w:rPr>
        <w:t>th</w:t>
      </w:r>
      <w:r w:rsidRPr="00A93DBF">
        <w:rPr>
          <w:rFonts w:ascii="Calibri" w:eastAsia="Calibri" w:hAnsi="Calibri"/>
          <w:sz w:val="24"/>
        </w:rPr>
        <w:t xml:space="preserve"> grade students in a control school.</w:t>
      </w:r>
      <w:r w:rsidRPr="00A93DBF">
        <w:rPr>
          <w:rFonts w:ascii="Calibri" w:eastAsia="Calibri" w:hAnsi="Calibri" w:cs="Calibri"/>
          <w:bCs/>
          <w:sz w:val="24"/>
          <w:szCs w:val="32"/>
        </w:rPr>
        <w:t xml:space="preserve">  </w:t>
      </w:r>
      <w:r w:rsidRPr="00A93DBF">
        <w:rPr>
          <w:rFonts w:ascii="Calibri" w:eastAsia="Calibri" w:hAnsi="Calibri" w:cs="Cambria"/>
          <w:sz w:val="24"/>
        </w:rPr>
        <w:t>Approval</w:t>
      </w:r>
      <w:r w:rsidR="00E73C97">
        <w:rPr>
          <w:rFonts w:ascii="Calibri" w:eastAsia="Calibri" w:hAnsi="Calibri" w:cs="Cambria"/>
          <w:sz w:val="24"/>
        </w:rPr>
        <w:t>s</w:t>
      </w:r>
      <w:r w:rsidRPr="00A93DBF">
        <w:rPr>
          <w:rFonts w:ascii="Calibri" w:eastAsia="Calibri" w:hAnsi="Calibri" w:cs="Cambria"/>
          <w:sz w:val="24"/>
        </w:rPr>
        <w:t xml:space="preserve"> by the Director of Schools in the district and </w:t>
      </w:r>
      <w:r w:rsidR="00E73C97" w:rsidRPr="00A93DBF">
        <w:rPr>
          <w:rFonts w:ascii="Calibri" w:eastAsia="Calibri" w:hAnsi="Calibri" w:cs="Cambria"/>
          <w:sz w:val="24"/>
        </w:rPr>
        <w:t xml:space="preserve">The University of Tennessee </w:t>
      </w:r>
      <w:r w:rsidR="00E73C97">
        <w:rPr>
          <w:rFonts w:ascii="Calibri" w:eastAsia="Calibri" w:hAnsi="Calibri" w:cs="Cambria"/>
          <w:sz w:val="24"/>
        </w:rPr>
        <w:t>Institutional Review Board were</w:t>
      </w:r>
      <w:r w:rsidRPr="00A93DBF">
        <w:rPr>
          <w:rFonts w:ascii="Calibri" w:eastAsia="Calibri" w:hAnsi="Calibri" w:cs="Cambria"/>
          <w:sz w:val="24"/>
        </w:rPr>
        <w:t xml:space="preserve"> received for all components of this research. </w:t>
      </w:r>
      <w:r w:rsidRPr="00A93DBF">
        <w:rPr>
          <w:rFonts w:ascii="Calibri" w:eastAsia="Calibri" w:hAnsi="Calibri"/>
          <w:sz w:val="24"/>
        </w:rPr>
        <w:t xml:space="preserve"> </w:t>
      </w:r>
      <w:r w:rsidRPr="00A93DBF">
        <w:rPr>
          <w:rFonts w:ascii="Calibri" w:eastAsia="Calibri" w:hAnsi="Calibri" w:cs="Calibri"/>
          <w:bCs/>
          <w:sz w:val="24"/>
          <w:szCs w:val="32"/>
        </w:rPr>
        <w:t xml:space="preserve">Descriptions of formative, process, and impact evaluation methods used in this study follow. </w:t>
      </w:r>
    </w:p>
    <w:p w:rsidR="00A93DBF" w:rsidRPr="00750EED" w:rsidRDefault="00A93DBF" w:rsidP="00A93DBF">
      <w:pPr>
        <w:spacing w:line="480" w:lineRule="auto"/>
        <w:contextualSpacing/>
        <w:rPr>
          <w:rFonts w:ascii="Calibri" w:eastAsia="Calibri" w:hAnsi="Calibri" w:cs="Cambria"/>
          <w:b/>
          <w:sz w:val="32"/>
        </w:rPr>
      </w:pPr>
      <w:r w:rsidRPr="00750EED">
        <w:rPr>
          <w:rFonts w:ascii="Calibri" w:eastAsia="Calibri" w:hAnsi="Calibri" w:cs="Cambria"/>
          <w:b/>
          <w:sz w:val="32"/>
        </w:rPr>
        <w:t xml:space="preserve">Formative Evaluation </w:t>
      </w:r>
    </w:p>
    <w:p w:rsidR="00A93DBF" w:rsidRPr="00A93DBF" w:rsidRDefault="00A93DBF" w:rsidP="00A93DBF">
      <w:pPr>
        <w:spacing w:line="480" w:lineRule="auto"/>
        <w:contextualSpacing/>
        <w:rPr>
          <w:rFonts w:ascii="Calibri" w:eastAsia="Calibri" w:hAnsi="Calibri" w:cs="Cambria"/>
          <w:sz w:val="24"/>
        </w:rPr>
      </w:pPr>
      <w:r>
        <w:rPr>
          <w:rFonts w:ascii="Calibri" w:eastAsia="Calibri" w:hAnsi="Calibri" w:cs="Cambria"/>
          <w:b/>
          <w:sz w:val="28"/>
        </w:rPr>
        <w:tab/>
      </w:r>
      <w:r w:rsidRPr="00A93DBF">
        <w:rPr>
          <w:rFonts w:ascii="Calibri" w:eastAsia="Calibri" w:hAnsi="Calibri" w:cs="Cambria"/>
          <w:sz w:val="24"/>
        </w:rPr>
        <w:t>Multiple components were involved in collecting data as part of formative evaluation.  Meetings with school stakeholders were used to gather information on what the desired outcome measures were for the SMC and the plan for implementation</w:t>
      </w:r>
      <w:r w:rsidR="00E73C97">
        <w:rPr>
          <w:rFonts w:ascii="Calibri" w:eastAsia="Calibri" w:hAnsi="Calibri" w:cs="Cambria"/>
          <w:sz w:val="24"/>
        </w:rPr>
        <w:t xml:space="preserve">.  In addition, a review of </w:t>
      </w:r>
      <w:r w:rsidRPr="00A93DBF">
        <w:rPr>
          <w:rFonts w:ascii="Calibri" w:eastAsia="Calibri" w:hAnsi="Calibri" w:cs="Cambria"/>
          <w:sz w:val="24"/>
        </w:rPr>
        <w:t>digital photograph</w:t>
      </w:r>
      <w:r w:rsidR="00E73C97">
        <w:rPr>
          <w:rFonts w:ascii="Calibri" w:eastAsia="Calibri" w:hAnsi="Calibri" w:cs="Cambria"/>
          <w:sz w:val="24"/>
        </w:rPr>
        <w:t xml:space="preserve">s of students’ salad bar selections from a preliminary study </w:t>
      </w:r>
      <w:r w:rsidRPr="00A93DBF">
        <w:rPr>
          <w:rFonts w:ascii="Calibri" w:eastAsia="Calibri" w:hAnsi="Calibri" w:cs="Cambria"/>
          <w:sz w:val="24"/>
        </w:rPr>
        <w:t xml:space="preserve">was key to </w:t>
      </w:r>
      <w:r w:rsidR="00E73C97">
        <w:rPr>
          <w:rFonts w:ascii="Calibri" w:eastAsia="Calibri" w:hAnsi="Calibri" w:cs="Cambria"/>
          <w:sz w:val="24"/>
        </w:rPr>
        <w:t>make decisions about what items to include on the salad bar</w:t>
      </w:r>
      <w:r w:rsidRPr="00A93DBF">
        <w:rPr>
          <w:rFonts w:ascii="Calibri" w:eastAsia="Calibri" w:hAnsi="Calibri" w:cs="Cambria"/>
          <w:sz w:val="24"/>
        </w:rPr>
        <w:t xml:space="preserve">.  Further, the administration of a FV pilot survey was paramount in ensuring </w:t>
      </w:r>
      <w:r w:rsidR="00E73C97">
        <w:rPr>
          <w:rFonts w:ascii="Calibri" w:eastAsia="Calibri" w:hAnsi="Calibri" w:cs="Cambria"/>
          <w:sz w:val="24"/>
        </w:rPr>
        <w:t xml:space="preserve">that </w:t>
      </w:r>
      <w:r w:rsidRPr="00A93DBF">
        <w:rPr>
          <w:rFonts w:ascii="Calibri" w:eastAsia="Calibri" w:hAnsi="Calibri" w:cs="Cambria"/>
          <w:sz w:val="24"/>
        </w:rPr>
        <w:t>the final survey was an appropriate measurement tool for completion by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 students.   </w:t>
      </w:r>
    </w:p>
    <w:p w:rsidR="00A93DBF" w:rsidRPr="00750EED" w:rsidRDefault="00A93DBF" w:rsidP="00A93DBF">
      <w:pPr>
        <w:spacing w:line="480" w:lineRule="auto"/>
        <w:contextualSpacing/>
        <w:rPr>
          <w:rFonts w:ascii="Calibri" w:eastAsia="Calibri" w:hAnsi="Calibri" w:cs="Cambria"/>
          <w:b/>
          <w:sz w:val="28"/>
        </w:rPr>
      </w:pPr>
      <w:r w:rsidRPr="00750EED">
        <w:rPr>
          <w:rFonts w:ascii="Calibri" w:eastAsia="Calibri" w:hAnsi="Calibri" w:cs="Cambria"/>
          <w:b/>
          <w:sz w:val="28"/>
        </w:rPr>
        <w:t xml:space="preserve">Meetings with School Stakeholders </w:t>
      </w:r>
    </w:p>
    <w:p w:rsidR="00A93DBF" w:rsidRPr="00A93DBF" w:rsidRDefault="00A93DBF" w:rsidP="00A93DBF">
      <w:pPr>
        <w:spacing w:line="480" w:lineRule="auto"/>
        <w:contextualSpacing/>
        <w:rPr>
          <w:rFonts w:ascii="Calibri" w:eastAsia="Calibri" w:hAnsi="Calibri" w:cs="Cambria"/>
          <w:b/>
          <w:sz w:val="24"/>
        </w:rPr>
      </w:pPr>
      <w:r w:rsidRPr="00A93DBF">
        <w:rPr>
          <w:rFonts w:ascii="Calibri" w:eastAsia="Calibri" w:hAnsi="Calibri" w:cs="Cambria"/>
          <w:b/>
          <w:sz w:val="24"/>
        </w:rPr>
        <w:t>Methods</w:t>
      </w:r>
    </w:p>
    <w:p w:rsidR="00E73C97" w:rsidRDefault="00A93DBF" w:rsidP="00E73C97">
      <w:pPr>
        <w:spacing w:line="480" w:lineRule="auto"/>
        <w:ind w:firstLine="720"/>
        <w:contextualSpacing/>
        <w:rPr>
          <w:rFonts w:ascii="Calibri" w:eastAsia="Calibri" w:hAnsi="Calibri" w:cs="Cambria"/>
          <w:sz w:val="24"/>
        </w:rPr>
      </w:pPr>
      <w:r w:rsidRPr="00A93DBF">
        <w:rPr>
          <w:rFonts w:ascii="Calibri" w:eastAsia="Calibri" w:hAnsi="Calibri" w:cs="Cambria"/>
          <w:sz w:val="24"/>
        </w:rPr>
        <w:t>The primary researcher</w:t>
      </w:r>
      <w:r w:rsidR="00E73C97">
        <w:rPr>
          <w:rFonts w:ascii="Calibri" w:eastAsia="Calibri" w:hAnsi="Calibri" w:cs="Cambria"/>
          <w:sz w:val="24"/>
        </w:rPr>
        <w:t>s</w:t>
      </w:r>
      <w:r w:rsidRPr="00A93DBF">
        <w:rPr>
          <w:rFonts w:ascii="Calibri" w:eastAsia="Calibri" w:hAnsi="Calibri" w:cs="Cambria"/>
          <w:sz w:val="24"/>
        </w:rPr>
        <w:t xml:space="preserve"> attended a meeting with the county Diabetes Prevention Coalition that took place during the summer 2009.  This meeting addressed the purpose of the grant and the need for a SMC to encourage students to consume healthier items at school, specifically looking to increase consumption and selection of FsVs.  </w:t>
      </w:r>
      <w:r w:rsidR="00E73C97">
        <w:rPr>
          <w:rFonts w:ascii="Calibri" w:eastAsia="Calibri" w:hAnsi="Calibri" w:cs="Cambria"/>
          <w:sz w:val="24"/>
        </w:rPr>
        <w:t xml:space="preserve">The </w:t>
      </w:r>
      <w:r w:rsidRPr="00A93DBF">
        <w:rPr>
          <w:rFonts w:ascii="Calibri" w:eastAsia="Calibri" w:hAnsi="Calibri" w:cs="Cambria"/>
          <w:sz w:val="24"/>
        </w:rPr>
        <w:t>researcher</w:t>
      </w:r>
      <w:r w:rsidR="00E73C97">
        <w:rPr>
          <w:rFonts w:ascii="Calibri" w:eastAsia="Calibri" w:hAnsi="Calibri" w:cs="Cambria"/>
          <w:sz w:val="24"/>
        </w:rPr>
        <w:t>s</w:t>
      </w:r>
      <w:r w:rsidRPr="00A93DBF">
        <w:rPr>
          <w:rFonts w:ascii="Calibri" w:eastAsia="Calibri" w:hAnsi="Calibri" w:cs="Cambria"/>
          <w:sz w:val="24"/>
        </w:rPr>
        <w:t xml:space="preserve"> presented the findings from </w:t>
      </w:r>
      <w:r w:rsidR="00E73C97">
        <w:rPr>
          <w:rFonts w:ascii="Calibri" w:eastAsia="Calibri" w:hAnsi="Calibri" w:cs="Cambria"/>
          <w:sz w:val="24"/>
        </w:rPr>
        <w:t>a preliminary study that used digital photography of students’ salad bar selections to suggest ways to increase healthful option on the salad bar.</w:t>
      </w:r>
      <w:r w:rsidRPr="00A93DBF">
        <w:rPr>
          <w:rFonts w:ascii="Calibri" w:eastAsia="Calibri" w:hAnsi="Calibri" w:cs="Cambria"/>
          <w:sz w:val="24"/>
        </w:rPr>
        <w:t xml:space="preserve"> </w:t>
      </w:r>
    </w:p>
    <w:p w:rsidR="00A93DBF" w:rsidRPr="00A93DBF" w:rsidRDefault="00A93DBF" w:rsidP="00E73C97">
      <w:pPr>
        <w:spacing w:line="480" w:lineRule="auto"/>
        <w:ind w:firstLine="720"/>
        <w:contextualSpacing/>
        <w:rPr>
          <w:rFonts w:ascii="Calibri" w:eastAsia="Calibri" w:hAnsi="Calibri" w:cs="Cambria"/>
          <w:sz w:val="24"/>
        </w:rPr>
      </w:pPr>
      <w:r w:rsidRPr="00A93DBF">
        <w:rPr>
          <w:rFonts w:ascii="Calibri" w:eastAsia="Calibri" w:hAnsi="Calibri" w:cs="Cambria"/>
          <w:sz w:val="24"/>
        </w:rPr>
        <w:t>Fol</w:t>
      </w:r>
      <w:r w:rsidR="00E73C97">
        <w:rPr>
          <w:rFonts w:ascii="Calibri" w:eastAsia="Calibri" w:hAnsi="Calibri" w:cs="Cambria"/>
          <w:sz w:val="24"/>
        </w:rPr>
        <w:t xml:space="preserve">lowing this meeting another one was </w:t>
      </w:r>
      <w:r w:rsidRPr="00A93DBF">
        <w:rPr>
          <w:rFonts w:ascii="Calibri" w:eastAsia="Calibri" w:hAnsi="Calibri" w:cs="Cambria"/>
          <w:sz w:val="24"/>
        </w:rPr>
        <w:t>scheduled with the school foodservice</w:t>
      </w:r>
      <w:r w:rsidR="00E73C97">
        <w:rPr>
          <w:rFonts w:ascii="Calibri" w:eastAsia="Calibri" w:hAnsi="Calibri" w:cs="Cambria"/>
          <w:sz w:val="24"/>
        </w:rPr>
        <w:t xml:space="preserve"> personnel</w:t>
      </w:r>
      <w:r w:rsidRPr="00A93DBF">
        <w:rPr>
          <w:rFonts w:ascii="Calibri" w:eastAsia="Calibri" w:hAnsi="Calibri" w:cs="Cambria"/>
          <w:sz w:val="24"/>
        </w:rPr>
        <w:t xml:space="preserve"> and CSHP stakeholders prior to the start of the 2009-2010 school year to continue discussion on the results of </w:t>
      </w:r>
      <w:r w:rsidR="00E73C97">
        <w:rPr>
          <w:rFonts w:ascii="Calibri" w:eastAsia="Calibri" w:hAnsi="Calibri" w:cs="Cambria"/>
          <w:sz w:val="24"/>
        </w:rPr>
        <w:t xml:space="preserve">the preliminary study and the digital photographs of students’ salad bar selections.  </w:t>
      </w:r>
      <w:r w:rsidRPr="00A93DBF">
        <w:rPr>
          <w:rFonts w:ascii="Calibri" w:eastAsia="Calibri" w:hAnsi="Calibri" w:cs="Cambria"/>
          <w:sz w:val="24"/>
        </w:rPr>
        <w:t>Results of this study allowed the researchers to provide suggestions to the school stakeholders on potenti</w:t>
      </w:r>
      <w:r w:rsidR="00147331">
        <w:rPr>
          <w:rFonts w:ascii="Calibri" w:eastAsia="Calibri" w:hAnsi="Calibri" w:cs="Cambria"/>
          <w:sz w:val="24"/>
        </w:rPr>
        <w:t>al ways to modify the food items</w:t>
      </w:r>
      <w:r w:rsidRPr="00A93DBF">
        <w:rPr>
          <w:rFonts w:ascii="Calibri" w:eastAsia="Calibri" w:hAnsi="Calibri" w:cs="Cambria"/>
          <w:sz w:val="24"/>
        </w:rPr>
        <w:t xml:space="preserve"> available on the salad bar to provide healthier options</w:t>
      </w:r>
      <w:r w:rsidR="00147331">
        <w:rPr>
          <w:rFonts w:ascii="Calibri" w:eastAsia="Calibri" w:hAnsi="Calibri" w:cs="Cambria"/>
          <w:sz w:val="24"/>
        </w:rPr>
        <w:t xml:space="preserve"> for students</w:t>
      </w:r>
      <w:r w:rsidRPr="00A93DBF">
        <w:rPr>
          <w:rFonts w:ascii="Calibri" w:eastAsia="Calibri" w:hAnsi="Calibri" w:cs="Cambria"/>
          <w:sz w:val="24"/>
        </w:rPr>
        <w:t xml:space="preserve">.  In addition, the purpose of the grant received by the school and plans for implementation of a SMC to promote the selection and consumption of FV items from the salad bar were discussed at that time.  A review of the planned social marketing techniques and dissemination plan were essential to determining what the school stakeholders thought would be feasible given the time constraints of the school schedule.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Following that meeting, a SMC audit and student awareness survey (Appendix B) were developed as a means to evaluate the extent to which the SMC techniques were being implemented and to collect data on students’ awareness of the techniques being used.  Prior to implementation of the SMC by the school stakeholders, a meeting with the CSHP director was convened to review the student awareness survey for readability, feasibility of administration, and methods for parental consent, child assent, and randomizing students for completion of awareness surveys.  In addition, a list of the SMC techniques to be used during the campaign was reviewed. </w:t>
      </w:r>
    </w:p>
    <w:p w:rsidR="00A93DBF" w:rsidRPr="00A93DBF" w:rsidRDefault="00A93DBF" w:rsidP="00A93DBF">
      <w:pPr>
        <w:spacing w:line="480" w:lineRule="auto"/>
        <w:contextualSpacing/>
        <w:rPr>
          <w:rFonts w:ascii="Calibri" w:eastAsia="Calibri" w:hAnsi="Calibri" w:cs="Cambria"/>
          <w:b/>
          <w:sz w:val="24"/>
        </w:rPr>
      </w:pPr>
      <w:r w:rsidRPr="00A93DBF">
        <w:rPr>
          <w:rFonts w:ascii="Calibri" w:eastAsia="Calibri" w:hAnsi="Calibri" w:cs="Cambria"/>
          <w:b/>
          <w:sz w:val="24"/>
        </w:rPr>
        <w:t>Results</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Based on the review of the digital </w:t>
      </w:r>
      <w:r w:rsidR="00147331">
        <w:rPr>
          <w:rFonts w:ascii="Calibri" w:eastAsia="Calibri" w:hAnsi="Calibri" w:cs="Cambria"/>
          <w:sz w:val="24"/>
        </w:rPr>
        <w:t xml:space="preserve">photographs of students’ salad bar selections from the preliminary study, </w:t>
      </w:r>
      <w:r w:rsidRPr="00A93DBF">
        <w:rPr>
          <w:rFonts w:ascii="Calibri" w:eastAsia="Calibri" w:hAnsi="Calibri" w:cs="Cambria"/>
          <w:sz w:val="24"/>
        </w:rPr>
        <w:t xml:space="preserve">the researchers </w:t>
      </w:r>
      <w:r w:rsidR="00147331">
        <w:rPr>
          <w:rFonts w:ascii="Calibri" w:eastAsia="Calibri" w:hAnsi="Calibri" w:cs="Cambria"/>
          <w:sz w:val="24"/>
        </w:rPr>
        <w:t xml:space="preserve">suggested </w:t>
      </w:r>
      <w:r w:rsidRPr="00A93DBF">
        <w:rPr>
          <w:rFonts w:ascii="Calibri" w:eastAsia="Calibri" w:hAnsi="Calibri" w:cs="Cambria"/>
          <w:sz w:val="24"/>
        </w:rPr>
        <w:t>the removal or modi</w:t>
      </w:r>
      <w:r w:rsidR="00147331">
        <w:rPr>
          <w:rFonts w:ascii="Calibri" w:eastAsia="Calibri" w:hAnsi="Calibri" w:cs="Cambria"/>
          <w:sz w:val="24"/>
        </w:rPr>
        <w:t>fication of high-calorie</w:t>
      </w:r>
      <w:r w:rsidR="000E5D19">
        <w:rPr>
          <w:rFonts w:ascii="Calibri" w:eastAsia="Calibri" w:hAnsi="Calibri" w:cs="Cambria"/>
          <w:sz w:val="24"/>
        </w:rPr>
        <w:t>, low-</w:t>
      </w:r>
      <w:r w:rsidR="00147331">
        <w:rPr>
          <w:rFonts w:ascii="Calibri" w:eastAsia="Calibri" w:hAnsi="Calibri" w:cs="Cambria"/>
          <w:sz w:val="24"/>
        </w:rPr>
        <w:t>nutrient</w:t>
      </w:r>
      <w:r w:rsidRPr="00A93DBF">
        <w:rPr>
          <w:rFonts w:ascii="Calibri" w:eastAsia="Calibri" w:hAnsi="Calibri" w:cs="Cambria"/>
          <w:sz w:val="24"/>
        </w:rPr>
        <w:t>-dense and high</w:t>
      </w:r>
      <w:r w:rsidR="000E5D19">
        <w:rPr>
          <w:rFonts w:ascii="Calibri" w:eastAsia="Calibri" w:hAnsi="Calibri" w:cs="Cambria"/>
          <w:sz w:val="24"/>
        </w:rPr>
        <w:t>-</w:t>
      </w:r>
      <w:r w:rsidR="00147331">
        <w:rPr>
          <w:rFonts w:ascii="Calibri" w:eastAsia="Calibri" w:hAnsi="Calibri" w:cs="Cambria"/>
          <w:sz w:val="24"/>
        </w:rPr>
        <w:t>sodium foods</w:t>
      </w:r>
      <w:r w:rsidRPr="00A93DBF">
        <w:rPr>
          <w:rFonts w:ascii="Calibri" w:eastAsia="Calibri" w:hAnsi="Calibri" w:cs="Cambria"/>
          <w:sz w:val="24"/>
        </w:rPr>
        <w:t>.  As a result it was agreed by all school personnel in attendance that the best plan of action to provide healthier options, would be the removal of bacon bits, a change from full-fat to reduced-fat cheese and ranch dressing, and the addition of pre-cut fruit</w:t>
      </w:r>
      <w:r w:rsidR="00147331">
        <w:rPr>
          <w:rFonts w:ascii="Calibri" w:eastAsia="Calibri" w:hAnsi="Calibri" w:cs="Cambria"/>
          <w:sz w:val="24"/>
        </w:rPr>
        <w:t>s</w:t>
      </w:r>
      <w:r w:rsidRPr="00A93DBF">
        <w:rPr>
          <w:rFonts w:ascii="Calibri" w:eastAsia="Calibri" w:hAnsi="Calibri" w:cs="Cambria"/>
          <w:sz w:val="24"/>
        </w:rPr>
        <w:t xml:space="preserve"> and a spring lettuce mix to the salad bar.  In addition, </w:t>
      </w:r>
      <w:r w:rsidR="00FA181A">
        <w:rPr>
          <w:rFonts w:ascii="Calibri" w:eastAsia="Calibri" w:hAnsi="Calibri" w:cs="Cambria"/>
          <w:sz w:val="24"/>
        </w:rPr>
        <w:t>1</w:t>
      </w:r>
      <w:r w:rsidRPr="00A93DBF">
        <w:rPr>
          <w:rFonts w:ascii="Calibri" w:eastAsia="Calibri" w:hAnsi="Calibri" w:cs="Cambria"/>
          <w:sz w:val="24"/>
        </w:rPr>
        <w:t xml:space="preserve"> school foodservice employee was designated to remain with the salad bar throughout school lunch </w:t>
      </w:r>
      <w:r w:rsidR="00147331">
        <w:rPr>
          <w:rFonts w:ascii="Calibri" w:eastAsia="Calibri" w:hAnsi="Calibri" w:cs="Cambria"/>
          <w:sz w:val="24"/>
        </w:rPr>
        <w:t xml:space="preserve">period </w:t>
      </w:r>
      <w:r w:rsidRPr="00A93DBF">
        <w:rPr>
          <w:rFonts w:ascii="Calibri" w:eastAsia="Calibri" w:hAnsi="Calibri" w:cs="Cambria"/>
          <w:sz w:val="24"/>
        </w:rPr>
        <w:t xml:space="preserve">to maintain and replenish the salad bar items as well as assist students when needed and </w:t>
      </w:r>
      <w:r w:rsidR="00147331">
        <w:rPr>
          <w:rFonts w:ascii="Calibri" w:eastAsia="Calibri" w:hAnsi="Calibri" w:cs="Cambria"/>
          <w:sz w:val="24"/>
        </w:rPr>
        <w:t xml:space="preserve">to </w:t>
      </w:r>
      <w:r w:rsidRPr="00A93DBF">
        <w:rPr>
          <w:rFonts w:ascii="Calibri" w:eastAsia="Calibri" w:hAnsi="Calibri" w:cs="Cambria"/>
          <w:sz w:val="24"/>
        </w:rPr>
        <w:t xml:space="preserve">monitor the </w:t>
      </w:r>
      <w:r w:rsidR="00147331">
        <w:rPr>
          <w:rFonts w:ascii="Calibri" w:eastAsia="Calibri" w:hAnsi="Calibri" w:cs="Cambria"/>
          <w:sz w:val="24"/>
        </w:rPr>
        <w:t xml:space="preserve">amounts </w:t>
      </w:r>
      <w:r w:rsidRPr="00A93DBF">
        <w:rPr>
          <w:rFonts w:ascii="Calibri" w:eastAsia="Calibri" w:hAnsi="Calibri" w:cs="Cambria"/>
          <w:sz w:val="24"/>
        </w:rPr>
        <w:t xml:space="preserve">of croutons </w:t>
      </w:r>
      <w:r w:rsidR="00147331">
        <w:rPr>
          <w:rFonts w:ascii="Calibri" w:eastAsia="Calibri" w:hAnsi="Calibri" w:cs="Cambria"/>
          <w:sz w:val="24"/>
        </w:rPr>
        <w:t>selected and salad dressing used</w:t>
      </w:r>
      <w:r w:rsidRPr="00A93DBF">
        <w:rPr>
          <w:rFonts w:ascii="Calibri" w:eastAsia="Calibri" w:hAnsi="Calibri" w:cs="Cambria"/>
          <w:sz w:val="24"/>
        </w:rPr>
        <w:t xml:space="preserve"> by students.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This meeting resulted in an opportunity for school personnel to brainstorm ideas for the development and decide on a plan for implementation of the SMC for the upcoming school year.  In conjunction with materials received by the school as part of the grant funding, the school was expected to use these funds for the marketing of and purchase of FV items for use throughout the year to promote the selection and consumption of these items. </w:t>
      </w:r>
      <w:r w:rsidR="00147331">
        <w:rPr>
          <w:rFonts w:ascii="Calibri" w:eastAsia="Calibri" w:hAnsi="Calibri" w:cs="Cambria"/>
          <w:sz w:val="24"/>
        </w:rPr>
        <w:t xml:space="preserve"> </w:t>
      </w:r>
      <w:r w:rsidRPr="00A93DBF">
        <w:rPr>
          <w:rFonts w:ascii="Calibri" w:eastAsia="Calibri" w:hAnsi="Calibri" w:cs="Cambria"/>
          <w:sz w:val="24"/>
        </w:rPr>
        <w:t>A listing of various techniques discussed, selected, and the responsible agents are ou</w:t>
      </w:r>
      <w:r w:rsidR="00147331">
        <w:rPr>
          <w:rFonts w:ascii="Calibri" w:eastAsia="Calibri" w:hAnsi="Calibri" w:cs="Cambria"/>
          <w:sz w:val="24"/>
        </w:rPr>
        <w:t xml:space="preserve">tlined in Table 1, Appendix A.  </w:t>
      </w:r>
      <w:r w:rsidRPr="00A93DBF">
        <w:rPr>
          <w:rFonts w:ascii="Calibri" w:eastAsia="Calibri" w:hAnsi="Calibri" w:cs="Cambria"/>
          <w:sz w:val="24"/>
        </w:rPr>
        <w:t>Briefly, the salad bar was selected as a means to highlight a different fruit or vegetable week</w:t>
      </w:r>
      <w:r w:rsidR="00147331">
        <w:rPr>
          <w:rFonts w:ascii="Calibri" w:eastAsia="Calibri" w:hAnsi="Calibri" w:cs="Cambria"/>
          <w:sz w:val="24"/>
        </w:rPr>
        <w:t xml:space="preserve">ly throughout the school year.  </w:t>
      </w:r>
      <w:r w:rsidRPr="00A93DBF">
        <w:rPr>
          <w:rFonts w:ascii="Calibri" w:eastAsia="Calibri" w:hAnsi="Calibri" w:cs="Cambria"/>
          <w:sz w:val="24"/>
        </w:rPr>
        <w:t xml:space="preserve">In addition, it was decided that </w:t>
      </w:r>
      <w:r w:rsidR="0028515C">
        <w:rPr>
          <w:rFonts w:ascii="Calibri" w:eastAsia="Calibri" w:hAnsi="Calibri" w:cs="Cambria"/>
          <w:sz w:val="24"/>
        </w:rPr>
        <w:t>taste-test</w:t>
      </w:r>
      <w:r w:rsidRPr="00A93DBF">
        <w:rPr>
          <w:rFonts w:ascii="Calibri" w:eastAsia="Calibri" w:hAnsi="Calibri" w:cs="Cambria"/>
          <w:sz w:val="24"/>
        </w:rPr>
        <w:t>s of the highlighted items would be used to encou</w:t>
      </w:r>
      <w:r w:rsidR="00147331">
        <w:rPr>
          <w:rFonts w:ascii="Calibri" w:eastAsia="Calibri" w:hAnsi="Calibri" w:cs="Cambria"/>
          <w:sz w:val="24"/>
        </w:rPr>
        <w:t xml:space="preserve">rage students to try new items.  </w:t>
      </w:r>
      <w:r w:rsidRPr="00A93DBF">
        <w:rPr>
          <w:rFonts w:ascii="Calibri" w:eastAsia="Calibri" w:hAnsi="Calibri" w:cs="Cambria"/>
          <w:sz w:val="24"/>
        </w:rPr>
        <w:t xml:space="preserve">In terms of marketing, the use of posters, announcements of fun facts related to highlighted FsVs, a kick-off event, and the inclusion of information about the highlighted FsVs into the monthly school newsletter were all selected for use in the campaign based on discussions </w:t>
      </w:r>
      <w:r w:rsidR="00147331">
        <w:rPr>
          <w:rFonts w:ascii="Calibri" w:eastAsia="Calibri" w:hAnsi="Calibri" w:cs="Cambria"/>
          <w:sz w:val="24"/>
        </w:rPr>
        <w:t>about</w:t>
      </w:r>
      <w:r w:rsidRPr="00A93DBF">
        <w:rPr>
          <w:rFonts w:ascii="Calibri" w:eastAsia="Calibri" w:hAnsi="Calibri" w:cs="Cambria"/>
          <w:sz w:val="24"/>
        </w:rPr>
        <w:t xml:space="preserve"> the feasibility and time allotted for focus on the campaign. </w:t>
      </w:r>
      <w:r w:rsidRPr="00A93DBF">
        <w:rPr>
          <w:rFonts w:ascii="Calibri" w:eastAsia="Calibri" w:hAnsi="Calibri" w:cs="Cambria"/>
          <w:sz w:val="24"/>
        </w:rPr>
        <w:tab/>
      </w:r>
    </w:p>
    <w:p w:rsidR="00A93DBF" w:rsidRPr="00A93DBF" w:rsidRDefault="00A93DBF" w:rsidP="00A93DBF">
      <w:pPr>
        <w:spacing w:line="480" w:lineRule="auto"/>
        <w:rPr>
          <w:rFonts w:ascii="Calibri" w:eastAsia="Calibri" w:hAnsi="Calibri" w:cs="Cambria"/>
          <w:sz w:val="24"/>
        </w:rPr>
      </w:pPr>
      <w:r w:rsidRPr="00A93DBF">
        <w:rPr>
          <w:rFonts w:ascii="Calibri" w:eastAsia="Calibri" w:hAnsi="Calibri" w:cs="Cambria"/>
          <w:sz w:val="24"/>
        </w:rPr>
        <w:tab/>
        <w:t xml:space="preserve">Based on the review of the of the student awareness survey by the CSHP director modifications were made to include the terms fruit or veggie, as these were to be the focus of the campaign.  In addition, the original survey was simplified to include only </w:t>
      </w:r>
      <w:r w:rsidR="00FA181A">
        <w:rPr>
          <w:rFonts w:ascii="Calibri" w:eastAsia="Calibri" w:hAnsi="Calibri" w:cs="Cambria"/>
          <w:sz w:val="24"/>
        </w:rPr>
        <w:t>5</w:t>
      </w:r>
      <w:r w:rsidRPr="00A93DBF">
        <w:rPr>
          <w:rFonts w:ascii="Calibri" w:eastAsia="Calibri" w:hAnsi="Calibri" w:cs="Cambria"/>
          <w:sz w:val="24"/>
        </w:rPr>
        <w:t xml:space="preserve">, yes or no, questions.  Revisions to the SMC audit included the addition of a space for the primary researcher to indicate either the number of items available for display or the frequency of events that took place by each of the techniques used as part of the campaign.  An optimal frequency was determined based on what the CSHP director thought would be feasible and these were set as standards to define whether each technique was fully implemented. </w:t>
      </w:r>
    </w:p>
    <w:p w:rsidR="00A93DBF" w:rsidRPr="00750EED" w:rsidRDefault="00147331" w:rsidP="00A93DBF">
      <w:pPr>
        <w:spacing w:after="0" w:line="480" w:lineRule="auto"/>
        <w:rPr>
          <w:rFonts w:ascii="Calibri" w:eastAsia="Calibri" w:hAnsi="Calibri" w:cs="Cambria"/>
          <w:b/>
          <w:sz w:val="28"/>
        </w:rPr>
      </w:pPr>
      <w:r>
        <w:rPr>
          <w:rFonts w:ascii="Calibri" w:eastAsia="Calibri" w:hAnsi="Calibri" w:cs="Cambria"/>
          <w:b/>
          <w:sz w:val="28"/>
        </w:rPr>
        <w:t xml:space="preserve">Preliminary Study: </w:t>
      </w:r>
      <w:r w:rsidR="00A93DBF" w:rsidRPr="00750EED">
        <w:rPr>
          <w:rFonts w:ascii="Calibri" w:eastAsia="Calibri" w:hAnsi="Calibri" w:cs="Cambria"/>
          <w:b/>
          <w:sz w:val="28"/>
        </w:rPr>
        <w:t>Digita</w:t>
      </w:r>
      <w:r>
        <w:rPr>
          <w:rFonts w:ascii="Calibri" w:eastAsia="Calibri" w:hAnsi="Calibri" w:cs="Cambria"/>
          <w:b/>
          <w:sz w:val="28"/>
        </w:rPr>
        <w:t>l Photography of Students’ Salad Bar</w:t>
      </w:r>
      <w:r w:rsidR="00A93DBF" w:rsidRPr="00750EED">
        <w:rPr>
          <w:rFonts w:ascii="Calibri" w:eastAsia="Calibri" w:hAnsi="Calibri" w:cs="Cambria"/>
          <w:b/>
          <w:sz w:val="28"/>
        </w:rPr>
        <w:t xml:space="preserve"> Selection</w:t>
      </w:r>
      <w:r>
        <w:rPr>
          <w:rFonts w:ascii="Calibri" w:eastAsia="Calibri" w:hAnsi="Calibri" w:cs="Cambria"/>
          <w:b/>
          <w:sz w:val="28"/>
        </w:rPr>
        <w:t xml:space="preserve">s </w:t>
      </w:r>
    </w:p>
    <w:p w:rsidR="00A93DBF" w:rsidRPr="00A93DBF" w:rsidRDefault="00A93DBF" w:rsidP="00A93DBF">
      <w:pPr>
        <w:spacing w:after="0" w:line="480" w:lineRule="auto"/>
        <w:contextualSpacing/>
        <w:rPr>
          <w:rFonts w:ascii="Calibri" w:eastAsia="Calibri" w:hAnsi="Calibri" w:cs="Cambria"/>
          <w:b/>
          <w:sz w:val="24"/>
        </w:rPr>
      </w:pPr>
      <w:r w:rsidRPr="00A93DBF">
        <w:rPr>
          <w:rFonts w:ascii="Calibri" w:eastAsia="Calibri" w:hAnsi="Calibri" w:cs="Cambria"/>
          <w:b/>
          <w:sz w:val="24"/>
        </w:rPr>
        <w:t>Methods</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b/>
          <w:sz w:val="24"/>
        </w:rPr>
        <w:tab/>
      </w:r>
      <w:r w:rsidRPr="00A93DBF">
        <w:rPr>
          <w:rFonts w:ascii="Calibri" w:eastAsia="Calibri" w:hAnsi="Calibri" w:cs="Cambria"/>
          <w:sz w:val="24"/>
        </w:rPr>
        <w:t>Prior to the start of the 2008-2009 school year, a salad bar was added to the school cafeteria for use at lunch as a side item option.  The salad bar was not intended for use as an alternative to hot lunch or as a reimbursable meal option.  As pa</w:t>
      </w:r>
      <w:r w:rsidR="00147331">
        <w:rPr>
          <w:rFonts w:ascii="Calibri" w:eastAsia="Calibri" w:hAnsi="Calibri" w:cs="Cambria"/>
          <w:sz w:val="24"/>
        </w:rPr>
        <w:t xml:space="preserve">rt of a preliminary </w:t>
      </w:r>
      <w:r w:rsidRPr="00A93DBF">
        <w:rPr>
          <w:rFonts w:ascii="Calibri" w:eastAsia="Calibri" w:hAnsi="Calibri" w:cs="Cambria"/>
          <w:sz w:val="24"/>
        </w:rPr>
        <w:t xml:space="preserve">study to help food service personnel determine the amounts of FsVs to purchase for the salad bar, digital photographs of students’ salads were taken as they exited the lunch line.  Subsequently, these photographs were used to determine students’ selection (types and frequencies) from the salad bar.  </w:t>
      </w:r>
    </w:p>
    <w:p w:rsidR="00A93DBF" w:rsidRPr="00A93DBF" w:rsidRDefault="00A93DBF" w:rsidP="00A93DBF">
      <w:pPr>
        <w:spacing w:line="480" w:lineRule="auto"/>
        <w:contextualSpacing/>
        <w:rPr>
          <w:rFonts w:ascii="Calibri" w:eastAsia="Calibri" w:hAnsi="Calibri" w:cs="Cambria"/>
          <w:b/>
          <w:sz w:val="24"/>
        </w:rPr>
      </w:pPr>
      <w:r w:rsidRPr="00A93DBF">
        <w:rPr>
          <w:rFonts w:ascii="Calibri" w:eastAsia="Calibri" w:hAnsi="Calibri" w:cs="Cambria"/>
          <w:b/>
          <w:sz w:val="24"/>
        </w:rPr>
        <w:t>Results</w:t>
      </w:r>
    </w:p>
    <w:p w:rsidR="00051D77" w:rsidRDefault="00A93DBF" w:rsidP="00051D77">
      <w:pPr>
        <w:numPr>
          <w:ins w:id="0" w:author="Unknown"/>
        </w:numPr>
        <w:spacing w:line="480" w:lineRule="auto"/>
        <w:contextualSpacing/>
        <w:rPr>
          <w:rFonts w:ascii="Calibri" w:eastAsia="Calibri" w:hAnsi="Calibri" w:cs="Cambria"/>
          <w:sz w:val="24"/>
        </w:rPr>
      </w:pPr>
      <w:r w:rsidRPr="00A93DBF">
        <w:rPr>
          <w:rFonts w:ascii="Calibri" w:eastAsia="Calibri" w:hAnsi="Calibri" w:cs="Cambria"/>
          <w:sz w:val="24"/>
        </w:rPr>
        <w:tab/>
        <w:t xml:space="preserve">Results from the </w:t>
      </w:r>
      <w:r w:rsidR="00147331">
        <w:rPr>
          <w:rFonts w:ascii="Calibri" w:eastAsia="Calibri" w:hAnsi="Calibri" w:cs="Cambria"/>
          <w:sz w:val="24"/>
        </w:rPr>
        <w:t>preliminary</w:t>
      </w:r>
      <w:r w:rsidRPr="00A93DBF">
        <w:rPr>
          <w:rFonts w:ascii="Calibri" w:eastAsia="Calibri" w:hAnsi="Calibri" w:cs="Cambria"/>
          <w:sz w:val="24"/>
        </w:rPr>
        <w:t xml:space="preserve"> study showed that on average 170 students, 34% of those enrolled, from kindergarten-5</w:t>
      </w:r>
      <w:r w:rsidRPr="00A93DBF">
        <w:rPr>
          <w:rFonts w:ascii="Calibri" w:eastAsia="Calibri" w:hAnsi="Calibri" w:cs="Cambria"/>
          <w:sz w:val="24"/>
          <w:vertAlign w:val="superscript"/>
        </w:rPr>
        <w:t>th</w:t>
      </w:r>
      <w:r w:rsidRPr="00A93DBF">
        <w:rPr>
          <w:rFonts w:ascii="Calibri" w:eastAsia="Calibri" w:hAnsi="Calibri" w:cs="Cambria"/>
          <w:sz w:val="24"/>
        </w:rPr>
        <w:t xml:space="preserve"> grade</w:t>
      </w:r>
      <w:r w:rsidR="00147331">
        <w:rPr>
          <w:rFonts w:ascii="Calibri" w:eastAsia="Calibri" w:hAnsi="Calibri" w:cs="Cambria"/>
          <w:sz w:val="24"/>
        </w:rPr>
        <w:t>,</w:t>
      </w:r>
      <w:r w:rsidRPr="00A93DBF">
        <w:rPr>
          <w:rFonts w:ascii="Calibri" w:eastAsia="Calibri" w:hAnsi="Calibri" w:cs="Cambria"/>
          <w:sz w:val="24"/>
        </w:rPr>
        <w:t xml:space="preserve"> selected a salad from the salad bar during lunch.  Further, digital photographs demonstrated that the majority of students’ salads consisted of croutons, cheese, bacon bits and ranch dressing with no selection of any of the vegetable items ava</w:t>
      </w:r>
      <w:r w:rsidR="00210739">
        <w:rPr>
          <w:rFonts w:ascii="Calibri" w:eastAsia="Calibri" w:hAnsi="Calibri" w:cs="Cambria"/>
          <w:sz w:val="24"/>
        </w:rPr>
        <w:t xml:space="preserve">ilable (Figure 1).  </w:t>
      </w:r>
      <w:r w:rsidRPr="00A93DBF">
        <w:rPr>
          <w:rFonts w:ascii="Calibri" w:eastAsia="Calibri" w:hAnsi="Calibri" w:cs="Cambria"/>
          <w:sz w:val="24"/>
        </w:rPr>
        <w:t xml:space="preserve">As a result of this study, the research team suggested the use of social marketing to promote consumption of healthier items from the salad bar (FsVs).  </w:t>
      </w:r>
      <w:r w:rsidR="00210739">
        <w:rPr>
          <w:rFonts w:ascii="Calibri" w:eastAsia="Calibri" w:hAnsi="Calibri" w:cs="Cambria"/>
          <w:sz w:val="24"/>
        </w:rPr>
        <w:t xml:space="preserve">Items such bacon bits, high-fat cheese, and high-fat salad dressings were eliminated from the salad bar.  </w:t>
      </w:r>
      <w:r w:rsidRPr="00A93DBF">
        <w:rPr>
          <w:rFonts w:ascii="Calibri" w:eastAsia="Calibri" w:hAnsi="Calibri" w:cs="Cambria"/>
          <w:sz w:val="24"/>
        </w:rPr>
        <w:t xml:space="preserve">Further, the inclusion of a wider variety of vegetable options and the addition of fruits to the salad bar were suggested as strategies to increase consumption and selection of salad bar items and to promote overall use of the salad bar by elementary school students.  </w:t>
      </w:r>
    </w:p>
    <w:p w:rsidR="00A93DBF" w:rsidRPr="00051D77" w:rsidRDefault="00A93DBF" w:rsidP="00051D77">
      <w:pPr>
        <w:spacing w:line="480" w:lineRule="auto"/>
        <w:contextualSpacing/>
        <w:rPr>
          <w:rFonts w:ascii="Calibri" w:eastAsia="Calibri" w:hAnsi="Calibri" w:cs="Cambria"/>
          <w:sz w:val="24"/>
        </w:rPr>
      </w:pPr>
      <w:r w:rsidRPr="00750EED">
        <w:rPr>
          <w:rFonts w:ascii="Calibri" w:eastAsia="Calibri" w:hAnsi="Calibri" w:cs="Cambria"/>
          <w:b/>
          <w:sz w:val="28"/>
        </w:rPr>
        <w:t xml:space="preserve">Fruit and Vegetable Pilot </w:t>
      </w:r>
    </w:p>
    <w:p w:rsidR="00A93DBF" w:rsidRPr="00A93DBF" w:rsidRDefault="00A93DBF" w:rsidP="00A93DBF">
      <w:pPr>
        <w:spacing w:after="0" w:line="480" w:lineRule="auto"/>
        <w:contextualSpacing/>
        <w:rPr>
          <w:rFonts w:ascii="Calibri" w:eastAsia="Calibri" w:hAnsi="Calibri" w:cs="Cambria"/>
          <w:b/>
          <w:sz w:val="24"/>
        </w:rPr>
      </w:pPr>
      <w:r w:rsidRPr="00A93DBF">
        <w:rPr>
          <w:rFonts w:ascii="Calibri" w:eastAsia="Calibri" w:hAnsi="Calibri" w:cs="Cambria"/>
          <w:b/>
          <w:sz w:val="24"/>
        </w:rPr>
        <w:t>Methods</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i/>
          <w:sz w:val="24"/>
        </w:rPr>
        <w:tab/>
      </w:r>
      <w:r w:rsidRPr="00A93DBF">
        <w:rPr>
          <w:rFonts w:ascii="Calibri" w:eastAsia="Calibri" w:hAnsi="Calibri" w:cs="Cambria"/>
          <w:sz w:val="24"/>
        </w:rPr>
        <w:t>A FV survey created by Domel and colleagues</w:t>
      </w:r>
      <w:r w:rsidR="00210739">
        <w:rPr>
          <w:rFonts w:ascii="Calibri" w:eastAsia="Calibri" w:hAnsi="Calibri" w:cs="Cambria"/>
          <w:sz w:val="24"/>
        </w:rPr>
        <w:t xml:space="preserve"> (26-27) was selected</w:t>
      </w:r>
      <w:r w:rsidRPr="00A93DBF">
        <w:rPr>
          <w:rFonts w:ascii="Calibri" w:eastAsia="Calibri" w:hAnsi="Calibri" w:cs="Cambria"/>
          <w:sz w:val="24"/>
        </w:rPr>
        <w:t xml:space="preserve"> to collect impact data from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 students, with the intended purpose of determining if the SMC was effective in increasing the number of FV items students had ever eaten, their liking of these items, and their preferences to select FV snack items.  Results from the survey were to be compared to those of students in a control school and used as a component of impact evaluation.  </w:t>
      </w:r>
      <w:r w:rsidR="000E5D19">
        <w:rPr>
          <w:rFonts w:ascii="Calibri" w:eastAsia="Calibri" w:hAnsi="Calibri" w:cs="Cambria"/>
          <w:sz w:val="24"/>
        </w:rPr>
        <w:t xml:space="preserve">This survey was administered as a pilot prior to the start of process evaluation methods to gather insight to the feasibility of using the tool with the target population.  </w:t>
      </w:r>
      <w:r w:rsidRPr="00A93DBF">
        <w:rPr>
          <w:rFonts w:ascii="Calibri" w:eastAsia="Calibri" w:hAnsi="Calibri" w:cs="Cambria"/>
          <w:sz w:val="24"/>
        </w:rPr>
        <w:t xml:space="preserve">Prior to the administration of the pilot surveys, a meeting with the CSHP director confirmed that 33 different FV items were to be highlighted on the salad bar throughout the school year, as a result all 33 items were included in the FV survey.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Surveys were piloted with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 students in both the school with the implemented SMC and control school.  Parental consent and student assent were obtained prior to the distribution and collection of surveys.  The CSHP director recruited participants from both schools.  A parental consent form was sent home attached to a letter describing the study that was to take place in their child’s school.  The students had 1 week to return the consent forms, if not returned within a </w:t>
      </w:r>
      <w:r w:rsidR="00FA181A">
        <w:rPr>
          <w:rFonts w:ascii="Calibri" w:eastAsia="Calibri" w:hAnsi="Calibri" w:cs="Cambria"/>
          <w:sz w:val="24"/>
        </w:rPr>
        <w:t>2</w:t>
      </w:r>
      <w:r w:rsidRPr="00A93DBF">
        <w:rPr>
          <w:rFonts w:ascii="Calibri" w:eastAsia="Calibri" w:hAnsi="Calibri" w:cs="Cambria"/>
          <w:sz w:val="24"/>
        </w:rPr>
        <w:t xml:space="preserve">-week period, another packet was sent home, with </w:t>
      </w:r>
      <w:r w:rsidR="00FA181A">
        <w:rPr>
          <w:rFonts w:ascii="Calibri" w:eastAsia="Calibri" w:hAnsi="Calibri" w:cs="Cambria"/>
          <w:sz w:val="24"/>
        </w:rPr>
        <w:t>1</w:t>
      </w:r>
      <w:r w:rsidRPr="00A93DBF">
        <w:rPr>
          <w:rFonts w:ascii="Calibri" w:eastAsia="Calibri" w:hAnsi="Calibri" w:cs="Cambria"/>
          <w:sz w:val="24"/>
        </w:rPr>
        <w:t xml:space="preserve"> final week to return the form.  An assent form for the students was included at the beginning of the FV survey.  Only those students with returned parental consent and student assent were eligible to participate.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The CSHP director and primary researcher administered the pilot survey in fall 2009 at the intervention school, additional trained researcher assisted with data collection at the control school.  Students were given direction about how to complete the survey and the assent statement was read prior to survey start.  The CSHP director, primary researcher, or trained research assistant</w:t>
      </w:r>
      <w:r w:rsidR="00210739">
        <w:rPr>
          <w:rFonts w:ascii="Calibri" w:eastAsia="Calibri" w:hAnsi="Calibri" w:cs="Cambria"/>
          <w:sz w:val="24"/>
        </w:rPr>
        <w:t>s were</w:t>
      </w:r>
      <w:r w:rsidRPr="00A93DBF">
        <w:rPr>
          <w:rFonts w:ascii="Calibri" w:eastAsia="Calibri" w:hAnsi="Calibri" w:cs="Cambria"/>
          <w:sz w:val="24"/>
        </w:rPr>
        <w:t xml:space="preserve"> available at all times to answer students’ questions.  </w:t>
      </w:r>
    </w:p>
    <w:p w:rsidR="00A93DBF" w:rsidRPr="00A93DBF" w:rsidRDefault="00A93DBF" w:rsidP="00A93DBF">
      <w:pPr>
        <w:spacing w:line="480" w:lineRule="auto"/>
        <w:contextualSpacing/>
        <w:rPr>
          <w:rFonts w:ascii="Calibri" w:eastAsia="Calibri" w:hAnsi="Calibri" w:cs="Cambria"/>
          <w:b/>
          <w:sz w:val="24"/>
        </w:rPr>
      </w:pPr>
      <w:r w:rsidRPr="00A93DBF">
        <w:rPr>
          <w:rFonts w:ascii="Calibri" w:eastAsia="Calibri" w:hAnsi="Calibri" w:cs="Cambria"/>
          <w:b/>
          <w:sz w:val="24"/>
        </w:rPr>
        <w:t>Results</w:t>
      </w:r>
      <w:r w:rsidRPr="00A93DBF">
        <w:rPr>
          <w:rFonts w:ascii="Calibri" w:eastAsia="Calibri" w:hAnsi="Calibri" w:cs="Cambria"/>
          <w:b/>
          <w:sz w:val="24"/>
        </w:rPr>
        <w:tab/>
      </w:r>
    </w:p>
    <w:p w:rsidR="00A93DBF" w:rsidRPr="00A93DBF" w:rsidRDefault="00A93DBF" w:rsidP="00A93DBF">
      <w:pPr>
        <w:spacing w:line="480" w:lineRule="auto"/>
        <w:contextualSpacing/>
        <w:rPr>
          <w:rFonts w:ascii="Calibri" w:eastAsia="Calibri" w:hAnsi="Calibri" w:cs="Cambria"/>
          <w:i/>
          <w:sz w:val="24"/>
        </w:rPr>
      </w:pPr>
      <w:r w:rsidRPr="00A93DBF">
        <w:rPr>
          <w:rFonts w:ascii="Calibri" w:eastAsia="Calibri" w:hAnsi="Calibri" w:cs="Cambria"/>
          <w:sz w:val="24"/>
        </w:rPr>
        <w:tab/>
        <w:t xml:space="preserve">Findings from the pilot study indicated that overall students were not familiar with many of the FsVs included in the survey and asked to see pictures of the items.  In addition, difficulties were noted with completing the rating scale portion of the survey, where students were asked to indicate how much they liked the items.  These findings were consistent across both schools.  Following the completion of the pilot data collection, modifications were made to the FV survey to include a picture of each FV item listed and cartoon faces </w:t>
      </w:r>
      <w:r w:rsidR="00210739">
        <w:rPr>
          <w:rFonts w:ascii="Calibri" w:eastAsia="Calibri" w:hAnsi="Calibri" w:cs="Cambria"/>
          <w:sz w:val="24"/>
        </w:rPr>
        <w:t>were added</w:t>
      </w:r>
      <w:r w:rsidRPr="00A93DBF">
        <w:rPr>
          <w:rFonts w:ascii="Calibri" w:eastAsia="Calibri" w:hAnsi="Calibri" w:cs="Cambria"/>
          <w:sz w:val="24"/>
        </w:rPr>
        <w:t xml:space="preserve"> to assist students with completing the rating scale portion of the survey.  No demographic data were collected at this time point.  The final survey methods and results are described in further detail as part of impact evaluation. </w:t>
      </w:r>
    </w:p>
    <w:p w:rsidR="00A93DBF" w:rsidRPr="00750EED" w:rsidRDefault="00A93DBF" w:rsidP="00A93DBF">
      <w:pPr>
        <w:spacing w:after="0" w:line="480" w:lineRule="auto"/>
        <w:contextualSpacing/>
        <w:rPr>
          <w:rFonts w:ascii="Calibri" w:eastAsia="Calibri" w:hAnsi="Calibri" w:cs="Cambria"/>
          <w:i/>
          <w:sz w:val="32"/>
        </w:rPr>
      </w:pPr>
      <w:r w:rsidRPr="00750EED">
        <w:rPr>
          <w:rFonts w:ascii="Calibri" w:eastAsia="Calibri" w:hAnsi="Calibri" w:cs="Cambria"/>
          <w:b/>
          <w:sz w:val="32"/>
        </w:rPr>
        <w:t xml:space="preserve">Process Evaluation </w:t>
      </w:r>
    </w:p>
    <w:p w:rsidR="00A93DBF" w:rsidRPr="00A93DBF" w:rsidRDefault="00A93DBF" w:rsidP="00A93DBF">
      <w:pPr>
        <w:spacing w:after="0" w:line="480" w:lineRule="auto"/>
        <w:contextualSpacing/>
        <w:rPr>
          <w:rFonts w:ascii="Calibri" w:eastAsia="Calibri" w:hAnsi="Calibri" w:cs="Cambria"/>
          <w:sz w:val="24"/>
        </w:rPr>
      </w:pPr>
      <w:r>
        <w:rPr>
          <w:rFonts w:ascii="Calibri" w:eastAsia="Calibri" w:hAnsi="Calibri" w:cs="Cambria"/>
        </w:rPr>
        <w:tab/>
      </w:r>
      <w:r w:rsidRPr="00A93DBF">
        <w:rPr>
          <w:rFonts w:ascii="Calibri" w:eastAsia="Calibri" w:hAnsi="Calibri" w:cs="Cambria"/>
          <w:sz w:val="24"/>
        </w:rPr>
        <w:t>The SMC audit and student awareness survey (Appendix B) were designed and used in this study to collect information on the extent to which each social marketing technique was implemented and whether or not the students were aware of the techniques being used.  Feedback regarding the audit and survey was provided to the CSHP director monthly as a means of continual improvement of the SMC.</w:t>
      </w:r>
    </w:p>
    <w:p w:rsidR="00A93DBF" w:rsidRPr="00750EED" w:rsidRDefault="00A93DBF" w:rsidP="00A93DBF">
      <w:pPr>
        <w:spacing w:after="0" w:line="480" w:lineRule="auto"/>
        <w:contextualSpacing/>
        <w:rPr>
          <w:rFonts w:ascii="Calibri" w:eastAsia="Calibri" w:hAnsi="Calibri" w:cs="Cambria"/>
          <w:b/>
          <w:sz w:val="28"/>
        </w:rPr>
      </w:pPr>
      <w:r w:rsidRPr="00750EED">
        <w:rPr>
          <w:rFonts w:ascii="Calibri" w:eastAsia="Calibri" w:hAnsi="Calibri" w:cs="Cambria"/>
          <w:b/>
          <w:sz w:val="28"/>
        </w:rPr>
        <w:t>Social Marketing Campaign Audit</w:t>
      </w:r>
    </w:p>
    <w:p w:rsidR="00A93DBF" w:rsidRPr="00A93DBF" w:rsidRDefault="00A93DBF" w:rsidP="00A93DBF">
      <w:pPr>
        <w:spacing w:after="0" w:line="480" w:lineRule="auto"/>
        <w:contextualSpacing/>
        <w:rPr>
          <w:rFonts w:ascii="Calibri" w:eastAsia="Calibri" w:hAnsi="Calibri" w:cs="Cambria"/>
          <w:b/>
          <w:sz w:val="24"/>
        </w:rPr>
      </w:pPr>
      <w:r w:rsidRPr="00A93DBF">
        <w:rPr>
          <w:rFonts w:ascii="Calibri" w:eastAsia="Calibri" w:hAnsi="Calibri" w:cs="Cambria"/>
          <w:b/>
          <w:sz w:val="24"/>
        </w:rPr>
        <w:t xml:space="preserve">Methods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The primary researcher completed the first SMC audit at baseline the first week in February 2010 to collect information regarding the implementation of the campaign for the month of January 2010.  This process continued monthly until the last data collection time point the first week in May 2010.  To collect information to complete the audits, the primary researcher used visual observation to identify the number and location of FV related posters in the school.  Food production records and discussions with the food service manager were used to collect information on the number and types of highlighted FsVs on the salad bar and the number of </w:t>
      </w:r>
      <w:r w:rsidR="0028515C">
        <w:rPr>
          <w:rFonts w:ascii="Calibri" w:eastAsia="Calibri" w:hAnsi="Calibri" w:cs="Cambria"/>
          <w:sz w:val="24"/>
        </w:rPr>
        <w:t>taste-test</w:t>
      </w:r>
      <w:r w:rsidRPr="00A93DBF">
        <w:rPr>
          <w:rFonts w:ascii="Calibri" w:eastAsia="Calibri" w:hAnsi="Calibri" w:cs="Cambria"/>
          <w:sz w:val="24"/>
        </w:rPr>
        <w:t>s completed each month, the type of FV items used, and the number of all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 classrooms that participated.  The number of FV related announcement</w:t>
      </w:r>
      <w:r w:rsidR="0028515C">
        <w:rPr>
          <w:rFonts w:ascii="Calibri" w:eastAsia="Calibri" w:hAnsi="Calibri" w:cs="Cambria"/>
          <w:sz w:val="24"/>
        </w:rPr>
        <w:t>s made throughout the month was</w:t>
      </w:r>
      <w:r w:rsidRPr="00A93DBF">
        <w:rPr>
          <w:rFonts w:ascii="Calibri" w:eastAsia="Calibri" w:hAnsi="Calibri" w:cs="Cambria"/>
          <w:sz w:val="24"/>
        </w:rPr>
        <w:t xml:space="preserve"> obtained from the school’s office secretary.  Copies of the school newsletters </w:t>
      </w:r>
      <w:r w:rsidR="0028515C">
        <w:rPr>
          <w:rFonts w:ascii="Calibri" w:eastAsia="Calibri" w:hAnsi="Calibri" w:cs="Cambria"/>
          <w:sz w:val="24"/>
        </w:rPr>
        <w:t>distributed each month were set-</w:t>
      </w:r>
      <w:r w:rsidRPr="00A93DBF">
        <w:rPr>
          <w:rFonts w:ascii="Calibri" w:eastAsia="Calibri" w:hAnsi="Calibri" w:cs="Cambria"/>
          <w:sz w:val="24"/>
        </w:rPr>
        <w:t xml:space="preserve">aside in the school office to determine whether a newsletter was sent home and if it included information on any of the fruits or vegetables that were highlighted during the month. </w:t>
      </w:r>
    </w:p>
    <w:p w:rsidR="00A93DBF" w:rsidRPr="00A93DBF" w:rsidRDefault="00A93DBF" w:rsidP="00A93DBF">
      <w:pPr>
        <w:spacing w:line="480" w:lineRule="auto"/>
        <w:contextualSpacing/>
        <w:rPr>
          <w:rFonts w:ascii="Calibri" w:eastAsia="Calibri" w:hAnsi="Calibri" w:cs="Cambria"/>
          <w:b/>
          <w:sz w:val="24"/>
        </w:rPr>
      </w:pPr>
      <w:r w:rsidRPr="00A93DBF">
        <w:rPr>
          <w:rFonts w:ascii="Calibri" w:eastAsia="Calibri" w:hAnsi="Calibri" w:cs="Cambria"/>
          <w:b/>
          <w:sz w:val="24"/>
        </w:rPr>
        <w:t>Results</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  As seen in Table 2, Appendix A, SMC audit findings indicated that in January taste-tests and announcements were not implemented at all.  A fruit or vegetable was highlighted each week school was in session and information regarding these items was included in the January newsletter.  Following the completion of the first SMC audit for January, feedback was provided to the CSHP director.  As a result, to some extent all 5 techniques used in the campaign were implemented at varying degrees for the months of February through April.  The only technique </w:t>
      </w:r>
      <w:r w:rsidR="00210739">
        <w:rPr>
          <w:rFonts w:ascii="Calibri" w:eastAsia="Calibri" w:hAnsi="Calibri" w:cs="Cambria"/>
          <w:sz w:val="24"/>
        </w:rPr>
        <w:t xml:space="preserve">that was </w:t>
      </w:r>
      <w:r w:rsidRPr="00A93DBF">
        <w:rPr>
          <w:rFonts w:ascii="Calibri" w:eastAsia="Calibri" w:hAnsi="Calibri" w:cs="Cambria"/>
          <w:sz w:val="24"/>
        </w:rPr>
        <w:t>not fully implemented at any time point was the use of the school</w:t>
      </w:r>
      <w:r w:rsidR="0028515C">
        <w:rPr>
          <w:rFonts w:ascii="Calibri" w:eastAsia="Calibri" w:hAnsi="Calibri" w:cs="Cambria"/>
          <w:sz w:val="24"/>
        </w:rPr>
        <w:t>’</w:t>
      </w:r>
      <w:r w:rsidRPr="00A93DBF">
        <w:rPr>
          <w:rFonts w:ascii="Calibri" w:eastAsia="Calibri" w:hAnsi="Calibri" w:cs="Cambria"/>
          <w:sz w:val="24"/>
        </w:rPr>
        <w:t>s PA system to provide fun facts about each of the highlighted FsVs.  Feedback from the primary researcher to the CSHP director in February resulted in an increase in the number of posters displayed and announcements made.  Results from the March audit showed an increase number in FV-related printed materials available, specifically the inclusion of a display highlighting the fruit or vegetable of the week, which was placed on top of the school salad bar cart.  The display included a picture of the fruit or vegetable with brief fun facts about the item.  In addition, the number of FV-related announcements made increased from 0 to 3</w:t>
      </w:r>
      <w:r w:rsidR="00210739">
        <w:rPr>
          <w:rFonts w:ascii="Calibri" w:eastAsia="Calibri" w:hAnsi="Calibri" w:cs="Cambria"/>
          <w:sz w:val="24"/>
        </w:rPr>
        <w:t xml:space="preserve"> throughout the month of March.  </w:t>
      </w:r>
      <w:r w:rsidRPr="00A93DBF">
        <w:rPr>
          <w:rFonts w:ascii="Calibri" w:eastAsia="Calibri" w:hAnsi="Calibri" w:cs="Cambria"/>
          <w:sz w:val="24"/>
        </w:rPr>
        <w:t xml:space="preserve">A review of the school newsletters sent home monthly showed that, they included a brief listing of what fruit or vegetable items were to be highlighted each week throughout the month. </w:t>
      </w:r>
    </w:p>
    <w:p w:rsidR="00A93DBF" w:rsidRPr="00750EED" w:rsidRDefault="00A93DBF" w:rsidP="00A93DBF">
      <w:pPr>
        <w:spacing w:after="0" w:line="480" w:lineRule="auto"/>
        <w:contextualSpacing/>
        <w:rPr>
          <w:rFonts w:ascii="Calibri" w:eastAsia="Calibri" w:hAnsi="Calibri" w:cs="Cambria"/>
          <w:b/>
          <w:sz w:val="28"/>
        </w:rPr>
      </w:pPr>
      <w:r w:rsidRPr="00750EED">
        <w:rPr>
          <w:rFonts w:ascii="Calibri" w:eastAsia="Calibri" w:hAnsi="Calibri" w:cs="Cambria"/>
          <w:b/>
          <w:sz w:val="28"/>
        </w:rPr>
        <w:t>Student Awareness Survey</w:t>
      </w:r>
    </w:p>
    <w:p w:rsidR="00A93DBF" w:rsidRPr="00A93DBF" w:rsidRDefault="00A93DBF" w:rsidP="00A93DBF">
      <w:pPr>
        <w:spacing w:after="0" w:line="480" w:lineRule="auto"/>
        <w:contextualSpacing/>
        <w:rPr>
          <w:rFonts w:ascii="Calibri" w:eastAsia="Calibri" w:hAnsi="Calibri" w:cs="Cambria"/>
          <w:b/>
          <w:sz w:val="24"/>
        </w:rPr>
      </w:pPr>
      <w:r w:rsidRPr="00A93DBF">
        <w:rPr>
          <w:rFonts w:ascii="Calibri" w:eastAsia="Calibri" w:hAnsi="Calibri" w:cs="Cambria"/>
          <w:b/>
          <w:sz w:val="24"/>
        </w:rPr>
        <w:t>Methods</w:t>
      </w:r>
    </w:p>
    <w:p w:rsidR="00210739"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   The CSHP director was supplied with copies of the student awareness survey by the primary researcher.  The surveys were intended to provide anonymous feedback </w:t>
      </w:r>
      <w:r w:rsidR="00210739">
        <w:rPr>
          <w:rFonts w:ascii="Calibri" w:eastAsia="Calibri" w:hAnsi="Calibri" w:cs="Cambria"/>
          <w:sz w:val="24"/>
        </w:rPr>
        <w:t>from a sample</w:t>
      </w:r>
      <w:r w:rsidRPr="00A93DBF">
        <w:rPr>
          <w:rFonts w:ascii="Calibri" w:eastAsia="Calibri" w:hAnsi="Calibri" w:cs="Cambria"/>
          <w:sz w:val="24"/>
        </w:rPr>
        <w:t xml:space="preserve"> of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00210739">
        <w:rPr>
          <w:rFonts w:ascii="Calibri" w:eastAsia="Calibri" w:hAnsi="Calibri" w:cs="Cambria"/>
          <w:sz w:val="24"/>
        </w:rPr>
        <w:t xml:space="preserve"> grade students about their</w:t>
      </w:r>
      <w:r w:rsidRPr="00A93DBF">
        <w:rPr>
          <w:rFonts w:ascii="Calibri" w:eastAsia="Calibri" w:hAnsi="Calibri" w:cs="Cambria"/>
          <w:sz w:val="24"/>
        </w:rPr>
        <w:t xml:space="preserve"> aware</w:t>
      </w:r>
      <w:r w:rsidR="00210739">
        <w:rPr>
          <w:rFonts w:ascii="Calibri" w:eastAsia="Calibri" w:hAnsi="Calibri" w:cs="Cambria"/>
          <w:sz w:val="24"/>
        </w:rPr>
        <w:t>ness</w:t>
      </w:r>
      <w:r w:rsidRPr="00A93DBF">
        <w:rPr>
          <w:rFonts w:ascii="Calibri" w:eastAsia="Calibri" w:hAnsi="Calibri" w:cs="Cambria"/>
          <w:sz w:val="24"/>
        </w:rPr>
        <w:t xml:space="preserve"> of </w:t>
      </w:r>
      <w:r w:rsidR="00210739">
        <w:rPr>
          <w:rFonts w:ascii="Calibri" w:eastAsia="Calibri" w:hAnsi="Calibri" w:cs="Cambria"/>
          <w:sz w:val="24"/>
        </w:rPr>
        <w:t xml:space="preserve">the social marketing techniques.  </w:t>
      </w:r>
      <w:r w:rsidRPr="00A93DBF">
        <w:rPr>
          <w:rFonts w:ascii="Calibri" w:eastAsia="Calibri" w:hAnsi="Calibri" w:cs="Cambria"/>
          <w:sz w:val="24"/>
        </w:rPr>
        <w:t>Five students from each of these grades who had prior parental consent to participate in the study were selected by the CSHP director to complete the student awareness survey.  Student participation in the surveys was determined by selecting every 5</w:t>
      </w:r>
      <w:r w:rsidRPr="00A93DBF">
        <w:rPr>
          <w:rFonts w:ascii="Calibri" w:eastAsia="Calibri" w:hAnsi="Calibri" w:cs="Cambria"/>
          <w:sz w:val="24"/>
          <w:vertAlign w:val="superscript"/>
        </w:rPr>
        <w:t>th</w:t>
      </w:r>
      <w:r w:rsidRPr="00A93DBF">
        <w:rPr>
          <w:rFonts w:ascii="Calibri" w:eastAsia="Calibri" w:hAnsi="Calibri" w:cs="Cambria"/>
          <w:sz w:val="24"/>
        </w:rPr>
        <w:t xml:space="preserve"> student from a list of all students in each grade with consent to participate.  This process was continued until </w:t>
      </w:r>
      <w:r w:rsidR="00FA181A">
        <w:rPr>
          <w:rFonts w:ascii="Calibri" w:eastAsia="Calibri" w:hAnsi="Calibri" w:cs="Cambria"/>
          <w:sz w:val="24"/>
        </w:rPr>
        <w:t>5</w:t>
      </w:r>
      <w:r w:rsidRPr="00A93DBF">
        <w:rPr>
          <w:rFonts w:ascii="Calibri" w:eastAsia="Calibri" w:hAnsi="Calibri" w:cs="Cambria"/>
          <w:sz w:val="24"/>
        </w:rPr>
        <w:t xml:space="preserve"> students were selected from each of the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grades for each of the intended survey administration time points.  These surveys were to be completed on a bi-monthly rather than monthly basis.  Although surveys were typically distributed every other week, students were only asked to answer the questions based on the week the survey was taken.  The CSHP director organized the administration of the surveys by placing the list of students and blank surveys in the teachers</w:t>
      </w:r>
      <w:r w:rsidR="00210739">
        <w:rPr>
          <w:rFonts w:ascii="Calibri" w:eastAsia="Calibri" w:hAnsi="Calibri" w:cs="Cambria"/>
          <w:sz w:val="24"/>
        </w:rPr>
        <w:t>’</w:t>
      </w:r>
      <w:r w:rsidRPr="00A93DBF">
        <w:rPr>
          <w:rFonts w:ascii="Calibri" w:eastAsia="Calibri" w:hAnsi="Calibri" w:cs="Cambria"/>
          <w:sz w:val="24"/>
        </w:rPr>
        <w:t xml:space="preserve"> mailboxes in the school office.  Teachers were </w:t>
      </w:r>
      <w:r w:rsidR="00210739">
        <w:rPr>
          <w:rFonts w:ascii="Calibri" w:eastAsia="Calibri" w:hAnsi="Calibri" w:cs="Cambria"/>
          <w:sz w:val="24"/>
        </w:rPr>
        <w:t xml:space="preserve">instructed </w:t>
      </w:r>
      <w:r w:rsidRPr="00A93DBF">
        <w:rPr>
          <w:rFonts w:ascii="Calibri" w:eastAsia="Calibri" w:hAnsi="Calibri" w:cs="Cambria"/>
          <w:sz w:val="24"/>
        </w:rPr>
        <w:t xml:space="preserve">to obtain child assent prior to survey administration.  Teachers had 1 week to distribute and collect the surveys and leave them in the school office for the CSHP director to retrieve.  The primary researcher collected the student awareness surveys each month when the SMC audit was completed. </w:t>
      </w:r>
    </w:p>
    <w:p w:rsidR="00A93DBF" w:rsidRPr="00A93DBF" w:rsidRDefault="00A93DBF" w:rsidP="00A93DBF">
      <w:pPr>
        <w:spacing w:line="480" w:lineRule="auto"/>
        <w:contextualSpacing/>
        <w:rPr>
          <w:rFonts w:ascii="Calibri" w:eastAsia="Calibri" w:hAnsi="Calibri" w:cs="Cambria"/>
          <w:b/>
          <w:sz w:val="24"/>
        </w:rPr>
      </w:pPr>
      <w:r w:rsidRPr="00A93DBF">
        <w:rPr>
          <w:rFonts w:ascii="Calibri" w:eastAsia="Calibri" w:hAnsi="Calibri" w:cs="Cambria"/>
          <w:b/>
          <w:sz w:val="24"/>
        </w:rPr>
        <w:t>Results</w:t>
      </w:r>
    </w:p>
    <w:p w:rsidR="00A93DBF" w:rsidRPr="00A93DBF" w:rsidRDefault="00A93DBF" w:rsidP="00A93DBF">
      <w:pPr>
        <w:spacing w:line="480" w:lineRule="auto"/>
        <w:contextualSpacing/>
        <w:rPr>
          <w:rFonts w:ascii="Calibri" w:eastAsia="Calibri" w:hAnsi="Calibri" w:cs="Cambria"/>
          <w:b/>
          <w:sz w:val="24"/>
        </w:rPr>
      </w:pPr>
      <w:r w:rsidRPr="00A93DBF">
        <w:rPr>
          <w:rFonts w:ascii="Calibri" w:eastAsia="Calibri" w:hAnsi="Calibri" w:cs="Cambria"/>
          <w:sz w:val="24"/>
        </w:rPr>
        <w:tab/>
        <w:t xml:space="preserve">Based on discussions during the formative evaluation process, it was determined that student awareness surveys would be completed </w:t>
      </w:r>
      <w:r w:rsidR="00210739">
        <w:rPr>
          <w:rFonts w:ascii="Calibri" w:eastAsia="Calibri" w:hAnsi="Calibri" w:cs="Cambria"/>
          <w:sz w:val="24"/>
        </w:rPr>
        <w:t>bimonthly from</w:t>
      </w:r>
      <w:r w:rsidRPr="00A93DBF">
        <w:rPr>
          <w:rFonts w:ascii="Calibri" w:eastAsia="Calibri" w:hAnsi="Calibri" w:cs="Cambria"/>
          <w:sz w:val="24"/>
        </w:rPr>
        <w:t xml:space="preserve"> Jan</w:t>
      </w:r>
      <w:r w:rsidR="00210739">
        <w:rPr>
          <w:rFonts w:ascii="Calibri" w:eastAsia="Calibri" w:hAnsi="Calibri" w:cs="Cambria"/>
          <w:sz w:val="24"/>
        </w:rPr>
        <w:t>uary through April</w:t>
      </w:r>
      <w:r w:rsidRPr="00A93DBF">
        <w:rPr>
          <w:rFonts w:ascii="Calibri" w:eastAsia="Calibri" w:hAnsi="Calibri" w:cs="Cambria"/>
          <w:sz w:val="24"/>
        </w:rPr>
        <w:t>.  However, due to time restraints, school scheduling, the process of selecting participants, and organizing the administration of the surveys in addition to daily tasks</w:t>
      </w:r>
      <w:r w:rsidR="00210739">
        <w:rPr>
          <w:rFonts w:ascii="Calibri" w:eastAsia="Calibri" w:hAnsi="Calibri" w:cs="Cambria"/>
          <w:sz w:val="24"/>
        </w:rPr>
        <w:t>,</w:t>
      </w:r>
      <w:r w:rsidRPr="00A93DBF">
        <w:rPr>
          <w:rFonts w:ascii="Calibri" w:eastAsia="Calibri" w:hAnsi="Calibri" w:cs="Cambria"/>
          <w:sz w:val="24"/>
        </w:rPr>
        <w:t xml:space="preserve"> the surveys were not administered as planned.  As a result, the surveys were only distributed bi-monthly for the months of March and April with 4 survey sets returned.  A total of 60 surveys were distributed during this time period, of these 72% (n=43) student surveys were completed and returned to the CSHP director.  The results of the survey are outlined in Table 3, Appendix A.  Briefly, the techniques students’ reported they were most aware of were hearing the announcements</w:t>
      </w:r>
      <w:r w:rsidR="00210739">
        <w:rPr>
          <w:rFonts w:ascii="Calibri" w:eastAsia="Calibri" w:hAnsi="Calibri" w:cs="Cambria"/>
          <w:sz w:val="24"/>
        </w:rPr>
        <w:t xml:space="preserve"> and being able to identify</w:t>
      </w:r>
      <w:r w:rsidRPr="00A93DBF">
        <w:rPr>
          <w:rFonts w:ascii="Calibri" w:eastAsia="Calibri" w:hAnsi="Calibri" w:cs="Cambria"/>
          <w:sz w:val="24"/>
        </w:rPr>
        <w:t xml:space="preserve"> the highlighted fr</w:t>
      </w:r>
      <w:r w:rsidR="00210739">
        <w:rPr>
          <w:rFonts w:ascii="Calibri" w:eastAsia="Calibri" w:hAnsi="Calibri" w:cs="Cambria"/>
          <w:sz w:val="24"/>
        </w:rPr>
        <w:t>uit or vegetable of the week</w:t>
      </w:r>
      <w:r w:rsidRPr="00A93DBF">
        <w:rPr>
          <w:rFonts w:ascii="Calibri" w:eastAsia="Calibri" w:hAnsi="Calibri" w:cs="Cambria"/>
          <w:sz w:val="24"/>
        </w:rPr>
        <w:t xml:space="preserve">.  Further, they were least likely to recall </w:t>
      </w:r>
      <w:r w:rsidR="00210739">
        <w:rPr>
          <w:rFonts w:ascii="Calibri" w:eastAsia="Calibri" w:hAnsi="Calibri" w:cs="Cambria"/>
          <w:sz w:val="24"/>
        </w:rPr>
        <w:t>taste-</w:t>
      </w:r>
      <w:r w:rsidR="0028515C" w:rsidRPr="00A93DBF">
        <w:rPr>
          <w:rFonts w:ascii="Calibri" w:eastAsia="Calibri" w:hAnsi="Calibri" w:cs="Cambria"/>
          <w:sz w:val="24"/>
        </w:rPr>
        <w:t>testing</w:t>
      </w:r>
      <w:r w:rsidRPr="00A93DBF">
        <w:rPr>
          <w:rFonts w:ascii="Calibri" w:eastAsia="Calibri" w:hAnsi="Calibri" w:cs="Cambria"/>
          <w:sz w:val="24"/>
        </w:rPr>
        <w:t xml:space="preserve"> a new fruit or vegetable item in their classroom. </w:t>
      </w:r>
    </w:p>
    <w:p w:rsidR="00A93DBF" w:rsidRPr="00750EED" w:rsidRDefault="00A93DBF" w:rsidP="00A93DBF">
      <w:pPr>
        <w:spacing w:after="0" w:line="480" w:lineRule="auto"/>
        <w:contextualSpacing/>
        <w:rPr>
          <w:rFonts w:ascii="Calibri" w:eastAsia="Calibri" w:hAnsi="Calibri" w:cs="Cambria"/>
          <w:b/>
          <w:sz w:val="32"/>
        </w:rPr>
      </w:pPr>
      <w:r w:rsidRPr="00750EED">
        <w:rPr>
          <w:rFonts w:ascii="Calibri" w:eastAsia="Calibri" w:hAnsi="Calibri" w:cs="Cambria"/>
          <w:b/>
          <w:sz w:val="32"/>
        </w:rPr>
        <w:t>Impact Evaluation</w:t>
      </w:r>
    </w:p>
    <w:p w:rsidR="00A93DBF" w:rsidRPr="00A93DBF" w:rsidRDefault="00A93DBF" w:rsidP="00A93DBF">
      <w:pPr>
        <w:spacing w:after="0" w:line="480" w:lineRule="auto"/>
        <w:contextualSpacing/>
        <w:rPr>
          <w:rFonts w:ascii="Calibri" w:eastAsia="Calibri" w:hAnsi="Calibri" w:cs="Cambria"/>
          <w:sz w:val="24"/>
        </w:rPr>
      </w:pPr>
      <w:r>
        <w:rPr>
          <w:rFonts w:ascii="Calibri" w:eastAsia="Calibri" w:hAnsi="Calibri" w:cs="Cambria"/>
        </w:rPr>
        <w:tab/>
      </w:r>
      <w:r w:rsidRPr="00A93DBF">
        <w:rPr>
          <w:rFonts w:ascii="Calibri" w:eastAsia="Calibri" w:hAnsi="Calibri" w:cs="Cambria"/>
          <w:sz w:val="24"/>
        </w:rPr>
        <w:t>To evaluate the effect of the campaign on the number of FV items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 students had ever eaten, the extent that they reported liking FsVs, and their preferences for FV snacks, a quasi-experimental research design was used to survey students in a control school and the school in which the SMC was implemented.  Further, to determine the overall impact of the SMC on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 students’ selection and consumption of FV salad bar items, plate waste measurements accompanied by digital photographs were used in the school where the SMC was implemented.  The following sections describe the methods and results of both these impact evaluation components.  </w:t>
      </w:r>
    </w:p>
    <w:p w:rsidR="00A93DBF" w:rsidRPr="00750EED" w:rsidRDefault="00A93DBF" w:rsidP="00A93DBF">
      <w:pPr>
        <w:spacing w:after="0" w:line="480" w:lineRule="auto"/>
        <w:contextualSpacing/>
        <w:rPr>
          <w:rFonts w:ascii="Calibri" w:eastAsia="Calibri" w:hAnsi="Calibri" w:cs="Cambria"/>
          <w:b/>
          <w:sz w:val="28"/>
        </w:rPr>
      </w:pPr>
      <w:r w:rsidRPr="00750EED">
        <w:rPr>
          <w:rFonts w:ascii="Calibri" w:eastAsia="Calibri" w:hAnsi="Calibri" w:cs="Cambria"/>
          <w:b/>
          <w:sz w:val="28"/>
        </w:rPr>
        <w:t xml:space="preserve">Fruit and Vegetable Survey </w:t>
      </w:r>
    </w:p>
    <w:p w:rsidR="00A93DBF" w:rsidRPr="00A93DBF" w:rsidRDefault="00A93DBF" w:rsidP="00A93DBF">
      <w:pPr>
        <w:spacing w:after="0" w:line="480" w:lineRule="auto"/>
        <w:contextualSpacing/>
        <w:rPr>
          <w:rFonts w:ascii="Calibri" w:eastAsia="Calibri" w:hAnsi="Calibri" w:cs="Cambria"/>
          <w:b/>
          <w:sz w:val="24"/>
        </w:rPr>
      </w:pPr>
      <w:r w:rsidRPr="00A93DBF">
        <w:rPr>
          <w:rFonts w:ascii="Calibri" w:eastAsia="Calibri" w:hAnsi="Calibri" w:cs="Cambria"/>
          <w:b/>
          <w:sz w:val="24"/>
        </w:rPr>
        <w:t>Methods</w:t>
      </w:r>
    </w:p>
    <w:p w:rsidR="00A93DBF" w:rsidRPr="00A93DBF" w:rsidRDefault="00A93DBF" w:rsidP="00A93DBF">
      <w:pPr>
        <w:spacing w:after="0" w:line="480" w:lineRule="auto"/>
        <w:contextualSpacing/>
        <w:rPr>
          <w:rFonts w:ascii="Calibri" w:eastAsia="Calibri" w:hAnsi="Calibri" w:cs="Cambria"/>
          <w:sz w:val="24"/>
        </w:rPr>
      </w:pPr>
      <w:r w:rsidRPr="00A93DBF">
        <w:rPr>
          <w:rFonts w:ascii="Calibri" w:eastAsia="Calibri" w:hAnsi="Calibri" w:cs="Cambria"/>
          <w:i/>
          <w:sz w:val="24"/>
        </w:rPr>
        <w:tab/>
      </w:r>
      <w:r w:rsidRPr="00A93DBF">
        <w:rPr>
          <w:rFonts w:ascii="Calibri" w:eastAsia="Calibri" w:hAnsi="Calibri" w:cs="Cambria"/>
          <w:sz w:val="24"/>
        </w:rPr>
        <w:t xml:space="preserve">The FV survey was administered at baseline in January 2010 and post-implementation in May 2010.  All students who returned a parental consent at the beginning of the 2009-2010 school year in both the study and control school and the school in which the SMC was implemented were asked to complete the surveys at both time points.  </w:t>
      </w:r>
      <w:r w:rsidRPr="00A93DBF">
        <w:rPr>
          <w:rFonts w:ascii="Calibri" w:eastAsia="Calibri" w:hAnsi="Calibri" w:cs="Calibri"/>
          <w:sz w:val="24"/>
        </w:rPr>
        <w:t xml:space="preserve">A total of 741 </w:t>
      </w:r>
      <w:r w:rsidR="00210739">
        <w:rPr>
          <w:rFonts w:ascii="Calibri" w:eastAsia="Calibri" w:hAnsi="Calibri" w:cs="Calibri"/>
          <w:sz w:val="24"/>
        </w:rPr>
        <w:t xml:space="preserve">students in </w:t>
      </w:r>
      <w:r w:rsidRPr="00A93DBF">
        <w:rPr>
          <w:rFonts w:ascii="Calibri" w:eastAsia="Calibri" w:hAnsi="Calibri" w:cs="Calibri"/>
          <w:sz w:val="24"/>
        </w:rPr>
        <w:t>3</w:t>
      </w:r>
      <w:r w:rsidRPr="00A93DBF">
        <w:rPr>
          <w:rFonts w:ascii="Calibri" w:eastAsia="Calibri" w:hAnsi="Calibri" w:cs="Calibri"/>
          <w:sz w:val="24"/>
          <w:vertAlign w:val="superscript"/>
        </w:rPr>
        <w:t>rd</w:t>
      </w:r>
      <w:r w:rsidRPr="00A93DBF">
        <w:rPr>
          <w:rFonts w:ascii="Calibri" w:eastAsia="Calibri" w:hAnsi="Calibri" w:cs="Calibri"/>
          <w:sz w:val="24"/>
        </w:rPr>
        <w:t>-5</w:t>
      </w:r>
      <w:r w:rsidRPr="00A93DBF">
        <w:rPr>
          <w:rFonts w:ascii="Calibri" w:eastAsia="Calibri" w:hAnsi="Calibri" w:cs="Calibri"/>
          <w:sz w:val="24"/>
          <w:vertAlign w:val="superscript"/>
        </w:rPr>
        <w:t>th</w:t>
      </w:r>
      <w:r w:rsidRPr="00A93DBF">
        <w:rPr>
          <w:rFonts w:ascii="Calibri" w:eastAsia="Calibri" w:hAnsi="Calibri" w:cs="Calibri"/>
          <w:sz w:val="24"/>
        </w:rPr>
        <w:t xml:space="preserve"> grade</w:t>
      </w:r>
      <w:r w:rsidR="00210739">
        <w:rPr>
          <w:rFonts w:ascii="Calibri" w:eastAsia="Calibri" w:hAnsi="Calibri" w:cs="Calibri"/>
          <w:sz w:val="24"/>
        </w:rPr>
        <w:t xml:space="preserve">s </w:t>
      </w:r>
      <w:r w:rsidRPr="00A93DBF">
        <w:rPr>
          <w:rFonts w:ascii="Calibri" w:eastAsia="Calibri" w:hAnsi="Calibri" w:cs="Calibri"/>
          <w:sz w:val="24"/>
        </w:rPr>
        <w:t>were eligible to part</w:t>
      </w:r>
      <w:r w:rsidR="00BD2F97">
        <w:rPr>
          <w:rFonts w:ascii="Calibri" w:eastAsia="Calibri" w:hAnsi="Calibri" w:cs="Calibri"/>
          <w:sz w:val="24"/>
        </w:rPr>
        <w:t>icipate in the study, of these 32</w:t>
      </w:r>
      <w:r w:rsidRPr="00A93DBF">
        <w:rPr>
          <w:rFonts w:ascii="Calibri" w:eastAsia="Calibri" w:hAnsi="Calibri" w:cs="Calibri"/>
          <w:sz w:val="24"/>
        </w:rPr>
        <w:t>% (n=</w:t>
      </w:r>
      <w:r w:rsidR="00BD2F97">
        <w:rPr>
          <w:rFonts w:ascii="Calibri" w:eastAsia="Calibri" w:hAnsi="Calibri" w:cs="Calibri"/>
          <w:sz w:val="24"/>
        </w:rPr>
        <w:t>238</w:t>
      </w:r>
      <w:r w:rsidRPr="00A93DBF">
        <w:rPr>
          <w:rFonts w:ascii="Calibri" w:eastAsia="Calibri" w:hAnsi="Calibri" w:cs="Calibri"/>
          <w:sz w:val="24"/>
        </w:rPr>
        <w:t xml:space="preserve">) returned consent forms and provided student assent (Figure </w:t>
      </w:r>
      <w:r w:rsidR="00BD2F97">
        <w:rPr>
          <w:rFonts w:ascii="Calibri" w:eastAsia="Calibri" w:hAnsi="Calibri" w:cs="Calibri"/>
          <w:sz w:val="24"/>
        </w:rPr>
        <w:t>2), of these surveys completed 77</w:t>
      </w:r>
      <w:r w:rsidRPr="00A93DBF">
        <w:rPr>
          <w:rFonts w:ascii="Calibri" w:eastAsia="Calibri" w:hAnsi="Calibri" w:cs="Calibri"/>
          <w:sz w:val="24"/>
        </w:rPr>
        <w:t>% (n=</w:t>
      </w:r>
      <w:r w:rsidR="00BD2F97">
        <w:rPr>
          <w:rFonts w:ascii="Calibri" w:eastAsia="Calibri" w:hAnsi="Calibri" w:cs="Calibri"/>
          <w:sz w:val="24"/>
        </w:rPr>
        <w:t>183</w:t>
      </w:r>
      <w:r w:rsidRPr="00A93DBF">
        <w:rPr>
          <w:rFonts w:ascii="Calibri" w:eastAsia="Calibri" w:hAnsi="Calibri" w:cs="Calibri"/>
          <w:sz w:val="24"/>
        </w:rPr>
        <w:t>) had complete dat</w:t>
      </w:r>
      <w:r w:rsidR="00BD2F97">
        <w:rPr>
          <w:rFonts w:ascii="Calibri" w:eastAsia="Calibri" w:hAnsi="Calibri" w:cs="Calibri"/>
          <w:sz w:val="24"/>
        </w:rPr>
        <w:t>a for analysis at baseline and 79</w:t>
      </w:r>
      <w:r w:rsidRPr="00A93DBF">
        <w:rPr>
          <w:rFonts w:ascii="Calibri" w:eastAsia="Calibri" w:hAnsi="Calibri" w:cs="Calibri"/>
          <w:sz w:val="24"/>
        </w:rPr>
        <w:t>% (n=</w:t>
      </w:r>
      <w:r w:rsidR="00BD2F97">
        <w:rPr>
          <w:rFonts w:ascii="Calibri" w:eastAsia="Calibri" w:hAnsi="Calibri" w:cs="Calibri"/>
          <w:sz w:val="24"/>
        </w:rPr>
        <w:t>187</w:t>
      </w:r>
      <w:r w:rsidRPr="00A93DBF">
        <w:rPr>
          <w:rFonts w:ascii="Calibri" w:eastAsia="Calibri" w:hAnsi="Calibri" w:cs="Calibri"/>
          <w:sz w:val="24"/>
        </w:rPr>
        <w:t xml:space="preserve">) at post-implementation.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The CSHP director, primary researcher, and trained research assistants administered the survey and were available to answer student questions about the survey.  Students were instructed on how to complete the survey at each time point and were asked to complete the survey on their own without the help of peers.  The FV survey was adapted from an instrument created by Domel and colleagues  (26-27) and modified as described previously as a result of the formative evaluation (Appendix B).  Three sections were utilized from Domel and colleague’s original FV survey, these sections constituted the eaten, liking, and preference </w:t>
      </w:r>
      <w:r w:rsidR="006E490B">
        <w:rPr>
          <w:rFonts w:ascii="Calibri" w:eastAsia="Calibri" w:hAnsi="Calibri" w:cs="Cambria"/>
          <w:sz w:val="24"/>
        </w:rPr>
        <w:t>sections</w:t>
      </w:r>
      <w:r w:rsidRPr="00A93DBF">
        <w:rPr>
          <w:rFonts w:ascii="Calibri" w:eastAsia="Calibri" w:hAnsi="Calibri" w:cs="Cambria"/>
          <w:sz w:val="24"/>
        </w:rPr>
        <w:t>.  Additionally, the survey collected demographic data for grade and gender.   The first section included a listing of 33 FsVs (16 fruits and 17 vegetables).   Students were asked to indicate whether or not they had ever eaten the FV items listed, by circling yes or no.  Eaten scores were determined by denoting 1 point for a yes and 0 points for a no response. Total points were summed for each student and a mean eaten score was reported.  Section 2 of the survey asked students to indicate how they would rate the 33 FsVs on a 5-point scale.  Available responses were 1=I really do not like it, 2=I do not like it, 3=it is ok, 4=I like it a little, and 5=I really like it a lot.  Each student’s responses for the FV items were summed individually to determine their overall liking score.  A score of 165 was the highest number that could be recorded, which represented that a student selected a 5 for all 33 FV items included in the survey.  A mean liking score for all students was calculated.  The final section of the survey, asked students to select the snack item they would prefer to eat when they arrive home from school, when given 2 snack options, a fruit or vegetable and a typical snack food, such as cookies or chips.  Preference scores were determined by denoting 1 point for a fruit or vegetable snack and 0 points for a typical snack. Total scores were summed fo</w:t>
      </w:r>
      <w:r w:rsidR="006E490B">
        <w:rPr>
          <w:rFonts w:ascii="Calibri" w:eastAsia="Calibri" w:hAnsi="Calibri" w:cs="Cambria"/>
          <w:sz w:val="24"/>
        </w:rPr>
        <w:t>r each student and a mean preference</w:t>
      </w:r>
      <w:r w:rsidRPr="00A93DBF">
        <w:rPr>
          <w:rFonts w:ascii="Calibri" w:eastAsia="Calibri" w:hAnsi="Calibri" w:cs="Cambria"/>
          <w:sz w:val="24"/>
        </w:rPr>
        <w:t xml:space="preserve"> score calculated.</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 FsVs were analyzed separately and combined for both the eaten and liking scores to further gain insight into possible differences by food group (mean fruit eaten, vegetable eaten, and combined FV eaten scores and fruit liking, vegetable liking, and combined FV liking scores).  Mean differences for each of the </w:t>
      </w:r>
      <w:r w:rsidR="00FA181A">
        <w:rPr>
          <w:rFonts w:ascii="Calibri" w:eastAsia="Calibri" w:hAnsi="Calibri" w:cs="Cambria"/>
          <w:sz w:val="24"/>
        </w:rPr>
        <w:t>3</w:t>
      </w:r>
      <w:r w:rsidRPr="00A93DBF">
        <w:rPr>
          <w:rFonts w:ascii="Calibri" w:eastAsia="Calibri" w:hAnsi="Calibri" w:cs="Cambria"/>
          <w:sz w:val="24"/>
        </w:rPr>
        <w:t xml:space="preserve"> survey sections were used to determine significant changes from baseline to post implementation and were compared by school, using multivariate analysis of variance.  Data were analyzed using SPSS 19.0.  Significance was set at p-value 0.05. </w:t>
      </w:r>
    </w:p>
    <w:p w:rsidR="00A93DBF" w:rsidRPr="00A93DBF" w:rsidRDefault="00A93DBF" w:rsidP="00A93DBF">
      <w:pPr>
        <w:spacing w:line="480" w:lineRule="auto"/>
        <w:contextualSpacing/>
        <w:rPr>
          <w:rFonts w:ascii="Calibri" w:eastAsia="Calibri" w:hAnsi="Calibri" w:cs="Cambria"/>
          <w:b/>
          <w:sz w:val="24"/>
        </w:rPr>
      </w:pPr>
      <w:r w:rsidRPr="00A93DBF">
        <w:rPr>
          <w:rFonts w:ascii="Calibri" w:eastAsia="Calibri" w:hAnsi="Calibri" w:cs="Cambria"/>
          <w:b/>
          <w:sz w:val="24"/>
        </w:rPr>
        <w:t>Results</w:t>
      </w:r>
    </w:p>
    <w:p w:rsidR="00A93DBF" w:rsidRPr="00A93DBF" w:rsidRDefault="00A93DBF" w:rsidP="00A93DBF">
      <w:pPr>
        <w:numPr>
          <w:ins w:id="1" w:author="Whitney Merola" w:date="2011-12-11T20:18:00Z"/>
        </w:numPr>
        <w:spacing w:line="480" w:lineRule="auto"/>
        <w:contextualSpacing/>
        <w:rPr>
          <w:rFonts w:ascii="Calibri" w:eastAsia="Calibri" w:hAnsi="Calibri" w:cs="Cambria"/>
          <w:sz w:val="24"/>
        </w:rPr>
      </w:pPr>
      <w:r w:rsidRPr="00A93DBF">
        <w:rPr>
          <w:rFonts w:ascii="Calibri" w:eastAsia="Calibri" w:hAnsi="Calibri" w:cs="Cambria"/>
          <w:sz w:val="24"/>
        </w:rPr>
        <w:tab/>
        <w:t xml:space="preserve">Results indicated that no significant differences in mean eaten, liking, or preference scores were noted between schools or across time points (Table 4, Appendix A). </w:t>
      </w:r>
    </w:p>
    <w:p w:rsidR="00A93DBF" w:rsidRPr="00750EED" w:rsidRDefault="00A93DBF" w:rsidP="00A93DBF">
      <w:pPr>
        <w:spacing w:after="0" w:line="480" w:lineRule="auto"/>
        <w:contextualSpacing/>
        <w:rPr>
          <w:rFonts w:ascii="Calibri" w:eastAsia="Calibri" w:hAnsi="Calibri" w:cs="Cambria"/>
          <w:b/>
          <w:sz w:val="28"/>
        </w:rPr>
      </w:pPr>
      <w:r w:rsidRPr="00750EED">
        <w:rPr>
          <w:rFonts w:ascii="Calibri" w:eastAsia="Calibri" w:hAnsi="Calibri" w:cs="Cambria"/>
          <w:b/>
          <w:sz w:val="28"/>
        </w:rPr>
        <w:t>Plate Waste</w:t>
      </w:r>
    </w:p>
    <w:p w:rsidR="00A93DBF" w:rsidRPr="00A93DBF" w:rsidRDefault="00A93DBF" w:rsidP="00A93DBF">
      <w:pPr>
        <w:spacing w:after="0" w:line="480" w:lineRule="auto"/>
        <w:contextualSpacing/>
        <w:rPr>
          <w:rFonts w:ascii="Calibri" w:eastAsia="Calibri" w:hAnsi="Calibri" w:cs="Cambria"/>
          <w:b/>
          <w:sz w:val="24"/>
        </w:rPr>
      </w:pPr>
      <w:r w:rsidRPr="00A93DBF">
        <w:rPr>
          <w:rFonts w:ascii="Calibri" w:eastAsia="Calibri" w:hAnsi="Calibri" w:cs="Cambria"/>
          <w:b/>
          <w:sz w:val="24"/>
        </w:rPr>
        <w:t>Methods</w:t>
      </w:r>
    </w:p>
    <w:p w:rsidR="00A93DBF" w:rsidRPr="00A93DBF" w:rsidRDefault="00A93DBF" w:rsidP="00A93DBF">
      <w:pPr>
        <w:spacing w:after="0" w:line="480" w:lineRule="auto"/>
        <w:contextualSpacing/>
        <w:rPr>
          <w:rFonts w:ascii="Calibri" w:eastAsia="Calibri" w:hAnsi="Calibri" w:cs="Cambria"/>
          <w:sz w:val="24"/>
        </w:rPr>
      </w:pPr>
      <w:r w:rsidRPr="00A93DBF">
        <w:rPr>
          <w:rFonts w:ascii="Calibri" w:eastAsia="Calibri" w:hAnsi="Calibri" w:cs="Cambria"/>
          <w:b/>
          <w:sz w:val="24"/>
        </w:rPr>
        <w:tab/>
      </w:r>
      <w:r w:rsidRPr="00A93DBF">
        <w:rPr>
          <w:rFonts w:ascii="Calibri" w:eastAsia="Calibri" w:hAnsi="Calibri" w:cs="Cambria"/>
          <w:sz w:val="24"/>
        </w:rPr>
        <w:t xml:space="preserve">Plate waste data and digital photographs were collected at baseline in January 2010 and post-implementation of the SMC in May 2010 to determine the impact of the SMC on students’ selection and consumption of FV salad bar items.  At each data collection time point, the salad bar did not contain a highlighted fruit or vegetable, as a means to minimize the likelihood that the data obtained were influenced by the inclusion of </w:t>
      </w:r>
      <w:r w:rsidR="00FA181A">
        <w:rPr>
          <w:rFonts w:ascii="Calibri" w:eastAsia="Calibri" w:hAnsi="Calibri" w:cs="Cambria"/>
          <w:sz w:val="24"/>
        </w:rPr>
        <w:t>1</w:t>
      </w:r>
      <w:r w:rsidRPr="00A93DBF">
        <w:rPr>
          <w:rFonts w:ascii="Calibri" w:eastAsia="Calibri" w:hAnsi="Calibri" w:cs="Cambria"/>
          <w:sz w:val="24"/>
        </w:rPr>
        <w:t xml:space="preserve"> of these additional items.  Salad bar plates for students’ in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 were analyzed for this study.  Sample size calculations revealed that data needed to be collected from 85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graders to provide an adequate stratified sample size.  At baseline, only 42 students in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grades selected a salad as a side bar option, which greatly increased at post-implementation, as 69 3</w:t>
      </w:r>
      <w:r w:rsidRPr="00A93DBF">
        <w:rPr>
          <w:rFonts w:ascii="Calibri" w:eastAsia="Calibri" w:hAnsi="Calibri" w:cs="Cambria"/>
          <w:sz w:val="24"/>
          <w:vertAlign w:val="superscript"/>
        </w:rPr>
        <w:t>rd</w:t>
      </w:r>
      <w:r w:rsidRPr="00A93DBF">
        <w:rPr>
          <w:rFonts w:ascii="Calibri" w:eastAsia="Calibri" w:hAnsi="Calibri" w:cs="Cambria"/>
          <w:sz w:val="24"/>
        </w:rPr>
        <w:t>- 5</w:t>
      </w:r>
      <w:r w:rsidRPr="00A93DBF">
        <w:rPr>
          <w:rFonts w:ascii="Calibri" w:eastAsia="Calibri" w:hAnsi="Calibri" w:cs="Cambria"/>
          <w:sz w:val="24"/>
          <w:vertAlign w:val="superscript"/>
        </w:rPr>
        <w:t>th</w:t>
      </w:r>
      <w:r w:rsidRPr="00A93DBF">
        <w:rPr>
          <w:rFonts w:ascii="Calibri" w:eastAsia="Calibri" w:hAnsi="Calibri" w:cs="Cambria"/>
          <w:sz w:val="24"/>
        </w:rPr>
        <w:t xml:space="preserve"> graders selected a salad.  For the purpose of this study, standard plate waste measurement methods were used (28).  The research team photographed, using a digital camera, and weighed, using a digital precision scale, randomly selected salad bar plates as they were charged at the cash register in the cafeteria lunch line.  Students were directed to an area immediately adjacent to the tray line where 2 stations, which included a scale and a mounted tripod with a camera, were set up.  The LCD readout on the scales was directed away from the students.  A green (girl) or yellow (boy) card, based on the researchers’ determination of gender, was placed in the photograph with an assigned identification number.  The number was recorded on a sticker using a non-toxic pencil and placed on the bottom of the salad plate.  If the researcher could not determine the students’ gender, the identification number was recorded on a white card.  Each student’s salad plates were placed on the digital precision scale with the LCD readout visible along with the gender specific identification colored paper and a photograph was taken.  The identification numbers and salad weights were recorded as the plates were weighed and photographed (Appendix B).  Following the completion of school lunch, research assistants retrieved all students’ salad plates.  Those plates with an identification number were photographed and weighed again.  The gram amount of salad remaining in correspondence to the identification number was recorded.  These before and after weights were used to determine the gram amount of salad selected by all students, the gram amount of waste, and the gram amount of consumption.  SPSS software was used for data analysis.  Plate waste data were analyzed using univariate analysis of variance with a fixed factor of grade and time point.  Significance was set at p-value 0.05.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Digital photographs were used as a visual aid to determine the number of students who selected each item on the salad bar.  In addition, the photographs were used to determine the number of vegetable items selected as part of each student’s salad.  Each photograph was viewed and a tally was recorded for each of the salad bar items the student selected.  After all photograph data were entered, a total of the number of students who selected each item and number of vegetable items selected by each student were determined.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b/>
          <w:sz w:val="24"/>
        </w:rPr>
        <w:t>Results</w:t>
      </w:r>
    </w:p>
    <w:p w:rsidR="00A93DBF" w:rsidRPr="00A93DBF" w:rsidRDefault="00A93DBF" w:rsidP="00A93DBF">
      <w:pPr>
        <w:numPr>
          <w:ins w:id="2" w:author="Whitney Merola" w:date="2011-12-11T20:19:00Z"/>
        </w:numPr>
        <w:spacing w:line="480" w:lineRule="auto"/>
        <w:contextualSpacing/>
        <w:rPr>
          <w:rFonts w:ascii="Calibri" w:eastAsia="Calibri" w:hAnsi="Calibri" w:cs="Cambria"/>
          <w:sz w:val="24"/>
        </w:rPr>
      </w:pPr>
      <w:r w:rsidRPr="00A93DBF">
        <w:rPr>
          <w:rFonts w:ascii="Calibri" w:eastAsia="Calibri" w:hAnsi="Calibri" w:cs="Cambria"/>
          <w:sz w:val="24"/>
        </w:rPr>
        <w:tab/>
        <w:t>Results show that at baseline all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grades combined selected an average of 148.7 grams of salad from the salad bar and consumed an average of 96.1 grams.  Therefore, the students consumed an average of 66% of their salads.  At post-implementation, the combined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 students’ selected an average of 111.2 grams of salad and consumed an average of 76.2 grams, which is 73% of their salad bar selections.  There were no significant differences found by grade or time point (Table 5, Appendix A).</w:t>
      </w:r>
    </w:p>
    <w:p w:rsidR="00A93DBF" w:rsidRPr="00A93DBF" w:rsidRDefault="00A93DBF" w:rsidP="00A93DBF">
      <w:pPr>
        <w:spacing w:line="480" w:lineRule="auto"/>
        <w:contextualSpacing/>
        <w:rPr>
          <w:rFonts w:ascii="Calibri" w:eastAsia="Calibri" w:hAnsi="Calibri" w:cs="Calibri"/>
          <w:bCs/>
          <w:sz w:val="24"/>
          <w:szCs w:val="32"/>
        </w:rPr>
      </w:pPr>
      <w:r w:rsidRPr="00A93DBF">
        <w:rPr>
          <w:rFonts w:ascii="Calibri" w:eastAsia="Calibri" w:hAnsi="Calibri" w:cs="Cambria"/>
          <w:sz w:val="24"/>
        </w:rPr>
        <w:tab/>
        <w:t xml:space="preserve">Digital photographs revealed that </w:t>
      </w:r>
      <w:r w:rsidRPr="00A93DBF">
        <w:rPr>
          <w:rFonts w:ascii="Calibri" w:eastAsia="Calibri" w:hAnsi="Calibri" w:cs="Calibri"/>
          <w:bCs/>
          <w:sz w:val="24"/>
          <w:szCs w:val="32"/>
        </w:rPr>
        <w:t xml:space="preserve">the items available on the salad bar at both time points did not contain any fruit options and the items offered differed.  At post-implementation, it was noted that the number of vegetable options selected by students decreased with the availability of turkey and ham to the salad bar (Table 6, Appendix A).   </w:t>
      </w:r>
    </w:p>
    <w:p w:rsidR="00A93DBF" w:rsidRPr="00A93DBF" w:rsidRDefault="00A93DBF" w:rsidP="00A93DBF">
      <w:pPr>
        <w:spacing w:line="480" w:lineRule="auto"/>
        <w:ind w:firstLine="720"/>
        <w:contextualSpacing/>
        <w:rPr>
          <w:rFonts w:ascii="Calibri" w:eastAsia="Calibri" w:hAnsi="Calibri" w:cs="Calibri"/>
          <w:bCs/>
          <w:sz w:val="24"/>
          <w:szCs w:val="32"/>
        </w:rPr>
      </w:pPr>
      <w:r w:rsidRPr="00A93DBF">
        <w:rPr>
          <w:rFonts w:ascii="Calibri" w:eastAsia="Calibri" w:hAnsi="Calibri" w:cs="Calibri"/>
          <w:bCs/>
          <w:sz w:val="24"/>
          <w:szCs w:val="32"/>
        </w:rPr>
        <w:t xml:space="preserve">At baseline, of the 41 students whose digital photographs were analyzed, 30 (73%) selected at least 1 vegetable item from the 4 vegetable options available on the salad bar.  At post-implementation, 43 of 70 (61%) students selected at least 1 vegetable, of the 6 vegetable items offered (Table 6, Appendix A).  At both timepoints, lettuce, tomato, broccoli, cucumber, and pickles were offered on the salad bar, with the addition of onion and carrots at post-implementation.  Pickles were not considered a vegetable due to the high sodium content and lack of nutrients.  The addition of 2 vegetable items in May did not increase the number of vegetable items selected by students.  The highest number of vegetable items selected to make a salad by students at baseline were 4 vegetables and 3 vegetables at post-implementation (Table 7, Appendix A). </w:t>
      </w:r>
    </w:p>
    <w:p w:rsidR="00A93DBF" w:rsidRPr="00750EED" w:rsidRDefault="00A93DBF" w:rsidP="00A93DBF">
      <w:pPr>
        <w:spacing w:after="0" w:line="480" w:lineRule="auto"/>
        <w:contextualSpacing/>
        <w:rPr>
          <w:rFonts w:ascii="Calibri" w:eastAsia="Calibri" w:hAnsi="Calibri" w:cs="Cambria"/>
          <w:b/>
          <w:sz w:val="32"/>
        </w:rPr>
      </w:pPr>
      <w:r w:rsidRPr="00750EED">
        <w:rPr>
          <w:rFonts w:ascii="Calibri" w:eastAsia="Calibri" w:hAnsi="Calibri" w:cs="Cambria"/>
          <w:b/>
          <w:sz w:val="32"/>
        </w:rPr>
        <w:t>Discussion</w:t>
      </w:r>
    </w:p>
    <w:p w:rsidR="00A93DBF" w:rsidRPr="00A93DBF" w:rsidRDefault="00A93DBF" w:rsidP="00A93DBF">
      <w:pPr>
        <w:spacing w:after="0" w:line="480" w:lineRule="auto"/>
        <w:contextualSpacing/>
        <w:rPr>
          <w:rFonts w:ascii="Calibri" w:eastAsia="Calibri" w:hAnsi="Calibri" w:cs="Cambria"/>
          <w:sz w:val="24"/>
        </w:rPr>
      </w:pPr>
      <w:r>
        <w:rPr>
          <w:rFonts w:ascii="Calibri" w:eastAsia="Calibri" w:hAnsi="Calibri" w:cs="Cambria"/>
          <w:b/>
          <w:sz w:val="32"/>
        </w:rPr>
        <w:tab/>
      </w:r>
      <w:r w:rsidRPr="00A93DBF">
        <w:rPr>
          <w:rFonts w:ascii="Calibri" w:eastAsia="Calibri" w:hAnsi="Calibri" w:cs="Cambria"/>
          <w:sz w:val="24"/>
        </w:rPr>
        <w:t xml:space="preserve">The importance of evaluating SMCs is well documented (25,29).  The use of formative, process, and impact evaluation methods collectively strengthen the data obtained and provide better insight to the strengths and weaknesses of these campaigns (25).  Social marketing is a continuous process that not only looks to identify areas for improvement prior to the start of a SMC, but during the implementation.  Completing formative, process, and impact evaluations throughout the social marketing process allows researchers to provide continuous feedback and opportunities to strengthen the implementation of the campaign in hopes of having a greater impact on changes in identified target behaviors (29).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This study described the formative evaluation processes used to provide insight for the planning, development, and implementation of the SMC by the study school.  As part of the formative research, results of the digital photographic selection study allowed the primary researchers to provide feedback on ways to modify the school salad bar.  The changes made may or may not have had a direct impact on students increasing their FV selection and consumption from the salad bar.  However, modifications made prior to the start of this study ensured that the items other than vegetables, such as dressings and cheese were healthier options than those available the year prior.  Typically, formative research involves the testing of marketing materials prior to the start of a campaign to determine if the materials developed or selected are appropriate to elicit behavior change of the target audience (25).  A national industry partner, who likely had previously tested the materials, provided many of the marketing materials available for the school to use in this study.  Piloting the FV survey prior to baseline data collection provided invaluable feedback and allowed for changes to be made to better meet the needs of students by modifying the survey tool so that it was more easily understood and elicited more reliable student responses.  Testing of the survey prior to start of the study allowed the researcher to increase the validity and reliability of the measurement tool, which is another way formative evaluation can be used to strengthen study results (25).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There are multiple strategies available for use as a means of process evaluation for SMCs (25).  The description of process evaluation methods outlined in this study focus on monitoring the dissemination of social marketing techniques by tracking the number and or frequency of events that were implemented on a monthly basis. This type of evaluation tool has been used in previous studies (30-31).  Two of the most important reasons for c</w:t>
      </w:r>
      <w:r w:rsidR="00E31C90">
        <w:rPr>
          <w:rFonts w:ascii="Calibri" w:eastAsia="Calibri" w:hAnsi="Calibri" w:cs="Cambria"/>
          <w:sz w:val="24"/>
        </w:rPr>
        <w:t>onducting process evaluations are</w:t>
      </w:r>
      <w:r w:rsidRPr="00A93DBF">
        <w:rPr>
          <w:rFonts w:ascii="Calibri" w:eastAsia="Calibri" w:hAnsi="Calibri" w:cs="Cambria"/>
          <w:sz w:val="24"/>
        </w:rPr>
        <w:t xml:space="preserve"> to identify what techniques were successfully implemented and to use that information to provide feedback as to which items were the most effective approaches in reaching the target audience thus potentially impact behavior change (25).  Findings from this study show that all the social marketing techniques selected for use at part of the SMC to promote the selection and consumption of FV salad bar items were implemented to some extent during the campaign.  Many of the techniques used in this study were similar to those in other campaigns intended to increase consumption of healthier items as part of school lunch (20-22, 32).   However, few of these studies included an evaluation component to identify the extent of implementation.  The use of the schools PA system to provide fun facts about each of the highlighted fruit or vegetable items was the only technique that was not fully implemented at any time point throughout the campaign.  Although, the CSHP director provided the school with the information on each FV item, the intended goal of making </w:t>
      </w:r>
      <w:r w:rsidR="00FA181A">
        <w:rPr>
          <w:rFonts w:ascii="Calibri" w:eastAsia="Calibri" w:hAnsi="Calibri" w:cs="Cambria"/>
          <w:sz w:val="24"/>
        </w:rPr>
        <w:t>3</w:t>
      </w:r>
      <w:r w:rsidRPr="00A93DBF">
        <w:rPr>
          <w:rFonts w:ascii="Calibri" w:eastAsia="Calibri" w:hAnsi="Calibri" w:cs="Cambria"/>
          <w:sz w:val="24"/>
        </w:rPr>
        <w:t xml:space="preserve"> announcements weekly was never reached.  Announcements, when used, were made each Monday at the start of the school week briefly mentioning the highlighted fruit or vegetable item for that week.  A study by Folta and colleagues in 2006, found that the use of the schools PA system to provide nutritional messages promoting new legume-based entrees at school lunch was effective in increasing the likelihood that a student would select the new items.  Further, students in schools that received the highest dose of nutr</w:t>
      </w:r>
      <w:r w:rsidR="00661963">
        <w:rPr>
          <w:rFonts w:ascii="Calibri" w:eastAsia="Calibri" w:hAnsi="Calibri" w:cs="Cambria"/>
          <w:sz w:val="24"/>
        </w:rPr>
        <w:t xml:space="preserve">itional messages </w:t>
      </w:r>
      <w:r w:rsidRPr="00A93DBF">
        <w:rPr>
          <w:rFonts w:ascii="Calibri" w:eastAsia="Calibri" w:hAnsi="Calibri" w:cs="Cambria"/>
          <w:sz w:val="24"/>
        </w:rPr>
        <w:t xml:space="preserve">selected the new legume items 2.5 times more that students in schools with a lower number of messages (32).  This indicates that although in this study the announcements were not fully implemented, 63% of students who completed the student awareness survey reported hearing FV related announcements, further supporting Folta and colleagues by indicating that the use of this technique should not be discounted as it has shown an impact on increasing the selection of a targeted food item.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Further the use of surveys to assess awareness of the implemented SMC techniques has been used in previous studies (22, 30-31,33).  Although the type of social marketing techniques differ</w:t>
      </w:r>
      <w:r w:rsidR="00FB5DE2">
        <w:rPr>
          <w:rFonts w:ascii="Calibri" w:eastAsia="Calibri" w:hAnsi="Calibri" w:cs="Cambria"/>
          <w:sz w:val="24"/>
        </w:rPr>
        <w:t>s</w:t>
      </w:r>
      <w:r w:rsidRPr="00A93DBF">
        <w:rPr>
          <w:rFonts w:ascii="Calibri" w:eastAsia="Calibri" w:hAnsi="Calibri" w:cs="Cambria"/>
          <w:sz w:val="24"/>
        </w:rPr>
        <w:t xml:space="preserve"> by study, findings obtained from the student awareness survey in this study were not supported by those of O’Neil and colleagues in 2002, who found that students noticed the PA announcements the least.  Both studies did find that a higher majority of students were aware of the displayed posters throughout the school (22).  Results of the student awareness surveys indicated that over half the students who participated in the survey could identify the fruit or vegetable item highlighted during that week and to some extent each of the </w:t>
      </w:r>
      <w:r w:rsidR="00FA181A">
        <w:rPr>
          <w:rFonts w:ascii="Calibri" w:eastAsia="Calibri" w:hAnsi="Calibri" w:cs="Cambria"/>
          <w:sz w:val="24"/>
        </w:rPr>
        <w:t>5</w:t>
      </w:r>
      <w:r w:rsidRPr="00A93DBF">
        <w:rPr>
          <w:rFonts w:ascii="Calibri" w:eastAsia="Calibri" w:hAnsi="Calibri" w:cs="Cambria"/>
          <w:sz w:val="24"/>
        </w:rPr>
        <w:t xml:space="preserve"> techniques used in the campaign were noticed to some extent by the students who completed the survey.  During the months of survey administration, </w:t>
      </w:r>
      <w:r w:rsidR="00FA181A">
        <w:rPr>
          <w:rFonts w:ascii="Calibri" w:eastAsia="Calibri" w:hAnsi="Calibri" w:cs="Cambria"/>
          <w:sz w:val="24"/>
        </w:rPr>
        <w:t>4</w:t>
      </w:r>
      <w:r w:rsidRPr="00A93DBF">
        <w:rPr>
          <w:rFonts w:ascii="Calibri" w:eastAsia="Calibri" w:hAnsi="Calibri" w:cs="Cambria"/>
          <w:sz w:val="24"/>
        </w:rPr>
        <w:t xml:space="preserve"> of the </w:t>
      </w:r>
      <w:r w:rsidR="00FA181A">
        <w:rPr>
          <w:rFonts w:ascii="Calibri" w:eastAsia="Calibri" w:hAnsi="Calibri" w:cs="Cambria"/>
          <w:sz w:val="24"/>
        </w:rPr>
        <w:t>5</w:t>
      </w:r>
      <w:r w:rsidRPr="00A93DBF">
        <w:rPr>
          <w:rFonts w:ascii="Calibri" w:eastAsia="Calibri" w:hAnsi="Calibri" w:cs="Cambria"/>
          <w:sz w:val="24"/>
        </w:rPr>
        <w:t xml:space="preserve"> social marketing techniques were fully implemented and the </w:t>
      </w:r>
      <w:r w:rsidR="00FA181A">
        <w:rPr>
          <w:rFonts w:ascii="Calibri" w:eastAsia="Calibri" w:hAnsi="Calibri" w:cs="Cambria"/>
          <w:sz w:val="24"/>
        </w:rPr>
        <w:t>1</w:t>
      </w:r>
      <w:r w:rsidRPr="00A93DBF">
        <w:rPr>
          <w:rFonts w:ascii="Calibri" w:eastAsia="Calibri" w:hAnsi="Calibri" w:cs="Cambria"/>
          <w:sz w:val="24"/>
        </w:rPr>
        <w:t xml:space="preserve"> technique that was not fully implemented was still recognized by the majority of the students.  This suggests that even though not all the techniques were fully implemented, that did not deter students from recognizing those elements.  If the SMC had been implemented to its full extent, thus increasing the number of items displayed or occurrence of events, significant results may have resulted, as seen by Fulkerson and Colleagues in 2003, who found that as the number of promotional items increased so did the sale of lower-fat a la carte items (21).  Overall, based on process evaluation results, the SMC audits indicate that the majority of the techniques used during the campaign were fully implemented and that students were aware of the materials used throughout the campaign.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The primary goal of any SMC is to elicit behavior change among the target audience.  The purposes of impact or outcome evaluation methods are to identify if the SMC was effective in influencing a change in behavior (25).  In this study, to determine the impact of the campaign on the desired behavior change, plate waste methods and the administration of a FV survey were used.  The results of the plate waste were intended to demonstrate whether the campaign was effective in increasing the selection and consumption of FV salad bar items.  If an increase in selection and consumption was noted, the FV survey with the use of a control school would be used to verify that behavior changes seen within study school across time points was truly a result of the campaigns implementation.  It is often the intent of impact evaluations not only to determine whether the SMC was effective in behavior change among the target audience, but also to ensure that any changes noted are truly the result of the campaigns presence (25).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Results of the FV survey indicated that no changes in students eaten, liking, or preference scores occurred across time points.  Post-implementation FV survey data</w:t>
      </w:r>
      <w:r w:rsidR="00FB5DE2">
        <w:rPr>
          <w:rFonts w:ascii="Calibri" w:eastAsia="Calibri" w:hAnsi="Calibri" w:cs="Cambria"/>
          <w:sz w:val="24"/>
        </w:rPr>
        <w:t xml:space="preserve"> collection took place less than</w:t>
      </w:r>
      <w:r w:rsidRPr="00A93DBF">
        <w:rPr>
          <w:rFonts w:ascii="Calibri" w:eastAsia="Calibri" w:hAnsi="Calibri" w:cs="Cambria"/>
          <w:sz w:val="24"/>
        </w:rPr>
        <w:t xml:space="preserve"> </w:t>
      </w:r>
      <w:r w:rsidR="00FA181A">
        <w:rPr>
          <w:rFonts w:ascii="Calibri" w:eastAsia="Calibri" w:hAnsi="Calibri" w:cs="Cambria"/>
          <w:sz w:val="24"/>
        </w:rPr>
        <w:t>4</w:t>
      </w:r>
      <w:r w:rsidRPr="00A93DBF">
        <w:rPr>
          <w:rFonts w:ascii="Calibri" w:eastAsia="Calibri" w:hAnsi="Calibri" w:cs="Cambria"/>
          <w:sz w:val="24"/>
        </w:rPr>
        <w:t xml:space="preserve"> months after the initial baseline measurements were taken.  The time frame between measurement points may not have been long enough for changes to take place.  It has been suggested that it may take up to </w:t>
      </w:r>
      <w:r w:rsidR="00FA181A">
        <w:rPr>
          <w:rFonts w:ascii="Calibri" w:eastAsia="Calibri" w:hAnsi="Calibri" w:cs="Cambria"/>
          <w:sz w:val="24"/>
        </w:rPr>
        <w:t>6</w:t>
      </w:r>
      <w:r w:rsidRPr="00A93DBF">
        <w:rPr>
          <w:rFonts w:ascii="Calibri" w:eastAsia="Calibri" w:hAnsi="Calibri" w:cs="Cambria"/>
          <w:sz w:val="24"/>
        </w:rPr>
        <w:t xml:space="preserve"> months between data collection points to detect any significant changes in behavior (25).  </w:t>
      </w:r>
      <w:r w:rsidRPr="00A93DBF">
        <w:rPr>
          <w:rFonts w:ascii="Calibri" w:hAnsi="Calibri"/>
          <w:sz w:val="24"/>
        </w:rPr>
        <w:t xml:space="preserve">Therefore, measuring the impact of the SMC on </w:t>
      </w:r>
      <w:r w:rsidR="00FB5DE2">
        <w:rPr>
          <w:rFonts w:ascii="Calibri" w:hAnsi="Calibri"/>
          <w:sz w:val="24"/>
        </w:rPr>
        <w:t xml:space="preserve">behavior change across a </w:t>
      </w:r>
      <w:r w:rsidR="00FA181A">
        <w:rPr>
          <w:rFonts w:ascii="Calibri" w:hAnsi="Calibri"/>
          <w:sz w:val="24"/>
        </w:rPr>
        <w:t>4</w:t>
      </w:r>
      <w:r w:rsidR="00FB5DE2">
        <w:rPr>
          <w:rFonts w:ascii="Calibri" w:hAnsi="Calibri"/>
          <w:sz w:val="24"/>
        </w:rPr>
        <w:t>-</w:t>
      </w:r>
      <w:r w:rsidRPr="00A93DBF">
        <w:rPr>
          <w:rFonts w:ascii="Calibri" w:hAnsi="Calibri"/>
          <w:sz w:val="24"/>
        </w:rPr>
        <w:t>month span may not have allowed enough time for changes to take place.  The use of taste-test opportunities may have shown a positive impact on overall preference scores if measurements had been taken further apart as the use of this technique has been thought to play a role in increasing preferences for FV items</w:t>
      </w:r>
      <w:r w:rsidRPr="00A93DBF">
        <w:rPr>
          <w:rFonts w:ascii="Calibri" w:eastAsia="Calibri" w:hAnsi="Calibri" w:cs="Cambria"/>
          <w:sz w:val="24"/>
        </w:rPr>
        <w:t xml:space="preserve"> (33).</w:t>
      </w:r>
    </w:p>
    <w:p w:rsidR="00A70416"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The popularity of salad bar use in schools to increase FV consumption and selection continue</w:t>
      </w:r>
      <w:r w:rsidR="00FB5DE2">
        <w:rPr>
          <w:rFonts w:ascii="Calibri" w:eastAsia="Calibri" w:hAnsi="Calibri" w:cs="Cambria"/>
          <w:sz w:val="24"/>
        </w:rPr>
        <w:t>s</w:t>
      </w:r>
      <w:r w:rsidRPr="00A93DBF">
        <w:rPr>
          <w:rFonts w:ascii="Calibri" w:eastAsia="Calibri" w:hAnsi="Calibri" w:cs="Cambria"/>
          <w:sz w:val="24"/>
        </w:rPr>
        <w:t xml:space="preserve"> to flourish (15-18,33-34).  Based on National School Lunch Program guidelines, the salad bar in this elementary school was intended for use as a side item at school lunch.  At lunch, students could select a salad in addition to a main entrée with a milk to create a reimbursable meal, but a salad could not be used as a complete reimbursable meal option or an alternative to hot lunch as in this setting it did not contain a meat/or meat alternative or bread/grain item (15).  However, at post-implementation, students purchasing the salad with milk had the opportunity to count it as their reimbursable meal.  At this time point, strips of turkey and ham were added to the salad bar for the purpose of using commodity items at the end of the school year to reduce waste.  If a student selected the salad bar as their reimbursable meal, they were required to choose at least </w:t>
      </w:r>
      <w:r w:rsidR="00FA181A">
        <w:rPr>
          <w:rFonts w:ascii="Calibri" w:eastAsia="Calibri" w:hAnsi="Calibri" w:cs="Cambria"/>
          <w:sz w:val="24"/>
        </w:rPr>
        <w:t>2</w:t>
      </w:r>
      <w:r w:rsidRPr="00A93DBF">
        <w:rPr>
          <w:rFonts w:ascii="Calibri" w:eastAsia="Calibri" w:hAnsi="Calibri" w:cs="Cambria"/>
          <w:sz w:val="24"/>
        </w:rPr>
        <w:t xml:space="preserve"> servings of vegetables, meat, milk, and a grain/or bread item.  Typically across the nation, salad bars available in schools contain an average of 4.6 vegetable items for students to select to create a salad (15).  The salad bar available in this study is similar in that it contained at least </w:t>
      </w:r>
      <w:r w:rsidR="00FA181A">
        <w:rPr>
          <w:rFonts w:ascii="Calibri" w:eastAsia="Calibri" w:hAnsi="Calibri" w:cs="Cambria"/>
          <w:sz w:val="24"/>
        </w:rPr>
        <w:t>4</w:t>
      </w:r>
      <w:r w:rsidRPr="00A93DBF">
        <w:rPr>
          <w:rFonts w:ascii="Calibri" w:eastAsia="Calibri" w:hAnsi="Calibri" w:cs="Cambria"/>
          <w:sz w:val="24"/>
        </w:rPr>
        <w:t xml:space="preserve"> vegetable items at each data collection time point.  In addition, </w:t>
      </w:r>
      <w:r w:rsidR="00FA181A">
        <w:rPr>
          <w:rFonts w:ascii="Calibri" w:eastAsia="Calibri" w:hAnsi="Calibri" w:cs="Cambria"/>
          <w:sz w:val="24"/>
        </w:rPr>
        <w:t>2</w:t>
      </w:r>
      <w:r w:rsidRPr="00A93DBF">
        <w:rPr>
          <w:rFonts w:ascii="Calibri" w:eastAsia="Calibri" w:hAnsi="Calibri" w:cs="Cambria"/>
          <w:sz w:val="24"/>
        </w:rPr>
        <w:t xml:space="preserve"> dressing options, cheese and croutons were available.  The salad bar items offered at this school were similar to variety of items offered on cafeteria salad bars throughout the nation (15).  The most common items offered include lettuce and tomatoes, with the most selected raw vegetables being cucumbers, carrots, and broccoli.  All of these items were available for students to choose from as part of the salad bar at som</w:t>
      </w:r>
      <w:r w:rsidR="003D20A5">
        <w:rPr>
          <w:rFonts w:ascii="Calibri" w:eastAsia="Calibri" w:hAnsi="Calibri" w:cs="Cambria"/>
          <w:sz w:val="24"/>
        </w:rPr>
        <w:t>e point in this study (15</w:t>
      </w:r>
      <w:r w:rsidR="00A70416">
        <w:rPr>
          <w:rFonts w:ascii="Calibri" w:eastAsia="Calibri" w:hAnsi="Calibri" w:cs="Cambria"/>
          <w:sz w:val="24"/>
        </w:rPr>
        <w:t xml:space="preserve">).  </w:t>
      </w:r>
      <w:r w:rsidRPr="00A93DBF">
        <w:rPr>
          <w:rFonts w:ascii="Calibri" w:eastAsia="Calibri" w:hAnsi="Calibri" w:cs="Cambria"/>
          <w:sz w:val="24"/>
        </w:rPr>
        <w:t xml:space="preserve">Although this salad bar did not include a fruit option at either data collection time point, this is not uncommon.  A report on school lunch salad bars in 2002, released by the United States Department of Agriculture indicated that a little over half of salad bars include at least </w:t>
      </w:r>
      <w:r w:rsidR="00FA181A">
        <w:rPr>
          <w:rFonts w:ascii="Calibri" w:eastAsia="Calibri" w:hAnsi="Calibri" w:cs="Cambria"/>
          <w:sz w:val="24"/>
        </w:rPr>
        <w:t>1</w:t>
      </w:r>
      <w:r w:rsidRPr="00A93DBF">
        <w:rPr>
          <w:rFonts w:ascii="Calibri" w:eastAsia="Calibri" w:hAnsi="Calibri" w:cs="Cambria"/>
          <w:sz w:val="24"/>
        </w:rPr>
        <w:t xml:space="preserve"> fruit item (15).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The number of students in the 3</w:t>
      </w:r>
      <w:r w:rsidRPr="00A93DBF">
        <w:rPr>
          <w:rFonts w:ascii="Calibri" w:eastAsia="Calibri" w:hAnsi="Calibri" w:cs="Cambria"/>
          <w:sz w:val="24"/>
          <w:vertAlign w:val="superscript"/>
        </w:rPr>
        <w:t>rd</w:t>
      </w:r>
      <w:r w:rsidRPr="00A93DBF">
        <w:rPr>
          <w:rFonts w:ascii="Calibri" w:eastAsia="Calibri" w:hAnsi="Calibri" w:cs="Cambria"/>
          <w:sz w:val="24"/>
        </w:rPr>
        <w:t>-5</w:t>
      </w:r>
      <w:r w:rsidRPr="00A93DBF">
        <w:rPr>
          <w:rFonts w:ascii="Calibri" w:eastAsia="Calibri" w:hAnsi="Calibri" w:cs="Cambria"/>
          <w:sz w:val="24"/>
          <w:vertAlign w:val="superscript"/>
        </w:rPr>
        <w:t>th</w:t>
      </w:r>
      <w:r w:rsidRPr="00A93DBF">
        <w:rPr>
          <w:rFonts w:ascii="Calibri" w:eastAsia="Calibri" w:hAnsi="Calibri" w:cs="Cambria"/>
          <w:sz w:val="24"/>
        </w:rPr>
        <w:t xml:space="preserve"> grades who selected a salad from the salad bar at lunch increased at post-implementation.  If the increase in the number of students</w:t>
      </w:r>
      <w:r w:rsidR="00BD3034">
        <w:rPr>
          <w:rFonts w:ascii="Calibri" w:eastAsia="Calibri" w:hAnsi="Calibri" w:cs="Cambria"/>
          <w:sz w:val="24"/>
        </w:rPr>
        <w:t>,</w:t>
      </w:r>
      <w:r w:rsidRPr="00A93DBF">
        <w:rPr>
          <w:rFonts w:ascii="Calibri" w:eastAsia="Calibri" w:hAnsi="Calibri" w:cs="Cambria"/>
          <w:sz w:val="24"/>
        </w:rPr>
        <w:t xml:space="preserve"> </w:t>
      </w:r>
      <w:r w:rsidR="00BD3034">
        <w:rPr>
          <w:rFonts w:ascii="Calibri" w:eastAsia="Calibri" w:hAnsi="Calibri" w:cs="Cambria"/>
          <w:sz w:val="24"/>
        </w:rPr>
        <w:t xml:space="preserve">from 42 at baseline to 64 </w:t>
      </w:r>
      <w:r w:rsidRPr="00A93DBF">
        <w:rPr>
          <w:rFonts w:ascii="Calibri" w:eastAsia="Calibri" w:hAnsi="Calibri" w:cs="Cambria"/>
          <w:sz w:val="24"/>
        </w:rPr>
        <w:t>at the last data collection time point</w:t>
      </w:r>
      <w:r w:rsidR="00BD3034">
        <w:rPr>
          <w:rFonts w:ascii="Calibri" w:eastAsia="Calibri" w:hAnsi="Calibri" w:cs="Cambria"/>
          <w:sz w:val="24"/>
        </w:rPr>
        <w:t>,</w:t>
      </w:r>
      <w:r w:rsidRPr="00A93DBF">
        <w:rPr>
          <w:rFonts w:ascii="Calibri" w:eastAsia="Calibri" w:hAnsi="Calibri" w:cs="Cambria"/>
          <w:sz w:val="24"/>
        </w:rPr>
        <w:t xml:space="preserve"> </w:t>
      </w:r>
      <w:r w:rsidR="00BD3034">
        <w:rPr>
          <w:rFonts w:ascii="Calibri" w:eastAsia="Calibri" w:hAnsi="Calibri" w:cs="Cambria"/>
          <w:sz w:val="24"/>
        </w:rPr>
        <w:t xml:space="preserve">who selected a salad </w:t>
      </w:r>
      <w:r w:rsidRPr="00A93DBF">
        <w:rPr>
          <w:rFonts w:ascii="Calibri" w:eastAsia="Calibri" w:hAnsi="Calibri" w:cs="Cambria"/>
          <w:sz w:val="24"/>
        </w:rPr>
        <w:t>was a result of the bar being used as an entrée item and an alternative to hot lunch this would be a positive finding for the school.</w:t>
      </w:r>
      <w:r w:rsidR="001A00FD">
        <w:rPr>
          <w:rFonts w:ascii="Calibri" w:eastAsia="Calibri" w:hAnsi="Calibri" w:cs="Cambria"/>
          <w:sz w:val="24"/>
        </w:rPr>
        <w:t xml:space="preserve">  This would demonstrate that </w:t>
      </w:r>
      <w:r w:rsidR="00BD3034">
        <w:rPr>
          <w:rFonts w:ascii="Calibri" w:eastAsia="Calibri" w:hAnsi="Calibri" w:cs="Cambria"/>
          <w:sz w:val="24"/>
        </w:rPr>
        <w:t xml:space="preserve">the availability of the salad bar as an alternative to hot lunch may encourage students to select the bar as their meal which has been shown to increase vegetable consumption (19). </w:t>
      </w:r>
      <w:r w:rsidRPr="00A93DBF">
        <w:rPr>
          <w:rFonts w:ascii="Calibri" w:eastAsia="Calibri" w:hAnsi="Calibri" w:cs="Cambria"/>
          <w:sz w:val="24"/>
        </w:rPr>
        <w:t xml:space="preserve">  In 2009, Condon and colleagues reported that students who participated in the NSLP consumed significantly more servings of vegetables than non-participants and were less likely to choose dessert and snack items (19).  These findings are further supported by the California Children’s 5 a Day—Power Play! Campaign, that suggested the consumption of FV items were most positively correlated with students who participated in the NSLP (33).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Students’ consumption of salad bar items increased from 66% to 73% from baseline to post-implementation of the SMC.  This indicates that although students selected a higher gram amount of salad at baseline they consumed more of the items they selected at post-implementation.  Although, this study did not weigh vegetables separately from other salad bar components, it is possible that as students’ consumption of salad bar items increased so did the consumption of vegetable items.  If not, it is reassuring to know that the items available on the salad bar during this study were healthier options as a result of the preliminary data and formative evaluation processes conducted prior to baseline data collection.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At post-implementation, the number of vegetable items</w:t>
      </w:r>
      <w:r w:rsidR="000E7CCC">
        <w:rPr>
          <w:rFonts w:ascii="Calibri" w:eastAsia="Calibri" w:hAnsi="Calibri" w:cs="Cambria"/>
          <w:sz w:val="24"/>
        </w:rPr>
        <w:t xml:space="preserve"> available on the salad bar </w:t>
      </w:r>
      <w:r w:rsidRPr="00A93DBF">
        <w:rPr>
          <w:rFonts w:ascii="Calibri" w:eastAsia="Calibri" w:hAnsi="Calibri" w:cs="Cambria"/>
          <w:sz w:val="24"/>
        </w:rPr>
        <w:t>increase</w:t>
      </w:r>
      <w:r w:rsidR="000E7CCC">
        <w:rPr>
          <w:rFonts w:ascii="Calibri" w:eastAsia="Calibri" w:hAnsi="Calibri" w:cs="Cambria"/>
          <w:sz w:val="24"/>
        </w:rPr>
        <w:t>d</w:t>
      </w:r>
      <w:r w:rsidRPr="00A93DBF">
        <w:rPr>
          <w:rFonts w:ascii="Calibri" w:eastAsia="Calibri" w:hAnsi="Calibri" w:cs="Cambria"/>
          <w:sz w:val="24"/>
        </w:rPr>
        <w:t>.  In addition to the slices of deli ham and turkey added to the bar, onions and carrots were included.  Results of the study found that although the number of vegetable items available increased the selection of these items did not.  However, the mean percent of salad bar consumption did increase from baseline to post-implementation with the increased variety of vegetable items offered on the salad bar.  These findings are supported by those of Adams and colleagues, who found that as the variety of FV items increased</w:t>
      </w:r>
      <w:r w:rsidR="000E7CCC">
        <w:rPr>
          <w:rFonts w:ascii="Calibri" w:eastAsia="Calibri" w:hAnsi="Calibri" w:cs="Cambria"/>
          <w:sz w:val="24"/>
        </w:rPr>
        <w:t>,</w:t>
      </w:r>
      <w:r w:rsidRPr="00A93DBF">
        <w:rPr>
          <w:rFonts w:ascii="Calibri" w:eastAsia="Calibri" w:hAnsi="Calibri" w:cs="Cambria"/>
          <w:sz w:val="24"/>
        </w:rPr>
        <w:t xml:space="preserve"> so did consumption (17).  Results from the plate waste suggest that if the salad bar was used as a reimbursable meal option on a daily basis as an alternative to hot lunch more students may participate in selecting salads.  Slusser and colleagues found that the use of a salad bar as an alternative to hot lunch resulted in increased consumption of FsVs (18).  In addition, involving students in determining what items are available on the salad bar may spark interest in purchasing a salad during school lunch and may potentially lead to an increase in selection and consumption of FV salad bar items (34). </w:t>
      </w:r>
    </w:p>
    <w:p w:rsidR="00A93DBF" w:rsidRPr="00A93DBF" w:rsidRDefault="00A93DBF" w:rsidP="00A93DBF">
      <w:pPr>
        <w:spacing w:line="480" w:lineRule="auto"/>
        <w:contextualSpacing/>
        <w:rPr>
          <w:rFonts w:ascii="Calibri" w:eastAsia="Calibri" w:hAnsi="Calibri" w:cs="Cambria"/>
          <w:sz w:val="24"/>
        </w:rPr>
      </w:pPr>
      <w:r w:rsidRPr="00A93DBF">
        <w:rPr>
          <w:rFonts w:ascii="Calibri" w:eastAsia="Calibri" w:hAnsi="Calibri" w:cs="Cambria"/>
          <w:sz w:val="24"/>
        </w:rPr>
        <w:tab/>
        <w:t xml:space="preserve">This study used a novel approach for determining selection of salad bar items.  Digital photographs were used as a visual aid to determine the number of students who selected each item available on the salad bar unlike previous studies that have used the photographs for the purpose of measuring consumption (35).  Therefore, this study contributed to future research by demonstrating that the use of photographs to determine selection of salad bar items is an appropriate method.  </w:t>
      </w:r>
    </w:p>
    <w:p w:rsidR="00A93DBF" w:rsidRPr="00750EED" w:rsidRDefault="00A93DBF" w:rsidP="00A93DBF">
      <w:pPr>
        <w:spacing w:line="480" w:lineRule="auto"/>
        <w:contextualSpacing/>
        <w:rPr>
          <w:rFonts w:ascii="Calibri" w:eastAsia="Calibri" w:hAnsi="Calibri" w:cs="Cambria"/>
          <w:sz w:val="28"/>
        </w:rPr>
      </w:pPr>
      <w:r w:rsidRPr="00750EED">
        <w:rPr>
          <w:rFonts w:ascii="Calibri" w:eastAsia="Calibri" w:hAnsi="Calibri" w:cs="Cambria"/>
          <w:b/>
          <w:sz w:val="28"/>
        </w:rPr>
        <w:t>Limitations</w:t>
      </w:r>
    </w:p>
    <w:p w:rsidR="00A93DBF" w:rsidRPr="00A93DBF" w:rsidRDefault="00A93DBF" w:rsidP="00A93DBF">
      <w:pPr>
        <w:spacing w:line="480" w:lineRule="auto"/>
        <w:contextualSpacing/>
        <w:rPr>
          <w:rFonts w:ascii="Calibri" w:hAnsi="Calibri"/>
          <w:sz w:val="24"/>
        </w:rPr>
      </w:pPr>
      <w:r>
        <w:rPr>
          <w:rFonts w:ascii="Calibri" w:eastAsia="Calibri" w:hAnsi="Calibri" w:cs="Cambria"/>
        </w:rPr>
        <w:tab/>
      </w:r>
      <w:r w:rsidRPr="00A93DBF">
        <w:rPr>
          <w:rFonts w:ascii="Calibri" w:eastAsia="Calibri" w:hAnsi="Calibri" w:cs="Cambria"/>
          <w:sz w:val="24"/>
        </w:rPr>
        <w:t xml:space="preserve">As with most evaluation research, limitations existed in this study.  </w:t>
      </w:r>
      <w:r w:rsidRPr="00A93DBF">
        <w:rPr>
          <w:rFonts w:ascii="Calibri" w:hAnsi="Calibri"/>
          <w:sz w:val="24"/>
        </w:rPr>
        <w:t>The FV survey used in this study relied on self-reported responses by students.  Self-reported data is subject to potential recall</w:t>
      </w:r>
      <w:r w:rsidR="00FB5DE2">
        <w:rPr>
          <w:rFonts w:ascii="Calibri" w:hAnsi="Calibri"/>
          <w:sz w:val="24"/>
        </w:rPr>
        <w:t xml:space="preserve"> bias and in this age group </w:t>
      </w:r>
      <w:r w:rsidRPr="00A93DBF">
        <w:rPr>
          <w:rFonts w:ascii="Calibri" w:hAnsi="Calibri"/>
          <w:sz w:val="24"/>
        </w:rPr>
        <w:t>may be influenced by social desirability (29).  In an attempt to minimize these effects on FV survey results, researchers remained in attendance during survey administration, encouraged students to complete the survey without the input of peers, and mainly provided assistance to students when they needed clarification on how to complete a section or help with identifying a fruit or vegetable by providing additional item descriptives.</w:t>
      </w:r>
    </w:p>
    <w:p w:rsidR="00A93DBF" w:rsidRPr="00A93DBF" w:rsidRDefault="00A93DBF" w:rsidP="00A93DBF">
      <w:pPr>
        <w:spacing w:line="480" w:lineRule="auto"/>
        <w:contextualSpacing/>
        <w:rPr>
          <w:rFonts w:ascii="Calibri" w:hAnsi="Calibri"/>
          <w:sz w:val="24"/>
        </w:rPr>
      </w:pPr>
      <w:r w:rsidRPr="00A93DBF">
        <w:rPr>
          <w:rFonts w:ascii="Calibri" w:hAnsi="Calibri"/>
          <w:sz w:val="24"/>
        </w:rPr>
        <w:tab/>
        <w:t xml:space="preserve">The sample size of students needed to reach an adequate power for the plate waste study was not reached at either time point.  </w:t>
      </w:r>
      <w:r w:rsidR="000E7CCC">
        <w:rPr>
          <w:rFonts w:ascii="Calibri" w:hAnsi="Calibri"/>
          <w:sz w:val="24"/>
        </w:rPr>
        <w:t>Had a larger sample size of students been available for data collection</w:t>
      </w:r>
      <w:r w:rsidRPr="00A93DBF">
        <w:rPr>
          <w:rFonts w:ascii="Calibri" w:hAnsi="Calibri"/>
          <w:sz w:val="24"/>
        </w:rPr>
        <w:t xml:space="preserve"> significant differences may have been seen.</w:t>
      </w:r>
    </w:p>
    <w:p w:rsidR="00A93DBF" w:rsidRPr="00750EED" w:rsidRDefault="00A93DBF" w:rsidP="00A93DBF">
      <w:pPr>
        <w:spacing w:after="0" w:line="480" w:lineRule="auto"/>
        <w:rPr>
          <w:rFonts w:ascii="Calibri" w:eastAsia="Calibri" w:hAnsi="Calibri" w:cs="Cambria"/>
          <w:b/>
          <w:sz w:val="32"/>
        </w:rPr>
      </w:pPr>
      <w:r w:rsidRPr="00750EED">
        <w:rPr>
          <w:rFonts w:ascii="Calibri" w:eastAsia="Calibri" w:hAnsi="Calibri" w:cs="Cambria"/>
          <w:b/>
          <w:sz w:val="32"/>
        </w:rPr>
        <w:t>Conclusions</w:t>
      </w:r>
    </w:p>
    <w:p w:rsidR="00A93DBF" w:rsidRPr="00A93DBF" w:rsidRDefault="00A93DBF" w:rsidP="00A93DBF">
      <w:pPr>
        <w:spacing w:after="0" w:line="480" w:lineRule="auto"/>
        <w:rPr>
          <w:rFonts w:ascii="Calibri" w:eastAsia="Calibri" w:hAnsi="Calibri" w:cs="Cambria"/>
          <w:sz w:val="24"/>
        </w:rPr>
      </w:pPr>
      <w:r>
        <w:rPr>
          <w:rFonts w:ascii="Calibri" w:eastAsia="Calibri" w:hAnsi="Calibri" w:cs="Cambria"/>
        </w:rPr>
        <w:tab/>
      </w:r>
      <w:r w:rsidRPr="00A93DBF">
        <w:rPr>
          <w:rFonts w:ascii="Calibri" w:eastAsia="Calibri" w:hAnsi="Calibri" w:cs="Cambria"/>
          <w:sz w:val="24"/>
        </w:rPr>
        <w:t xml:space="preserve">The description of each of the formative, process, and impact evaluation methods was effective in providing insight to the implementation of a SMC in an elementary school setting aimed at increasing the selection and consumption of FV salad bar items at school lunch.  Although, the extent to which the SMC was implemented appeared to be sufficient to garner the attention of students in the school, the campaign </w:t>
      </w:r>
      <w:r w:rsidR="00BD3034">
        <w:rPr>
          <w:rFonts w:ascii="Calibri" w:eastAsia="Calibri" w:hAnsi="Calibri" w:cs="Cambria"/>
          <w:sz w:val="24"/>
        </w:rPr>
        <w:t xml:space="preserve">had limited impact on </w:t>
      </w:r>
      <w:r w:rsidRPr="00A93DBF">
        <w:rPr>
          <w:rFonts w:ascii="Calibri" w:eastAsia="Calibri" w:hAnsi="Calibri" w:cs="Cambria"/>
          <w:sz w:val="24"/>
        </w:rPr>
        <w:t>behavior change among students based on findings from the impact evaluat</w:t>
      </w:r>
      <w:r w:rsidR="009A4B95">
        <w:rPr>
          <w:rFonts w:ascii="Calibri" w:eastAsia="Calibri" w:hAnsi="Calibri" w:cs="Cambria"/>
          <w:sz w:val="24"/>
        </w:rPr>
        <w:t xml:space="preserve">ion.  This suggests that </w:t>
      </w:r>
      <w:r w:rsidR="009A4B95" w:rsidRPr="00A93DBF">
        <w:rPr>
          <w:rFonts w:ascii="Calibri" w:eastAsia="Calibri" w:hAnsi="Calibri" w:cs="Cambria"/>
          <w:sz w:val="24"/>
        </w:rPr>
        <w:t>either the exposure of the campaign was not enough to effect behavior change or the tools selected for use to determine behavior change were not appropriate for this study.  Future studies may benefit from results noted in this study especially in regards to what social marketing techniques were fully implemented in the school as part of the campaign and take note of what techniques were most identified by 3</w:t>
      </w:r>
      <w:r w:rsidR="009A4B95" w:rsidRPr="00A93DBF">
        <w:rPr>
          <w:rFonts w:ascii="Calibri" w:eastAsia="Calibri" w:hAnsi="Calibri" w:cs="Cambria"/>
          <w:sz w:val="24"/>
          <w:vertAlign w:val="superscript"/>
        </w:rPr>
        <w:t>rd</w:t>
      </w:r>
      <w:r w:rsidR="009A4B95" w:rsidRPr="00A93DBF">
        <w:rPr>
          <w:rFonts w:ascii="Calibri" w:eastAsia="Calibri" w:hAnsi="Calibri" w:cs="Cambria"/>
          <w:sz w:val="24"/>
        </w:rPr>
        <w:t>-5</w:t>
      </w:r>
      <w:r w:rsidR="009A4B95" w:rsidRPr="00A93DBF">
        <w:rPr>
          <w:rFonts w:ascii="Calibri" w:eastAsia="Calibri" w:hAnsi="Calibri" w:cs="Cambria"/>
          <w:sz w:val="24"/>
          <w:vertAlign w:val="superscript"/>
        </w:rPr>
        <w:t>th</w:t>
      </w:r>
      <w:r w:rsidR="009A4B95" w:rsidRPr="00A93DBF">
        <w:rPr>
          <w:rFonts w:ascii="Calibri" w:eastAsia="Calibri" w:hAnsi="Calibri" w:cs="Cambria"/>
          <w:sz w:val="24"/>
        </w:rPr>
        <w:t xml:space="preserve"> grade students.</w:t>
      </w:r>
      <w:r w:rsidR="009A4B95">
        <w:rPr>
          <w:rFonts w:ascii="Calibri" w:eastAsia="Calibri" w:hAnsi="Calibri" w:cs="Cambria"/>
          <w:sz w:val="24"/>
        </w:rPr>
        <w:t xml:space="preserve">  </w:t>
      </w:r>
      <w:r w:rsidRPr="00A93DBF">
        <w:rPr>
          <w:rFonts w:ascii="Calibri" w:eastAsia="Calibri" w:hAnsi="Calibri" w:cs="Cambria"/>
          <w:sz w:val="24"/>
        </w:rPr>
        <w:t xml:space="preserve">In addition, the use of alternative measurement tools may be effective in identifying behavior changes in a campaign implemented in the short-term.  Further, testing the measurement tools used in this study with a campaign to promote FV consumption at school that is longer in duration may be beneficial in determining whether the tools are appropriate.  </w:t>
      </w:r>
    </w:p>
    <w:p w:rsidR="002E78EE" w:rsidRPr="00A93DBF" w:rsidRDefault="002E78EE" w:rsidP="002E78EE">
      <w:pPr>
        <w:spacing w:line="480" w:lineRule="auto"/>
        <w:contextualSpacing/>
        <w:rPr>
          <w:rFonts w:eastAsia="Calibri" w:cs="Calibri"/>
          <w:b/>
          <w:bCs/>
          <w:sz w:val="24"/>
          <w:szCs w:val="32"/>
        </w:rPr>
      </w:pPr>
    </w:p>
    <w:p w:rsidR="0073623A" w:rsidRDefault="0073623A" w:rsidP="00E82B8C">
      <w:pPr>
        <w:rPr>
          <w:rFonts w:ascii="Calibri" w:hAnsi="Calibri" w:cstheme="minorHAnsi"/>
          <w:b/>
          <w:bCs/>
          <w:sz w:val="24"/>
          <w:szCs w:val="32"/>
        </w:rPr>
      </w:pPr>
    </w:p>
    <w:p w:rsidR="006518A6" w:rsidRPr="00B13139" w:rsidRDefault="00A55A09" w:rsidP="00E82B8C">
      <w:pPr>
        <w:rPr>
          <w:rFonts w:ascii="Calibri" w:hAnsi="Calibri" w:cstheme="minorHAnsi"/>
          <w:b/>
          <w:bCs/>
          <w:sz w:val="32"/>
          <w:szCs w:val="32"/>
        </w:rPr>
      </w:pPr>
      <w:r w:rsidRPr="00B13139">
        <w:rPr>
          <w:rFonts w:ascii="Calibri" w:hAnsi="Calibri" w:cstheme="minorHAnsi"/>
          <w:b/>
          <w:bCs/>
          <w:sz w:val="32"/>
          <w:szCs w:val="32"/>
        </w:rPr>
        <w:t>References</w:t>
      </w: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6518A6" w:rsidRDefault="006518A6" w:rsidP="00E82B8C">
      <w:pPr>
        <w:rPr>
          <w:rFonts w:cstheme="minorHAnsi"/>
          <w:b/>
          <w:bCs/>
          <w:sz w:val="32"/>
          <w:szCs w:val="32"/>
        </w:rPr>
      </w:pPr>
    </w:p>
    <w:p w:rsidR="00AA2218" w:rsidRDefault="00AA2218" w:rsidP="00E82B8C">
      <w:pPr>
        <w:rPr>
          <w:rFonts w:cstheme="minorHAnsi"/>
          <w:b/>
          <w:bCs/>
          <w:sz w:val="32"/>
          <w:szCs w:val="32"/>
        </w:rPr>
      </w:pPr>
    </w:p>
    <w:p w:rsidR="00AA2218" w:rsidRDefault="00AA2218" w:rsidP="00E82B8C">
      <w:pPr>
        <w:rPr>
          <w:rFonts w:cstheme="minorHAnsi"/>
          <w:b/>
          <w:bCs/>
          <w:sz w:val="32"/>
          <w:szCs w:val="32"/>
        </w:rPr>
      </w:pPr>
    </w:p>
    <w:p w:rsidR="00AA2218" w:rsidRDefault="00AA2218" w:rsidP="00E82B8C">
      <w:pPr>
        <w:rPr>
          <w:rFonts w:cstheme="minorHAnsi"/>
          <w:b/>
          <w:bCs/>
          <w:sz w:val="32"/>
          <w:szCs w:val="32"/>
        </w:rPr>
      </w:pPr>
    </w:p>
    <w:p w:rsidR="00AA2218" w:rsidRDefault="00AA2218" w:rsidP="00E82B8C">
      <w:pPr>
        <w:rPr>
          <w:rFonts w:cstheme="minorHAnsi"/>
          <w:b/>
          <w:bCs/>
          <w:sz w:val="32"/>
          <w:szCs w:val="32"/>
        </w:rPr>
      </w:pPr>
    </w:p>
    <w:p w:rsidR="0073623A" w:rsidRDefault="0073623A" w:rsidP="00220389">
      <w:pPr>
        <w:spacing w:after="0" w:line="480" w:lineRule="auto"/>
        <w:rPr>
          <w:rFonts w:cstheme="minorHAnsi"/>
          <w:b/>
          <w:bCs/>
          <w:sz w:val="32"/>
          <w:szCs w:val="32"/>
        </w:rPr>
      </w:pPr>
    </w:p>
    <w:p w:rsidR="003219F3" w:rsidRDefault="003219F3" w:rsidP="00220389">
      <w:pPr>
        <w:spacing w:after="0" w:line="480" w:lineRule="auto"/>
        <w:rPr>
          <w:rFonts w:cstheme="minorHAnsi"/>
          <w:b/>
          <w:bCs/>
          <w:sz w:val="32"/>
          <w:szCs w:val="32"/>
        </w:rPr>
      </w:pPr>
      <w:r>
        <w:rPr>
          <w:rFonts w:cstheme="minorHAnsi"/>
          <w:b/>
          <w:bCs/>
          <w:sz w:val="32"/>
          <w:szCs w:val="32"/>
        </w:rPr>
        <w:t>References: Part 1</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Centers for Disease Control and Prevention. Overweight and Obesity: Childhood Overweight and Obesity. Available at: </w:t>
      </w:r>
      <w:hyperlink r:id="rId10" w:history="1">
        <w:r w:rsidRPr="00100E0B">
          <w:rPr>
            <w:rFonts w:ascii="Calibri" w:eastAsia="Calibri" w:hAnsi="Calibri" w:cs="Calibri"/>
            <w:sz w:val="24"/>
            <w:u w:val="single"/>
          </w:rPr>
          <w:t>http://www.cdc.gov/obesity/childhood/index.html</w:t>
        </w:r>
      </w:hyperlink>
      <w:r w:rsidRPr="00100E0B">
        <w:rPr>
          <w:rFonts w:ascii="Calibri" w:eastAsia="Calibri" w:hAnsi="Calibri" w:cs="Calibri"/>
          <w:sz w:val="24"/>
        </w:rPr>
        <w:t xml:space="preserve">. Accessed August 2, 2010.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Ogden CL, Carroll MD, et al. Prevalence of High Body Mass Index in US Children and Adolescents, 2007-2008</w:t>
      </w:r>
      <w:r w:rsidRPr="00100E0B">
        <w:rPr>
          <w:rFonts w:ascii="Calibri" w:eastAsia="Calibri" w:hAnsi="Calibri" w:cs="Calibri"/>
          <w:i/>
          <w:sz w:val="24"/>
        </w:rPr>
        <w:t>. JAMA</w:t>
      </w:r>
      <w:r w:rsidRPr="00100E0B">
        <w:rPr>
          <w:rFonts w:ascii="Calibri" w:eastAsia="Calibri" w:hAnsi="Calibri" w:cs="Calibri"/>
          <w:sz w:val="24"/>
        </w:rPr>
        <w:t xml:space="preserve">. 2010; 303(3): 242-249.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Centers for Disease Control and Prevention. Overweight and Obesity: Basics About Childhood Obesity. Available at: </w:t>
      </w:r>
      <w:hyperlink r:id="rId11" w:history="1">
        <w:r w:rsidRPr="00100E0B">
          <w:rPr>
            <w:rFonts w:ascii="Calibri" w:eastAsia="Calibri" w:hAnsi="Calibri" w:cs="Calibri"/>
            <w:sz w:val="24"/>
            <w:u w:val="single"/>
          </w:rPr>
          <w:t>http://www.cdc.gov/obesity/childhood/basics.html</w:t>
        </w:r>
      </w:hyperlink>
      <w:r w:rsidRPr="00100E0B">
        <w:rPr>
          <w:rFonts w:ascii="Calibri" w:eastAsia="Calibri" w:hAnsi="Calibri" w:cs="Calibri"/>
          <w:sz w:val="24"/>
        </w:rPr>
        <w:t xml:space="preserve">. Accessed June 23, 2011.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Healthy People 2020. Topics and Objectives Index. Available at: </w:t>
      </w:r>
      <w:hyperlink r:id="rId12" w:history="1">
        <w:r w:rsidRPr="00100E0B">
          <w:rPr>
            <w:rFonts w:ascii="Calibri" w:eastAsia="Calibri" w:hAnsi="Calibri" w:cs="Calibri"/>
            <w:sz w:val="24"/>
            <w:u w:val="single"/>
          </w:rPr>
          <w:t>http://www.healthypeople.gov/2020/topicsobjectives2020/default.aspx</w:t>
        </w:r>
      </w:hyperlink>
      <w:r w:rsidRPr="00100E0B">
        <w:rPr>
          <w:rFonts w:ascii="Calibri" w:eastAsia="Calibri" w:hAnsi="Calibri" w:cs="Calibri"/>
          <w:sz w:val="24"/>
        </w:rPr>
        <w:t xml:space="preserve">. Accessed June 23, 2011.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F as in Fat: How Obesity Threatens America’s Future 2011. Adult Obesity and Childhood Obesity Rates. Available at: </w:t>
      </w:r>
      <w:hyperlink r:id="rId13" w:history="1">
        <w:r w:rsidRPr="00100E0B">
          <w:rPr>
            <w:rFonts w:ascii="Calibri" w:eastAsia="Calibri" w:hAnsi="Calibri" w:cs="Calibri"/>
            <w:color w:val="0000FF"/>
            <w:sz w:val="24"/>
            <w:u w:val="single"/>
          </w:rPr>
          <w:t>http://healthyamericans.org/report/88/</w:t>
        </w:r>
      </w:hyperlink>
      <w:r w:rsidRPr="00100E0B">
        <w:rPr>
          <w:rFonts w:ascii="Calibri" w:eastAsia="Calibri" w:hAnsi="Calibri" w:cs="Calibri"/>
          <w:sz w:val="24"/>
        </w:rPr>
        <w:t xml:space="preserve">.  Accessed November 9, 2011.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National Conference of State Legislatures. Childhood Overweight and Obesity Trends. Available at: </w:t>
      </w:r>
      <w:hyperlink r:id="rId14" w:anchor="Facts" w:history="1">
        <w:r w:rsidRPr="00100E0B">
          <w:rPr>
            <w:rFonts w:ascii="Calibri" w:eastAsia="Calibri" w:hAnsi="Calibri" w:cs="Calibri"/>
            <w:sz w:val="24"/>
            <w:u w:val="single"/>
          </w:rPr>
          <w:t>http://www.ncsl.org/default.aspx?tabid=13877#Facts</w:t>
        </w:r>
      </w:hyperlink>
      <w:r w:rsidRPr="00100E0B">
        <w:rPr>
          <w:rFonts w:ascii="Calibri" w:eastAsia="Calibri" w:hAnsi="Calibri" w:cs="Calibri"/>
          <w:sz w:val="24"/>
        </w:rPr>
        <w:t xml:space="preserve">. Accessed June 23, 2011.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Lutfiyya M, Lipsky M, et al. Is Rural Residency a Risk Factor for Overweight and Obesity for U.S. Children? </w:t>
      </w:r>
      <w:r w:rsidRPr="00100E0B">
        <w:rPr>
          <w:rFonts w:ascii="Calibri" w:eastAsia="Calibri" w:hAnsi="Calibri" w:cs="Calibri"/>
          <w:i/>
          <w:sz w:val="24"/>
        </w:rPr>
        <w:t>Obesity</w:t>
      </w:r>
      <w:r w:rsidRPr="00100E0B">
        <w:rPr>
          <w:rFonts w:ascii="Calibri" w:eastAsia="Calibri" w:hAnsi="Calibri" w:cs="Calibri"/>
          <w:sz w:val="24"/>
        </w:rPr>
        <w:t xml:space="preserve">. 2007; 15: 2348-2356.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Monroe County Schools. Tennessee Coordinated School Health Summary Report 2008-2009. Prepared by East Tennessee State University College of Public Health.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National Diabetes Education Program. Overview of Diabetes in Children and Adolescents. Available at: </w:t>
      </w:r>
      <w:hyperlink r:id="rId15" w:history="1">
        <w:r w:rsidRPr="00100E0B">
          <w:rPr>
            <w:rFonts w:ascii="Calibri" w:eastAsia="Calibri" w:hAnsi="Calibri" w:cs="Calibri"/>
            <w:sz w:val="24"/>
            <w:u w:val="single"/>
          </w:rPr>
          <w:t>http://ndep.nih.gov/media/diabetes/youth/youth_FS.htm</w:t>
        </w:r>
      </w:hyperlink>
      <w:r w:rsidRPr="00100E0B">
        <w:rPr>
          <w:rFonts w:ascii="Calibri" w:eastAsia="Calibri" w:hAnsi="Calibri" w:cs="Calibri"/>
          <w:sz w:val="24"/>
        </w:rPr>
        <w:t xml:space="preserve">.  Accessed June 24, 2009.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American Diabetes Association. Executive Summary: Standards of Medical Care in Diabetes-2009. </w:t>
      </w:r>
      <w:r w:rsidRPr="00100E0B">
        <w:rPr>
          <w:rFonts w:ascii="Calibri" w:eastAsia="Calibri" w:hAnsi="Calibri" w:cs="Calibri"/>
          <w:i/>
          <w:sz w:val="24"/>
        </w:rPr>
        <w:t>Diabetes Care.</w:t>
      </w:r>
      <w:r w:rsidRPr="00100E0B">
        <w:rPr>
          <w:rFonts w:ascii="Calibri" w:eastAsia="Calibri" w:hAnsi="Calibri" w:cs="Calibri"/>
          <w:sz w:val="24"/>
        </w:rPr>
        <w:t xml:space="preserve"> 2009; 32:s6-s12.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Blom-Hoffman J. School-Based Promotion of Fruit and Vegetable Consumption in Multiculturally Diverse, Urban Schools. </w:t>
      </w:r>
      <w:r w:rsidRPr="00100E0B">
        <w:rPr>
          <w:rFonts w:ascii="Calibri" w:eastAsia="Calibri" w:hAnsi="Calibri" w:cs="Calibri"/>
          <w:i/>
          <w:sz w:val="24"/>
        </w:rPr>
        <w:t>Psychology in the Schools.</w:t>
      </w:r>
      <w:r w:rsidRPr="00100E0B">
        <w:rPr>
          <w:rFonts w:ascii="Calibri" w:eastAsia="Calibri" w:hAnsi="Calibri" w:cs="Calibri"/>
          <w:sz w:val="24"/>
        </w:rPr>
        <w:t xml:space="preserve"> 2008; 45(1): 16-26.  </w:t>
      </w:r>
      <w:r w:rsidRPr="00100E0B">
        <w:rPr>
          <w:rFonts w:ascii="Calibri" w:eastAsia="Calibri" w:hAnsi="Calibri" w:cs="Calibri"/>
          <w:i/>
          <w:sz w:val="24"/>
        </w:rPr>
        <w:tab/>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Krebs NF. Jacobson MS. Prevention of Pediatric Overweight and Obesity. </w:t>
      </w:r>
      <w:r w:rsidRPr="00100E0B">
        <w:rPr>
          <w:rFonts w:ascii="Calibri" w:eastAsia="Calibri" w:hAnsi="Calibri" w:cs="Calibri"/>
          <w:i/>
          <w:sz w:val="24"/>
        </w:rPr>
        <w:t>Pediatrics.</w:t>
      </w:r>
      <w:r w:rsidRPr="00100E0B">
        <w:rPr>
          <w:rFonts w:ascii="Calibri" w:eastAsia="Calibri" w:hAnsi="Calibri" w:cs="Calibri"/>
          <w:sz w:val="24"/>
        </w:rPr>
        <w:t xml:space="preserve"> 2003; 112 (2): 424-430.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Story M, Kaphingst KM, French S. The Role of Schools in Obesity Prevention. </w:t>
      </w:r>
      <w:r w:rsidRPr="00100E0B">
        <w:rPr>
          <w:rFonts w:ascii="Calibri" w:eastAsia="Calibri" w:hAnsi="Calibri" w:cs="Calibri"/>
          <w:i/>
          <w:sz w:val="24"/>
        </w:rPr>
        <w:t>The Future of Children</w:t>
      </w:r>
      <w:r w:rsidRPr="00100E0B">
        <w:rPr>
          <w:rFonts w:ascii="Calibri" w:eastAsia="Calibri" w:hAnsi="Calibri" w:cs="Calibri"/>
          <w:sz w:val="24"/>
        </w:rPr>
        <w:t xml:space="preserve">. 2006; 16(1): 109-142.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Koplan JP, Liverman CT, Kraak VI. Preventing Childhood Obesity: Health in the Balance: Executive Summary. </w:t>
      </w:r>
      <w:r w:rsidRPr="00100E0B">
        <w:rPr>
          <w:rFonts w:ascii="Calibri" w:eastAsia="Calibri" w:hAnsi="Calibri" w:cs="Calibri"/>
          <w:i/>
          <w:sz w:val="24"/>
        </w:rPr>
        <w:t>J Am Diet Assoc</w:t>
      </w:r>
      <w:r w:rsidRPr="00100E0B">
        <w:rPr>
          <w:rFonts w:ascii="Calibri" w:eastAsia="Calibri" w:hAnsi="Calibri" w:cs="Calibri"/>
          <w:sz w:val="24"/>
        </w:rPr>
        <w:t xml:space="preserve">. 2005; 105(1): 131-138.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Centers for Disease Control and Prevention. Guidelines for School Health Programs to Promote Lifelong Healthy Eating. Available at: </w:t>
      </w:r>
      <w:hyperlink r:id="rId16" w:history="1">
        <w:r w:rsidRPr="00100E0B">
          <w:rPr>
            <w:rFonts w:ascii="Calibri" w:eastAsia="Calibri" w:hAnsi="Calibri" w:cs="Calibri"/>
            <w:sz w:val="24"/>
            <w:u w:val="single"/>
          </w:rPr>
          <w:t>http://www.cdc.gov/mmwr/preview/mmwrhtml/00042446.htm</w:t>
        </w:r>
      </w:hyperlink>
      <w:r w:rsidRPr="00100E0B">
        <w:rPr>
          <w:rFonts w:ascii="Calibri" w:eastAsia="Calibri" w:hAnsi="Calibri" w:cs="Calibri"/>
          <w:sz w:val="24"/>
        </w:rPr>
        <w:t xml:space="preserve">. Accessed August 4, 2010.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Centers for Disease Control and Prevention. Fruit and Veggies Matter. Available at: http://www.fruitsandveggiesmatter.gov/index.html.  Accessed August 4, 2010.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Robinson-O’Brien R, Story M, Heim S. Impact of a Garden-Based Youth Health Nutrition Intervention Programs: A Review. </w:t>
      </w:r>
      <w:r w:rsidRPr="00100E0B">
        <w:rPr>
          <w:rFonts w:ascii="Calibri" w:eastAsia="Calibri" w:hAnsi="Calibri" w:cs="Calibri"/>
          <w:i/>
          <w:sz w:val="24"/>
        </w:rPr>
        <w:t>J Am Diet Assoc</w:t>
      </w:r>
      <w:r w:rsidRPr="00100E0B">
        <w:rPr>
          <w:rFonts w:ascii="Calibri" w:eastAsia="Calibri" w:hAnsi="Calibri" w:cs="Calibri"/>
          <w:sz w:val="24"/>
        </w:rPr>
        <w:t xml:space="preserve">. 2009; 109:273-280.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United States Department of Agriculture. Dietary Guidelines for Americans 2010. Available at: </w:t>
      </w:r>
      <w:hyperlink r:id="rId17" w:history="1">
        <w:r w:rsidRPr="00100E0B">
          <w:rPr>
            <w:rFonts w:ascii="Calibri" w:eastAsia="Calibri" w:hAnsi="Calibri" w:cs="Calibri"/>
            <w:sz w:val="24"/>
            <w:u w:val="single"/>
          </w:rPr>
          <w:t>http://www.cnpp.usda.gov/DGAs2010-PolicyDocument.htm</w:t>
        </w:r>
      </w:hyperlink>
      <w:r w:rsidRPr="00100E0B">
        <w:rPr>
          <w:rFonts w:ascii="Calibri" w:eastAsia="Calibri" w:hAnsi="Calibri" w:cs="Calibri"/>
          <w:sz w:val="24"/>
        </w:rPr>
        <w:t xml:space="preserve">. Accessed June 23, 2011.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Centers for Disease Control and Prevention. For Health Professionals: State Indicator Report on Fruits and Vegetables, 2009.Available at: </w:t>
      </w:r>
      <w:hyperlink r:id="rId18" w:history="1">
        <w:r w:rsidRPr="00100E0B">
          <w:rPr>
            <w:rFonts w:ascii="Calibri" w:eastAsia="Calibri" w:hAnsi="Calibri" w:cs="Calibri"/>
            <w:sz w:val="24"/>
            <w:u w:val="single"/>
          </w:rPr>
          <w:t>http://www.fruitsandveggiesmatter.gov/health_professionals/statereport.html</w:t>
        </w:r>
      </w:hyperlink>
      <w:r w:rsidRPr="00100E0B">
        <w:rPr>
          <w:rFonts w:ascii="Calibri" w:eastAsia="Calibri" w:hAnsi="Calibri" w:cs="Calibri"/>
          <w:sz w:val="24"/>
        </w:rPr>
        <w:t xml:space="preserve">. Accessed August 4, 2010.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Condon EM, Crepinsek MK, Fox MK. School Meals: Types of Foods Offered to and Consumed by Children at Lunch and Breakfast. </w:t>
      </w:r>
      <w:r w:rsidRPr="00100E0B">
        <w:rPr>
          <w:rFonts w:ascii="Calibri" w:eastAsia="Calibri" w:hAnsi="Calibri" w:cs="Calibri"/>
          <w:i/>
          <w:sz w:val="24"/>
        </w:rPr>
        <w:t>J Am Diet Assoc</w:t>
      </w:r>
      <w:r w:rsidRPr="00100E0B">
        <w:rPr>
          <w:rFonts w:ascii="Calibri" w:eastAsia="Calibri" w:hAnsi="Calibri" w:cs="Calibri"/>
          <w:sz w:val="24"/>
        </w:rPr>
        <w:t xml:space="preserve">. 2009; 109:S67-S78.  </w:t>
      </w:r>
    </w:p>
    <w:p w:rsidR="005A525C" w:rsidRPr="00100E0B" w:rsidRDefault="005A525C" w:rsidP="005A525C">
      <w:pPr>
        <w:numPr>
          <w:ilvl w:val="0"/>
          <w:numId w:val="1"/>
        </w:numPr>
        <w:spacing w:after="0" w:line="480" w:lineRule="auto"/>
        <w:rPr>
          <w:rFonts w:ascii="Calibri" w:eastAsia="Calibri" w:hAnsi="Calibri" w:cs="Cambria"/>
          <w:sz w:val="24"/>
        </w:rPr>
      </w:pPr>
      <w:r w:rsidRPr="00100E0B">
        <w:rPr>
          <w:rFonts w:ascii="Calibri" w:eastAsia="Calibri" w:hAnsi="Calibri" w:cs="Cambria"/>
          <w:sz w:val="24"/>
        </w:rPr>
        <w:t xml:space="preserve">Robert Wood Johnson Foundation. Preventing Childhood Obesity: A School Health Policy Guide. Available at: </w:t>
      </w:r>
      <w:hyperlink r:id="rId19" w:history="1">
        <w:r w:rsidRPr="00100E0B">
          <w:rPr>
            <w:rFonts w:ascii="Calibri" w:eastAsia="Calibri" w:hAnsi="Calibri" w:cs="Cambria"/>
            <w:color w:val="0000FF"/>
            <w:sz w:val="24"/>
            <w:u w:val="single"/>
          </w:rPr>
          <w:t>http://www.rwjf.org/childhoodobesity/product.jsp?id=42472</w:t>
        </w:r>
      </w:hyperlink>
      <w:r w:rsidRPr="00100E0B">
        <w:rPr>
          <w:rFonts w:ascii="Calibri" w:eastAsia="Calibri" w:hAnsi="Calibri" w:cs="Cambria"/>
          <w:sz w:val="24"/>
        </w:rPr>
        <w:t xml:space="preserve">.  Accessed November 9, 2011.  </w:t>
      </w:r>
    </w:p>
    <w:p w:rsidR="005A525C" w:rsidRPr="00100E0B" w:rsidRDefault="005A525C" w:rsidP="005A525C">
      <w:pPr>
        <w:numPr>
          <w:ilvl w:val="0"/>
          <w:numId w:val="1"/>
        </w:numPr>
        <w:spacing w:after="0" w:line="480" w:lineRule="auto"/>
        <w:rPr>
          <w:rFonts w:ascii="Calibri" w:eastAsia="Calibri" w:hAnsi="Calibri" w:cs="Cambria"/>
          <w:i/>
          <w:sz w:val="24"/>
        </w:rPr>
      </w:pPr>
      <w:r w:rsidRPr="00100E0B">
        <w:rPr>
          <w:rFonts w:ascii="Calibri" w:eastAsia="Calibri" w:hAnsi="Calibri" w:cs="Cambria"/>
          <w:sz w:val="24"/>
        </w:rPr>
        <w:t xml:space="preserve">World Health Organization. Global Strategy on Diet, Physical Activity, and Health. Available at: </w:t>
      </w:r>
      <w:hyperlink r:id="rId20" w:history="1">
        <w:r w:rsidRPr="00100E0B">
          <w:rPr>
            <w:rFonts w:ascii="Calibri" w:eastAsia="Calibri" w:hAnsi="Calibri" w:cs="Cambria"/>
            <w:color w:val="0000FF"/>
            <w:sz w:val="24"/>
            <w:u w:val="single"/>
          </w:rPr>
          <w:t>http://www.who.int/dietphysicalactivity/strategy/eb11344/en/index.html</w:t>
        </w:r>
      </w:hyperlink>
      <w:r w:rsidRPr="00100E0B">
        <w:rPr>
          <w:rFonts w:ascii="Calibri" w:eastAsia="Calibri" w:hAnsi="Calibri" w:cs="Cambria"/>
          <w:sz w:val="24"/>
        </w:rPr>
        <w:t xml:space="preserve">. </w:t>
      </w:r>
    </w:p>
    <w:p w:rsidR="005A525C" w:rsidRPr="00100E0B" w:rsidRDefault="005A525C" w:rsidP="005A525C">
      <w:pPr>
        <w:spacing w:after="0" w:line="480" w:lineRule="auto"/>
        <w:ind w:left="720"/>
        <w:rPr>
          <w:rFonts w:ascii="Calibri" w:eastAsia="Calibri" w:hAnsi="Calibri" w:cs="Cambria"/>
          <w:sz w:val="24"/>
        </w:rPr>
      </w:pPr>
      <w:r w:rsidRPr="00100E0B">
        <w:rPr>
          <w:rFonts w:ascii="Calibri" w:eastAsia="Calibri" w:hAnsi="Calibri" w:cs="Cambria"/>
          <w:sz w:val="24"/>
        </w:rPr>
        <w:t xml:space="preserve">Accessed November 9, 2011. </w:t>
      </w:r>
    </w:p>
    <w:p w:rsidR="005A525C" w:rsidRPr="00100E0B" w:rsidRDefault="005A525C" w:rsidP="005A525C">
      <w:pPr>
        <w:numPr>
          <w:ilvl w:val="0"/>
          <w:numId w:val="1"/>
        </w:numPr>
        <w:spacing w:after="0" w:line="480" w:lineRule="auto"/>
        <w:rPr>
          <w:rFonts w:ascii="Calibri" w:eastAsia="Calibri" w:hAnsi="Calibri" w:cs="Cambria"/>
          <w:i/>
          <w:sz w:val="24"/>
        </w:rPr>
      </w:pPr>
      <w:r w:rsidRPr="00100E0B">
        <w:rPr>
          <w:rFonts w:ascii="Calibri" w:eastAsia="Calibri" w:hAnsi="Calibri" w:cs="Cambria"/>
          <w:sz w:val="24"/>
        </w:rPr>
        <w:t xml:space="preserve">Centers for Disease Control and Prevention. Key Strategies for Schools to Prevent Obesity. Available at: </w:t>
      </w:r>
      <w:hyperlink r:id="rId21" w:history="1">
        <w:r w:rsidRPr="00100E0B">
          <w:rPr>
            <w:rFonts w:ascii="Calibri" w:eastAsia="Calibri" w:hAnsi="Calibri" w:cs="Cambria"/>
            <w:color w:val="0000FF"/>
            <w:sz w:val="24"/>
            <w:u w:val="single"/>
          </w:rPr>
          <w:t>http://www.cdc.gov/Features/ChildhoodObesity/</w:t>
        </w:r>
      </w:hyperlink>
      <w:r w:rsidRPr="00100E0B">
        <w:rPr>
          <w:rFonts w:ascii="Calibri" w:eastAsia="Calibri" w:hAnsi="Calibri" w:cs="Cambria"/>
          <w:sz w:val="24"/>
        </w:rPr>
        <w:t xml:space="preserve">. Accessed November 9, 2011. </w:t>
      </w:r>
    </w:p>
    <w:p w:rsidR="005A525C" w:rsidRPr="00100E0B" w:rsidRDefault="005A525C" w:rsidP="005A525C">
      <w:pPr>
        <w:numPr>
          <w:ilvl w:val="0"/>
          <w:numId w:val="1"/>
        </w:numPr>
        <w:spacing w:after="0" w:line="480" w:lineRule="auto"/>
        <w:rPr>
          <w:rFonts w:ascii="Calibri" w:eastAsia="Calibri" w:hAnsi="Calibri" w:cs="Cambria"/>
          <w:i/>
          <w:sz w:val="24"/>
        </w:rPr>
      </w:pPr>
      <w:r w:rsidRPr="00100E0B">
        <w:rPr>
          <w:rFonts w:ascii="Calibri" w:eastAsia="Calibri" w:hAnsi="Calibri" w:cs="Cambria"/>
          <w:sz w:val="24"/>
        </w:rPr>
        <w:t xml:space="preserve">Wechsler H, McKenna M, Lee S, Dietz W. The Role of Schools in Preventing Childhood Obesity. </w:t>
      </w:r>
      <w:r w:rsidRPr="00100E0B">
        <w:rPr>
          <w:rFonts w:ascii="Calibri" w:eastAsia="Calibri" w:hAnsi="Calibri" w:cs="Cambria"/>
          <w:i/>
          <w:sz w:val="24"/>
        </w:rPr>
        <w:t>The State Education Standard</w:t>
      </w:r>
      <w:r w:rsidRPr="00100E0B">
        <w:rPr>
          <w:rFonts w:ascii="Calibri" w:eastAsia="Calibri" w:hAnsi="Calibri" w:cs="Cambria"/>
          <w:sz w:val="24"/>
        </w:rPr>
        <w:t xml:space="preserve">. 2004; 12: 4-12. </w:t>
      </w:r>
    </w:p>
    <w:p w:rsidR="005A525C" w:rsidRPr="00100E0B" w:rsidRDefault="005A525C" w:rsidP="005A525C">
      <w:pPr>
        <w:numPr>
          <w:ilvl w:val="0"/>
          <w:numId w:val="1"/>
        </w:numPr>
        <w:spacing w:after="0" w:line="480" w:lineRule="auto"/>
        <w:rPr>
          <w:rFonts w:eastAsia="Calibri" w:cs="Calibri"/>
          <w:i/>
          <w:sz w:val="24"/>
        </w:rPr>
      </w:pPr>
      <w:r w:rsidRPr="00100E0B">
        <w:rPr>
          <w:rFonts w:eastAsia="Calibri" w:cs="Tahoma"/>
          <w:color w:val="000000"/>
          <w:sz w:val="24"/>
          <w:szCs w:val="20"/>
        </w:rPr>
        <w:t>U.S. Department of Agriculture, Food and Nutrition Service, Office of Analysis, Nutrition and Evaluation ”School Lunch Salad Bar” Nutrition Assistance Program Report Series, NO. CN-02-SB, Alexandria, VA, 22302, p 10-23</w:t>
      </w:r>
      <w:r w:rsidRPr="00100E0B">
        <w:rPr>
          <w:rFonts w:eastAsia="Calibri" w:cs="Calibri"/>
          <w:sz w:val="24"/>
        </w:rPr>
        <w:t xml:space="preserve">. Available at: </w:t>
      </w:r>
      <w:hyperlink r:id="rId22" w:history="1">
        <w:r w:rsidRPr="00100E0B">
          <w:rPr>
            <w:rFonts w:eastAsia="Calibri" w:cs="Calibri"/>
            <w:sz w:val="24"/>
            <w:u w:val="single"/>
          </w:rPr>
          <w:t>http://www.fns.usda.gov/ora/menu/Published/CNP/FILES/saladbar.pdf</w:t>
        </w:r>
      </w:hyperlink>
      <w:r w:rsidRPr="00100E0B">
        <w:rPr>
          <w:rFonts w:eastAsia="Calibri" w:cs="Calibri"/>
          <w:sz w:val="24"/>
        </w:rPr>
        <w:t xml:space="preserve">.  Accessed June 24, 2011.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Adams MA, Pelletier RL, et al. Salad Bars and Fruit and Vegetable Consumption in Elementary School: A Plate Waste Study</w:t>
      </w:r>
      <w:r w:rsidRPr="00100E0B">
        <w:rPr>
          <w:rFonts w:ascii="Calibri" w:eastAsia="Calibri" w:hAnsi="Calibri" w:cs="Calibri"/>
          <w:i/>
          <w:sz w:val="24"/>
        </w:rPr>
        <w:t>. J Am Diet Assoc.</w:t>
      </w:r>
      <w:r w:rsidRPr="00100E0B">
        <w:rPr>
          <w:rFonts w:ascii="Calibri" w:eastAsia="Calibri" w:hAnsi="Calibri" w:cs="Calibri"/>
          <w:sz w:val="24"/>
        </w:rPr>
        <w:t xml:space="preserve"> 2005; 105 (11): 1789-1792</w:t>
      </w:r>
      <w:r w:rsidR="00100E0B" w:rsidRPr="00100E0B">
        <w:rPr>
          <w:rFonts w:ascii="Calibri" w:eastAsia="Calibri" w:hAnsi="Calibri" w:cs="Calibri"/>
          <w:sz w:val="24"/>
        </w:rPr>
        <w:t>.</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Perry CL, Bishop DB, et al. Changing Fruit and Vegetable Consumption amoung Children: The 5-a-day Power Plus Program in St. Paul, Minnesota. </w:t>
      </w:r>
      <w:r w:rsidRPr="00100E0B">
        <w:rPr>
          <w:rFonts w:ascii="Calibri" w:eastAsia="Calibri" w:hAnsi="Calibri" w:cs="Calibri"/>
          <w:i/>
          <w:sz w:val="24"/>
        </w:rPr>
        <w:t>Am J Public Health</w:t>
      </w:r>
      <w:r w:rsidRPr="00100E0B">
        <w:rPr>
          <w:rFonts w:ascii="Calibri" w:eastAsia="Calibri" w:hAnsi="Calibri" w:cs="Calibri"/>
          <w:sz w:val="24"/>
        </w:rPr>
        <w:t xml:space="preserve">. 1998; 88:603-609.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Reynolds KD, Franklin FA, et al. Increasing the Fruit and Vegetable Consumption of Fourth-Graders: Results from the High 5 Project. </w:t>
      </w:r>
      <w:r w:rsidRPr="00100E0B">
        <w:rPr>
          <w:rFonts w:ascii="Calibri" w:eastAsia="Calibri" w:hAnsi="Calibri" w:cs="Calibri"/>
          <w:i/>
          <w:sz w:val="24"/>
        </w:rPr>
        <w:t>Preventive Medicine</w:t>
      </w:r>
      <w:r w:rsidRPr="00100E0B">
        <w:rPr>
          <w:rFonts w:ascii="Calibri" w:eastAsia="Calibri" w:hAnsi="Calibri" w:cs="Calibri"/>
          <w:sz w:val="24"/>
        </w:rPr>
        <w:t xml:space="preserve">. 2000; 30: 309-319.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 xml:space="preserve">Slusser WM, Cumberland WG, et al. A School Salad Bar Increases Frequency of Fruit and Vegetable Consumption amoung Children Living in Low-Income Households. </w:t>
      </w:r>
      <w:r w:rsidRPr="00100E0B">
        <w:rPr>
          <w:rFonts w:ascii="Calibri" w:eastAsia="Calibri" w:hAnsi="Calibri" w:cs="Calibri"/>
          <w:i/>
          <w:sz w:val="24"/>
        </w:rPr>
        <w:t>Public Health Nutrition.</w:t>
      </w:r>
      <w:r w:rsidRPr="00100E0B">
        <w:rPr>
          <w:rFonts w:ascii="Calibri" w:eastAsia="Calibri" w:hAnsi="Calibri" w:cs="Calibri"/>
          <w:sz w:val="24"/>
        </w:rPr>
        <w:t xml:space="preserve"> 2007; 10(12): 1490-1496.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Fox MK, Dodd AH, et al. Association between School Food Environment and Practices, and Body Mass Index of US Public School Children. </w:t>
      </w:r>
      <w:r w:rsidRPr="00100E0B">
        <w:rPr>
          <w:rFonts w:ascii="Calibri" w:eastAsia="Calibri" w:hAnsi="Calibri" w:cs="Calibri"/>
          <w:i/>
          <w:sz w:val="24"/>
        </w:rPr>
        <w:t>J Am Diet Assoc</w:t>
      </w:r>
      <w:r w:rsidRPr="00100E0B">
        <w:rPr>
          <w:rFonts w:ascii="Calibri" w:eastAsia="Calibri" w:hAnsi="Calibri" w:cs="Calibri"/>
          <w:sz w:val="24"/>
        </w:rPr>
        <w:t xml:space="preserve">. 2009; 109 (2): S108-S117.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Perry CL, Bishop DB, et al. A Randomized School Trial of Environmental Strategies to Encourage Fruit and Vegetable Consumption amoung Children</w:t>
      </w:r>
      <w:r w:rsidRPr="00100E0B">
        <w:rPr>
          <w:rFonts w:ascii="Calibri" w:eastAsia="Calibri" w:hAnsi="Calibri" w:cs="Calibri"/>
          <w:i/>
          <w:sz w:val="24"/>
        </w:rPr>
        <w:t>. Health Educ Behav</w:t>
      </w:r>
      <w:r w:rsidRPr="00100E0B">
        <w:rPr>
          <w:rFonts w:ascii="Calibri" w:eastAsia="Calibri" w:hAnsi="Calibri" w:cs="Calibri"/>
          <w:sz w:val="24"/>
        </w:rPr>
        <w:t xml:space="preserve">. 2004; 31(10): 65-76. </w:t>
      </w:r>
    </w:p>
    <w:p w:rsidR="005A525C" w:rsidRPr="00100E0B" w:rsidRDefault="005A525C" w:rsidP="005A525C">
      <w:pPr>
        <w:numPr>
          <w:ilvl w:val="0"/>
          <w:numId w:val="1"/>
        </w:numPr>
        <w:spacing w:after="0" w:line="480" w:lineRule="auto"/>
        <w:rPr>
          <w:rFonts w:ascii="Calibri" w:eastAsia="Calibri" w:hAnsi="Calibri" w:cs="Calibri"/>
          <w:i/>
          <w:sz w:val="24"/>
        </w:rPr>
      </w:pPr>
      <w:r w:rsidRPr="00100E0B">
        <w:rPr>
          <w:rFonts w:ascii="Calibri" w:eastAsia="Calibri" w:hAnsi="Calibri" w:cs="Calibri"/>
          <w:sz w:val="24"/>
        </w:rPr>
        <w:t>Kaufman M</w:t>
      </w:r>
      <w:r w:rsidRPr="00100E0B">
        <w:rPr>
          <w:rFonts w:ascii="Calibri" w:eastAsia="Calibri" w:hAnsi="Calibri" w:cs="Calibri"/>
          <w:sz w:val="24"/>
          <w:u w:val="single"/>
        </w:rPr>
        <w:t>. Nutrition in Promoting Public’s Health: Strategies, Principles, and Practice</w:t>
      </w:r>
      <w:r w:rsidRPr="00100E0B">
        <w:rPr>
          <w:rFonts w:ascii="Calibri" w:eastAsia="Calibri" w:hAnsi="Calibri" w:cs="Calibri"/>
          <w:sz w:val="24"/>
        </w:rPr>
        <w:t xml:space="preserve">. Sadbury, MA: Jones and Bartlett Publishers, 2007.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Folta SC, Goldberg JP, et al. Assessing the Use of Public Address Systems to Deliver Nutrition Messages to Children: Shape Up Somerville-Audio Adventures. </w:t>
      </w:r>
      <w:r w:rsidRPr="00100E0B">
        <w:rPr>
          <w:rFonts w:ascii="Calibri" w:eastAsia="Calibri" w:hAnsi="Calibri" w:cs="Calibri"/>
          <w:i/>
          <w:sz w:val="24"/>
        </w:rPr>
        <w:t>J Sch Health</w:t>
      </w:r>
      <w:r w:rsidRPr="00100E0B">
        <w:rPr>
          <w:rFonts w:ascii="Calibri" w:eastAsia="Calibri" w:hAnsi="Calibri" w:cs="Calibri"/>
          <w:sz w:val="24"/>
        </w:rPr>
        <w:t xml:space="preserve">. 2006; 76(9): 459-464.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Fulkerson JA, French SA, et al. Promotions to increase lower-fat food choices among students in secondary schools: description and outcomes of TACOS (Trying Alternative Cafeteria Options in Schools). </w:t>
      </w:r>
      <w:r w:rsidRPr="00100E0B">
        <w:rPr>
          <w:rFonts w:ascii="Calibri" w:eastAsia="Calibri" w:hAnsi="Calibri" w:cs="Calibri"/>
          <w:i/>
          <w:sz w:val="24"/>
        </w:rPr>
        <w:t>Public Health Nutrition</w:t>
      </w:r>
      <w:r w:rsidRPr="00100E0B">
        <w:rPr>
          <w:rFonts w:ascii="Calibri" w:eastAsia="Calibri" w:hAnsi="Calibri" w:cs="Calibri"/>
          <w:sz w:val="24"/>
        </w:rPr>
        <w:t xml:space="preserve">. 2003; 71(5): 665-674.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libri" w:hAnsi="Calibri" w:cs="Calibri"/>
          <w:sz w:val="24"/>
        </w:rPr>
        <w:t xml:space="preserve">O’Neil CE, Nicklas TA. Gimme 5: An Innovative, School-Based Nutrition Intervention for High School Students. </w:t>
      </w:r>
      <w:r w:rsidRPr="00100E0B">
        <w:rPr>
          <w:rFonts w:ascii="Calibri" w:eastAsia="Calibri" w:hAnsi="Calibri" w:cs="Calibri"/>
          <w:i/>
          <w:sz w:val="24"/>
        </w:rPr>
        <w:t>J Am Diet Assoc.</w:t>
      </w:r>
      <w:r w:rsidRPr="00100E0B">
        <w:rPr>
          <w:rFonts w:ascii="Calibri" w:eastAsia="Calibri" w:hAnsi="Calibri" w:cs="Calibri"/>
          <w:sz w:val="24"/>
        </w:rPr>
        <w:t xml:space="preserve"> 2002; 102(3): S93-S96. </w:t>
      </w:r>
    </w:p>
    <w:p w:rsidR="005A525C" w:rsidRPr="00100E0B" w:rsidRDefault="005A525C" w:rsidP="005A525C">
      <w:pPr>
        <w:numPr>
          <w:ilvl w:val="0"/>
          <w:numId w:val="1"/>
        </w:numPr>
        <w:spacing w:after="0" w:line="480" w:lineRule="auto"/>
        <w:rPr>
          <w:rFonts w:ascii="Calibri" w:eastAsia="Calibri" w:hAnsi="Calibri" w:cs="Calibri"/>
          <w:sz w:val="24"/>
        </w:rPr>
      </w:pPr>
      <w:r w:rsidRPr="00100E0B">
        <w:rPr>
          <w:rFonts w:ascii="Calibri" w:eastAsia="Cambria" w:hAnsi="Calibri" w:cs="Cambria"/>
          <w:sz w:val="24"/>
        </w:rPr>
        <w:t xml:space="preserve">United States Department of Agriculture. The Office of Analysis, Nutrition and Evaluation. Evaluating Social Marketing in Nutrition: A Resource Manual.  Available at: </w:t>
      </w:r>
      <w:hyperlink r:id="rId23" w:history="1">
        <w:r w:rsidRPr="00100E0B">
          <w:rPr>
            <w:rFonts w:ascii="Calibri" w:eastAsia="Cambria" w:hAnsi="Calibri" w:cs="Times New Roman"/>
            <w:color w:val="0000FF"/>
            <w:sz w:val="24"/>
            <w:u w:val="single"/>
          </w:rPr>
          <w:t>http://www.usda.gov/wps/portal/usda/usdahome?q=social+marketing&amp;x=0&amp;y=0&amp;navid=SEARCH&amp;Go_button.x=21&amp;Go_button.y=11&amp;site=usda</w:t>
        </w:r>
      </w:hyperlink>
      <w:r w:rsidRPr="00100E0B">
        <w:rPr>
          <w:rFonts w:ascii="Calibri" w:eastAsia="Cambria" w:hAnsi="Calibri" w:cs="Cambria"/>
          <w:sz w:val="24"/>
        </w:rPr>
        <w:t xml:space="preserve">. Accessed November 9, 2011.  </w:t>
      </w:r>
    </w:p>
    <w:p w:rsidR="005A525C" w:rsidRPr="00B878EA" w:rsidRDefault="005A525C" w:rsidP="005A525C">
      <w:pPr>
        <w:spacing w:after="0" w:line="480" w:lineRule="auto"/>
        <w:rPr>
          <w:rFonts w:ascii="Calibri" w:eastAsia="Calibri" w:hAnsi="Calibri" w:cs="Calibri"/>
          <w:b/>
          <w:bCs/>
          <w:sz w:val="32"/>
          <w:szCs w:val="32"/>
        </w:rPr>
      </w:pPr>
    </w:p>
    <w:p w:rsidR="005A525C" w:rsidRPr="00B878EA" w:rsidRDefault="005A525C" w:rsidP="005A525C">
      <w:pPr>
        <w:spacing w:after="0" w:line="480" w:lineRule="auto"/>
        <w:rPr>
          <w:rFonts w:ascii="Calibri" w:eastAsia="Calibri" w:hAnsi="Calibri" w:cs="Calibri"/>
          <w:b/>
          <w:bCs/>
          <w:sz w:val="32"/>
          <w:szCs w:val="32"/>
        </w:rPr>
      </w:pPr>
    </w:p>
    <w:p w:rsidR="005A525C" w:rsidRDefault="005A525C" w:rsidP="005A525C">
      <w:pPr>
        <w:spacing w:after="0" w:line="480" w:lineRule="auto"/>
      </w:pPr>
    </w:p>
    <w:p w:rsidR="00B73A74" w:rsidRDefault="00B73A74" w:rsidP="002E78EE">
      <w:pPr>
        <w:rPr>
          <w:rFonts w:cstheme="minorHAnsi"/>
          <w:b/>
          <w:bCs/>
          <w:sz w:val="32"/>
          <w:szCs w:val="32"/>
        </w:rPr>
      </w:pPr>
    </w:p>
    <w:p w:rsidR="00B73A74" w:rsidRDefault="00B73A74" w:rsidP="002E78EE">
      <w:pPr>
        <w:rPr>
          <w:rFonts w:cstheme="minorHAnsi"/>
          <w:b/>
          <w:bCs/>
          <w:sz w:val="32"/>
          <w:szCs w:val="32"/>
        </w:rPr>
      </w:pPr>
    </w:p>
    <w:p w:rsidR="00B73A74" w:rsidRDefault="00B73A74" w:rsidP="002E78EE">
      <w:pPr>
        <w:rPr>
          <w:rFonts w:cstheme="minorHAnsi"/>
          <w:b/>
          <w:bCs/>
          <w:sz w:val="32"/>
          <w:szCs w:val="32"/>
        </w:rPr>
      </w:pPr>
    </w:p>
    <w:p w:rsidR="0073623A" w:rsidRDefault="0073623A" w:rsidP="009D4FA3">
      <w:pPr>
        <w:rPr>
          <w:rFonts w:cstheme="minorHAnsi"/>
          <w:b/>
          <w:bCs/>
          <w:sz w:val="32"/>
          <w:szCs w:val="32"/>
        </w:rPr>
      </w:pPr>
    </w:p>
    <w:p w:rsidR="00A93DBF" w:rsidRPr="009D4FA3" w:rsidRDefault="006518A6" w:rsidP="009D4FA3">
      <w:pPr>
        <w:rPr>
          <w:rFonts w:cstheme="minorHAnsi"/>
          <w:b/>
          <w:bCs/>
          <w:sz w:val="32"/>
          <w:szCs w:val="32"/>
        </w:rPr>
      </w:pPr>
      <w:r>
        <w:rPr>
          <w:rFonts w:cstheme="minorHAnsi"/>
          <w:b/>
          <w:bCs/>
          <w:sz w:val="32"/>
          <w:szCs w:val="32"/>
        </w:rPr>
        <w:t>References: Part II</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Centers for Disease Control and Prevention. Overweight and Obesity: Childhood Overweight and Obesity. Available at: </w:t>
      </w:r>
      <w:hyperlink r:id="rId24" w:history="1">
        <w:r w:rsidRPr="00A93DBF">
          <w:rPr>
            <w:rStyle w:val="Hyperlink"/>
            <w:rFonts w:eastAsia="Calibri" w:cs="Cambria"/>
            <w:sz w:val="24"/>
          </w:rPr>
          <w:t>http://www.cdc.gov/obesity/childhood/index.html</w:t>
        </w:r>
      </w:hyperlink>
      <w:r w:rsidRPr="00A93DBF">
        <w:rPr>
          <w:rFonts w:eastAsia="Calibri" w:cs="Cambria"/>
          <w:sz w:val="24"/>
        </w:rPr>
        <w:t xml:space="preserve">. Accessed August 2, 2010.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F as in Fat: How Obesity Threatens America’s Future 2011. Adult Obesity and Childhood Obesity Rates. Available at: </w:t>
      </w:r>
      <w:hyperlink r:id="rId25" w:history="1">
        <w:r w:rsidRPr="00A93DBF">
          <w:rPr>
            <w:rStyle w:val="Hyperlink"/>
            <w:rFonts w:eastAsia="Calibri" w:cs="Cambria"/>
            <w:sz w:val="24"/>
          </w:rPr>
          <w:t>http://healthyamericans.org/report/88/</w:t>
        </w:r>
      </w:hyperlink>
      <w:r w:rsidRPr="00A93DBF">
        <w:rPr>
          <w:rFonts w:eastAsia="Calibri" w:cs="Cambria"/>
          <w:sz w:val="24"/>
        </w:rPr>
        <w:t xml:space="preserve">.  Accessed November 9, 2011.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Robert Wood Johnson Foundation. Preventing Childhood Obesity: A School Health Policy Guide. Available at: </w:t>
      </w:r>
      <w:hyperlink r:id="rId26" w:history="1">
        <w:r w:rsidRPr="00A93DBF">
          <w:rPr>
            <w:rStyle w:val="Hyperlink"/>
            <w:rFonts w:eastAsia="Calibri" w:cs="Cambria"/>
            <w:sz w:val="24"/>
          </w:rPr>
          <w:t>http://www.rwjf.org/childhoodobesity/product.jsp?id=42472</w:t>
        </w:r>
      </w:hyperlink>
      <w:r w:rsidRPr="00A93DBF">
        <w:rPr>
          <w:rFonts w:eastAsia="Calibri" w:cs="Cambria"/>
          <w:sz w:val="24"/>
        </w:rPr>
        <w:t xml:space="preserve">.  Accessed November 9, 2011.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World Health Organization. Media Centre: Obesity and Overweight Fact Sheet. Available at: </w:t>
      </w:r>
      <w:hyperlink r:id="rId27" w:history="1">
        <w:r w:rsidRPr="00A93DBF">
          <w:rPr>
            <w:rStyle w:val="Hyperlink"/>
            <w:rFonts w:eastAsia="Calibri" w:cs="Cambria"/>
            <w:sz w:val="24"/>
          </w:rPr>
          <w:t>http://www.who.int/mediacentre/factsheets/fs311/en/index.html</w:t>
        </w:r>
      </w:hyperlink>
      <w:r w:rsidRPr="00A93DBF">
        <w:rPr>
          <w:rFonts w:eastAsia="Calibri" w:cs="Cambria"/>
          <w:sz w:val="24"/>
        </w:rPr>
        <w:t xml:space="preserve">. Accessed November 9, 2011.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Centers for Disease Control and Prevention. School Health Guidelines to Promote Healthy Eating and Physical Activity. </w:t>
      </w:r>
      <w:r w:rsidRPr="00A93DBF">
        <w:rPr>
          <w:rFonts w:eastAsia="Calibri" w:cs="Cambria"/>
          <w:i/>
          <w:sz w:val="24"/>
        </w:rPr>
        <w:t>MMWR</w:t>
      </w:r>
      <w:r w:rsidRPr="00A93DBF">
        <w:rPr>
          <w:rFonts w:eastAsia="Calibri" w:cs="Cambria"/>
          <w:sz w:val="24"/>
        </w:rPr>
        <w:t xml:space="preserve">. 2011; 60(5): 1-21.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National Diabetes Education Program. Overview of Diabetes in Children and Adolescents Facts Sheet. Available at: </w:t>
      </w:r>
      <w:hyperlink r:id="rId28" w:history="1">
        <w:r w:rsidRPr="00A93DBF">
          <w:rPr>
            <w:rStyle w:val="Hyperlink"/>
            <w:rFonts w:eastAsia="Calibri" w:cs="Cambria"/>
            <w:sz w:val="24"/>
          </w:rPr>
          <w:t>http://ndep.nih.gov/resources/index.aspx?ToolType=2</w:t>
        </w:r>
      </w:hyperlink>
      <w:r w:rsidRPr="00A93DBF">
        <w:rPr>
          <w:rFonts w:eastAsia="Calibri" w:cs="Cambria"/>
          <w:sz w:val="24"/>
        </w:rPr>
        <w:t xml:space="preserve">.   Accessed November 9, 2011.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World Health Organization. Global Strategy on Diet, Physical Activity, and Health. Available at: </w:t>
      </w:r>
      <w:hyperlink r:id="rId29" w:history="1">
        <w:r w:rsidRPr="00A93DBF">
          <w:rPr>
            <w:rStyle w:val="Hyperlink"/>
            <w:rFonts w:eastAsia="Calibri" w:cs="Cambria"/>
            <w:sz w:val="24"/>
          </w:rPr>
          <w:t>http://www.who.int/dietphysicalactivity/strategy/eb11344/en/index.html</w:t>
        </w:r>
      </w:hyperlink>
      <w:r w:rsidRPr="00A93DBF">
        <w:rPr>
          <w:rFonts w:eastAsia="Calibri" w:cs="Cambria"/>
          <w:sz w:val="24"/>
        </w:rPr>
        <w:t xml:space="preserve">. </w:t>
      </w:r>
    </w:p>
    <w:p w:rsidR="00A93DBF" w:rsidRPr="00A93DBF" w:rsidRDefault="009D4FA3" w:rsidP="009D4FA3">
      <w:pPr>
        <w:spacing w:after="0" w:line="480" w:lineRule="auto"/>
        <w:rPr>
          <w:rFonts w:eastAsia="Calibri" w:cs="Cambria"/>
          <w:sz w:val="24"/>
        </w:rPr>
      </w:pPr>
      <w:r>
        <w:rPr>
          <w:rFonts w:eastAsia="Calibri" w:cs="Cambria"/>
          <w:sz w:val="24"/>
        </w:rPr>
        <w:tab/>
      </w:r>
      <w:r w:rsidR="00A93DBF" w:rsidRPr="00A93DBF">
        <w:rPr>
          <w:rFonts w:eastAsia="Calibri" w:cs="Cambria"/>
          <w:sz w:val="24"/>
        </w:rPr>
        <w:t xml:space="preserve">Accessed November 9, 2011.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Blom-Hoffman J. School-Based Promotion of Fruit and Vegetable Consumption in Multiculturally Diverse, Urban Schools. </w:t>
      </w:r>
      <w:r w:rsidRPr="00A93DBF">
        <w:rPr>
          <w:rFonts w:eastAsia="Calibri" w:cs="Cambria"/>
          <w:i/>
          <w:sz w:val="24"/>
        </w:rPr>
        <w:t>Psychology in the Schools.</w:t>
      </w:r>
      <w:r w:rsidRPr="00A93DBF">
        <w:rPr>
          <w:rFonts w:eastAsia="Calibri" w:cs="Cambria"/>
          <w:sz w:val="24"/>
        </w:rPr>
        <w:t xml:space="preserve"> 2008; 45(1): 16-26.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Centers for Disease Control and Prevention. Fruit and Veggies Matter. Available at: </w:t>
      </w:r>
      <w:hyperlink r:id="rId30" w:history="1">
        <w:r w:rsidRPr="00A93DBF">
          <w:rPr>
            <w:rStyle w:val="Hyperlink"/>
            <w:rFonts w:eastAsia="Calibri" w:cs="Cambria"/>
            <w:sz w:val="24"/>
          </w:rPr>
          <w:t>http://www.fruitsandveggiesmatter.gov/index.html</w:t>
        </w:r>
      </w:hyperlink>
      <w:r w:rsidRPr="00A93DBF">
        <w:rPr>
          <w:rFonts w:eastAsia="Calibri" w:cs="Cambria"/>
          <w:sz w:val="24"/>
        </w:rPr>
        <w:t xml:space="preserve">. Accessed August 4, 2010.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Robinson-O’Brien R, Story M, Heim S. Impact of a Garden-Based Youth Health Nutrition Intervention Programs: A Review. </w:t>
      </w:r>
      <w:r w:rsidRPr="00A93DBF">
        <w:rPr>
          <w:rFonts w:eastAsia="Calibri" w:cs="Cambria"/>
          <w:i/>
          <w:sz w:val="24"/>
        </w:rPr>
        <w:t>J Am Diet Assoc</w:t>
      </w:r>
      <w:r w:rsidRPr="00A93DBF">
        <w:rPr>
          <w:rFonts w:eastAsia="Calibri" w:cs="Cambria"/>
          <w:sz w:val="24"/>
        </w:rPr>
        <w:t xml:space="preserve">. 2009; 109:273-280.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Centers for Disease Control and Prevention. Adolescent School Health: Youth Risk Behavior Surveillance System. Available at: </w:t>
      </w:r>
      <w:hyperlink r:id="rId31" w:history="1">
        <w:r w:rsidRPr="00A93DBF">
          <w:rPr>
            <w:rStyle w:val="Hyperlink"/>
            <w:rFonts w:eastAsia="Calibri" w:cs="Cambria"/>
            <w:sz w:val="24"/>
          </w:rPr>
          <w:t>http://www.cdc.gov/healthyyouth/yrbs/index.htm</w:t>
        </w:r>
      </w:hyperlink>
      <w:r w:rsidRPr="00A93DBF">
        <w:rPr>
          <w:rFonts w:eastAsia="Calibri" w:cs="Cambria"/>
          <w:sz w:val="24"/>
        </w:rPr>
        <w:t xml:space="preserve">. Accessed November 9, 2011.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Centers for Disease Control and Prevention. Key Strategies for Schools to Prevent Obesity. Available at: </w:t>
      </w:r>
      <w:hyperlink r:id="rId32" w:history="1">
        <w:r w:rsidRPr="00A93DBF">
          <w:rPr>
            <w:rStyle w:val="Hyperlink"/>
            <w:rFonts w:eastAsia="Calibri" w:cs="Cambria"/>
            <w:sz w:val="24"/>
          </w:rPr>
          <w:t>http://www.cdc.gov/Features/ChildhoodObesity/</w:t>
        </w:r>
      </w:hyperlink>
      <w:r w:rsidRPr="00A93DBF">
        <w:rPr>
          <w:rFonts w:eastAsia="Calibri" w:cs="Cambria"/>
          <w:sz w:val="24"/>
        </w:rPr>
        <w:t xml:space="preserve">. Accessed November 9, 2011.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Story M, Kaphingst KM, French S. The Role of Schools in Obesity Prevention. </w:t>
      </w:r>
      <w:r w:rsidRPr="00A93DBF">
        <w:rPr>
          <w:rFonts w:eastAsia="Calibri" w:cs="Cambria"/>
          <w:i/>
          <w:sz w:val="24"/>
        </w:rPr>
        <w:t>The Future of Children</w:t>
      </w:r>
      <w:r w:rsidRPr="00A93DBF">
        <w:rPr>
          <w:rFonts w:eastAsia="Calibri" w:cs="Cambria"/>
          <w:sz w:val="24"/>
        </w:rPr>
        <w:t xml:space="preserve">. 2006;16(1): 109-142.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Wechsler H, McKenna M, Lee S, Dietz W. The Role of Schools in Preventing Childhood Obesity. </w:t>
      </w:r>
      <w:r w:rsidRPr="00A93DBF">
        <w:rPr>
          <w:rFonts w:eastAsia="Calibri" w:cs="Cambria"/>
          <w:i/>
          <w:sz w:val="24"/>
        </w:rPr>
        <w:t>The State Education Standard</w:t>
      </w:r>
      <w:r w:rsidRPr="00A93DBF">
        <w:rPr>
          <w:rFonts w:eastAsia="Calibri" w:cs="Cambria"/>
          <w:sz w:val="24"/>
        </w:rPr>
        <w:t xml:space="preserve">. 2004; 12: 4-12.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United States Department of Agriculture. Nutrition Assistance Program Report Series: The Office of Analysis, Nutrition and Evaluation. Special Nutrition Programs: School Lunch Salad Bars. Available at: </w:t>
      </w:r>
      <w:hyperlink r:id="rId33" w:history="1">
        <w:r w:rsidRPr="00A93DBF">
          <w:rPr>
            <w:rStyle w:val="Hyperlink"/>
            <w:rFonts w:eastAsia="Calibri" w:cs="Cambria"/>
            <w:sz w:val="24"/>
          </w:rPr>
          <w:t>http://www.fns.usda.gov/ora/menu/Published/CNP/FILES/saladbar.pdf</w:t>
        </w:r>
      </w:hyperlink>
      <w:r w:rsidRPr="00A93DBF">
        <w:rPr>
          <w:rFonts w:eastAsia="Calibri" w:cs="Cambria"/>
          <w:sz w:val="24"/>
        </w:rPr>
        <w:t xml:space="preserve">.  Accessed June 24, 2011.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The LunchBox Healthy Tools to Help All Schools. Salad Bars-The Lunch Box Guide. Available at: </w:t>
      </w:r>
      <w:hyperlink r:id="rId34" w:history="1">
        <w:r w:rsidRPr="00A93DBF">
          <w:rPr>
            <w:rStyle w:val="Hyperlink"/>
            <w:rFonts w:eastAsia="Calibri" w:cs="Cambria"/>
            <w:sz w:val="24"/>
          </w:rPr>
          <w:t>http://www.thelunchbox.org/resources</w:t>
        </w:r>
      </w:hyperlink>
      <w:r w:rsidRPr="00A93DBF">
        <w:rPr>
          <w:rFonts w:eastAsia="Calibri" w:cs="Cambria"/>
          <w:sz w:val="24"/>
        </w:rPr>
        <w:t xml:space="preserve">.  Accessed December 9, 2011.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Adams MA, Pelletier RL, et al. Salad Bars and Fruit and Vegetable Consumption in Elementary School: A Plate Waste Study</w:t>
      </w:r>
      <w:r w:rsidRPr="00A93DBF">
        <w:rPr>
          <w:rFonts w:eastAsia="Calibri" w:cs="Cambria"/>
          <w:i/>
          <w:sz w:val="24"/>
        </w:rPr>
        <w:t>. J Am Diet Assoc.</w:t>
      </w:r>
      <w:r w:rsidRPr="00A93DBF">
        <w:rPr>
          <w:rFonts w:eastAsia="Calibri" w:cs="Cambria"/>
          <w:sz w:val="24"/>
        </w:rPr>
        <w:t xml:space="preserve"> 2005; 105 (11): 1789-1792.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Slusser WM, Cumberland WG, et al. A School Salad Bar Increases Frequency of Fruit and Vegetable Consumption amoung Children Living in Low-Income Households. </w:t>
      </w:r>
      <w:r w:rsidRPr="00A93DBF">
        <w:rPr>
          <w:rFonts w:eastAsia="Calibri" w:cs="Cambria"/>
          <w:i/>
          <w:sz w:val="24"/>
        </w:rPr>
        <w:t>Public Health Nutrition.</w:t>
      </w:r>
      <w:r w:rsidRPr="00A93DBF">
        <w:rPr>
          <w:rFonts w:eastAsia="Calibri" w:cs="Cambria"/>
          <w:sz w:val="24"/>
        </w:rPr>
        <w:t xml:space="preserve"> 2007; 10(12): 1490-1496.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 xml:space="preserve">Condon EM, Crepinsek MK, Fox MK. School Meals: Types of Foods Offered to and Consumed by Children at Lunch and Breakfast. </w:t>
      </w:r>
      <w:r w:rsidRPr="00A93DBF">
        <w:rPr>
          <w:rFonts w:eastAsia="Calibri" w:cs="Cambria"/>
          <w:i/>
          <w:sz w:val="24"/>
        </w:rPr>
        <w:t>J Am Diet Assoc</w:t>
      </w:r>
      <w:r w:rsidRPr="00A93DBF">
        <w:rPr>
          <w:rFonts w:eastAsia="Calibri" w:cs="Cambria"/>
          <w:sz w:val="24"/>
        </w:rPr>
        <w:t xml:space="preserve">. 2009; 109:S67-S78.  </w:t>
      </w:r>
    </w:p>
    <w:p w:rsidR="00A93DBF" w:rsidRPr="00A93DBF" w:rsidRDefault="00A93DBF" w:rsidP="009D4FA3">
      <w:pPr>
        <w:numPr>
          <w:ilvl w:val="0"/>
          <w:numId w:val="17"/>
        </w:numPr>
        <w:spacing w:after="0" w:line="480" w:lineRule="auto"/>
        <w:rPr>
          <w:rFonts w:eastAsia="Calibri" w:cs="Cambria"/>
          <w:i/>
          <w:sz w:val="24"/>
        </w:rPr>
      </w:pPr>
      <w:r w:rsidRPr="00A93DBF">
        <w:rPr>
          <w:rFonts w:eastAsia="Calibri" w:cs="Cambria"/>
          <w:sz w:val="24"/>
        </w:rPr>
        <w:t>Perry CL, Bishop DB, et al. A Randomized School Trial of Environmental Strategies to Encourage Fruit and Vegetable Consumption amoung Children</w:t>
      </w:r>
      <w:r w:rsidRPr="00A93DBF">
        <w:rPr>
          <w:rFonts w:eastAsia="Calibri" w:cs="Cambria"/>
          <w:i/>
          <w:sz w:val="24"/>
        </w:rPr>
        <w:t>. Health Educ Behav</w:t>
      </w:r>
      <w:r w:rsidRPr="00A93DBF">
        <w:rPr>
          <w:rFonts w:eastAsia="Calibri" w:cs="Cambria"/>
          <w:sz w:val="24"/>
        </w:rPr>
        <w:t xml:space="preserve">. 2004; 31(10): 65-76.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Fulkerson JA, French SA, et al. Promotions to increase lower-fat food choices among students in secondary schools: description and outcomes of TACOS (Trying Alternative Cafeteria Options in Schools). </w:t>
      </w:r>
      <w:r w:rsidRPr="00A93DBF">
        <w:rPr>
          <w:rFonts w:eastAsia="Calibri" w:cs="Cambria"/>
          <w:i/>
          <w:sz w:val="24"/>
        </w:rPr>
        <w:t>Public Health Nutrition</w:t>
      </w:r>
      <w:r w:rsidRPr="00A93DBF">
        <w:rPr>
          <w:rFonts w:eastAsia="Calibri" w:cs="Cambria"/>
          <w:sz w:val="24"/>
        </w:rPr>
        <w:t xml:space="preserve">. 2003; 71(5): 665-674.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O’Neil CE, Nicklas TA. Gimme 5: An Innovative, School-Based Nutrition Intervention for High School Students. </w:t>
      </w:r>
      <w:r w:rsidRPr="00A93DBF">
        <w:rPr>
          <w:rFonts w:eastAsia="Calibri" w:cs="Cambria"/>
          <w:i/>
          <w:sz w:val="24"/>
        </w:rPr>
        <w:t>J Am Diet Assoc.</w:t>
      </w:r>
      <w:r w:rsidRPr="00A93DBF">
        <w:rPr>
          <w:rFonts w:eastAsia="Calibri" w:cs="Cambria"/>
          <w:sz w:val="24"/>
        </w:rPr>
        <w:t xml:space="preserve"> 2002; 102(3): S93-S96.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Perry CL, Bishop DB, et al. Changing Fruit and Vegetable Consumption amoung Children: The 5-a-day Power Plus Program in St. Paul, Minnesota. </w:t>
      </w:r>
      <w:r w:rsidRPr="00A93DBF">
        <w:rPr>
          <w:rFonts w:eastAsia="Calibri" w:cs="Cambria"/>
          <w:i/>
          <w:sz w:val="24"/>
        </w:rPr>
        <w:t>Am J Public Health</w:t>
      </w:r>
      <w:r w:rsidRPr="00A93DBF">
        <w:rPr>
          <w:rFonts w:eastAsia="Calibri" w:cs="Cambria"/>
          <w:sz w:val="24"/>
        </w:rPr>
        <w:t xml:space="preserve">. 1998; 88:603-609.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Reynolds KD, Franklin FA, et al. Increasing the Fruit and Vegetable Consumption of Fourth-Graders: Results from the High 5 Project. </w:t>
      </w:r>
      <w:r w:rsidRPr="00A93DBF">
        <w:rPr>
          <w:rFonts w:eastAsia="Calibri" w:cs="Cambria"/>
          <w:i/>
          <w:sz w:val="24"/>
        </w:rPr>
        <w:t>Preventive Medicine</w:t>
      </w:r>
      <w:r w:rsidRPr="00A93DBF">
        <w:rPr>
          <w:rFonts w:eastAsia="Calibri" w:cs="Cambria"/>
          <w:sz w:val="24"/>
        </w:rPr>
        <w:t xml:space="preserve">. 2000; 30: 309-319.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United States Department of Agriculture. The Office of Analysis, Nutrition and Evaluation. Evaluating Social Marketing in Nutrition: A Resource Manual.  Available at: </w:t>
      </w:r>
      <w:hyperlink r:id="rId35" w:history="1">
        <w:r w:rsidRPr="00A93DBF">
          <w:rPr>
            <w:rStyle w:val="Hyperlink"/>
            <w:rFonts w:eastAsia="Calibri" w:cs="Cambria"/>
            <w:sz w:val="24"/>
          </w:rPr>
          <w:t>http://www.usda.gov/wps/portal/usda/usdahome?q=social+marketing&amp;x=0&amp;y=0&amp;navid=SEARCH&amp;Go_button.x=21&amp;Go_button.y=11&amp;site=usda</w:t>
        </w:r>
      </w:hyperlink>
      <w:r w:rsidRPr="00A93DBF">
        <w:rPr>
          <w:rFonts w:eastAsia="Calibri" w:cs="Cambria"/>
          <w:sz w:val="24"/>
        </w:rPr>
        <w:t xml:space="preserve">. Accessed November 9, 2011.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Domel S, Baranowski T, Davis H, et al. Measuring Fruit and Vegetable Preferences among 4</w:t>
      </w:r>
      <w:r w:rsidRPr="00A93DBF">
        <w:rPr>
          <w:rFonts w:eastAsia="Calibri" w:cs="Cambria"/>
          <w:sz w:val="24"/>
          <w:vertAlign w:val="superscript"/>
        </w:rPr>
        <w:t>th</w:t>
      </w:r>
      <w:r w:rsidRPr="00A93DBF">
        <w:rPr>
          <w:rFonts w:eastAsia="Calibri" w:cs="Cambria"/>
          <w:sz w:val="24"/>
        </w:rPr>
        <w:t>- and 5</w:t>
      </w:r>
      <w:r w:rsidRPr="00A93DBF">
        <w:rPr>
          <w:rFonts w:eastAsia="Calibri" w:cs="Cambria"/>
          <w:sz w:val="24"/>
          <w:vertAlign w:val="superscript"/>
        </w:rPr>
        <w:t>th</w:t>
      </w:r>
      <w:r w:rsidRPr="00A93DBF">
        <w:rPr>
          <w:rFonts w:eastAsia="Calibri" w:cs="Cambria"/>
          <w:sz w:val="24"/>
        </w:rPr>
        <w:t xml:space="preserve">- Grade Students. </w:t>
      </w:r>
      <w:r w:rsidRPr="00A93DBF">
        <w:rPr>
          <w:rFonts w:eastAsia="Calibri" w:cs="Cambria"/>
          <w:i/>
          <w:sz w:val="24"/>
        </w:rPr>
        <w:t>Preventive Medicine</w:t>
      </w:r>
      <w:r w:rsidRPr="00A93DBF">
        <w:rPr>
          <w:rFonts w:eastAsia="Calibri" w:cs="Cambria"/>
          <w:sz w:val="24"/>
        </w:rPr>
        <w:t xml:space="preserve">. 1993; 22: 866-879.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Domel S, Thompson W, Davis H, et al. Psychosocial Predictors of Fruit and Vegetable Consumption Among Elementary School Children. </w:t>
      </w:r>
      <w:r w:rsidRPr="00A93DBF">
        <w:rPr>
          <w:rFonts w:eastAsia="Calibri" w:cs="Cambria"/>
          <w:i/>
          <w:sz w:val="24"/>
        </w:rPr>
        <w:t>Health Education Research</w:t>
      </w:r>
      <w:r w:rsidRPr="00A93DBF">
        <w:rPr>
          <w:rFonts w:eastAsia="Calibri" w:cs="Cambria"/>
          <w:sz w:val="24"/>
        </w:rPr>
        <w:t xml:space="preserve">. 1996; 11(3): 299-308.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 National Foodservice Management Institute. Plate Waste Studies. Available at: </w:t>
      </w:r>
      <w:hyperlink r:id="rId36" w:history="1">
        <w:r w:rsidRPr="00A93DBF">
          <w:rPr>
            <w:rStyle w:val="Hyperlink"/>
            <w:rFonts w:eastAsia="Calibri" w:cs="Cambria"/>
            <w:sz w:val="24"/>
          </w:rPr>
          <w:t>http://healthymeals.nal.usda.gov/nal_display/index.php?info_center=14&amp;tax_level=4&amp;tax_subject=526&amp;topic_id=2104&amp;level3_id=6546&amp;level4_id=11637</w:t>
        </w:r>
      </w:hyperlink>
      <w:r w:rsidRPr="00A93DBF">
        <w:rPr>
          <w:rFonts w:eastAsia="Calibri" w:cs="Cambria"/>
          <w:sz w:val="24"/>
        </w:rPr>
        <w:t xml:space="preserve">.  Accessed November 16, 2009.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Grier S, Bryant C. Social Marketing in Public Health. </w:t>
      </w:r>
      <w:r w:rsidRPr="00A93DBF">
        <w:rPr>
          <w:rFonts w:eastAsia="Calibri" w:cs="Cambria"/>
          <w:i/>
          <w:sz w:val="24"/>
        </w:rPr>
        <w:t>Annu Rev Public Health</w:t>
      </w:r>
      <w:r w:rsidRPr="00A93DBF">
        <w:rPr>
          <w:rFonts w:eastAsia="Calibri" w:cs="Cambria"/>
          <w:sz w:val="24"/>
        </w:rPr>
        <w:t xml:space="preserve">. 2005; 26:319-339.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Berkowitz J, Huhman M, Heitzler C, et al. Overview of Formative, Process, and Outcome Evaluation Methods Used in the VERB Campaign. </w:t>
      </w:r>
      <w:r w:rsidRPr="00A93DBF">
        <w:rPr>
          <w:rFonts w:eastAsia="Calibri" w:cs="Cambria"/>
          <w:i/>
          <w:sz w:val="24"/>
        </w:rPr>
        <w:t>Am J Prev Med. 2008</w:t>
      </w:r>
      <w:r w:rsidRPr="00A93DBF">
        <w:rPr>
          <w:rFonts w:eastAsia="Calibri" w:cs="Cambria"/>
          <w:sz w:val="24"/>
        </w:rPr>
        <w:t xml:space="preserve">; 34(6S): S222-S229.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Jedele J, Ismail A. Evaluation of a Multifaceted Social Marketing Campaign to Increase Awareness of and Screening for Oral Cancer in African Americans. </w:t>
      </w:r>
      <w:r w:rsidRPr="00A93DBF">
        <w:rPr>
          <w:rFonts w:eastAsia="Calibri" w:cs="Cambria"/>
          <w:i/>
          <w:sz w:val="24"/>
        </w:rPr>
        <w:t>Community Dent Oral Epidemiol.</w:t>
      </w:r>
      <w:r w:rsidRPr="00A93DBF">
        <w:rPr>
          <w:rFonts w:eastAsia="Calibri" w:cs="Cambria"/>
          <w:sz w:val="24"/>
        </w:rPr>
        <w:t xml:space="preserve"> 2010; 38:371-382.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Folta S, Goldberg J, Economos C, et al. Assessing the Use of a School Public Address Systems to Deliver Nutrition Messages to Children: Shape Up Somerville-Audio Adventures. </w:t>
      </w:r>
      <w:r w:rsidRPr="00A93DBF">
        <w:rPr>
          <w:rFonts w:eastAsia="Calibri" w:cs="Cambria"/>
          <w:i/>
          <w:sz w:val="24"/>
        </w:rPr>
        <w:t>J Sch Health</w:t>
      </w:r>
      <w:r w:rsidRPr="00A93DBF">
        <w:rPr>
          <w:rFonts w:eastAsia="Calibri" w:cs="Cambria"/>
          <w:sz w:val="24"/>
        </w:rPr>
        <w:t xml:space="preserve">. 2006; 76(9): 459-464.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Keihner, A. J., Garbolino, T., &amp; Hudes, M. (2004). Findings from the 1999 California Children’s Healthy Eating and Exercise Practices Survey: Intervention implications and Campaign evaluation. Sacramento, CA: California Department of Health Services.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Slusser W, Neumann C, Lange L. How to Develop a Salad Bar for School Lunch Menu Programs. School of Public Health: University of California, Los Angeles; 1998. Available at: </w:t>
      </w:r>
      <w:hyperlink r:id="rId37" w:history="1">
        <w:r w:rsidRPr="00A93DBF">
          <w:rPr>
            <w:rStyle w:val="Hyperlink"/>
            <w:rFonts w:eastAsia="Calibri" w:cs="Cambria"/>
            <w:sz w:val="24"/>
          </w:rPr>
          <w:t>http://www.thelunchbox.org/resources/salad-bar</w:t>
        </w:r>
      </w:hyperlink>
      <w:r w:rsidRPr="00A93DBF">
        <w:rPr>
          <w:rFonts w:eastAsia="Calibri" w:cs="Cambria"/>
          <w:sz w:val="24"/>
        </w:rPr>
        <w:t xml:space="preserve">.  Accessed December 9, 2011. </w:t>
      </w:r>
    </w:p>
    <w:p w:rsidR="00A93DBF" w:rsidRPr="00A93DBF" w:rsidRDefault="00A93DBF" w:rsidP="009D4FA3">
      <w:pPr>
        <w:numPr>
          <w:ilvl w:val="0"/>
          <w:numId w:val="17"/>
        </w:numPr>
        <w:spacing w:after="0" w:line="480" w:lineRule="auto"/>
        <w:rPr>
          <w:rFonts w:eastAsia="Calibri" w:cs="Cambria"/>
          <w:sz w:val="24"/>
        </w:rPr>
      </w:pPr>
      <w:r w:rsidRPr="00A93DBF">
        <w:rPr>
          <w:rFonts w:eastAsia="Calibri" w:cs="Cambria"/>
          <w:sz w:val="24"/>
        </w:rPr>
        <w:t xml:space="preserve">Swanson M. Digital Photography as a Tool to Measure School Cafeteria Consumption. </w:t>
      </w:r>
      <w:r w:rsidRPr="00A93DBF">
        <w:rPr>
          <w:rFonts w:eastAsia="Calibri" w:cs="Cambria"/>
          <w:i/>
          <w:sz w:val="24"/>
        </w:rPr>
        <w:t>J Sch Health</w:t>
      </w:r>
      <w:r w:rsidRPr="00A93DBF">
        <w:rPr>
          <w:rFonts w:eastAsia="Calibri" w:cs="Cambria"/>
          <w:sz w:val="24"/>
        </w:rPr>
        <w:t xml:space="preserve">. 2008; 78: 432-437. </w:t>
      </w:r>
    </w:p>
    <w:p w:rsidR="00B73A74" w:rsidRDefault="00B73A74" w:rsidP="00E82B8C">
      <w:pPr>
        <w:rPr>
          <w:rFonts w:cstheme="minorHAnsi"/>
          <w:b/>
          <w:bCs/>
          <w:sz w:val="32"/>
          <w:szCs w:val="32"/>
        </w:rPr>
      </w:pPr>
    </w:p>
    <w:p w:rsidR="009D4FA3" w:rsidRDefault="009D4FA3" w:rsidP="00E82B8C">
      <w:pPr>
        <w:rPr>
          <w:rFonts w:cstheme="minorHAnsi"/>
          <w:b/>
          <w:bCs/>
          <w:sz w:val="32"/>
          <w:szCs w:val="32"/>
        </w:rPr>
      </w:pPr>
    </w:p>
    <w:p w:rsidR="009D4FA3" w:rsidRDefault="009D4FA3" w:rsidP="00E82B8C">
      <w:pPr>
        <w:rPr>
          <w:rFonts w:cstheme="minorHAnsi"/>
          <w:b/>
          <w:bCs/>
          <w:sz w:val="32"/>
          <w:szCs w:val="32"/>
        </w:rPr>
      </w:pPr>
    </w:p>
    <w:p w:rsidR="009D4FA3" w:rsidRDefault="009D4FA3" w:rsidP="00E82B8C">
      <w:pPr>
        <w:rPr>
          <w:rFonts w:cstheme="minorHAnsi"/>
          <w:b/>
          <w:bCs/>
          <w:sz w:val="32"/>
          <w:szCs w:val="32"/>
        </w:rPr>
      </w:pPr>
    </w:p>
    <w:p w:rsidR="009D4FA3" w:rsidRDefault="009D4FA3" w:rsidP="00E82B8C">
      <w:pPr>
        <w:rPr>
          <w:rFonts w:cstheme="minorHAnsi"/>
          <w:b/>
          <w:bCs/>
          <w:sz w:val="32"/>
          <w:szCs w:val="32"/>
        </w:rPr>
      </w:pPr>
    </w:p>
    <w:p w:rsidR="009D4FA3" w:rsidRDefault="009D4FA3" w:rsidP="00E82B8C">
      <w:pPr>
        <w:rPr>
          <w:rFonts w:cstheme="minorHAnsi"/>
          <w:b/>
          <w:bCs/>
          <w:sz w:val="32"/>
          <w:szCs w:val="32"/>
        </w:rPr>
      </w:pPr>
    </w:p>
    <w:p w:rsidR="00B73A74" w:rsidRDefault="00B73A74" w:rsidP="00E82B8C">
      <w:pPr>
        <w:rPr>
          <w:rFonts w:cstheme="minorHAnsi"/>
          <w:b/>
          <w:bCs/>
          <w:sz w:val="32"/>
          <w:szCs w:val="32"/>
        </w:rPr>
      </w:pPr>
    </w:p>
    <w:p w:rsidR="006518A6" w:rsidRDefault="000A573F" w:rsidP="00E82B8C">
      <w:pPr>
        <w:rPr>
          <w:rFonts w:cstheme="minorHAnsi"/>
          <w:b/>
          <w:bCs/>
          <w:sz w:val="32"/>
          <w:szCs w:val="32"/>
        </w:rPr>
      </w:pPr>
      <w:r>
        <w:rPr>
          <w:rFonts w:cstheme="minorHAnsi"/>
          <w:b/>
          <w:bCs/>
          <w:sz w:val="32"/>
          <w:szCs w:val="32"/>
        </w:rPr>
        <w:t>Appendices</w:t>
      </w: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73623A" w:rsidRDefault="0073623A" w:rsidP="00E82B8C">
      <w:pPr>
        <w:rPr>
          <w:rFonts w:cstheme="minorHAnsi"/>
          <w:b/>
          <w:bCs/>
          <w:sz w:val="32"/>
          <w:szCs w:val="32"/>
        </w:rPr>
      </w:pPr>
    </w:p>
    <w:p w:rsidR="000A573F" w:rsidRDefault="004D52AB" w:rsidP="00E82B8C">
      <w:pPr>
        <w:rPr>
          <w:rFonts w:cstheme="minorHAnsi"/>
          <w:b/>
          <w:bCs/>
          <w:sz w:val="32"/>
          <w:szCs w:val="32"/>
        </w:rPr>
      </w:pPr>
      <w:r>
        <w:rPr>
          <w:rFonts w:cstheme="minorHAnsi"/>
          <w:b/>
          <w:bCs/>
          <w:sz w:val="32"/>
          <w:szCs w:val="32"/>
        </w:rPr>
        <w:t xml:space="preserve">Appendix A: </w:t>
      </w:r>
      <w:r w:rsidR="001F1DC9">
        <w:rPr>
          <w:rFonts w:cstheme="minorHAnsi"/>
          <w:b/>
          <w:bCs/>
          <w:sz w:val="32"/>
          <w:szCs w:val="32"/>
        </w:rPr>
        <w:t>Tables and Figures</w:t>
      </w: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573F" w:rsidRDefault="000A573F" w:rsidP="00E82B8C">
      <w:pPr>
        <w:rPr>
          <w:rFonts w:cstheme="minorHAnsi"/>
          <w:b/>
          <w:bCs/>
          <w:sz w:val="32"/>
          <w:szCs w:val="32"/>
        </w:rPr>
      </w:pPr>
    </w:p>
    <w:p w:rsidR="000A3F01" w:rsidRPr="001F1DC9" w:rsidRDefault="000A3F01" w:rsidP="001F1DC9">
      <w:pPr>
        <w:tabs>
          <w:tab w:val="left" w:pos="1800"/>
        </w:tabs>
        <w:rPr>
          <w:rFonts w:cstheme="minorHAnsi"/>
          <w:b/>
          <w:bCs/>
          <w:sz w:val="32"/>
          <w:szCs w:val="32"/>
        </w:rPr>
        <w:sectPr w:rsidR="000A3F01" w:rsidRPr="001F1DC9">
          <w:footerReference w:type="default" r:id="rId38"/>
          <w:type w:val="continuous"/>
          <w:pgSz w:w="12240" w:h="15840"/>
          <w:pgMar w:top="1440" w:right="1440" w:bottom="1440" w:left="1440" w:footer="1440" w:gutter="0"/>
          <w:pgNumType w:start="0"/>
          <w:titlePg/>
          <w:docGrid w:linePitch="360"/>
        </w:sectPr>
      </w:pPr>
    </w:p>
    <w:p w:rsidR="004D52AB" w:rsidRPr="004D52AB" w:rsidRDefault="004D52AB" w:rsidP="004D52AB">
      <w:pPr>
        <w:rPr>
          <w:b/>
          <w:sz w:val="24"/>
        </w:rPr>
      </w:pPr>
      <w:r w:rsidRPr="004D52AB">
        <w:rPr>
          <w:b/>
          <w:sz w:val="24"/>
        </w:rPr>
        <w:t>Table 1. Selection of Social Marketing Campaign Components</w:t>
      </w:r>
    </w:p>
    <w:tbl>
      <w:tblPr>
        <w:tblStyle w:val="TableGrid8"/>
        <w:tblpPr w:leftFromText="180" w:rightFromText="180" w:vertAnchor="page" w:horzAnchor="page" w:tblpX="1549" w:tblpY="1981"/>
        <w:tblW w:w="0" w:type="auto"/>
        <w:tblLook w:val="00BF"/>
      </w:tblPr>
      <w:tblGrid>
        <w:gridCol w:w="3258"/>
        <w:gridCol w:w="1620"/>
        <w:gridCol w:w="3420"/>
      </w:tblGrid>
      <w:tr w:rsidR="00C501A1" w:rsidRPr="00C501A1">
        <w:tc>
          <w:tcPr>
            <w:tcW w:w="3258" w:type="dxa"/>
          </w:tcPr>
          <w:p w:rsidR="00C501A1" w:rsidRPr="00C501A1" w:rsidRDefault="00C501A1" w:rsidP="001F1DC9">
            <w:pPr>
              <w:jc w:val="center"/>
              <w:rPr>
                <w:rFonts w:ascii="Calibri" w:eastAsia="Cambria" w:hAnsi="Calibri" w:cs="Times New Roman"/>
                <w:b/>
              </w:rPr>
            </w:pPr>
            <w:r w:rsidRPr="00C501A1">
              <w:rPr>
                <w:rFonts w:ascii="Calibri" w:eastAsia="Cambria" w:hAnsi="Calibri" w:cs="Times New Roman"/>
                <w:b/>
              </w:rPr>
              <w:t>Techniques Discussed</w:t>
            </w:r>
          </w:p>
        </w:tc>
        <w:tc>
          <w:tcPr>
            <w:tcW w:w="1620" w:type="dxa"/>
          </w:tcPr>
          <w:p w:rsidR="00C501A1" w:rsidRPr="00C501A1" w:rsidRDefault="00C501A1" w:rsidP="001F1DC9">
            <w:pPr>
              <w:jc w:val="center"/>
              <w:rPr>
                <w:rFonts w:ascii="Calibri" w:eastAsia="Cambria" w:hAnsi="Calibri" w:cs="Times New Roman"/>
                <w:b/>
              </w:rPr>
            </w:pPr>
            <w:r w:rsidRPr="00C501A1">
              <w:rPr>
                <w:rFonts w:ascii="Calibri" w:eastAsia="Cambria" w:hAnsi="Calibri" w:cs="Times New Roman"/>
                <w:b/>
              </w:rPr>
              <w:t>Techniques Selected</w:t>
            </w:r>
          </w:p>
        </w:tc>
        <w:tc>
          <w:tcPr>
            <w:tcW w:w="3420" w:type="dxa"/>
          </w:tcPr>
          <w:p w:rsidR="00C501A1" w:rsidRPr="00C501A1" w:rsidRDefault="00C501A1" w:rsidP="001F1DC9">
            <w:pPr>
              <w:jc w:val="center"/>
              <w:rPr>
                <w:rFonts w:ascii="Calibri" w:eastAsia="Cambria" w:hAnsi="Calibri" w:cs="Times New Roman"/>
                <w:b/>
              </w:rPr>
            </w:pPr>
            <w:r w:rsidRPr="00C501A1">
              <w:rPr>
                <w:rFonts w:ascii="Calibri" w:eastAsia="Cambria" w:hAnsi="Calibri" w:cs="Times New Roman"/>
                <w:b/>
              </w:rPr>
              <w:t>Responsible Agent</w:t>
            </w:r>
          </w:p>
        </w:tc>
      </w:tr>
      <w:tr w:rsidR="00C501A1" w:rsidRPr="00C501A1">
        <w:tc>
          <w:tcPr>
            <w:tcW w:w="3258"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Highlight FsVs</w:t>
            </w:r>
          </w:p>
        </w:tc>
        <w:tc>
          <w:tcPr>
            <w:tcW w:w="1620" w:type="dxa"/>
          </w:tcPr>
          <w:p w:rsidR="00C501A1" w:rsidRPr="00C501A1" w:rsidRDefault="00C501A1" w:rsidP="001F1DC9">
            <w:pPr>
              <w:jc w:val="center"/>
              <w:rPr>
                <w:rFonts w:ascii="Calibri" w:eastAsia="Cambria" w:hAnsi="Calibri" w:cs="Times New Roman"/>
              </w:rPr>
            </w:pPr>
            <w:r w:rsidRPr="00C501A1">
              <w:rPr>
                <w:rFonts w:ascii="Calibri" w:eastAsia="Cambria" w:hAnsi="Calibri" w:cs="Times New Roman"/>
              </w:rPr>
              <w:t>X</w:t>
            </w:r>
          </w:p>
        </w:tc>
        <w:tc>
          <w:tcPr>
            <w:tcW w:w="3420"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School Foodservice Personnel</w:t>
            </w:r>
          </w:p>
        </w:tc>
      </w:tr>
      <w:tr w:rsidR="00C501A1" w:rsidRPr="00C501A1">
        <w:tc>
          <w:tcPr>
            <w:tcW w:w="3258"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FV taste-tests</w:t>
            </w:r>
          </w:p>
        </w:tc>
        <w:tc>
          <w:tcPr>
            <w:tcW w:w="1620" w:type="dxa"/>
          </w:tcPr>
          <w:p w:rsidR="00C501A1" w:rsidRPr="00C501A1" w:rsidRDefault="00C501A1" w:rsidP="001F1DC9">
            <w:pPr>
              <w:jc w:val="center"/>
              <w:rPr>
                <w:rFonts w:ascii="Cambria" w:eastAsia="Cambria" w:hAnsi="Cambria" w:cs="Times New Roman"/>
              </w:rPr>
            </w:pPr>
            <w:r w:rsidRPr="00C501A1">
              <w:rPr>
                <w:rFonts w:ascii="Calibri" w:eastAsia="Cambria" w:hAnsi="Calibri" w:cs="Times New Roman"/>
              </w:rPr>
              <w:t>X</w:t>
            </w:r>
          </w:p>
        </w:tc>
        <w:tc>
          <w:tcPr>
            <w:tcW w:w="3420"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School Foodservice Personnel</w:t>
            </w:r>
          </w:p>
        </w:tc>
      </w:tr>
      <w:tr w:rsidR="00C501A1" w:rsidRPr="00C501A1">
        <w:tc>
          <w:tcPr>
            <w:tcW w:w="3258"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FV-related posters</w:t>
            </w:r>
          </w:p>
        </w:tc>
        <w:tc>
          <w:tcPr>
            <w:tcW w:w="1620" w:type="dxa"/>
          </w:tcPr>
          <w:p w:rsidR="00C501A1" w:rsidRPr="00C501A1" w:rsidRDefault="00C501A1" w:rsidP="001F1DC9">
            <w:pPr>
              <w:jc w:val="center"/>
              <w:rPr>
                <w:rFonts w:ascii="Cambria" w:eastAsia="Cambria" w:hAnsi="Cambria" w:cs="Times New Roman"/>
              </w:rPr>
            </w:pPr>
            <w:r w:rsidRPr="00C501A1">
              <w:rPr>
                <w:rFonts w:ascii="Calibri" w:eastAsia="Cambria" w:hAnsi="Calibri" w:cs="Times New Roman"/>
              </w:rPr>
              <w:t>X</w:t>
            </w:r>
          </w:p>
        </w:tc>
        <w:tc>
          <w:tcPr>
            <w:tcW w:w="3420"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CSHP Director</w:t>
            </w:r>
          </w:p>
        </w:tc>
      </w:tr>
      <w:tr w:rsidR="00C501A1" w:rsidRPr="00C501A1">
        <w:tc>
          <w:tcPr>
            <w:tcW w:w="3258"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FV-related PA announcements</w:t>
            </w:r>
          </w:p>
        </w:tc>
        <w:tc>
          <w:tcPr>
            <w:tcW w:w="1620" w:type="dxa"/>
          </w:tcPr>
          <w:p w:rsidR="00C501A1" w:rsidRPr="00C501A1" w:rsidRDefault="00C501A1" w:rsidP="001F1DC9">
            <w:pPr>
              <w:jc w:val="center"/>
              <w:rPr>
                <w:rFonts w:ascii="Cambria" w:eastAsia="Cambria" w:hAnsi="Cambria" w:cs="Times New Roman"/>
              </w:rPr>
            </w:pPr>
            <w:r w:rsidRPr="00C501A1">
              <w:rPr>
                <w:rFonts w:ascii="Calibri" w:eastAsia="Cambria" w:hAnsi="Calibri" w:cs="Times New Roman"/>
              </w:rPr>
              <w:t>X</w:t>
            </w:r>
          </w:p>
        </w:tc>
        <w:tc>
          <w:tcPr>
            <w:tcW w:w="3420"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CSHP Director/Office Personnel</w:t>
            </w:r>
          </w:p>
        </w:tc>
      </w:tr>
      <w:tr w:rsidR="00C501A1" w:rsidRPr="00C501A1">
        <w:tc>
          <w:tcPr>
            <w:tcW w:w="3258"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FV-related newsletter</w:t>
            </w:r>
          </w:p>
        </w:tc>
        <w:tc>
          <w:tcPr>
            <w:tcW w:w="1620" w:type="dxa"/>
          </w:tcPr>
          <w:p w:rsidR="00C501A1" w:rsidRPr="00C501A1" w:rsidRDefault="00C501A1" w:rsidP="001F1DC9">
            <w:pPr>
              <w:jc w:val="center"/>
              <w:rPr>
                <w:rFonts w:ascii="Cambria" w:eastAsia="Cambria" w:hAnsi="Cambria" w:cs="Times New Roman"/>
              </w:rPr>
            </w:pPr>
            <w:r w:rsidRPr="00C501A1">
              <w:rPr>
                <w:rFonts w:ascii="Calibri" w:eastAsia="Cambria" w:hAnsi="Calibri" w:cs="Times New Roman"/>
              </w:rPr>
              <w:t>X</w:t>
            </w:r>
          </w:p>
        </w:tc>
        <w:tc>
          <w:tcPr>
            <w:tcW w:w="3420"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School Principal</w:t>
            </w:r>
          </w:p>
        </w:tc>
      </w:tr>
      <w:tr w:rsidR="00C501A1" w:rsidRPr="00C501A1">
        <w:tc>
          <w:tcPr>
            <w:tcW w:w="3258"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Kick-off event</w:t>
            </w:r>
          </w:p>
        </w:tc>
        <w:tc>
          <w:tcPr>
            <w:tcW w:w="1620" w:type="dxa"/>
          </w:tcPr>
          <w:p w:rsidR="00C501A1" w:rsidRPr="00C501A1" w:rsidRDefault="00C501A1" w:rsidP="001F1DC9">
            <w:pPr>
              <w:jc w:val="center"/>
              <w:rPr>
                <w:rFonts w:ascii="Cambria" w:eastAsia="Cambria" w:hAnsi="Cambria" w:cs="Times New Roman"/>
              </w:rPr>
            </w:pPr>
            <w:r w:rsidRPr="00C501A1">
              <w:rPr>
                <w:rFonts w:ascii="Calibri" w:eastAsia="Cambria" w:hAnsi="Calibri" w:cs="Times New Roman"/>
              </w:rPr>
              <w:t>X</w:t>
            </w:r>
          </w:p>
        </w:tc>
        <w:tc>
          <w:tcPr>
            <w:tcW w:w="3420"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CSHP Director</w:t>
            </w:r>
          </w:p>
        </w:tc>
      </w:tr>
      <w:tr w:rsidR="00C501A1" w:rsidRPr="00C501A1">
        <w:tc>
          <w:tcPr>
            <w:tcW w:w="3258"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FV poster contest</w:t>
            </w:r>
          </w:p>
        </w:tc>
        <w:tc>
          <w:tcPr>
            <w:tcW w:w="1620" w:type="dxa"/>
          </w:tcPr>
          <w:p w:rsidR="00C501A1" w:rsidRPr="00C501A1" w:rsidRDefault="00C501A1" w:rsidP="001F1DC9">
            <w:pPr>
              <w:rPr>
                <w:rFonts w:ascii="Calibri" w:eastAsia="Cambria" w:hAnsi="Calibri" w:cs="Times New Roman"/>
              </w:rPr>
            </w:pPr>
          </w:p>
        </w:tc>
        <w:tc>
          <w:tcPr>
            <w:tcW w:w="3420"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Art Teacher</w:t>
            </w:r>
          </w:p>
        </w:tc>
      </w:tr>
      <w:tr w:rsidR="00C501A1" w:rsidRPr="00C501A1">
        <w:tc>
          <w:tcPr>
            <w:tcW w:w="3258"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FV classroom component</w:t>
            </w:r>
          </w:p>
        </w:tc>
        <w:tc>
          <w:tcPr>
            <w:tcW w:w="1620" w:type="dxa"/>
          </w:tcPr>
          <w:p w:rsidR="00C501A1" w:rsidRPr="00C501A1" w:rsidRDefault="00C501A1" w:rsidP="001F1DC9">
            <w:pPr>
              <w:rPr>
                <w:rFonts w:ascii="Calibri" w:eastAsia="Cambria" w:hAnsi="Calibri" w:cs="Times New Roman"/>
              </w:rPr>
            </w:pPr>
          </w:p>
        </w:tc>
        <w:tc>
          <w:tcPr>
            <w:tcW w:w="3420"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CSHP Director/Teachers</w:t>
            </w:r>
          </w:p>
        </w:tc>
      </w:tr>
      <w:tr w:rsidR="00C501A1" w:rsidRPr="00C501A1">
        <w:tc>
          <w:tcPr>
            <w:tcW w:w="3258"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FV-related handouts</w:t>
            </w:r>
          </w:p>
        </w:tc>
        <w:tc>
          <w:tcPr>
            <w:tcW w:w="1620" w:type="dxa"/>
          </w:tcPr>
          <w:p w:rsidR="00C501A1" w:rsidRPr="00C501A1" w:rsidRDefault="00C501A1" w:rsidP="001F1DC9">
            <w:pPr>
              <w:rPr>
                <w:rFonts w:ascii="Calibri" w:eastAsia="Cambria" w:hAnsi="Calibri" w:cs="Times New Roman"/>
              </w:rPr>
            </w:pPr>
          </w:p>
        </w:tc>
        <w:tc>
          <w:tcPr>
            <w:tcW w:w="3420" w:type="dxa"/>
          </w:tcPr>
          <w:p w:rsidR="00C501A1" w:rsidRPr="00C501A1" w:rsidRDefault="00C501A1" w:rsidP="001F1DC9">
            <w:pPr>
              <w:rPr>
                <w:rFonts w:ascii="Calibri" w:eastAsia="Cambria" w:hAnsi="Calibri" w:cs="Times New Roman"/>
              </w:rPr>
            </w:pPr>
            <w:r w:rsidRPr="00C501A1">
              <w:rPr>
                <w:rFonts w:ascii="Calibri" w:eastAsia="Cambria" w:hAnsi="Calibri" w:cs="Times New Roman"/>
              </w:rPr>
              <w:t>CSHP Director</w:t>
            </w:r>
          </w:p>
        </w:tc>
      </w:tr>
    </w:tbl>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4D52AB" w:rsidRDefault="004D52AB" w:rsidP="004D52AB">
      <w:pPr>
        <w:rPr>
          <w:rFonts w:asciiTheme="majorHAnsi" w:hAnsiTheme="majorHAnsi"/>
          <w:b/>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1F1DC9" w:rsidRDefault="001F1DC9"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E107C1" w:rsidRPr="006C0972" w:rsidRDefault="00E107C1" w:rsidP="00E107C1">
      <w:pPr>
        <w:rPr>
          <w:b/>
          <w:sz w:val="24"/>
        </w:rPr>
      </w:pPr>
      <w:r w:rsidRPr="006C0972">
        <w:rPr>
          <w:b/>
          <w:sz w:val="24"/>
        </w:rPr>
        <w:t>Table 2. Social Marketing Campaign Monthly Audit Results</w:t>
      </w:r>
    </w:p>
    <w:tbl>
      <w:tblPr>
        <w:tblStyle w:val="TableGrid1"/>
        <w:tblpPr w:leftFromText="180" w:rightFromText="180" w:vertAnchor="page" w:horzAnchor="page" w:tblpX="1549" w:tblpY="2161"/>
        <w:tblW w:w="4999" w:type="pct"/>
        <w:tblLook w:val="00A0"/>
      </w:tblPr>
      <w:tblGrid>
        <w:gridCol w:w="1927"/>
        <w:gridCol w:w="1799"/>
        <w:gridCol w:w="1860"/>
        <w:gridCol w:w="1860"/>
        <w:gridCol w:w="2013"/>
        <w:gridCol w:w="1857"/>
        <w:gridCol w:w="1857"/>
      </w:tblGrid>
      <w:tr w:rsidR="00E107C1" w:rsidRPr="00497B0D">
        <w:tc>
          <w:tcPr>
            <w:tcW w:w="731" w:type="pct"/>
            <w:shd w:val="clear" w:color="auto" w:fill="F2F2F2"/>
          </w:tcPr>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r w:rsidRPr="00497B0D">
              <w:rPr>
                <w:rFonts w:eastAsia="Cambria" w:cs="Times New Roman"/>
                <w:b/>
                <w:sz w:val="22"/>
              </w:rPr>
              <w:t>Data Collection Date</w:t>
            </w:r>
          </w:p>
        </w:tc>
        <w:tc>
          <w:tcPr>
            <w:tcW w:w="683" w:type="pct"/>
            <w:shd w:val="clear" w:color="auto" w:fill="F2F2F2"/>
          </w:tcPr>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r w:rsidRPr="00497B0D">
              <w:rPr>
                <w:rFonts w:eastAsia="Cambria" w:cs="Times New Roman"/>
                <w:b/>
                <w:sz w:val="22"/>
              </w:rPr>
              <w:t>Posters</w:t>
            </w:r>
          </w:p>
          <w:p w:rsidR="00E107C1" w:rsidRPr="00497B0D" w:rsidRDefault="00E107C1" w:rsidP="00E107C1">
            <w:pPr>
              <w:jc w:val="center"/>
              <w:rPr>
                <w:rFonts w:eastAsia="Cambria" w:cs="Times New Roman"/>
                <w:sz w:val="22"/>
              </w:rPr>
            </w:pPr>
          </w:p>
          <w:p w:rsidR="00E107C1" w:rsidRPr="00497B0D" w:rsidRDefault="00E107C1" w:rsidP="00E107C1">
            <w:pPr>
              <w:jc w:val="center"/>
              <w:rPr>
                <w:rFonts w:eastAsia="Cambria" w:cs="Times New Roman"/>
                <w:sz w:val="22"/>
              </w:rPr>
            </w:pPr>
            <w:r w:rsidRPr="00497B0D">
              <w:rPr>
                <w:rFonts w:eastAsia="Cambria" w:cs="Times New Roman"/>
                <w:sz w:val="22"/>
              </w:rPr>
              <w:t>(5/mo)</w:t>
            </w:r>
          </w:p>
        </w:tc>
        <w:tc>
          <w:tcPr>
            <w:tcW w:w="706" w:type="pct"/>
            <w:shd w:val="clear" w:color="auto" w:fill="F2F2F2"/>
          </w:tcPr>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r w:rsidRPr="00497B0D">
              <w:rPr>
                <w:rFonts w:eastAsia="Cambria" w:cs="Times New Roman"/>
                <w:b/>
                <w:sz w:val="22"/>
              </w:rPr>
              <w:t>Highlighted FV on Salad Bar</w:t>
            </w:r>
          </w:p>
          <w:p w:rsidR="00E107C1" w:rsidRPr="00497B0D" w:rsidRDefault="00E107C1" w:rsidP="00E107C1">
            <w:pPr>
              <w:jc w:val="center"/>
              <w:rPr>
                <w:rFonts w:eastAsia="Cambria" w:cs="Times New Roman"/>
                <w:sz w:val="22"/>
              </w:rPr>
            </w:pPr>
            <w:r w:rsidRPr="00497B0D">
              <w:rPr>
                <w:rFonts w:eastAsia="Cambria" w:cs="Times New Roman"/>
                <w:sz w:val="22"/>
              </w:rPr>
              <w:t>(4/mo)</w:t>
            </w:r>
          </w:p>
        </w:tc>
        <w:tc>
          <w:tcPr>
            <w:tcW w:w="706" w:type="pct"/>
            <w:shd w:val="clear" w:color="auto" w:fill="F2F2F2"/>
          </w:tcPr>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r w:rsidRPr="00497B0D">
              <w:rPr>
                <w:rFonts w:eastAsia="Cambria" w:cs="Times New Roman"/>
                <w:b/>
                <w:sz w:val="22"/>
              </w:rPr>
              <w:t xml:space="preserve">FV </w:t>
            </w:r>
            <w:r w:rsidR="0028515C">
              <w:rPr>
                <w:rFonts w:eastAsia="Cambria" w:cs="Times New Roman"/>
                <w:b/>
                <w:sz w:val="22"/>
              </w:rPr>
              <w:t>Taste-test</w:t>
            </w:r>
          </w:p>
          <w:p w:rsidR="00E107C1" w:rsidRPr="00497B0D" w:rsidRDefault="00E107C1" w:rsidP="00E107C1">
            <w:pPr>
              <w:jc w:val="center"/>
              <w:rPr>
                <w:rFonts w:eastAsia="Cambria" w:cs="Times New Roman"/>
                <w:sz w:val="22"/>
              </w:rPr>
            </w:pPr>
          </w:p>
          <w:p w:rsidR="00E107C1" w:rsidRPr="00497B0D" w:rsidRDefault="00E107C1" w:rsidP="00E107C1">
            <w:pPr>
              <w:jc w:val="center"/>
              <w:rPr>
                <w:rFonts w:eastAsia="Cambria" w:cs="Times New Roman"/>
                <w:sz w:val="22"/>
              </w:rPr>
            </w:pPr>
            <w:r w:rsidRPr="00497B0D">
              <w:rPr>
                <w:rFonts w:eastAsia="Cambria" w:cs="Times New Roman"/>
                <w:sz w:val="22"/>
              </w:rPr>
              <w:t>(2/mo)</w:t>
            </w:r>
          </w:p>
        </w:tc>
        <w:tc>
          <w:tcPr>
            <w:tcW w:w="764" w:type="pct"/>
            <w:shd w:val="clear" w:color="auto" w:fill="F2F2F2"/>
          </w:tcPr>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r w:rsidRPr="00497B0D">
              <w:rPr>
                <w:rFonts w:eastAsia="Cambria" w:cs="Times New Roman"/>
                <w:b/>
                <w:sz w:val="22"/>
              </w:rPr>
              <w:t>FV Announcements</w:t>
            </w:r>
          </w:p>
          <w:p w:rsidR="00E107C1" w:rsidRPr="00497B0D" w:rsidRDefault="00E107C1" w:rsidP="00E107C1">
            <w:pPr>
              <w:jc w:val="center"/>
              <w:rPr>
                <w:rFonts w:eastAsia="Cambria" w:cs="Times New Roman"/>
                <w:sz w:val="22"/>
              </w:rPr>
            </w:pPr>
            <w:r w:rsidRPr="00497B0D">
              <w:rPr>
                <w:rFonts w:eastAsia="Cambria" w:cs="Times New Roman"/>
                <w:sz w:val="22"/>
              </w:rPr>
              <w:t>(12/mo)</w:t>
            </w:r>
          </w:p>
        </w:tc>
        <w:tc>
          <w:tcPr>
            <w:tcW w:w="705" w:type="pct"/>
            <w:shd w:val="clear" w:color="auto" w:fill="F2F2F2"/>
          </w:tcPr>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p>
          <w:p w:rsidR="00E107C1" w:rsidRPr="00497B0D" w:rsidRDefault="00E107C1" w:rsidP="00E107C1">
            <w:pPr>
              <w:jc w:val="center"/>
              <w:rPr>
                <w:rFonts w:eastAsia="Cambria" w:cs="Times New Roman"/>
                <w:b/>
                <w:sz w:val="22"/>
              </w:rPr>
            </w:pPr>
            <w:r w:rsidRPr="00497B0D">
              <w:rPr>
                <w:rFonts w:eastAsia="Cambria" w:cs="Times New Roman"/>
                <w:b/>
                <w:sz w:val="22"/>
              </w:rPr>
              <w:t>FV Newsletter</w:t>
            </w:r>
          </w:p>
          <w:p w:rsidR="00E107C1" w:rsidRPr="00497B0D" w:rsidRDefault="00E107C1" w:rsidP="00E107C1">
            <w:pPr>
              <w:jc w:val="center"/>
              <w:rPr>
                <w:rFonts w:eastAsia="Cambria" w:cs="Times New Roman"/>
                <w:sz w:val="22"/>
              </w:rPr>
            </w:pPr>
          </w:p>
          <w:p w:rsidR="00E107C1" w:rsidRPr="00497B0D" w:rsidRDefault="00E107C1" w:rsidP="00E107C1">
            <w:pPr>
              <w:jc w:val="center"/>
              <w:rPr>
                <w:rFonts w:eastAsia="Cambria" w:cs="Times New Roman"/>
                <w:sz w:val="22"/>
              </w:rPr>
            </w:pPr>
            <w:r w:rsidRPr="00497B0D">
              <w:rPr>
                <w:rFonts w:eastAsia="Cambria" w:cs="Times New Roman"/>
                <w:sz w:val="22"/>
              </w:rPr>
              <w:t>(1/mo)</w:t>
            </w:r>
          </w:p>
        </w:tc>
        <w:tc>
          <w:tcPr>
            <w:tcW w:w="705" w:type="pct"/>
            <w:shd w:val="clear" w:color="auto" w:fill="F2F2F2"/>
          </w:tcPr>
          <w:p w:rsidR="00E107C1" w:rsidRPr="00497B0D" w:rsidRDefault="001C2825" w:rsidP="00E107C1">
            <w:pPr>
              <w:jc w:val="center"/>
              <w:rPr>
                <w:rFonts w:eastAsia="Cambria" w:cs="Times New Roman"/>
                <w:b/>
                <w:sz w:val="22"/>
              </w:rPr>
            </w:pPr>
            <w:r>
              <w:rPr>
                <w:rFonts w:eastAsia="Cambria" w:cs="Times New Roman"/>
                <w:b/>
                <w:sz w:val="22"/>
              </w:rPr>
              <w:t xml:space="preserve"># SMC Techniques Fully </w:t>
            </w:r>
            <w:r w:rsidR="00E107C1" w:rsidRPr="00497B0D">
              <w:rPr>
                <w:rFonts w:eastAsia="Cambria" w:cs="Times New Roman"/>
                <w:b/>
                <w:sz w:val="22"/>
              </w:rPr>
              <w:t>Implemented per Month</w:t>
            </w:r>
          </w:p>
          <w:p w:rsidR="00E107C1" w:rsidRPr="00497B0D" w:rsidRDefault="00E107C1" w:rsidP="00E107C1">
            <w:pPr>
              <w:rPr>
                <w:rFonts w:eastAsia="Cambria" w:cs="Times New Roman"/>
                <w:b/>
                <w:sz w:val="22"/>
              </w:rPr>
            </w:pPr>
            <w:r w:rsidRPr="00497B0D">
              <w:rPr>
                <w:rFonts w:eastAsia="Cambria" w:cs="Times New Roman"/>
                <w:b/>
                <w:sz w:val="22"/>
              </w:rPr>
              <w:t xml:space="preserve">      </w:t>
            </w:r>
          </w:p>
        </w:tc>
      </w:tr>
      <w:tr w:rsidR="00E107C1" w:rsidRPr="00497B0D">
        <w:tc>
          <w:tcPr>
            <w:tcW w:w="731" w:type="pct"/>
          </w:tcPr>
          <w:p w:rsidR="00E107C1" w:rsidRPr="00497B0D" w:rsidRDefault="00E107C1" w:rsidP="00E107C1">
            <w:pPr>
              <w:jc w:val="center"/>
              <w:rPr>
                <w:rFonts w:eastAsia="Cambria" w:cs="Times New Roman"/>
                <w:b/>
                <w:sz w:val="22"/>
              </w:rPr>
            </w:pPr>
            <w:r w:rsidRPr="00497B0D">
              <w:rPr>
                <w:rFonts w:eastAsia="Cambria" w:cs="Times New Roman"/>
                <w:b/>
                <w:sz w:val="22"/>
              </w:rPr>
              <w:t>January</w:t>
            </w:r>
          </w:p>
          <w:p w:rsidR="00E107C1" w:rsidRPr="00497B0D" w:rsidRDefault="00E107C1" w:rsidP="00E107C1">
            <w:pPr>
              <w:jc w:val="center"/>
              <w:rPr>
                <w:rFonts w:eastAsia="Cambria" w:cs="Times New Roman"/>
                <w:sz w:val="22"/>
              </w:rPr>
            </w:pPr>
            <w:r w:rsidRPr="00497B0D">
              <w:rPr>
                <w:rFonts w:eastAsia="Cambria" w:cs="Times New Roman"/>
                <w:sz w:val="22"/>
              </w:rPr>
              <w:t>(2/5/10)</w:t>
            </w:r>
          </w:p>
        </w:tc>
        <w:tc>
          <w:tcPr>
            <w:tcW w:w="683" w:type="pct"/>
          </w:tcPr>
          <w:p w:rsidR="00E107C1" w:rsidRPr="00497B0D" w:rsidRDefault="00E107C1" w:rsidP="00E107C1">
            <w:pPr>
              <w:jc w:val="center"/>
              <w:rPr>
                <w:rFonts w:eastAsia="Cambria" w:cs="Times New Roman"/>
                <w:sz w:val="22"/>
              </w:rPr>
            </w:pPr>
            <w:r w:rsidRPr="00497B0D">
              <w:rPr>
                <w:rFonts w:eastAsia="Cambria" w:cs="Times New Roman"/>
                <w:sz w:val="22"/>
              </w:rPr>
              <w:t>2</w:t>
            </w:r>
          </w:p>
        </w:tc>
        <w:tc>
          <w:tcPr>
            <w:tcW w:w="706" w:type="pct"/>
          </w:tcPr>
          <w:p w:rsidR="00E107C1" w:rsidRPr="00497B0D" w:rsidRDefault="001C2825" w:rsidP="00E107C1">
            <w:pPr>
              <w:jc w:val="center"/>
              <w:rPr>
                <w:rFonts w:eastAsia="Cambria" w:cs="Times New Roman"/>
                <w:sz w:val="22"/>
              </w:rPr>
            </w:pPr>
            <w:r>
              <w:rPr>
                <w:rFonts w:eastAsia="Cambria" w:cs="Times New Roman"/>
                <w:sz w:val="22"/>
              </w:rPr>
              <w:t>3</w:t>
            </w:r>
          </w:p>
        </w:tc>
        <w:tc>
          <w:tcPr>
            <w:tcW w:w="706" w:type="pct"/>
          </w:tcPr>
          <w:p w:rsidR="00E107C1" w:rsidRPr="00497B0D" w:rsidRDefault="00E107C1" w:rsidP="00E107C1">
            <w:pPr>
              <w:jc w:val="center"/>
              <w:rPr>
                <w:rFonts w:eastAsia="Cambria" w:cs="Times New Roman"/>
                <w:sz w:val="22"/>
              </w:rPr>
            </w:pPr>
            <w:r w:rsidRPr="00497B0D">
              <w:rPr>
                <w:rFonts w:eastAsia="Cambria" w:cs="Times New Roman"/>
                <w:sz w:val="22"/>
              </w:rPr>
              <w:t>0</w:t>
            </w:r>
          </w:p>
        </w:tc>
        <w:tc>
          <w:tcPr>
            <w:tcW w:w="764" w:type="pct"/>
          </w:tcPr>
          <w:p w:rsidR="00E107C1" w:rsidRPr="00497B0D" w:rsidRDefault="00E107C1" w:rsidP="00E107C1">
            <w:pPr>
              <w:jc w:val="center"/>
              <w:rPr>
                <w:rFonts w:eastAsia="Cambria" w:cs="Times New Roman"/>
                <w:sz w:val="22"/>
              </w:rPr>
            </w:pPr>
            <w:r w:rsidRPr="00497B0D">
              <w:rPr>
                <w:rFonts w:eastAsia="Cambria" w:cs="Times New Roman"/>
                <w:sz w:val="22"/>
              </w:rPr>
              <w:t>0</w:t>
            </w:r>
          </w:p>
        </w:tc>
        <w:tc>
          <w:tcPr>
            <w:tcW w:w="705" w:type="pct"/>
          </w:tcPr>
          <w:p w:rsidR="00E107C1" w:rsidRPr="00497B0D" w:rsidRDefault="00E107C1" w:rsidP="00E107C1">
            <w:pPr>
              <w:jc w:val="center"/>
              <w:rPr>
                <w:rFonts w:eastAsia="Cambria" w:cs="Times New Roman"/>
                <w:sz w:val="22"/>
              </w:rPr>
            </w:pPr>
            <w:r w:rsidRPr="00497B0D">
              <w:rPr>
                <w:rFonts w:eastAsia="Cambria" w:cs="Times New Roman"/>
                <w:sz w:val="22"/>
              </w:rPr>
              <w:t>1</w:t>
            </w:r>
          </w:p>
        </w:tc>
        <w:tc>
          <w:tcPr>
            <w:tcW w:w="705" w:type="pct"/>
          </w:tcPr>
          <w:p w:rsidR="00E107C1" w:rsidRPr="00497B0D" w:rsidRDefault="001C2825" w:rsidP="00E107C1">
            <w:pPr>
              <w:jc w:val="center"/>
              <w:rPr>
                <w:rFonts w:eastAsia="Cambria" w:cs="Times New Roman"/>
                <w:b/>
                <w:sz w:val="22"/>
              </w:rPr>
            </w:pPr>
            <w:r>
              <w:rPr>
                <w:rFonts w:eastAsia="Cambria" w:cs="Times New Roman"/>
                <w:b/>
                <w:sz w:val="22"/>
              </w:rPr>
              <w:t>2</w:t>
            </w:r>
            <w:r w:rsidR="00E107C1" w:rsidRPr="00497B0D">
              <w:rPr>
                <w:rFonts w:eastAsia="Cambria" w:cs="Times New Roman"/>
                <w:b/>
                <w:sz w:val="22"/>
              </w:rPr>
              <w:t>/5</w:t>
            </w:r>
          </w:p>
        </w:tc>
      </w:tr>
      <w:tr w:rsidR="00E107C1" w:rsidRPr="00497B0D">
        <w:tc>
          <w:tcPr>
            <w:tcW w:w="731" w:type="pct"/>
          </w:tcPr>
          <w:p w:rsidR="00E107C1" w:rsidRPr="00497B0D" w:rsidRDefault="00E107C1" w:rsidP="00E107C1">
            <w:pPr>
              <w:jc w:val="center"/>
              <w:rPr>
                <w:rFonts w:eastAsia="Cambria" w:cs="Times New Roman"/>
                <w:b/>
                <w:sz w:val="22"/>
              </w:rPr>
            </w:pPr>
            <w:r w:rsidRPr="00497B0D">
              <w:rPr>
                <w:rFonts w:eastAsia="Cambria" w:cs="Times New Roman"/>
                <w:b/>
                <w:sz w:val="22"/>
              </w:rPr>
              <w:t xml:space="preserve">February </w:t>
            </w:r>
          </w:p>
          <w:p w:rsidR="00E107C1" w:rsidRPr="00497B0D" w:rsidRDefault="00E107C1" w:rsidP="00E107C1">
            <w:pPr>
              <w:jc w:val="center"/>
              <w:rPr>
                <w:rFonts w:eastAsia="Cambria" w:cs="Times New Roman"/>
                <w:b/>
                <w:sz w:val="22"/>
              </w:rPr>
            </w:pPr>
            <w:r w:rsidRPr="00497B0D">
              <w:rPr>
                <w:rFonts w:eastAsia="Cambria" w:cs="Times New Roman"/>
                <w:sz w:val="22"/>
              </w:rPr>
              <w:t>(3/5/10)</w:t>
            </w:r>
          </w:p>
        </w:tc>
        <w:tc>
          <w:tcPr>
            <w:tcW w:w="683" w:type="pct"/>
          </w:tcPr>
          <w:p w:rsidR="00E107C1" w:rsidRPr="00497B0D" w:rsidRDefault="00E107C1" w:rsidP="00E107C1">
            <w:pPr>
              <w:jc w:val="center"/>
              <w:rPr>
                <w:rFonts w:eastAsia="Cambria" w:cs="Times New Roman"/>
                <w:sz w:val="22"/>
              </w:rPr>
            </w:pPr>
            <w:r w:rsidRPr="00497B0D">
              <w:rPr>
                <w:rFonts w:eastAsia="Cambria" w:cs="Times New Roman"/>
                <w:sz w:val="22"/>
              </w:rPr>
              <w:t>5</w:t>
            </w:r>
          </w:p>
        </w:tc>
        <w:tc>
          <w:tcPr>
            <w:tcW w:w="706" w:type="pct"/>
          </w:tcPr>
          <w:p w:rsidR="00E107C1" w:rsidRPr="00497B0D" w:rsidRDefault="00E107C1" w:rsidP="00E107C1">
            <w:pPr>
              <w:jc w:val="center"/>
              <w:rPr>
                <w:rFonts w:eastAsia="Cambria" w:cs="Times New Roman"/>
                <w:sz w:val="22"/>
              </w:rPr>
            </w:pPr>
            <w:r w:rsidRPr="00497B0D">
              <w:rPr>
                <w:rFonts w:eastAsia="Cambria" w:cs="Times New Roman"/>
                <w:sz w:val="22"/>
              </w:rPr>
              <w:t>4</w:t>
            </w:r>
          </w:p>
        </w:tc>
        <w:tc>
          <w:tcPr>
            <w:tcW w:w="706" w:type="pct"/>
          </w:tcPr>
          <w:p w:rsidR="00E107C1" w:rsidRPr="00497B0D" w:rsidRDefault="00E107C1" w:rsidP="00E107C1">
            <w:pPr>
              <w:jc w:val="center"/>
              <w:rPr>
                <w:rFonts w:eastAsia="Cambria" w:cs="Times New Roman"/>
                <w:sz w:val="22"/>
              </w:rPr>
            </w:pPr>
            <w:r w:rsidRPr="00497B0D">
              <w:rPr>
                <w:rFonts w:eastAsia="Cambria" w:cs="Times New Roman"/>
                <w:sz w:val="22"/>
              </w:rPr>
              <w:t>2</w:t>
            </w:r>
          </w:p>
        </w:tc>
        <w:tc>
          <w:tcPr>
            <w:tcW w:w="764" w:type="pct"/>
          </w:tcPr>
          <w:p w:rsidR="00E107C1" w:rsidRPr="00497B0D" w:rsidRDefault="00E107C1" w:rsidP="00E107C1">
            <w:pPr>
              <w:jc w:val="center"/>
              <w:rPr>
                <w:rFonts w:eastAsia="Cambria" w:cs="Times New Roman"/>
                <w:sz w:val="22"/>
              </w:rPr>
            </w:pPr>
            <w:r w:rsidRPr="00497B0D">
              <w:rPr>
                <w:rFonts w:eastAsia="Cambria" w:cs="Times New Roman"/>
                <w:sz w:val="22"/>
              </w:rPr>
              <w:t>0</w:t>
            </w:r>
          </w:p>
        </w:tc>
        <w:tc>
          <w:tcPr>
            <w:tcW w:w="705" w:type="pct"/>
          </w:tcPr>
          <w:p w:rsidR="00E107C1" w:rsidRPr="00497B0D" w:rsidRDefault="00E107C1" w:rsidP="00E107C1">
            <w:pPr>
              <w:jc w:val="center"/>
              <w:rPr>
                <w:rFonts w:eastAsia="Cambria" w:cs="Times New Roman"/>
                <w:sz w:val="22"/>
              </w:rPr>
            </w:pPr>
            <w:r w:rsidRPr="00497B0D">
              <w:rPr>
                <w:rFonts w:eastAsia="Cambria" w:cs="Times New Roman"/>
                <w:sz w:val="22"/>
              </w:rPr>
              <w:t>1</w:t>
            </w:r>
          </w:p>
        </w:tc>
        <w:tc>
          <w:tcPr>
            <w:tcW w:w="705" w:type="pct"/>
          </w:tcPr>
          <w:p w:rsidR="00E107C1" w:rsidRPr="00497B0D" w:rsidRDefault="00E107C1" w:rsidP="00E107C1">
            <w:pPr>
              <w:jc w:val="center"/>
              <w:rPr>
                <w:rFonts w:eastAsia="Cambria" w:cs="Times New Roman"/>
                <w:b/>
                <w:sz w:val="22"/>
              </w:rPr>
            </w:pPr>
            <w:r w:rsidRPr="00497B0D">
              <w:rPr>
                <w:rFonts w:eastAsia="Cambria" w:cs="Times New Roman"/>
                <w:b/>
                <w:sz w:val="22"/>
              </w:rPr>
              <w:t>4/5</w:t>
            </w:r>
          </w:p>
        </w:tc>
      </w:tr>
      <w:tr w:rsidR="00E107C1" w:rsidRPr="00497B0D">
        <w:tc>
          <w:tcPr>
            <w:tcW w:w="731" w:type="pct"/>
          </w:tcPr>
          <w:p w:rsidR="00E107C1" w:rsidRPr="00497B0D" w:rsidRDefault="00E107C1" w:rsidP="00E107C1">
            <w:pPr>
              <w:jc w:val="center"/>
              <w:rPr>
                <w:rFonts w:eastAsia="Cambria" w:cs="Times New Roman"/>
                <w:b/>
                <w:sz w:val="22"/>
              </w:rPr>
            </w:pPr>
            <w:r w:rsidRPr="00497B0D">
              <w:rPr>
                <w:rFonts w:eastAsia="Cambria" w:cs="Times New Roman"/>
                <w:b/>
                <w:sz w:val="22"/>
              </w:rPr>
              <w:t xml:space="preserve">March </w:t>
            </w:r>
          </w:p>
          <w:p w:rsidR="00E107C1" w:rsidRPr="00497B0D" w:rsidRDefault="00E107C1" w:rsidP="00E107C1">
            <w:pPr>
              <w:jc w:val="center"/>
              <w:rPr>
                <w:rFonts w:eastAsia="Cambria" w:cs="Times New Roman"/>
                <w:sz w:val="22"/>
              </w:rPr>
            </w:pPr>
            <w:r w:rsidRPr="00497B0D">
              <w:rPr>
                <w:rFonts w:eastAsia="Cambria" w:cs="Times New Roman"/>
                <w:sz w:val="22"/>
              </w:rPr>
              <w:t>(4/5/10)</w:t>
            </w:r>
          </w:p>
        </w:tc>
        <w:tc>
          <w:tcPr>
            <w:tcW w:w="683" w:type="pct"/>
          </w:tcPr>
          <w:p w:rsidR="00E107C1" w:rsidRPr="00497B0D" w:rsidRDefault="00E107C1" w:rsidP="00E107C1">
            <w:pPr>
              <w:jc w:val="center"/>
              <w:rPr>
                <w:rFonts w:eastAsia="Cambria" w:cs="Times New Roman"/>
                <w:sz w:val="22"/>
              </w:rPr>
            </w:pPr>
            <w:r w:rsidRPr="00497B0D">
              <w:rPr>
                <w:rFonts w:eastAsia="Cambria" w:cs="Times New Roman"/>
                <w:sz w:val="22"/>
              </w:rPr>
              <w:t>6</w:t>
            </w:r>
          </w:p>
        </w:tc>
        <w:tc>
          <w:tcPr>
            <w:tcW w:w="706" w:type="pct"/>
          </w:tcPr>
          <w:p w:rsidR="00E107C1" w:rsidRPr="00497B0D" w:rsidRDefault="00E107C1" w:rsidP="00E107C1">
            <w:pPr>
              <w:jc w:val="center"/>
              <w:rPr>
                <w:rFonts w:eastAsia="Cambria" w:cs="Times New Roman"/>
                <w:sz w:val="22"/>
              </w:rPr>
            </w:pPr>
            <w:r w:rsidRPr="00497B0D">
              <w:rPr>
                <w:rFonts w:eastAsia="Cambria" w:cs="Times New Roman"/>
                <w:sz w:val="22"/>
              </w:rPr>
              <w:t>4</w:t>
            </w:r>
          </w:p>
        </w:tc>
        <w:tc>
          <w:tcPr>
            <w:tcW w:w="706" w:type="pct"/>
          </w:tcPr>
          <w:p w:rsidR="00E107C1" w:rsidRPr="00497B0D" w:rsidRDefault="00E107C1" w:rsidP="00E107C1">
            <w:pPr>
              <w:jc w:val="center"/>
              <w:rPr>
                <w:rFonts w:eastAsia="Cambria" w:cs="Times New Roman"/>
                <w:sz w:val="22"/>
              </w:rPr>
            </w:pPr>
            <w:r w:rsidRPr="00497B0D">
              <w:rPr>
                <w:rFonts w:eastAsia="Cambria" w:cs="Times New Roman"/>
                <w:sz w:val="22"/>
              </w:rPr>
              <w:t>2</w:t>
            </w:r>
          </w:p>
        </w:tc>
        <w:tc>
          <w:tcPr>
            <w:tcW w:w="764" w:type="pct"/>
          </w:tcPr>
          <w:p w:rsidR="00E107C1" w:rsidRPr="00497B0D" w:rsidRDefault="00E107C1" w:rsidP="00E107C1">
            <w:pPr>
              <w:jc w:val="center"/>
              <w:rPr>
                <w:rFonts w:eastAsia="Cambria" w:cs="Times New Roman"/>
                <w:sz w:val="22"/>
              </w:rPr>
            </w:pPr>
            <w:r w:rsidRPr="00497B0D">
              <w:rPr>
                <w:rFonts w:eastAsia="Cambria" w:cs="Times New Roman"/>
                <w:sz w:val="22"/>
              </w:rPr>
              <w:t>3</w:t>
            </w:r>
          </w:p>
        </w:tc>
        <w:tc>
          <w:tcPr>
            <w:tcW w:w="705" w:type="pct"/>
          </w:tcPr>
          <w:p w:rsidR="00E107C1" w:rsidRPr="00497B0D" w:rsidRDefault="00E107C1" w:rsidP="00E107C1">
            <w:pPr>
              <w:jc w:val="center"/>
              <w:rPr>
                <w:rFonts w:eastAsia="Cambria" w:cs="Times New Roman"/>
                <w:sz w:val="22"/>
              </w:rPr>
            </w:pPr>
            <w:r w:rsidRPr="00497B0D">
              <w:rPr>
                <w:rFonts w:eastAsia="Cambria" w:cs="Times New Roman"/>
                <w:sz w:val="22"/>
              </w:rPr>
              <w:t>1</w:t>
            </w:r>
          </w:p>
        </w:tc>
        <w:tc>
          <w:tcPr>
            <w:tcW w:w="705" w:type="pct"/>
          </w:tcPr>
          <w:p w:rsidR="00E107C1" w:rsidRPr="00497B0D" w:rsidRDefault="00E107C1" w:rsidP="00E107C1">
            <w:pPr>
              <w:jc w:val="center"/>
              <w:rPr>
                <w:rFonts w:eastAsia="Cambria" w:cs="Times New Roman"/>
                <w:b/>
                <w:sz w:val="22"/>
              </w:rPr>
            </w:pPr>
            <w:r w:rsidRPr="00497B0D">
              <w:rPr>
                <w:rFonts w:eastAsia="Cambria" w:cs="Times New Roman"/>
                <w:b/>
                <w:sz w:val="22"/>
              </w:rPr>
              <w:t>4/5</w:t>
            </w:r>
          </w:p>
        </w:tc>
      </w:tr>
      <w:tr w:rsidR="00E107C1" w:rsidRPr="00497B0D">
        <w:tc>
          <w:tcPr>
            <w:tcW w:w="731" w:type="pct"/>
          </w:tcPr>
          <w:p w:rsidR="00E107C1" w:rsidRPr="00497B0D" w:rsidRDefault="00E107C1" w:rsidP="00E107C1">
            <w:pPr>
              <w:jc w:val="center"/>
              <w:rPr>
                <w:rFonts w:eastAsia="Cambria" w:cs="Times New Roman"/>
                <w:b/>
                <w:sz w:val="22"/>
              </w:rPr>
            </w:pPr>
            <w:r w:rsidRPr="00497B0D">
              <w:rPr>
                <w:rFonts w:eastAsia="Cambria" w:cs="Times New Roman"/>
                <w:b/>
                <w:sz w:val="22"/>
              </w:rPr>
              <w:t xml:space="preserve">April </w:t>
            </w:r>
          </w:p>
          <w:p w:rsidR="00E107C1" w:rsidRPr="00497B0D" w:rsidRDefault="00E107C1" w:rsidP="00E107C1">
            <w:pPr>
              <w:jc w:val="center"/>
              <w:rPr>
                <w:rFonts w:eastAsia="Cambria" w:cs="Times New Roman"/>
                <w:sz w:val="22"/>
              </w:rPr>
            </w:pPr>
            <w:r w:rsidRPr="00497B0D">
              <w:rPr>
                <w:rFonts w:eastAsia="Cambria" w:cs="Times New Roman"/>
                <w:sz w:val="22"/>
              </w:rPr>
              <w:t>(5/5/10)</w:t>
            </w:r>
          </w:p>
        </w:tc>
        <w:tc>
          <w:tcPr>
            <w:tcW w:w="683" w:type="pct"/>
          </w:tcPr>
          <w:p w:rsidR="00E107C1" w:rsidRPr="00497B0D" w:rsidRDefault="00E107C1" w:rsidP="00E107C1">
            <w:pPr>
              <w:jc w:val="center"/>
              <w:rPr>
                <w:rFonts w:eastAsia="Cambria" w:cs="Times New Roman"/>
                <w:sz w:val="22"/>
              </w:rPr>
            </w:pPr>
            <w:r w:rsidRPr="00497B0D">
              <w:rPr>
                <w:rFonts w:eastAsia="Cambria" w:cs="Times New Roman"/>
                <w:sz w:val="22"/>
              </w:rPr>
              <w:t>5</w:t>
            </w:r>
          </w:p>
        </w:tc>
        <w:tc>
          <w:tcPr>
            <w:tcW w:w="706" w:type="pct"/>
          </w:tcPr>
          <w:p w:rsidR="00E107C1" w:rsidRPr="00497B0D" w:rsidRDefault="00E107C1" w:rsidP="00E107C1">
            <w:pPr>
              <w:jc w:val="center"/>
              <w:rPr>
                <w:rFonts w:eastAsia="Cambria" w:cs="Times New Roman"/>
                <w:sz w:val="22"/>
              </w:rPr>
            </w:pPr>
            <w:r w:rsidRPr="00497B0D">
              <w:rPr>
                <w:rFonts w:eastAsia="Cambria" w:cs="Times New Roman"/>
                <w:sz w:val="22"/>
              </w:rPr>
              <w:t>4</w:t>
            </w:r>
          </w:p>
        </w:tc>
        <w:tc>
          <w:tcPr>
            <w:tcW w:w="706" w:type="pct"/>
          </w:tcPr>
          <w:p w:rsidR="00E107C1" w:rsidRPr="00497B0D" w:rsidRDefault="00E107C1" w:rsidP="00E107C1">
            <w:pPr>
              <w:jc w:val="center"/>
              <w:rPr>
                <w:rFonts w:eastAsia="Cambria" w:cs="Times New Roman"/>
                <w:sz w:val="22"/>
              </w:rPr>
            </w:pPr>
            <w:r w:rsidRPr="00497B0D">
              <w:rPr>
                <w:rFonts w:eastAsia="Cambria" w:cs="Times New Roman"/>
                <w:sz w:val="22"/>
              </w:rPr>
              <w:t>2</w:t>
            </w:r>
          </w:p>
        </w:tc>
        <w:tc>
          <w:tcPr>
            <w:tcW w:w="764" w:type="pct"/>
          </w:tcPr>
          <w:p w:rsidR="00E107C1" w:rsidRPr="00497B0D" w:rsidRDefault="00E107C1" w:rsidP="00E107C1">
            <w:pPr>
              <w:jc w:val="center"/>
              <w:rPr>
                <w:rFonts w:eastAsia="Cambria" w:cs="Times New Roman"/>
                <w:sz w:val="22"/>
              </w:rPr>
            </w:pPr>
            <w:r w:rsidRPr="00497B0D">
              <w:rPr>
                <w:rFonts w:eastAsia="Cambria" w:cs="Times New Roman"/>
                <w:sz w:val="22"/>
              </w:rPr>
              <w:t>3</w:t>
            </w:r>
          </w:p>
        </w:tc>
        <w:tc>
          <w:tcPr>
            <w:tcW w:w="705" w:type="pct"/>
          </w:tcPr>
          <w:p w:rsidR="00E107C1" w:rsidRPr="00497B0D" w:rsidRDefault="00E107C1" w:rsidP="00E107C1">
            <w:pPr>
              <w:jc w:val="center"/>
              <w:rPr>
                <w:rFonts w:eastAsia="Cambria" w:cs="Times New Roman"/>
                <w:sz w:val="22"/>
              </w:rPr>
            </w:pPr>
            <w:r w:rsidRPr="00497B0D">
              <w:rPr>
                <w:rFonts w:eastAsia="Cambria" w:cs="Times New Roman"/>
                <w:sz w:val="22"/>
              </w:rPr>
              <w:t>1</w:t>
            </w:r>
          </w:p>
        </w:tc>
        <w:tc>
          <w:tcPr>
            <w:tcW w:w="705" w:type="pct"/>
          </w:tcPr>
          <w:p w:rsidR="00E107C1" w:rsidRPr="00497B0D" w:rsidRDefault="00E107C1" w:rsidP="00E107C1">
            <w:pPr>
              <w:jc w:val="center"/>
              <w:rPr>
                <w:rFonts w:eastAsia="Cambria" w:cs="Times New Roman"/>
                <w:b/>
                <w:sz w:val="22"/>
              </w:rPr>
            </w:pPr>
            <w:r w:rsidRPr="00497B0D">
              <w:rPr>
                <w:rFonts w:eastAsia="Cambria" w:cs="Times New Roman"/>
                <w:b/>
                <w:sz w:val="22"/>
              </w:rPr>
              <w:t>4/5</w:t>
            </w:r>
          </w:p>
        </w:tc>
      </w:tr>
    </w:tbl>
    <w:p w:rsidR="000A3F01" w:rsidRDefault="000A3F01" w:rsidP="00DB63CC">
      <w:pPr>
        <w:rPr>
          <w:rFonts w:ascii="Times New Roman" w:hAnsi="Times New Roman"/>
          <w:b/>
          <w:sz w:val="24"/>
        </w:rPr>
      </w:pPr>
    </w:p>
    <w:p w:rsidR="000A3F01" w:rsidRPr="00042C05" w:rsidRDefault="000A3F01" w:rsidP="00DB63CC">
      <w:pPr>
        <w:rPr>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4115C0" w:rsidRDefault="004115C0" w:rsidP="004115C0"/>
    <w:p w:rsidR="00C501A1" w:rsidRDefault="00C501A1" w:rsidP="004115C0">
      <w:pPr>
        <w:rPr>
          <w:b/>
          <w:sz w:val="24"/>
        </w:rPr>
      </w:pPr>
    </w:p>
    <w:p w:rsidR="00C501A1" w:rsidRPr="00C501A1" w:rsidRDefault="00C501A1" w:rsidP="00C501A1">
      <w:pPr>
        <w:rPr>
          <w:b/>
          <w:sz w:val="24"/>
        </w:rPr>
      </w:pPr>
      <w:r w:rsidRPr="00C501A1">
        <w:rPr>
          <w:b/>
          <w:sz w:val="24"/>
        </w:rPr>
        <w:t>Table 3. Student Awareness Survey Results</w:t>
      </w:r>
    </w:p>
    <w:tbl>
      <w:tblPr>
        <w:tblStyle w:val="TableGrid"/>
        <w:tblW w:w="0" w:type="auto"/>
        <w:tblLook w:val="00BF"/>
      </w:tblPr>
      <w:tblGrid>
        <w:gridCol w:w="5868"/>
        <w:gridCol w:w="3510"/>
      </w:tblGrid>
      <w:tr w:rsidR="00C501A1">
        <w:tc>
          <w:tcPr>
            <w:tcW w:w="9378" w:type="dxa"/>
            <w:gridSpan w:val="2"/>
          </w:tcPr>
          <w:p w:rsidR="00C501A1" w:rsidRDefault="00C501A1" w:rsidP="00C501A1">
            <w:pPr>
              <w:jc w:val="center"/>
              <w:rPr>
                <w:b/>
                <w:sz w:val="24"/>
              </w:rPr>
            </w:pPr>
            <w:r>
              <w:rPr>
                <w:b/>
                <w:sz w:val="24"/>
              </w:rPr>
              <w:t>Students Selected</w:t>
            </w:r>
          </w:p>
          <w:p w:rsidR="00C501A1" w:rsidRDefault="00C501A1" w:rsidP="00C501A1">
            <w:pPr>
              <w:jc w:val="center"/>
              <w:rPr>
                <w:b/>
                <w:sz w:val="24"/>
              </w:rPr>
            </w:pPr>
            <w:r>
              <w:rPr>
                <w:b/>
                <w:sz w:val="24"/>
              </w:rPr>
              <w:t>n=60</w:t>
            </w:r>
          </w:p>
        </w:tc>
      </w:tr>
      <w:tr w:rsidR="00C501A1">
        <w:tc>
          <w:tcPr>
            <w:tcW w:w="5868" w:type="dxa"/>
          </w:tcPr>
          <w:p w:rsidR="00C501A1" w:rsidRDefault="00C501A1" w:rsidP="00C501A1">
            <w:pPr>
              <w:jc w:val="center"/>
              <w:rPr>
                <w:b/>
                <w:sz w:val="24"/>
              </w:rPr>
            </w:pPr>
            <w:r>
              <w:rPr>
                <w:b/>
                <w:sz w:val="24"/>
              </w:rPr>
              <w:t>Survey Question</w:t>
            </w:r>
          </w:p>
        </w:tc>
        <w:tc>
          <w:tcPr>
            <w:tcW w:w="3510" w:type="dxa"/>
          </w:tcPr>
          <w:p w:rsidR="00C501A1" w:rsidRDefault="00C501A1" w:rsidP="00C501A1">
            <w:pPr>
              <w:ind w:left="72" w:hanging="72"/>
              <w:jc w:val="center"/>
              <w:rPr>
                <w:b/>
                <w:sz w:val="24"/>
              </w:rPr>
            </w:pPr>
            <w:r>
              <w:rPr>
                <w:b/>
                <w:sz w:val="24"/>
              </w:rPr>
              <w:t>Student Response</w:t>
            </w:r>
          </w:p>
          <w:p w:rsidR="00C501A1" w:rsidRPr="00C501A1" w:rsidRDefault="00C501A1" w:rsidP="00C501A1">
            <w:pPr>
              <w:ind w:left="72" w:hanging="72"/>
              <w:jc w:val="center"/>
              <w:rPr>
                <w:sz w:val="24"/>
              </w:rPr>
            </w:pPr>
            <w:r w:rsidRPr="00C501A1">
              <w:rPr>
                <w:sz w:val="24"/>
              </w:rPr>
              <w:t>n=43 (72%)</w:t>
            </w:r>
          </w:p>
        </w:tc>
      </w:tr>
      <w:tr w:rsidR="00C501A1">
        <w:tc>
          <w:tcPr>
            <w:tcW w:w="5868" w:type="dxa"/>
          </w:tcPr>
          <w:p w:rsidR="00C501A1" w:rsidRPr="00C501A1" w:rsidRDefault="00C501A1" w:rsidP="00C501A1">
            <w:pPr>
              <w:ind w:hanging="144"/>
              <w:jc w:val="both"/>
              <w:rPr>
                <w:b/>
              </w:rPr>
            </w:pPr>
            <w:r w:rsidRPr="00C501A1">
              <w:t>“Do you know what the fruit or veggie of the week was?”</w:t>
            </w:r>
          </w:p>
        </w:tc>
        <w:tc>
          <w:tcPr>
            <w:tcW w:w="3510" w:type="dxa"/>
          </w:tcPr>
          <w:p w:rsidR="00C501A1" w:rsidRPr="00C501A1" w:rsidRDefault="00C501A1" w:rsidP="00C501A1">
            <w:pPr>
              <w:ind w:left="72" w:hanging="72"/>
              <w:jc w:val="center"/>
            </w:pPr>
            <w:r w:rsidRPr="00C501A1">
              <w:t>25 (58%)</w:t>
            </w:r>
          </w:p>
        </w:tc>
      </w:tr>
      <w:tr w:rsidR="00C501A1">
        <w:tc>
          <w:tcPr>
            <w:tcW w:w="5868" w:type="dxa"/>
          </w:tcPr>
          <w:p w:rsidR="00C501A1" w:rsidRPr="00C501A1" w:rsidRDefault="00C501A1" w:rsidP="00C501A1">
            <w:pPr>
              <w:ind w:hanging="144"/>
              <w:jc w:val="both"/>
            </w:pPr>
            <w:r w:rsidRPr="00C501A1">
              <w:t>“What was the fruit or veggie of the week?”</w:t>
            </w:r>
          </w:p>
        </w:tc>
        <w:tc>
          <w:tcPr>
            <w:tcW w:w="3510" w:type="dxa"/>
          </w:tcPr>
          <w:p w:rsidR="00C501A1" w:rsidRPr="00C501A1" w:rsidRDefault="00C501A1" w:rsidP="00C501A1">
            <w:pPr>
              <w:ind w:left="72" w:hanging="72"/>
              <w:jc w:val="center"/>
            </w:pPr>
            <w:r w:rsidRPr="00C501A1">
              <w:t>23 (53%)</w:t>
            </w:r>
          </w:p>
        </w:tc>
      </w:tr>
      <w:tr w:rsidR="00C501A1">
        <w:tc>
          <w:tcPr>
            <w:tcW w:w="5868" w:type="dxa"/>
          </w:tcPr>
          <w:p w:rsidR="00C501A1" w:rsidRPr="00C501A1" w:rsidRDefault="00C501A1" w:rsidP="00C501A1">
            <w:pPr>
              <w:ind w:hanging="144"/>
              <w:jc w:val="both"/>
            </w:pPr>
            <w:r w:rsidRPr="00C501A1">
              <w:t>“Did you see any new fruit or veggie posters at your school this week?”</w:t>
            </w:r>
          </w:p>
        </w:tc>
        <w:tc>
          <w:tcPr>
            <w:tcW w:w="3510" w:type="dxa"/>
          </w:tcPr>
          <w:p w:rsidR="00C501A1" w:rsidRPr="00C501A1" w:rsidRDefault="00C501A1" w:rsidP="00C501A1">
            <w:pPr>
              <w:ind w:left="72" w:hanging="72"/>
              <w:jc w:val="center"/>
            </w:pPr>
            <w:r w:rsidRPr="00C501A1">
              <w:t>19 (44%)</w:t>
            </w:r>
          </w:p>
        </w:tc>
      </w:tr>
      <w:tr w:rsidR="00C501A1">
        <w:tc>
          <w:tcPr>
            <w:tcW w:w="5868" w:type="dxa"/>
          </w:tcPr>
          <w:p w:rsidR="00C501A1" w:rsidRPr="00C501A1" w:rsidRDefault="00C501A1" w:rsidP="00C501A1">
            <w:pPr>
              <w:ind w:hanging="144"/>
              <w:jc w:val="both"/>
            </w:pPr>
            <w:r w:rsidRPr="00C501A1">
              <w:t>“</w:t>
            </w:r>
            <w:r>
              <w:t>Did you try any new fruits or veggies in your classroom this week?”</w:t>
            </w:r>
          </w:p>
        </w:tc>
        <w:tc>
          <w:tcPr>
            <w:tcW w:w="3510" w:type="dxa"/>
          </w:tcPr>
          <w:p w:rsidR="00C501A1" w:rsidRPr="00C501A1" w:rsidRDefault="00C501A1" w:rsidP="00C501A1">
            <w:pPr>
              <w:ind w:left="72" w:hanging="72"/>
              <w:jc w:val="center"/>
            </w:pPr>
            <w:r w:rsidRPr="00C501A1">
              <w:t>8 (19%)</w:t>
            </w:r>
          </w:p>
        </w:tc>
      </w:tr>
      <w:tr w:rsidR="00C501A1">
        <w:tc>
          <w:tcPr>
            <w:tcW w:w="5868" w:type="dxa"/>
          </w:tcPr>
          <w:p w:rsidR="00C501A1" w:rsidRPr="00C501A1" w:rsidRDefault="00C501A1" w:rsidP="00C501A1">
            <w:pPr>
              <w:ind w:hanging="144"/>
              <w:jc w:val="both"/>
            </w:pPr>
            <w:r w:rsidRPr="00C501A1">
              <w:t>“Did you hear any announcements about the fruit or veggie of the week this week?”</w:t>
            </w:r>
          </w:p>
        </w:tc>
        <w:tc>
          <w:tcPr>
            <w:tcW w:w="3510" w:type="dxa"/>
          </w:tcPr>
          <w:p w:rsidR="00C501A1" w:rsidRPr="00C501A1" w:rsidRDefault="00C501A1" w:rsidP="00C501A1">
            <w:pPr>
              <w:ind w:left="72" w:hanging="72"/>
              <w:jc w:val="center"/>
            </w:pPr>
            <w:r w:rsidRPr="00C501A1">
              <w:t>27 (63%)</w:t>
            </w:r>
          </w:p>
        </w:tc>
      </w:tr>
    </w:tbl>
    <w:p w:rsidR="00C501A1" w:rsidRPr="00C501A1" w:rsidRDefault="00C501A1" w:rsidP="00C501A1">
      <w:pPr>
        <w:rPr>
          <w:b/>
          <w:sz w:val="24"/>
        </w:rPr>
      </w:pPr>
    </w:p>
    <w:p w:rsidR="00C501A1" w:rsidRDefault="00C501A1" w:rsidP="004115C0">
      <w:pPr>
        <w:rPr>
          <w:b/>
          <w:sz w:val="24"/>
        </w:rPr>
      </w:pPr>
    </w:p>
    <w:p w:rsidR="00C501A1" w:rsidRDefault="00C501A1" w:rsidP="004115C0">
      <w:pPr>
        <w:rPr>
          <w:b/>
          <w:sz w:val="24"/>
        </w:rPr>
      </w:pPr>
    </w:p>
    <w:p w:rsidR="00C501A1" w:rsidRDefault="00C501A1" w:rsidP="004115C0">
      <w:pPr>
        <w:rPr>
          <w:b/>
          <w:sz w:val="24"/>
        </w:rPr>
      </w:pPr>
    </w:p>
    <w:p w:rsidR="00C501A1" w:rsidRDefault="00C501A1" w:rsidP="004115C0">
      <w:pPr>
        <w:rPr>
          <w:b/>
          <w:sz w:val="24"/>
        </w:rPr>
      </w:pPr>
    </w:p>
    <w:p w:rsidR="00C501A1" w:rsidRDefault="00C501A1" w:rsidP="004115C0">
      <w:pPr>
        <w:rPr>
          <w:b/>
          <w:sz w:val="24"/>
        </w:rPr>
      </w:pPr>
    </w:p>
    <w:p w:rsidR="00C501A1" w:rsidRDefault="00C501A1" w:rsidP="004115C0">
      <w:pPr>
        <w:rPr>
          <w:b/>
          <w:sz w:val="24"/>
        </w:rPr>
      </w:pPr>
    </w:p>
    <w:p w:rsidR="00C501A1" w:rsidRDefault="00C501A1" w:rsidP="004115C0">
      <w:pPr>
        <w:rPr>
          <w:b/>
          <w:sz w:val="24"/>
        </w:rPr>
      </w:pPr>
    </w:p>
    <w:p w:rsidR="00C501A1" w:rsidRDefault="00C501A1" w:rsidP="004115C0">
      <w:pPr>
        <w:rPr>
          <w:b/>
          <w:sz w:val="24"/>
        </w:rPr>
      </w:pPr>
    </w:p>
    <w:p w:rsidR="004115C0" w:rsidRPr="006C0972" w:rsidRDefault="00C501A1" w:rsidP="004115C0">
      <w:pPr>
        <w:rPr>
          <w:b/>
          <w:sz w:val="24"/>
        </w:rPr>
      </w:pPr>
      <w:r>
        <w:rPr>
          <w:b/>
          <w:sz w:val="24"/>
        </w:rPr>
        <w:t>Table 4</w:t>
      </w:r>
      <w:r w:rsidR="004115C0" w:rsidRPr="006C0972">
        <w:rPr>
          <w:b/>
          <w:sz w:val="24"/>
        </w:rPr>
        <w:t xml:space="preserve">. Mean Changes in Eaten, Liking, and Preference Score from Baseline to Post-Implementation by School </w:t>
      </w:r>
      <w:r w:rsidR="00497B0D" w:rsidRPr="006C0972">
        <w:rPr>
          <w:b/>
          <w:sz w:val="24"/>
        </w:rPr>
        <w:t xml:space="preserve">and Time Point </w:t>
      </w:r>
      <w:r w:rsidR="004115C0" w:rsidRPr="006C0972">
        <w:rPr>
          <w:b/>
          <w:sz w:val="24"/>
        </w:rPr>
        <w:t>(Mean</w:t>
      </w:r>
      <w:r w:rsidR="004115C0" w:rsidRPr="006C0972">
        <w:rPr>
          <w:b/>
          <w:sz w:val="24"/>
        </w:rPr>
        <w:sym w:font="Symbol" w:char="F0B1"/>
      </w:r>
      <w:r w:rsidR="004115C0" w:rsidRPr="006C0972">
        <w:rPr>
          <w:b/>
          <w:sz w:val="24"/>
        </w:rPr>
        <w:t>SD)</w:t>
      </w:r>
    </w:p>
    <w:tbl>
      <w:tblPr>
        <w:tblStyle w:val="TableGrid2"/>
        <w:tblW w:w="5000" w:type="pct"/>
        <w:tblLook w:val="00A0"/>
      </w:tblPr>
      <w:tblGrid>
        <w:gridCol w:w="1488"/>
        <w:gridCol w:w="2959"/>
        <w:gridCol w:w="2915"/>
        <w:gridCol w:w="2915"/>
        <w:gridCol w:w="2899"/>
      </w:tblGrid>
      <w:tr w:rsidR="006C0972" w:rsidRPr="008C21EA">
        <w:tc>
          <w:tcPr>
            <w:tcW w:w="565" w:type="pct"/>
            <w:tcBorders>
              <w:top w:val="nil"/>
              <w:left w:val="nil"/>
            </w:tcBorders>
          </w:tcPr>
          <w:p w:rsidR="006C0972" w:rsidRPr="008C21EA" w:rsidRDefault="006C0972" w:rsidP="006C0972">
            <w:pPr>
              <w:rPr>
                <w:rFonts w:eastAsia="Cambria" w:cs="Times New Roman"/>
                <w:sz w:val="22"/>
              </w:rPr>
            </w:pPr>
          </w:p>
        </w:tc>
        <w:tc>
          <w:tcPr>
            <w:tcW w:w="4435" w:type="pct"/>
            <w:gridSpan w:val="4"/>
          </w:tcPr>
          <w:p w:rsidR="006C0972" w:rsidRPr="008C21EA" w:rsidRDefault="006C0972" w:rsidP="006C0972">
            <w:pPr>
              <w:jc w:val="center"/>
              <w:rPr>
                <w:rFonts w:eastAsia="Cambria" w:cs="Times New Roman"/>
                <w:b/>
                <w:sz w:val="22"/>
              </w:rPr>
            </w:pPr>
            <w:r w:rsidRPr="008C21EA">
              <w:rPr>
                <w:rFonts w:eastAsia="Cambria" w:cs="Times New Roman"/>
                <w:b/>
                <w:sz w:val="22"/>
              </w:rPr>
              <w:t>School</w:t>
            </w:r>
          </w:p>
        </w:tc>
      </w:tr>
      <w:tr w:rsidR="006C0972" w:rsidRPr="008C21EA">
        <w:tc>
          <w:tcPr>
            <w:tcW w:w="565" w:type="pct"/>
            <w:shd w:val="clear" w:color="auto" w:fill="F2F2F2"/>
          </w:tcPr>
          <w:p w:rsidR="006C0972" w:rsidRPr="008C21EA" w:rsidRDefault="006C0972" w:rsidP="006C0972">
            <w:pPr>
              <w:rPr>
                <w:rFonts w:eastAsia="Cambria" w:cs="Times New Roman"/>
                <w:b/>
                <w:sz w:val="22"/>
              </w:rPr>
            </w:pPr>
            <w:r w:rsidRPr="008C21EA">
              <w:rPr>
                <w:rFonts w:eastAsia="Cambria" w:cs="Times New Roman"/>
                <w:b/>
                <w:sz w:val="22"/>
              </w:rPr>
              <w:t>FV Survey Component</w:t>
            </w:r>
            <w:r w:rsidRPr="008C21EA">
              <w:rPr>
                <w:rFonts w:eastAsia="Cambria" w:cs="Times New Roman"/>
                <w:sz w:val="22"/>
                <w:vertAlign w:val="superscript"/>
              </w:rPr>
              <w:t>1</w:t>
            </w:r>
          </w:p>
        </w:tc>
        <w:tc>
          <w:tcPr>
            <w:tcW w:w="2229" w:type="pct"/>
            <w:gridSpan w:val="2"/>
            <w:shd w:val="clear" w:color="auto" w:fill="F2F2F2"/>
          </w:tcPr>
          <w:p w:rsidR="006C0972" w:rsidRPr="008C21EA" w:rsidRDefault="006C0972" w:rsidP="006C0972">
            <w:pPr>
              <w:jc w:val="center"/>
              <w:rPr>
                <w:rFonts w:eastAsia="Cambria" w:cs="Times New Roman"/>
                <w:b/>
                <w:sz w:val="22"/>
              </w:rPr>
            </w:pPr>
            <w:r w:rsidRPr="008C21EA">
              <w:rPr>
                <w:rFonts w:eastAsia="Cambria" w:cs="Times New Roman"/>
                <w:b/>
                <w:sz w:val="22"/>
              </w:rPr>
              <w:t>Intervention</w:t>
            </w:r>
          </w:p>
        </w:tc>
        <w:tc>
          <w:tcPr>
            <w:tcW w:w="2206" w:type="pct"/>
            <w:gridSpan w:val="2"/>
            <w:shd w:val="clear" w:color="auto" w:fill="F2F2F2"/>
          </w:tcPr>
          <w:p w:rsidR="006C0972" w:rsidRPr="008C21EA" w:rsidRDefault="006C0972" w:rsidP="006C0972">
            <w:pPr>
              <w:jc w:val="center"/>
              <w:rPr>
                <w:rFonts w:eastAsia="Cambria" w:cs="Times New Roman"/>
                <w:b/>
                <w:sz w:val="22"/>
              </w:rPr>
            </w:pPr>
            <w:r w:rsidRPr="008C21EA">
              <w:rPr>
                <w:rFonts w:eastAsia="Cambria" w:cs="Times New Roman"/>
                <w:b/>
                <w:sz w:val="22"/>
              </w:rPr>
              <w:t>Control</w:t>
            </w:r>
          </w:p>
        </w:tc>
      </w:tr>
      <w:tr w:rsidR="006C0972" w:rsidRPr="008C21EA">
        <w:tc>
          <w:tcPr>
            <w:tcW w:w="565" w:type="pct"/>
            <w:tcBorders>
              <w:bottom w:val="single" w:sz="4" w:space="0" w:color="000000"/>
            </w:tcBorders>
          </w:tcPr>
          <w:p w:rsidR="006C0972" w:rsidRPr="008C21EA" w:rsidRDefault="006C0972" w:rsidP="006C0972">
            <w:pPr>
              <w:jc w:val="center"/>
              <w:rPr>
                <w:rFonts w:eastAsia="Cambria" w:cs="Times New Roman"/>
                <w:sz w:val="22"/>
              </w:rPr>
            </w:pPr>
          </w:p>
        </w:tc>
        <w:tc>
          <w:tcPr>
            <w:tcW w:w="1123" w:type="pct"/>
          </w:tcPr>
          <w:p w:rsidR="006C0972" w:rsidRPr="008C21EA" w:rsidRDefault="006C0972" w:rsidP="006C0972">
            <w:pPr>
              <w:jc w:val="center"/>
              <w:rPr>
                <w:rFonts w:eastAsia="Cambria" w:cs="Times New Roman"/>
                <w:b/>
                <w:sz w:val="22"/>
              </w:rPr>
            </w:pPr>
            <w:r w:rsidRPr="008C21EA">
              <w:rPr>
                <w:rFonts w:eastAsia="Cambria" w:cs="Times New Roman"/>
                <w:b/>
                <w:sz w:val="22"/>
              </w:rPr>
              <w:t>Baseline</w:t>
            </w:r>
          </w:p>
          <w:p w:rsidR="006C0972" w:rsidRPr="008C21EA" w:rsidRDefault="006C0972" w:rsidP="006C0972">
            <w:pPr>
              <w:jc w:val="center"/>
              <w:rPr>
                <w:rFonts w:eastAsia="Cambria" w:cs="Times New Roman"/>
                <w:sz w:val="22"/>
              </w:rPr>
            </w:pPr>
            <w:r w:rsidRPr="008C21EA">
              <w:rPr>
                <w:rFonts w:eastAsia="Cambria" w:cs="Times New Roman"/>
                <w:sz w:val="22"/>
              </w:rPr>
              <w:t>n=91</w:t>
            </w:r>
          </w:p>
        </w:tc>
        <w:tc>
          <w:tcPr>
            <w:tcW w:w="1106" w:type="pct"/>
          </w:tcPr>
          <w:p w:rsidR="006C0972" w:rsidRPr="008C21EA" w:rsidRDefault="006C0972" w:rsidP="006C0972">
            <w:pPr>
              <w:jc w:val="center"/>
              <w:rPr>
                <w:rFonts w:eastAsia="Cambria" w:cs="Times New Roman"/>
                <w:b/>
                <w:sz w:val="22"/>
              </w:rPr>
            </w:pPr>
            <w:r w:rsidRPr="008C21EA">
              <w:rPr>
                <w:rFonts w:eastAsia="Cambria" w:cs="Times New Roman"/>
                <w:b/>
                <w:sz w:val="22"/>
              </w:rPr>
              <w:t>Post</w:t>
            </w:r>
          </w:p>
          <w:p w:rsidR="006C0972" w:rsidRPr="008C21EA" w:rsidRDefault="006C0972" w:rsidP="006C0972">
            <w:pPr>
              <w:jc w:val="center"/>
              <w:rPr>
                <w:rFonts w:eastAsia="Cambria" w:cs="Times New Roman"/>
                <w:sz w:val="22"/>
              </w:rPr>
            </w:pPr>
            <w:r w:rsidRPr="008C21EA">
              <w:rPr>
                <w:rFonts w:eastAsia="Cambria" w:cs="Times New Roman"/>
                <w:sz w:val="22"/>
              </w:rPr>
              <w:t>n=96</w:t>
            </w:r>
          </w:p>
        </w:tc>
        <w:tc>
          <w:tcPr>
            <w:tcW w:w="1106" w:type="pct"/>
          </w:tcPr>
          <w:p w:rsidR="006C0972" w:rsidRPr="008C21EA" w:rsidRDefault="006C0972" w:rsidP="006C0972">
            <w:pPr>
              <w:jc w:val="center"/>
              <w:rPr>
                <w:rFonts w:eastAsia="Cambria" w:cs="Times New Roman"/>
                <w:b/>
                <w:sz w:val="22"/>
              </w:rPr>
            </w:pPr>
            <w:r w:rsidRPr="008C21EA">
              <w:rPr>
                <w:rFonts w:eastAsia="Cambria" w:cs="Times New Roman"/>
                <w:b/>
                <w:sz w:val="22"/>
              </w:rPr>
              <w:t>Baseline</w:t>
            </w:r>
          </w:p>
          <w:p w:rsidR="006C0972" w:rsidRPr="008C21EA" w:rsidRDefault="006C0972" w:rsidP="006C0972">
            <w:pPr>
              <w:jc w:val="center"/>
              <w:rPr>
                <w:rFonts w:eastAsia="Cambria" w:cs="Times New Roman"/>
                <w:sz w:val="22"/>
              </w:rPr>
            </w:pPr>
            <w:r w:rsidRPr="008C21EA">
              <w:rPr>
                <w:rFonts w:eastAsia="Cambria" w:cs="Times New Roman"/>
                <w:sz w:val="22"/>
              </w:rPr>
              <w:t>n=102</w:t>
            </w:r>
          </w:p>
        </w:tc>
        <w:tc>
          <w:tcPr>
            <w:tcW w:w="1100" w:type="pct"/>
          </w:tcPr>
          <w:p w:rsidR="006C0972" w:rsidRPr="008C21EA" w:rsidRDefault="006C0972" w:rsidP="006C0972">
            <w:pPr>
              <w:jc w:val="center"/>
              <w:rPr>
                <w:rFonts w:eastAsia="Cambria" w:cs="Times New Roman"/>
                <w:b/>
                <w:sz w:val="22"/>
              </w:rPr>
            </w:pPr>
            <w:r w:rsidRPr="008C21EA">
              <w:rPr>
                <w:rFonts w:eastAsia="Cambria" w:cs="Times New Roman"/>
                <w:b/>
                <w:sz w:val="22"/>
              </w:rPr>
              <w:t>Post</w:t>
            </w:r>
          </w:p>
          <w:p w:rsidR="006C0972" w:rsidRPr="008C21EA" w:rsidRDefault="006C0972" w:rsidP="006C0972">
            <w:pPr>
              <w:jc w:val="center"/>
              <w:rPr>
                <w:rFonts w:eastAsia="Cambria" w:cs="Times New Roman"/>
                <w:sz w:val="22"/>
              </w:rPr>
            </w:pPr>
            <w:r w:rsidRPr="008C21EA">
              <w:rPr>
                <w:rFonts w:eastAsia="Cambria" w:cs="Times New Roman"/>
                <w:sz w:val="22"/>
              </w:rPr>
              <w:t>n=108</w:t>
            </w:r>
          </w:p>
        </w:tc>
      </w:tr>
      <w:tr w:rsidR="006C0972" w:rsidRPr="008C21EA">
        <w:tc>
          <w:tcPr>
            <w:tcW w:w="565" w:type="pct"/>
            <w:tcBorders>
              <w:bottom w:val="nil"/>
            </w:tcBorders>
            <w:shd w:val="clear" w:color="auto" w:fill="F2F2F2"/>
          </w:tcPr>
          <w:p w:rsidR="006C0972" w:rsidRPr="008C21EA" w:rsidRDefault="006C0972" w:rsidP="006C0972">
            <w:pPr>
              <w:rPr>
                <w:rFonts w:eastAsia="Cambria" w:cs="Times New Roman"/>
                <w:b/>
                <w:sz w:val="22"/>
              </w:rPr>
            </w:pPr>
            <w:r w:rsidRPr="008C21EA">
              <w:rPr>
                <w:rFonts w:eastAsia="Cambria" w:cs="Times New Roman"/>
                <w:b/>
                <w:sz w:val="22"/>
              </w:rPr>
              <w:t xml:space="preserve">Eaten </w:t>
            </w:r>
          </w:p>
          <w:p w:rsidR="006C0972" w:rsidRPr="008C21EA" w:rsidRDefault="006C0972" w:rsidP="006C0972">
            <w:pPr>
              <w:rPr>
                <w:rFonts w:eastAsia="Cambria" w:cs="Times New Roman"/>
                <w:sz w:val="22"/>
              </w:rPr>
            </w:pPr>
            <w:r w:rsidRPr="008C21EA">
              <w:rPr>
                <w:rFonts w:eastAsia="Cambria" w:cs="Times New Roman"/>
                <w:b/>
                <w:sz w:val="22"/>
              </w:rPr>
              <w:t>Score</w:t>
            </w:r>
            <w:r w:rsidRPr="008C21EA">
              <w:rPr>
                <w:rFonts w:eastAsia="Cambria" w:cs="Times New Roman"/>
                <w:sz w:val="22"/>
              </w:rPr>
              <w:t xml:space="preserve"> </w:t>
            </w:r>
          </w:p>
        </w:tc>
        <w:tc>
          <w:tcPr>
            <w:tcW w:w="4435" w:type="pct"/>
            <w:gridSpan w:val="4"/>
            <w:tcBorders>
              <w:bottom w:val="single" w:sz="4" w:space="0" w:color="000000"/>
            </w:tcBorders>
            <w:shd w:val="clear" w:color="auto" w:fill="F2F2F2"/>
          </w:tcPr>
          <w:p w:rsidR="006C0972" w:rsidRPr="008C21EA" w:rsidRDefault="006C0972" w:rsidP="006C0972">
            <w:pPr>
              <w:rPr>
                <w:rFonts w:eastAsia="Cambria" w:cs="Times New Roman"/>
                <w:sz w:val="22"/>
              </w:rPr>
            </w:pPr>
          </w:p>
        </w:tc>
      </w:tr>
      <w:tr w:rsidR="006C0972" w:rsidRPr="008C21EA">
        <w:tc>
          <w:tcPr>
            <w:tcW w:w="565" w:type="pct"/>
            <w:vMerge w:val="restart"/>
            <w:tcBorders>
              <w:top w:val="nil"/>
              <w:right w:val="single" w:sz="4" w:space="0" w:color="000000"/>
            </w:tcBorders>
          </w:tcPr>
          <w:p w:rsidR="006C0972" w:rsidRPr="008C21EA" w:rsidRDefault="006C0972" w:rsidP="006C0972">
            <w:pPr>
              <w:jc w:val="right"/>
              <w:rPr>
                <w:rFonts w:eastAsia="Cambria" w:cs="Times New Roman"/>
                <w:sz w:val="22"/>
              </w:rPr>
            </w:pPr>
            <w:r w:rsidRPr="008C21EA">
              <w:rPr>
                <w:rFonts w:eastAsia="Cambria" w:cs="Times New Roman"/>
                <w:sz w:val="22"/>
              </w:rPr>
              <w:t>FV</w:t>
            </w:r>
          </w:p>
          <w:p w:rsidR="006C0972" w:rsidRPr="008C21EA" w:rsidRDefault="006C0972" w:rsidP="006C0972">
            <w:pPr>
              <w:jc w:val="right"/>
              <w:rPr>
                <w:rFonts w:eastAsia="Cambria" w:cs="Times New Roman"/>
                <w:sz w:val="22"/>
              </w:rPr>
            </w:pPr>
            <w:r w:rsidRPr="008C21EA">
              <w:rPr>
                <w:rFonts w:eastAsia="Cambria" w:cs="Times New Roman"/>
                <w:sz w:val="22"/>
              </w:rPr>
              <w:t>Fruit</w:t>
            </w:r>
          </w:p>
          <w:p w:rsidR="006C0972" w:rsidRPr="008C21EA" w:rsidRDefault="006C0972" w:rsidP="006C0972">
            <w:pPr>
              <w:jc w:val="right"/>
              <w:rPr>
                <w:rFonts w:eastAsia="Cambria" w:cs="Times New Roman"/>
                <w:sz w:val="22"/>
              </w:rPr>
            </w:pPr>
            <w:r w:rsidRPr="008C21EA">
              <w:rPr>
                <w:rFonts w:eastAsia="Cambria" w:cs="Times New Roman"/>
                <w:sz w:val="22"/>
              </w:rPr>
              <w:t>Vegetable</w:t>
            </w:r>
          </w:p>
        </w:tc>
        <w:tc>
          <w:tcPr>
            <w:tcW w:w="1123" w:type="pct"/>
            <w:tcBorders>
              <w:top w:val="single" w:sz="4" w:space="0" w:color="000000"/>
              <w:left w:val="single" w:sz="4" w:space="0" w:color="000000"/>
              <w:bottom w:val="nil"/>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20.1</w:t>
            </w:r>
            <w:r w:rsidRPr="008C21EA">
              <w:rPr>
                <w:rFonts w:eastAsia="Cambria" w:cs="Times New Roman"/>
                <w:sz w:val="22"/>
              </w:rPr>
              <w:sym w:font="Symbol" w:char="F0B1"/>
            </w:r>
            <w:r w:rsidRPr="008C21EA">
              <w:rPr>
                <w:rFonts w:eastAsia="Cambria" w:cs="Times New Roman"/>
                <w:sz w:val="22"/>
              </w:rPr>
              <w:t>7.4</w:t>
            </w:r>
          </w:p>
        </w:tc>
        <w:tc>
          <w:tcPr>
            <w:tcW w:w="1106" w:type="pct"/>
            <w:tcBorders>
              <w:top w:val="single" w:sz="4" w:space="0" w:color="000000"/>
              <w:left w:val="nil"/>
              <w:bottom w:val="nil"/>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22.5</w:t>
            </w:r>
            <w:r w:rsidRPr="008C21EA">
              <w:rPr>
                <w:rFonts w:eastAsia="Cambria" w:cs="Times New Roman"/>
                <w:sz w:val="22"/>
              </w:rPr>
              <w:sym w:font="Symbol" w:char="F0B1"/>
            </w:r>
            <w:r w:rsidRPr="008C21EA">
              <w:rPr>
                <w:rFonts w:eastAsia="Cambria" w:cs="Times New Roman"/>
                <w:sz w:val="22"/>
              </w:rPr>
              <w:t>7.4</w:t>
            </w:r>
          </w:p>
        </w:tc>
        <w:tc>
          <w:tcPr>
            <w:tcW w:w="1106" w:type="pct"/>
            <w:tcBorders>
              <w:top w:val="single" w:sz="4" w:space="0" w:color="000000"/>
              <w:left w:val="single" w:sz="4" w:space="0" w:color="000000"/>
              <w:bottom w:val="nil"/>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22.1</w:t>
            </w:r>
            <w:r w:rsidRPr="008C21EA">
              <w:rPr>
                <w:rFonts w:eastAsia="Cambria" w:cs="Times New Roman"/>
                <w:sz w:val="22"/>
              </w:rPr>
              <w:sym w:font="Symbol" w:char="F0B1"/>
            </w:r>
            <w:r w:rsidRPr="008C21EA">
              <w:rPr>
                <w:rFonts w:eastAsia="Cambria" w:cs="Times New Roman"/>
                <w:sz w:val="22"/>
              </w:rPr>
              <w:t>6.8</w:t>
            </w:r>
          </w:p>
        </w:tc>
        <w:tc>
          <w:tcPr>
            <w:tcW w:w="1100" w:type="pct"/>
            <w:tcBorders>
              <w:top w:val="single" w:sz="4" w:space="0" w:color="000000"/>
              <w:left w:val="nil"/>
              <w:bottom w:val="nil"/>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22.3</w:t>
            </w:r>
            <w:r w:rsidRPr="008C21EA">
              <w:rPr>
                <w:rFonts w:eastAsia="Cambria" w:cs="Times New Roman"/>
                <w:sz w:val="22"/>
              </w:rPr>
              <w:sym w:font="Symbol" w:char="F0B1"/>
            </w:r>
            <w:r w:rsidRPr="008C21EA">
              <w:rPr>
                <w:rFonts w:eastAsia="Cambria" w:cs="Times New Roman"/>
                <w:sz w:val="22"/>
              </w:rPr>
              <w:t>6.6</w:t>
            </w:r>
          </w:p>
        </w:tc>
      </w:tr>
      <w:tr w:rsidR="006C0972" w:rsidRPr="008C21EA">
        <w:tc>
          <w:tcPr>
            <w:tcW w:w="565" w:type="pct"/>
            <w:vMerge/>
            <w:tcBorders>
              <w:right w:val="single" w:sz="4" w:space="0" w:color="000000"/>
            </w:tcBorders>
          </w:tcPr>
          <w:p w:rsidR="006C0972" w:rsidRPr="008C21EA" w:rsidRDefault="006C0972" w:rsidP="006C0972">
            <w:pPr>
              <w:jc w:val="right"/>
              <w:rPr>
                <w:rFonts w:eastAsia="Cambria" w:cs="Times New Roman"/>
                <w:sz w:val="22"/>
              </w:rPr>
            </w:pPr>
          </w:p>
        </w:tc>
        <w:tc>
          <w:tcPr>
            <w:tcW w:w="1123" w:type="pct"/>
            <w:tcBorders>
              <w:top w:val="nil"/>
              <w:left w:val="single" w:sz="4" w:space="0" w:color="000000"/>
              <w:bottom w:val="nil"/>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11.8</w:t>
            </w:r>
            <w:r w:rsidRPr="008C21EA">
              <w:rPr>
                <w:rFonts w:eastAsia="Cambria" w:cs="Times New Roman"/>
                <w:sz w:val="22"/>
              </w:rPr>
              <w:sym w:font="Symbol" w:char="F0B1"/>
            </w:r>
            <w:r w:rsidRPr="008C21EA">
              <w:rPr>
                <w:rFonts w:eastAsia="Cambria" w:cs="Times New Roman"/>
                <w:sz w:val="22"/>
              </w:rPr>
              <w:t>3.5</w:t>
            </w:r>
          </w:p>
        </w:tc>
        <w:tc>
          <w:tcPr>
            <w:tcW w:w="1106" w:type="pct"/>
            <w:tcBorders>
              <w:top w:val="nil"/>
              <w:left w:val="nil"/>
              <w:bottom w:val="nil"/>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12.3</w:t>
            </w:r>
            <w:r w:rsidRPr="008C21EA">
              <w:rPr>
                <w:rFonts w:eastAsia="Cambria" w:cs="Times New Roman"/>
                <w:sz w:val="22"/>
              </w:rPr>
              <w:sym w:font="Symbol" w:char="F0B1"/>
            </w:r>
            <w:r w:rsidRPr="008C21EA">
              <w:rPr>
                <w:rFonts w:eastAsia="Cambria" w:cs="Times New Roman"/>
                <w:sz w:val="22"/>
              </w:rPr>
              <w:t>3.5</w:t>
            </w:r>
          </w:p>
        </w:tc>
        <w:tc>
          <w:tcPr>
            <w:tcW w:w="1106" w:type="pct"/>
            <w:tcBorders>
              <w:top w:val="nil"/>
              <w:left w:val="single" w:sz="4" w:space="0" w:color="000000"/>
              <w:bottom w:val="nil"/>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11.5</w:t>
            </w:r>
            <w:r w:rsidRPr="008C21EA">
              <w:rPr>
                <w:rFonts w:eastAsia="Cambria" w:cs="Times New Roman"/>
                <w:sz w:val="22"/>
              </w:rPr>
              <w:sym w:font="Symbol" w:char="F0B1"/>
            </w:r>
            <w:r w:rsidRPr="008C21EA">
              <w:rPr>
                <w:rFonts w:eastAsia="Cambria" w:cs="Times New Roman"/>
                <w:sz w:val="22"/>
              </w:rPr>
              <w:t>2.9</w:t>
            </w:r>
          </w:p>
        </w:tc>
        <w:tc>
          <w:tcPr>
            <w:tcW w:w="1100" w:type="pct"/>
            <w:tcBorders>
              <w:top w:val="nil"/>
              <w:left w:val="nil"/>
              <w:bottom w:val="nil"/>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11.7</w:t>
            </w:r>
            <w:r w:rsidRPr="008C21EA">
              <w:rPr>
                <w:rFonts w:eastAsia="Cambria" w:cs="Times New Roman"/>
                <w:sz w:val="22"/>
              </w:rPr>
              <w:sym w:font="Symbol" w:char="F0B1"/>
            </w:r>
            <w:r w:rsidRPr="008C21EA">
              <w:rPr>
                <w:rFonts w:eastAsia="Cambria" w:cs="Times New Roman"/>
                <w:sz w:val="22"/>
              </w:rPr>
              <w:t>2.7</w:t>
            </w:r>
          </w:p>
        </w:tc>
      </w:tr>
      <w:tr w:rsidR="006C0972" w:rsidRPr="008C21EA">
        <w:tc>
          <w:tcPr>
            <w:tcW w:w="565" w:type="pct"/>
            <w:vMerge/>
            <w:tcBorders>
              <w:bottom w:val="single" w:sz="4" w:space="0" w:color="000000"/>
              <w:right w:val="single" w:sz="4" w:space="0" w:color="000000"/>
            </w:tcBorders>
          </w:tcPr>
          <w:p w:rsidR="006C0972" w:rsidRPr="008C21EA" w:rsidRDefault="006C0972" w:rsidP="006C0972">
            <w:pPr>
              <w:jc w:val="right"/>
              <w:rPr>
                <w:rFonts w:eastAsia="Cambria" w:cs="Times New Roman"/>
                <w:sz w:val="22"/>
              </w:rPr>
            </w:pPr>
          </w:p>
        </w:tc>
        <w:tc>
          <w:tcPr>
            <w:tcW w:w="1123" w:type="pct"/>
            <w:tcBorders>
              <w:top w:val="nil"/>
              <w:left w:val="single" w:sz="4" w:space="0" w:color="000000"/>
              <w:bottom w:val="single" w:sz="4" w:space="0" w:color="000000"/>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8.9</w:t>
            </w:r>
            <w:r w:rsidRPr="008C21EA">
              <w:rPr>
                <w:rFonts w:eastAsia="Cambria" w:cs="Times New Roman"/>
                <w:sz w:val="22"/>
              </w:rPr>
              <w:sym w:font="Symbol" w:char="F0B1"/>
            </w:r>
            <w:r w:rsidRPr="008C21EA">
              <w:rPr>
                <w:rFonts w:eastAsia="Cambria" w:cs="Times New Roman"/>
                <w:sz w:val="22"/>
              </w:rPr>
              <w:t>4.6</w:t>
            </w:r>
          </w:p>
        </w:tc>
        <w:tc>
          <w:tcPr>
            <w:tcW w:w="1106" w:type="pct"/>
            <w:tcBorders>
              <w:top w:val="nil"/>
              <w:left w:val="nil"/>
              <w:bottom w:val="single" w:sz="4" w:space="0" w:color="000000"/>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10.2</w:t>
            </w:r>
            <w:r w:rsidRPr="008C21EA">
              <w:rPr>
                <w:rFonts w:eastAsia="Cambria" w:cs="Times New Roman"/>
                <w:sz w:val="22"/>
              </w:rPr>
              <w:sym w:font="Symbol" w:char="F0B1"/>
            </w:r>
            <w:r w:rsidRPr="008C21EA">
              <w:rPr>
                <w:rFonts w:eastAsia="Cambria" w:cs="Times New Roman"/>
                <w:sz w:val="22"/>
              </w:rPr>
              <w:t>4.7</w:t>
            </w:r>
          </w:p>
        </w:tc>
        <w:tc>
          <w:tcPr>
            <w:tcW w:w="1106" w:type="pct"/>
            <w:tcBorders>
              <w:top w:val="nil"/>
              <w:left w:val="single" w:sz="4" w:space="0" w:color="000000"/>
              <w:bottom w:val="single" w:sz="4" w:space="0" w:color="000000"/>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10.5</w:t>
            </w:r>
            <w:r w:rsidRPr="008C21EA">
              <w:rPr>
                <w:rFonts w:eastAsia="Cambria" w:cs="Times New Roman"/>
                <w:sz w:val="22"/>
              </w:rPr>
              <w:sym w:font="Symbol" w:char="F0B1"/>
            </w:r>
            <w:r w:rsidRPr="008C21EA">
              <w:rPr>
                <w:rFonts w:eastAsia="Cambria" w:cs="Times New Roman"/>
                <w:sz w:val="22"/>
              </w:rPr>
              <w:t>4.5</w:t>
            </w:r>
          </w:p>
        </w:tc>
        <w:tc>
          <w:tcPr>
            <w:tcW w:w="1100" w:type="pct"/>
            <w:tcBorders>
              <w:top w:val="nil"/>
              <w:left w:val="nil"/>
              <w:bottom w:val="single" w:sz="4" w:space="0" w:color="000000"/>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10.5</w:t>
            </w:r>
            <w:r w:rsidRPr="008C21EA">
              <w:rPr>
                <w:rFonts w:eastAsia="Cambria" w:cs="Times New Roman"/>
                <w:sz w:val="22"/>
              </w:rPr>
              <w:sym w:font="Symbol" w:char="F0B1"/>
            </w:r>
            <w:r w:rsidRPr="008C21EA">
              <w:rPr>
                <w:rFonts w:eastAsia="Cambria" w:cs="Times New Roman"/>
                <w:sz w:val="22"/>
              </w:rPr>
              <w:t>4.4</w:t>
            </w:r>
          </w:p>
        </w:tc>
      </w:tr>
      <w:tr w:rsidR="006C0972" w:rsidRPr="008C21EA">
        <w:tc>
          <w:tcPr>
            <w:tcW w:w="565" w:type="pct"/>
            <w:tcBorders>
              <w:bottom w:val="nil"/>
            </w:tcBorders>
            <w:shd w:val="clear" w:color="auto" w:fill="F2F2F2"/>
          </w:tcPr>
          <w:p w:rsidR="006C0972" w:rsidRPr="008C21EA" w:rsidRDefault="006C0972" w:rsidP="006C0972">
            <w:pPr>
              <w:rPr>
                <w:rFonts w:eastAsia="Cambria" w:cs="Times New Roman"/>
                <w:b/>
                <w:sz w:val="22"/>
              </w:rPr>
            </w:pPr>
            <w:r w:rsidRPr="008C21EA">
              <w:rPr>
                <w:rFonts w:eastAsia="Cambria" w:cs="Times New Roman"/>
                <w:b/>
                <w:sz w:val="22"/>
              </w:rPr>
              <w:t>Liking Score</w:t>
            </w:r>
          </w:p>
        </w:tc>
        <w:tc>
          <w:tcPr>
            <w:tcW w:w="4435" w:type="pct"/>
            <w:gridSpan w:val="4"/>
            <w:tcBorders>
              <w:top w:val="single" w:sz="4" w:space="0" w:color="000000"/>
              <w:bottom w:val="single" w:sz="4" w:space="0" w:color="000000"/>
            </w:tcBorders>
            <w:shd w:val="clear" w:color="auto" w:fill="F2F2F2"/>
          </w:tcPr>
          <w:p w:rsidR="006C0972" w:rsidRPr="008C21EA" w:rsidRDefault="006C0972" w:rsidP="006C0972">
            <w:pPr>
              <w:rPr>
                <w:rFonts w:eastAsia="Cambria" w:cs="Times New Roman"/>
                <w:sz w:val="22"/>
              </w:rPr>
            </w:pPr>
          </w:p>
        </w:tc>
      </w:tr>
      <w:tr w:rsidR="006C0972" w:rsidRPr="008C21EA">
        <w:tc>
          <w:tcPr>
            <w:tcW w:w="565" w:type="pct"/>
            <w:vMerge w:val="restart"/>
            <w:tcBorders>
              <w:top w:val="nil"/>
              <w:right w:val="single" w:sz="4" w:space="0" w:color="000000"/>
            </w:tcBorders>
          </w:tcPr>
          <w:p w:rsidR="006C0972" w:rsidRPr="008C21EA" w:rsidRDefault="006C0972" w:rsidP="006C0972">
            <w:pPr>
              <w:jc w:val="right"/>
              <w:rPr>
                <w:rFonts w:eastAsia="Cambria" w:cs="Times New Roman"/>
                <w:sz w:val="22"/>
              </w:rPr>
            </w:pPr>
            <w:r w:rsidRPr="008C21EA">
              <w:rPr>
                <w:rFonts w:eastAsia="Cambria" w:cs="Times New Roman"/>
                <w:sz w:val="22"/>
              </w:rPr>
              <w:t>FV</w:t>
            </w:r>
          </w:p>
          <w:p w:rsidR="006C0972" w:rsidRPr="008C21EA" w:rsidRDefault="006C0972" w:rsidP="006C0972">
            <w:pPr>
              <w:jc w:val="right"/>
              <w:rPr>
                <w:rFonts w:eastAsia="Cambria" w:cs="Times New Roman"/>
                <w:sz w:val="22"/>
              </w:rPr>
            </w:pPr>
            <w:r w:rsidRPr="008C21EA">
              <w:rPr>
                <w:rFonts w:eastAsia="Cambria" w:cs="Times New Roman"/>
                <w:sz w:val="22"/>
              </w:rPr>
              <w:t>Fruit</w:t>
            </w:r>
          </w:p>
          <w:p w:rsidR="006C0972" w:rsidRPr="008C21EA" w:rsidRDefault="006C0972" w:rsidP="006C0972">
            <w:pPr>
              <w:jc w:val="right"/>
              <w:rPr>
                <w:rFonts w:eastAsia="Cambria" w:cs="Times New Roman"/>
                <w:sz w:val="22"/>
              </w:rPr>
            </w:pPr>
            <w:r w:rsidRPr="008C21EA">
              <w:rPr>
                <w:rFonts w:eastAsia="Cambria" w:cs="Times New Roman"/>
                <w:sz w:val="22"/>
              </w:rPr>
              <w:t>Vegetable</w:t>
            </w:r>
          </w:p>
        </w:tc>
        <w:tc>
          <w:tcPr>
            <w:tcW w:w="1123" w:type="pct"/>
            <w:tcBorders>
              <w:top w:val="single" w:sz="4" w:space="0" w:color="000000"/>
              <w:left w:val="single" w:sz="4" w:space="0" w:color="000000"/>
              <w:bottom w:val="nil"/>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82.9</w:t>
            </w:r>
            <w:r w:rsidRPr="008C21EA">
              <w:rPr>
                <w:rFonts w:eastAsia="Cambria" w:cs="Times New Roman"/>
                <w:sz w:val="22"/>
              </w:rPr>
              <w:sym w:font="Symbol" w:char="F0B1"/>
            </w:r>
            <w:r w:rsidRPr="008C21EA">
              <w:rPr>
                <w:rFonts w:eastAsia="Cambria" w:cs="Times New Roman"/>
                <w:sz w:val="22"/>
              </w:rPr>
              <w:t>31.7</w:t>
            </w:r>
          </w:p>
        </w:tc>
        <w:tc>
          <w:tcPr>
            <w:tcW w:w="1106" w:type="pct"/>
            <w:tcBorders>
              <w:top w:val="single" w:sz="4" w:space="0" w:color="000000"/>
              <w:left w:val="nil"/>
              <w:bottom w:val="nil"/>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89.7</w:t>
            </w:r>
            <w:r w:rsidRPr="008C21EA">
              <w:rPr>
                <w:rFonts w:eastAsia="Cambria" w:cs="Times New Roman"/>
                <w:sz w:val="22"/>
              </w:rPr>
              <w:sym w:font="Symbol" w:char="F0B1"/>
            </w:r>
            <w:r w:rsidRPr="008C21EA">
              <w:rPr>
                <w:rFonts w:eastAsia="Cambria" w:cs="Times New Roman"/>
                <w:sz w:val="22"/>
              </w:rPr>
              <w:t>33.7</w:t>
            </w:r>
          </w:p>
        </w:tc>
        <w:tc>
          <w:tcPr>
            <w:tcW w:w="1106" w:type="pct"/>
            <w:tcBorders>
              <w:top w:val="single" w:sz="4" w:space="0" w:color="000000"/>
              <w:left w:val="single" w:sz="4" w:space="0" w:color="000000"/>
              <w:bottom w:val="nil"/>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85.4</w:t>
            </w:r>
            <w:r w:rsidRPr="008C21EA">
              <w:rPr>
                <w:rFonts w:eastAsia="Cambria" w:cs="Times New Roman"/>
                <w:sz w:val="22"/>
              </w:rPr>
              <w:sym w:font="Symbol" w:char="F0B1"/>
            </w:r>
            <w:r w:rsidRPr="008C21EA">
              <w:rPr>
                <w:rFonts w:eastAsia="Cambria" w:cs="Times New Roman"/>
                <w:sz w:val="22"/>
              </w:rPr>
              <w:t>31.2</w:t>
            </w:r>
          </w:p>
        </w:tc>
        <w:tc>
          <w:tcPr>
            <w:tcW w:w="1100" w:type="pct"/>
            <w:tcBorders>
              <w:top w:val="single" w:sz="4" w:space="0" w:color="000000"/>
              <w:left w:val="nil"/>
              <w:bottom w:val="nil"/>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83.2</w:t>
            </w:r>
            <w:r w:rsidRPr="008C21EA">
              <w:rPr>
                <w:rFonts w:eastAsia="Cambria" w:cs="Times New Roman"/>
                <w:sz w:val="22"/>
              </w:rPr>
              <w:sym w:font="Symbol" w:char="F0B1"/>
            </w:r>
            <w:r w:rsidRPr="008C21EA">
              <w:rPr>
                <w:rFonts w:eastAsia="Cambria" w:cs="Times New Roman"/>
                <w:sz w:val="22"/>
              </w:rPr>
              <w:t>29.0</w:t>
            </w:r>
          </w:p>
        </w:tc>
      </w:tr>
      <w:tr w:rsidR="006C0972" w:rsidRPr="008C21EA">
        <w:tc>
          <w:tcPr>
            <w:tcW w:w="565" w:type="pct"/>
            <w:vMerge/>
            <w:tcBorders>
              <w:right w:val="single" w:sz="4" w:space="0" w:color="000000"/>
            </w:tcBorders>
          </w:tcPr>
          <w:p w:rsidR="006C0972" w:rsidRPr="008C21EA" w:rsidRDefault="006C0972" w:rsidP="006C0972">
            <w:pPr>
              <w:jc w:val="right"/>
              <w:rPr>
                <w:rFonts w:eastAsia="Cambria" w:cs="Times New Roman"/>
                <w:sz w:val="22"/>
              </w:rPr>
            </w:pPr>
          </w:p>
        </w:tc>
        <w:tc>
          <w:tcPr>
            <w:tcW w:w="1123" w:type="pct"/>
            <w:tcBorders>
              <w:top w:val="nil"/>
              <w:left w:val="single" w:sz="4" w:space="0" w:color="000000"/>
              <w:bottom w:val="nil"/>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51.4</w:t>
            </w:r>
            <w:r w:rsidRPr="008C21EA">
              <w:rPr>
                <w:rFonts w:eastAsia="Cambria" w:cs="Times New Roman"/>
                <w:sz w:val="22"/>
              </w:rPr>
              <w:sym w:font="Symbol" w:char="F0B1"/>
            </w:r>
            <w:r w:rsidRPr="008C21EA">
              <w:rPr>
                <w:rFonts w:eastAsia="Cambria" w:cs="Times New Roman"/>
                <w:sz w:val="22"/>
              </w:rPr>
              <w:t>17.2</w:t>
            </w:r>
          </w:p>
        </w:tc>
        <w:tc>
          <w:tcPr>
            <w:tcW w:w="1106" w:type="pct"/>
            <w:tcBorders>
              <w:top w:val="nil"/>
              <w:left w:val="nil"/>
              <w:bottom w:val="nil"/>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53.6</w:t>
            </w:r>
            <w:r w:rsidRPr="008C21EA">
              <w:rPr>
                <w:rFonts w:eastAsia="Cambria" w:cs="Times New Roman"/>
                <w:sz w:val="22"/>
              </w:rPr>
              <w:sym w:font="Symbol" w:char="F0B1"/>
            </w:r>
            <w:r w:rsidRPr="008C21EA">
              <w:rPr>
                <w:rFonts w:eastAsia="Cambria" w:cs="Times New Roman"/>
                <w:sz w:val="22"/>
              </w:rPr>
              <w:t>18.4</w:t>
            </w:r>
          </w:p>
        </w:tc>
        <w:tc>
          <w:tcPr>
            <w:tcW w:w="1106" w:type="pct"/>
            <w:tcBorders>
              <w:top w:val="nil"/>
              <w:left w:val="single" w:sz="4" w:space="0" w:color="000000"/>
              <w:bottom w:val="nil"/>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48.7</w:t>
            </w:r>
            <w:r w:rsidRPr="008C21EA">
              <w:rPr>
                <w:rFonts w:eastAsia="Cambria" w:cs="Times New Roman"/>
                <w:sz w:val="22"/>
              </w:rPr>
              <w:sym w:font="Symbol" w:char="F0B1"/>
            </w:r>
            <w:r w:rsidRPr="008C21EA">
              <w:rPr>
                <w:rFonts w:eastAsia="Cambria" w:cs="Times New Roman"/>
                <w:sz w:val="22"/>
              </w:rPr>
              <w:t>15.0</w:t>
            </w:r>
          </w:p>
        </w:tc>
        <w:tc>
          <w:tcPr>
            <w:tcW w:w="1100" w:type="pct"/>
            <w:tcBorders>
              <w:top w:val="nil"/>
              <w:left w:val="nil"/>
              <w:bottom w:val="nil"/>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48.3</w:t>
            </w:r>
            <w:r w:rsidRPr="008C21EA">
              <w:rPr>
                <w:rFonts w:eastAsia="Cambria" w:cs="Times New Roman"/>
                <w:sz w:val="22"/>
              </w:rPr>
              <w:sym w:font="Symbol" w:char="F0B1"/>
            </w:r>
            <w:r w:rsidRPr="008C21EA">
              <w:rPr>
                <w:rFonts w:eastAsia="Cambria" w:cs="Times New Roman"/>
                <w:sz w:val="22"/>
              </w:rPr>
              <w:t>15.0</w:t>
            </w:r>
          </w:p>
        </w:tc>
      </w:tr>
      <w:tr w:rsidR="006C0972" w:rsidRPr="008C21EA">
        <w:tc>
          <w:tcPr>
            <w:tcW w:w="565" w:type="pct"/>
            <w:vMerge/>
            <w:tcBorders>
              <w:bottom w:val="single" w:sz="4" w:space="0" w:color="000000"/>
              <w:right w:val="single" w:sz="4" w:space="0" w:color="000000"/>
            </w:tcBorders>
          </w:tcPr>
          <w:p w:rsidR="006C0972" w:rsidRPr="008C21EA" w:rsidRDefault="006C0972" w:rsidP="006C0972">
            <w:pPr>
              <w:jc w:val="right"/>
              <w:rPr>
                <w:rFonts w:eastAsia="Cambria" w:cs="Times New Roman"/>
                <w:sz w:val="22"/>
              </w:rPr>
            </w:pPr>
          </w:p>
        </w:tc>
        <w:tc>
          <w:tcPr>
            <w:tcW w:w="1123" w:type="pct"/>
            <w:tcBorders>
              <w:top w:val="nil"/>
              <w:left w:val="single" w:sz="4" w:space="0" w:color="000000"/>
              <w:bottom w:val="single" w:sz="4" w:space="0" w:color="000000"/>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31.6</w:t>
            </w:r>
            <w:r w:rsidRPr="008C21EA">
              <w:rPr>
                <w:rFonts w:eastAsia="Cambria" w:cs="Times New Roman"/>
                <w:sz w:val="22"/>
              </w:rPr>
              <w:sym w:font="Symbol" w:char="F0B1"/>
            </w:r>
            <w:r w:rsidRPr="008C21EA">
              <w:rPr>
                <w:rFonts w:eastAsia="Cambria" w:cs="Times New Roman"/>
                <w:sz w:val="22"/>
              </w:rPr>
              <w:t>18.5</w:t>
            </w:r>
          </w:p>
        </w:tc>
        <w:tc>
          <w:tcPr>
            <w:tcW w:w="1106" w:type="pct"/>
            <w:tcBorders>
              <w:top w:val="nil"/>
              <w:left w:val="nil"/>
              <w:bottom w:val="single" w:sz="4" w:space="0" w:color="000000"/>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36.1</w:t>
            </w:r>
            <w:r w:rsidRPr="008C21EA">
              <w:rPr>
                <w:rFonts w:eastAsia="Cambria" w:cs="Times New Roman"/>
                <w:sz w:val="22"/>
              </w:rPr>
              <w:sym w:font="Symbol" w:char="F0B1"/>
            </w:r>
            <w:r w:rsidRPr="008C21EA">
              <w:rPr>
                <w:rFonts w:eastAsia="Cambria" w:cs="Times New Roman"/>
                <w:sz w:val="22"/>
              </w:rPr>
              <w:t>19.6</w:t>
            </w:r>
          </w:p>
        </w:tc>
        <w:tc>
          <w:tcPr>
            <w:tcW w:w="1106" w:type="pct"/>
            <w:tcBorders>
              <w:top w:val="nil"/>
              <w:left w:val="single" w:sz="4" w:space="0" w:color="000000"/>
              <w:bottom w:val="single" w:sz="4" w:space="0" w:color="000000"/>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36.7</w:t>
            </w:r>
            <w:r w:rsidRPr="008C21EA">
              <w:rPr>
                <w:rFonts w:eastAsia="Cambria" w:cs="Times New Roman"/>
                <w:sz w:val="22"/>
              </w:rPr>
              <w:sym w:font="Symbol" w:char="F0B1"/>
            </w:r>
            <w:r w:rsidRPr="008C21EA">
              <w:rPr>
                <w:rFonts w:eastAsia="Cambria" w:cs="Times New Roman"/>
                <w:sz w:val="22"/>
              </w:rPr>
              <w:t>18.8</w:t>
            </w:r>
          </w:p>
        </w:tc>
        <w:tc>
          <w:tcPr>
            <w:tcW w:w="1100" w:type="pct"/>
            <w:tcBorders>
              <w:top w:val="nil"/>
              <w:left w:val="nil"/>
              <w:bottom w:val="single" w:sz="4" w:space="0" w:color="000000"/>
              <w:right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34.9</w:t>
            </w:r>
            <w:r w:rsidRPr="008C21EA">
              <w:rPr>
                <w:rFonts w:eastAsia="Cambria" w:cs="Times New Roman"/>
                <w:sz w:val="22"/>
              </w:rPr>
              <w:sym w:font="Symbol" w:char="F0B1"/>
            </w:r>
            <w:r w:rsidRPr="008C21EA">
              <w:rPr>
                <w:rFonts w:eastAsia="Cambria" w:cs="Times New Roman"/>
                <w:sz w:val="22"/>
              </w:rPr>
              <w:t>16.7</w:t>
            </w:r>
          </w:p>
        </w:tc>
      </w:tr>
      <w:tr w:rsidR="006C0972" w:rsidRPr="008C21EA">
        <w:tc>
          <w:tcPr>
            <w:tcW w:w="565" w:type="pct"/>
            <w:tcBorders>
              <w:bottom w:val="nil"/>
            </w:tcBorders>
            <w:shd w:val="clear" w:color="auto" w:fill="F2F2F2"/>
          </w:tcPr>
          <w:p w:rsidR="006C0972" w:rsidRPr="008C21EA" w:rsidRDefault="006C0972" w:rsidP="006C0972">
            <w:pPr>
              <w:rPr>
                <w:rFonts w:eastAsia="Cambria" w:cs="Times New Roman"/>
                <w:b/>
                <w:sz w:val="22"/>
              </w:rPr>
            </w:pPr>
            <w:r w:rsidRPr="008C21EA">
              <w:rPr>
                <w:rFonts w:eastAsia="Cambria" w:cs="Times New Roman"/>
                <w:b/>
                <w:sz w:val="22"/>
              </w:rPr>
              <w:t>Preference Score</w:t>
            </w:r>
          </w:p>
        </w:tc>
        <w:tc>
          <w:tcPr>
            <w:tcW w:w="4435" w:type="pct"/>
            <w:gridSpan w:val="4"/>
            <w:tcBorders>
              <w:top w:val="single" w:sz="4" w:space="0" w:color="000000"/>
            </w:tcBorders>
            <w:shd w:val="clear" w:color="auto" w:fill="F2F2F2"/>
          </w:tcPr>
          <w:p w:rsidR="006C0972" w:rsidRPr="008C21EA" w:rsidRDefault="006C0972" w:rsidP="006C0972">
            <w:pPr>
              <w:rPr>
                <w:rFonts w:eastAsia="Cambria" w:cs="Times New Roman"/>
                <w:sz w:val="22"/>
              </w:rPr>
            </w:pPr>
          </w:p>
        </w:tc>
      </w:tr>
      <w:tr w:rsidR="006C0972" w:rsidRPr="008C21EA">
        <w:trPr>
          <w:trHeight w:val="296"/>
        </w:trPr>
        <w:tc>
          <w:tcPr>
            <w:tcW w:w="565" w:type="pct"/>
            <w:tcBorders>
              <w:top w:val="nil"/>
              <w:bottom w:val="single" w:sz="4" w:space="0" w:color="000000"/>
            </w:tcBorders>
          </w:tcPr>
          <w:p w:rsidR="006C0972" w:rsidRPr="008C21EA" w:rsidRDefault="006C0972" w:rsidP="006C0972">
            <w:pPr>
              <w:rPr>
                <w:rFonts w:eastAsia="Cambria" w:cs="Times New Roman"/>
                <w:sz w:val="22"/>
              </w:rPr>
            </w:pPr>
          </w:p>
        </w:tc>
        <w:tc>
          <w:tcPr>
            <w:tcW w:w="1123" w:type="pct"/>
            <w:tcBorders>
              <w:bottom w:val="single" w:sz="4" w:space="0" w:color="000000"/>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4.2</w:t>
            </w:r>
            <w:r w:rsidRPr="008C21EA">
              <w:rPr>
                <w:rFonts w:eastAsia="Cambria" w:cs="Times New Roman"/>
                <w:sz w:val="22"/>
              </w:rPr>
              <w:sym w:font="Symbol" w:char="F0B1"/>
            </w:r>
            <w:r w:rsidRPr="008C21EA">
              <w:rPr>
                <w:rFonts w:eastAsia="Cambria" w:cs="Times New Roman"/>
                <w:sz w:val="22"/>
              </w:rPr>
              <w:t>2.5</w:t>
            </w:r>
          </w:p>
        </w:tc>
        <w:tc>
          <w:tcPr>
            <w:tcW w:w="1106" w:type="pct"/>
            <w:tcBorders>
              <w:left w:val="nil"/>
              <w:bottom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4.2</w:t>
            </w:r>
            <w:r w:rsidRPr="008C21EA">
              <w:rPr>
                <w:rFonts w:eastAsia="Cambria" w:cs="Times New Roman"/>
                <w:sz w:val="22"/>
              </w:rPr>
              <w:sym w:font="Symbol" w:char="F0B1"/>
            </w:r>
            <w:r w:rsidRPr="008C21EA">
              <w:rPr>
                <w:rFonts w:eastAsia="Cambria" w:cs="Times New Roman"/>
                <w:sz w:val="22"/>
              </w:rPr>
              <w:t>2.5</w:t>
            </w:r>
          </w:p>
        </w:tc>
        <w:tc>
          <w:tcPr>
            <w:tcW w:w="1106" w:type="pct"/>
            <w:tcBorders>
              <w:bottom w:val="single" w:sz="4" w:space="0" w:color="000000"/>
              <w:right w:val="nil"/>
            </w:tcBorders>
          </w:tcPr>
          <w:p w:rsidR="006C0972" w:rsidRPr="008C21EA" w:rsidRDefault="006C0972" w:rsidP="006C0972">
            <w:pPr>
              <w:jc w:val="center"/>
              <w:rPr>
                <w:rFonts w:eastAsia="Cambria" w:cs="Times New Roman"/>
                <w:sz w:val="22"/>
              </w:rPr>
            </w:pPr>
            <w:r w:rsidRPr="008C21EA">
              <w:rPr>
                <w:rFonts w:eastAsia="Cambria" w:cs="Times New Roman"/>
                <w:sz w:val="22"/>
              </w:rPr>
              <w:t>4.5</w:t>
            </w:r>
            <w:r w:rsidRPr="008C21EA">
              <w:rPr>
                <w:rFonts w:eastAsia="Cambria" w:cs="Times New Roman"/>
                <w:sz w:val="22"/>
              </w:rPr>
              <w:sym w:font="Symbol" w:char="F0B1"/>
            </w:r>
            <w:r w:rsidRPr="008C21EA">
              <w:rPr>
                <w:rFonts w:eastAsia="Cambria" w:cs="Times New Roman"/>
                <w:sz w:val="22"/>
              </w:rPr>
              <w:t>2.3</w:t>
            </w:r>
          </w:p>
        </w:tc>
        <w:tc>
          <w:tcPr>
            <w:tcW w:w="1100" w:type="pct"/>
            <w:tcBorders>
              <w:left w:val="nil"/>
              <w:bottom w:val="single" w:sz="4" w:space="0" w:color="000000"/>
            </w:tcBorders>
          </w:tcPr>
          <w:p w:rsidR="006C0972" w:rsidRPr="008C21EA" w:rsidRDefault="006C0972" w:rsidP="006C0972">
            <w:pPr>
              <w:jc w:val="center"/>
              <w:rPr>
                <w:rFonts w:eastAsia="Cambria" w:cs="Times New Roman"/>
                <w:sz w:val="22"/>
              </w:rPr>
            </w:pPr>
            <w:r w:rsidRPr="008C21EA">
              <w:rPr>
                <w:rFonts w:eastAsia="Cambria" w:cs="Times New Roman"/>
                <w:sz w:val="22"/>
              </w:rPr>
              <w:t>4.7</w:t>
            </w:r>
            <w:r w:rsidRPr="008C21EA">
              <w:rPr>
                <w:rFonts w:eastAsia="Cambria" w:cs="Times New Roman"/>
                <w:sz w:val="22"/>
              </w:rPr>
              <w:sym w:font="Symbol" w:char="F0B1"/>
            </w:r>
            <w:r w:rsidRPr="008C21EA">
              <w:rPr>
                <w:rFonts w:eastAsia="Cambria" w:cs="Times New Roman"/>
                <w:sz w:val="22"/>
              </w:rPr>
              <w:t>2.3</w:t>
            </w:r>
          </w:p>
        </w:tc>
      </w:tr>
      <w:tr w:rsidR="006C0972" w:rsidRPr="008C21EA">
        <w:trPr>
          <w:trHeight w:val="296"/>
        </w:trPr>
        <w:tc>
          <w:tcPr>
            <w:tcW w:w="5000" w:type="pct"/>
            <w:gridSpan w:val="5"/>
            <w:tcBorders>
              <w:bottom w:val="single" w:sz="4" w:space="0" w:color="000000"/>
            </w:tcBorders>
          </w:tcPr>
          <w:p w:rsidR="006C0972" w:rsidRPr="008C21EA" w:rsidRDefault="006C0972" w:rsidP="006C0972">
            <w:pPr>
              <w:rPr>
                <w:rFonts w:eastAsia="Cambria" w:cs="Times New Roman"/>
                <w:b/>
                <w:sz w:val="22"/>
              </w:rPr>
            </w:pPr>
            <w:r w:rsidRPr="008C21EA">
              <w:rPr>
                <w:rFonts w:eastAsia="Cambria" w:cs="Times New Roman"/>
                <w:b/>
                <w:sz w:val="22"/>
                <w:vertAlign w:val="superscript"/>
              </w:rPr>
              <w:t xml:space="preserve">1 </w:t>
            </w:r>
            <w:r w:rsidRPr="008C21EA">
              <w:rPr>
                <w:rFonts w:eastAsia="Cambria" w:cs="Times New Roman"/>
                <w:b/>
                <w:sz w:val="22"/>
              </w:rPr>
              <w:t xml:space="preserve">No Significant differences by school or time point for mean eaten, liking, and preference scores. </w:t>
            </w:r>
          </w:p>
          <w:p w:rsidR="006C0972" w:rsidRPr="008C21EA" w:rsidRDefault="006C0972" w:rsidP="006C0972">
            <w:pPr>
              <w:rPr>
                <w:rFonts w:eastAsia="Cambria" w:cs="Times New Roman"/>
                <w:sz w:val="22"/>
              </w:rPr>
            </w:pPr>
          </w:p>
        </w:tc>
      </w:tr>
    </w:tbl>
    <w:p w:rsidR="00C501A1" w:rsidRDefault="00C501A1"/>
    <w:p w:rsidR="00C501A1" w:rsidRPr="00655326" w:rsidRDefault="00C501A1">
      <w:pPr>
        <w:rPr>
          <w:sz w:val="24"/>
        </w:rPr>
      </w:pPr>
    </w:p>
    <w:p w:rsidR="00655326" w:rsidRDefault="00655326" w:rsidP="00655326">
      <w:pPr>
        <w:widowControl w:val="0"/>
        <w:autoSpaceDE w:val="0"/>
        <w:autoSpaceDN w:val="0"/>
        <w:adjustRightInd w:val="0"/>
        <w:rPr>
          <w:rFonts w:ascii="Calibri" w:eastAsia="Times New Roman" w:hAnsi="Calibri" w:cs="Courier New"/>
          <w:b/>
          <w:color w:val="000000"/>
          <w:sz w:val="24"/>
          <w:szCs w:val="20"/>
        </w:rPr>
      </w:pPr>
    </w:p>
    <w:p w:rsidR="00655326" w:rsidRDefault="00655326" w:rsidP="00655326">
      <w:pPr>
        <w:widowControl w:val="0"/>
        <w:autoSpaceDE w:val="0"/>
        <w:autoSpaceDN w:val="0"/>
        <w:adjustRightInd w:val="0"/>
        <w:rPr>
          <w:rFonts w:ascii="Calibri" w:eastAsia="Times New Roman" w:hAnsi="Calibri" w:cs="Courier New"/>
          <w:b/>
          <w:color w:val="000000"/>
          <w:sz w:val="24"/>
          <w:szCs w:val="20"/>
        </w:rPr>
      </w:pPr>
    </w:p>
    <w:p w:rsidR="00655326" w:rsidRDefault="00655326" w:rsidP="00655326">
      <w:pPr>
        <w:widowControl w:val="0"/>
        <w:autoSpaceDE w:val="0"/>
        <w:autoSpaceDN w:val="0"/>
        <w:adjustRightInd w:val="0"/>
        <w:rPr>
          <w:rFonts w:ascii="Calibri" w:eastAsia="Times New Roman" w:hAnsi="Calibri" w:cs="Courier New"/>
          <w:b/>
          <w:color w:val="000000"/>
          <w:sz w:val="24"/>
          <w:szCs w:val="20"/>
        </w:rPr>
      </w:pPr>
    </w:p>
    <w:p w:rsidR="00655326" w:rsidRDefault="00655326" w:rsidP="00655326">
      <w:pPr>
        <w:widowControl w:val="0"/>
        <w:autoSpaceDE w:val="0"/>
        <w:autoSpaceDN w:val="0"/>
        <w:adjustRightInd w:val="0"/>
        <w:rPr>
          <w:rFonts w:ascii="Calibri" w:eastAsia="Times New Roman" w:hAnsi="Calibri" w:cs="Courier New"/>
          <w:b/>
          <w:color w:val="000000"/>
          <w:sz w:val="24"/>
          <w:szCs w:val="20"/>
        </w:rPr>
      </w:pPr>
    </w:p>
    <w:p w:rsidR="00655326" w:rsidRPr="00B869E2" w:rsidRDefault="00655326" w:rsidP="00B869E2">
      <w:pPr>
        <w:widowControl w:val="0"/>
        <w:autoSpaceDE w:val="0"/>
        <w:autoSpaceDN w:val="0"/>
        <w:adjustRightInd w:val="0"/>
        <w:rPr>
          <w:rFonts w:eastAsia="Times New Roman" w:cs="Courier New"/>
          <w:b/>
          <w:color w:val="000000"/>
          <w:sz w:val="24"/>
          <w:szCs w:val="20"/>
          <w:vertAlign w:val="superscript"/>
        </w:rPr>
      </w:pPr>
      <w:r w:rsidRPr="00B869E2">
        <w:rPr>
          <w:rFonts w:eastAsia="Times New Roman" w:cs="Courier New"/>
          <w:b/>
          <w:color w:val="000000"/>
          <w:sz w:val="24"/>
          <w:szCs w:val="20"/>
        </w:rPr>
        <w:t>Table 5. Changes in Mean Percent Salad Bar Consumption by Grade and Time Point</w:t>
      </w:r>
      <w:r w:rsidRPr="00B869E2">
        <w:rPr>
          <w:rFonts w:eastAsia="Times New Roman" w:cs="Courier New"/>
          <w:b/>
          <w:color w:val="000000"/>
          <w:sz w:val="24"/>
          <w:szCs w:val="20"/>
          <w:vertAlign w:val="superscript"/>
        </w:rPr>
        <w:t>1</w:t>
      </w:r>
    </w:p>
    <w:tbl>
      <w:tblPr>
        <w:tblStyle w:val="TableGrid"/>
        <w:tblW w:w="0" w:type="auto"/>
        <w:tblLayout w:type="fixed"/>
        <w:tblCellMar>
          <w:left w:w="115" w:type="dxa"/>
          <w:right w:w="115" w:type="dxa"/>
        </w:tblCellMar>
        <w:tblLook w:val="00BF"/>
      </w:tblPr>
      <w:tblGrid>
        <w:gridCol w:w="1206"/>
        <w:gridCol w:w="1159"/>
        <w:gridCol w:w="1530"/>
        <w:gridCol w:w="1890"/>
        <w:gridCol w:w="1980"/>
        <w:gridCol w:w="1839"/>
      </w:tblGrid>
      <w:tr w:rsidR="00655326" w:rsidRPr="00B869E2">
        <w:tc>
          <w:tcPr>
            <w:tcW w:w="1206" w:type="dxa"/>
          </w:tcPr>
          <w:p w:rsidR="00655326" w:rsidRPr="00B869E2" w:rsidRDefault="00655326" w:rsidP="00B869E2">
            <w:pPr>
              <w:widowControl w:val="0"/>
              <w:autoSpaceDE w:val="0"/>
              <w:autoSpaceDN w:val="0"/>
              <w:adjustRightInd w:val="0"/>
              <w:ind w:hanging="234"/>
              <w:jc w:val="center"/>
              <w:rPr>
                <w:rFonts w:eastAsia="Times New Roman" w:cs="Courier New"/>
                <w:b/>
                <w:color w:val="000000"/>
                <w:szCs w:val="20"/>
              </w:rPr>
            </w:pPr>
            <w:r w:rsidRPr="00B869E2">
              <w:rPr>
                <w:rFonts w:eastAsia="Times New Roman" w:cs="Courier New"/>
                <w:b/>
                <w:color w:val="000000"/>
                <w:szCs w:val="20"/>
              </w:rPr>
              <w:t>Time Point</w:t>
            </w:r>
          </w:p>
        </w:tc>
        <w:tc>
          <w:tcPr>
            <w:tcW w:w="1159" w:type="dxa"/>
          </w:tcPr>
          <w:p w:rsidR="00655326" w:rsidRPr="00B869E2" w:rsidRDefault="00655326" w:rsidP="00B869E2">
            <w:pPr>
              <w:widowControl w:val="0"/>
              <w:autoSpaceDE w:val="0"/>
              <w:autoSpaceDN w:val="0"/>
              <w:adjustRightInd w:val="0"/>
              <w:ind w:hanging="90"/>
              <w:jc w:val="center"/>
              <w:rPr>
                <w:rFonts w:eastAsia="Times New Roman" w:cs="Courier New"/>
                <w:b/>
                <w:color w:val="000000"/>
                <w:szCs w:val="20"/>
              </w:rPr>
            </w:pPr>
            <w:r w:rsidRPr="00B869E2">
              <w:rPr>
                <w:rFonts w:eastAsia="Times New Roman" w:cs="Courier New"/>
                <w:b/>
                <w:color w:val="000000"/>
                <w:szCs w:val="20"/>
              </w:rPr>
              <w:t>Grade</w:t>
            </w:r>
          </w:p>
        </w:tc>
        <w:tc>
          <w:tcPr>
            <w:tcW w:w="1530" w:type="dxa"/>
          </w:tcPr>
          <w:p w:rsidR="00655326" w:rsidRPr="00B869E2" w:rsidRDefault="00B869E2" w:rsidP="00B869E2">
            <w:pPr>
              <w:widowControl w:val="0"/>
              <w:autoSpaceDE w:val="0"/>
              <w:autoSpaceDN w:val="0"/>
              <w:adjustRightInd w:val="0"/>
              <w:ind w:hanging="31"/>
              <w:jc w:val="center"/>
              <w:rPr>
                <w:rFonts w:eastAsia="Times New Roman" w:cs="Courier New"/>
                <w:b/>
                <w:color w:val="000000"/>
                <w:szCs w:val="20"/>
              </w:rPr>
            </w:pPr>
            <w:r w:rsidRPr="00B869E2">
              <w:rPr>
                <w:rFonts w:eastAsia="Times New Roman" w:cs="Courier New"/>
                <w:b/>
                <w:color w:val="000000"/>
                <w:szCs w:val="20"/>
              </w:rPr>
              <w:t>Number Participants</w:t>
            </w:r>
          </w:p>
        </w:tc>
        <w:tc>
          <w:tcPr>
            <w:tcW w:w="1890" w:type="dxa"/>
          </w:tcPr>
          <w:p w:rsidR="00F0404B" w:rsidRDefault="00B869E2" w:rsidP="00B869E2">
            <w:pPr>
              <w:widowControl w:val="0"/>
              <w:autoSpaceDE w:val="0"/>
              <w:autoSpaceDN w:val="0"/>
              <w:adjustRightInd w:val="0"/>
              <w:ind w:hanging="144"/>
              <w:jc w:val="center"/>
              <w:rPr>
                <w:rFonts w:eastAsia="Times New Roman" w:cs="Courier New"/>
                <w:b/>
                <w:color w:val="000000"/>
                <w:szCs w:val="20"/>
              </w:rPr>
            </w:pPr>
            <w:r w:rsidRPr="00B869E2">
              <w:rPr>
                <w:rFonts w:eastAsia="Times New Roman" w:cs="Courier New"/>
                <w:b/>
                <w:color w:val="000000"/>
                <w:szCs w:val="20"/>
              </w:rPr>
              <w:t>Mean Gram Amount Selected</w:t>
            </w:r>
          </w:p>
          <w:p w:rsidR="00655326" w:rsidRPr="00B869E2" w:rsidRDefault="00F0404B" w:rsidP="00B869E2">
            <w:pPr>
              <w:widowControl w:val="0"/>
              <w:autoSpaceDE w:val="0"/>
              <w:autoSpaceDN w:val="0"/>
              <w:adjustRightInd w:val="0"/>
              <w:ind w:hanging="144"/>
              <w:jc w:val="center"/>
              <w:rPr>
                <w:rFonts w:eastAsia="Times New Roman" w:cs="Courier New"/>
                <w:b/>
                <w:color w:val="000000"/>
                <w:szCs w:val="20"/>
              </w:rPr>
            </w:pPr>
            <w:r>
              <w:rPr>
                <w:rFonts w:eastAsia="Times New Roman" w:cs="Courier New"/>
                <w:b/>
                <w:color w:val="000000"/>
                <w:szCs w:val="20"/>
              </w:rPr>
              <w:t>(g)</w:t>
            </w:r>
          </w:p>
        </w:tc>
        <w:tc>
          <w:tcPr>
            <w:tcW w:w="1980" w:type="dxa"/>
          </w:tcPr>
          <w:p w:rsidR="00F0404B" w:rsidRDefault="00B869E2" w:rsidP="00B869E2">
            <w:pPr>
              <w:widowControl w:val="0"/>
              <w:autoSpaceDE w:val="0"/>
              <w:autoSpaceDN w:val="0"/>
              <w:adjustRightInd w:val="0"/>
              <w:ind w:hanging="118"/>
              <w:jc w:val="center"/>
              <w:rPr>
                <w:rFonts w:eastAsia="Times New Roman" w:cs="Courier New"/>
                <w:b/>
                <w:color w:val="000000"/>
                <w:szCs w:val="20"/>
              </w:rPr>
            </w:pPr>
            <w:r w:rsidRPr="00B869E2">
              <w:rPr>
                <w:rFonts w:eastAsia="Times New Roman" w:cs="Courier New"/>
                <w:b/>
                <w:color w:val="000000"/>
                <w:szCs w:val="20"/>
              </w:rPr>
              <w:t>Mean Gram Amount Consumed</w:t>
            </w:r>
          </w:p>
          <w:p w:rsidR="00655326" w:rsidRPr="00B869E2" w:rsidRDefault="00F0404B" w:rsidP="00B869E2">
            <w:pPr>
              <w:widowControl w:val="0"/>
              <w:autoSpaceDE w:val="0"/>
              <w:autoSpaceDN w:val="0"/>
              <w:adjustRightInd w:val="0"/>
              <w:ind w:hanging="118"/>
              <w:jc w:val="center"/>
              <w:rPr>
                <w:rFonts w:eastAsia="Times New Roman" w:cs="Courier New"/>
                <w:b/>
                <w:color w:val="000000"/>
                <w:szCs w:val="20"/>
              </w:rPr>
            </w:pPr>
            <w:r>
              <w:rPr>
                <w:rFonts w:eastAsia="Times New Roman" w:cs="Courier New"/>
                <w:b/>
                <w:color w:val="000000"/>
                <w:szCs w:val="20"/>
              </w:rPr>
              <w:t>(g)</w:t>
            </w:r>
          </w:p>
        </w:tc>
        <w:tc>
          <w:tcPr>
            <w:tcW w:w="1839" w:type="dxa"/>
          </w:tcPr>
          <w:p w:rsidR="00B869E2" w:rsidRDefault="00E265CD" w:rsidP="00E265CD">
            <w:pPr>
              <w:widowControl w:val="0"/>
              <w:autoSpaceDE w:val="0"/>
              <w:autoSpaceDN w:val="0"/>
              <w:adjustRightInd w:val="0"/>
              <w:ind w:left="-115" w:firstLine="0"/>
              <w:jc w:val="center"/>
              <w:rPr>
                <w:rFonts w:eastAsia="Times New Roman" w:cs="Courier New"/>
                <w:b/>
                <w:color w:val="000000"/>
                <w:szCs w:val="20"/>
              </w:rPr>
            </w:pPr>
            <w:r>
              <w:rPr>
                <w:rFonts w:eastAsia="Times New Roman" w:cs="Courier New"/>
                <w:b/>
                <w:color w:val="000000"/>
                <w:szCs w:val="20"/>
              </w:rPr>
              <w:t>Mean Percent Co</w:t>
            </w:r>
            <w:r w:rsidR="00B869E2" w:rsidRPr="00B869E2">
              <w:rPr>
                <w:rFonts w:eastAsia="Times New Roman" w:cs="Courier New"/>
                <w:b/>
                <w:color w:val="000000"/>
                <w:szCs w:val="20"/>
              </w:rPr>
              <w:t>nsumed</w:t>
            </w:r>
          </w:p>
          <w:p w:rsidR="00655326" w:rsidRPr="00B869E2" w:rsidRDefault="00B869E2" w:rsidP="00E265CD">
            <w:pPr>
              <w:widowControl w:val="0"/>
              <w:autoSpaceDE w:val="0"/>
              <w:autoSpaceDN w:val="0"/>
              <w:adjustRightInd w:val="0"/>
              <w:ind w:hanging="259"/>
              <w:jc w:val="center"/>
              <w:rPr>
                <w:rFonts w:eastAsia="Times New Roman" w:cs="Courier New"/>
                <w:b/>
                <w:color w:val="000000"/>
                <w:szCs w:val="20"/>
              </w:rPr>
            </w:pPr>
            <w:r>
              <w:rPr>
                <w:rFonts w:eastAsia="Times New Roman" w:cs="Courier New"/>
                <w:b/>
                <w:color w:val="000000"/>
                <w:szCs w:val="20"/>
              </w:rPr>
              <w:t>Mean</w:t>
            </w:r>
            <w:r w:rsidRPr="00B869E2">
              <w:rPr>
                <w:rFonts w:eastAsia="Times New Roman" w:cs="Courier New"/>
                <w:b/>
                <w:color w:val="000000"/>
                <w:szCs w:val="20"/>
              </w:rPr>
              <w:sym w:font="Symbol" w:char="F0B1"/>
            </w:r>
            <w:r w:rsidRPr="00B869E2">
              <w:rPr>
                <w:rFonts w:eastAsia="Times New Roman" w:cs="Courier New"/>
                <w:b/>
                <w:color w:val="000000"/>
                <w:szCs w:val="20"/>
              </w:rPr>
              <w:t>SD</w:t>
            </w:r>
          </w:p>
        </w:tc>
      </w:tr>
      <w:tr w:rsidR="00655326" w:rsidRPr="00B869E2">
        <w:tc>
          <w:tcPr>
            <w:tcW w:w="1206" w:type="dxa"/>
            <w:vMerge w:val="restart"/>
          </w:tcPr>
          <w:p w:rsidR="00655326" w:rsidRPr="00E265CD" w:rsidRDefault="00655326" w:rsidP="00655326">
            <w:pPr>
              <w:widowControl w:val="0"/>
              <w:autoSpaceDE w:val="0"/>
              <w:autoSpaceDN w:val="0"/>
              <w:adjustRightInd w:val="0"/>
              <w:rPr>
                <w:rFonts w:eastAsia="Times New Roman" w:cs="Courier New"/>
                <w:b/>
                <w:color w:val="000000"/>
                <w:szCs w:val="20"/>
              </w:rPr>
            </w:pPr>
            <w:r w:rsidRPr="00E265CD">
              <w:rPr>
                <w:rFonts w:eastAsia="Times New Roman" w:cs="Courier New"/>
                <w:b/>
                <w:color w:val="000000"/>
                <w:szCs w:val="20"/>
              </w:rPr>
              <w:t>1</w:t>
            </w:r>
          </w:p>
        </w:tc>
        <w:tc>
          <w:tcPr>
            <w:tcW w:w="1159" w:type="dxa"/>
          </w:tcPr>
          <w:p w:rsidR="00655326" w:rsidRPr="00B869E2" w:rsidRDefault="00655326" w:rsidP="00B869E2">
            <w:pPr>
              <w:widowControl w:val="0"/>
              <w:autoSpaceDE w:val="0"/>
              <w:autoSpaceDN w:val="0"/>
              <w:adjustRightInd w:val="0"/>
              <w:ind w:hanging="180"/>
              <w:jc w:val="center"/>
              <w:rPr>
                <w:rFonts w:eastAsia="Times New Roman" w:cs="Courier New"/>
                <w:color w:val="000000"/>
                <w:szCs w:val="20"/>
              </w:rPr>
            </w:pPr>
            <w:r w:rsidRPr="00B869E2">
              <w:rPr>
                <w:rFonts w:eastAsia="Times New Roman" w:cs="Courier New"/>
                <w:color w:val="000000"/>
                <w:szCs w:val="20"/>
              </w:rPr>
              <w:t>3</w:t>
            </w:r>
          </w:p>
        </w:tc>
        <w:tc>
          <w:tcPr>
            <w:tcW w:w="1530" w:type="dxa"/>
          </w:tcPr>
          <w:p w:rsidR="00655326" w:rsidRPr="00B869E2" w:rsidRDefault="00655326" w:rsidP="00B869E2">
            <w:pPr>
              <w:widowControl w:val="0"/>
              <w:autoSpaceDE w:val="0"/>
              <w:autoSpaceDN w:val="0"/>
              <w:adjustRightInd w:val="0"/>
              <w:ind w:left="23" w:hanging="90"/>
              <w:jc w:val="center"/>
              <w:rPr>
                <w:rFonts w:eastAsia="Times New Roman" w:cs="Courier New"/>
                <w:color w:val="000000"/>
                <w:szCs w:val="20"/>
              </w:rPr>
            </w:pPr>
            <w:r w:rsidRPr="00B869E2">
              <w:rPr>
                <w:rFonts w:eastAsia="Times New Roman" w:cs="Courier New"/>
                <w:color w:val="000000"/>
                <w:szCs w:val="20"/>
              </w:rPr>
              <w:t>13</w:t>
            </w:r>
          </w:p>
        </w:tc>
        <w:tc>
          <w:tcPr>
            <w:tcW w:w="189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169.5</w:t>
            </w:r>
          </w:p>
        </w:tc>
        <w:tc>
          <w:tcPr>
            <w:tcW w:w="198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115.2</w:t>
            </w:r>
          </w:p>
        </w:tc>
        <w:tc>
          <w:tcPr>
            <w:tcW w:w="1839" w:type="dxa"/>
          </w:tcPr>
          <w:p w:rsidR="00655326" w:rsidRPr="00B869E2" w:rsidRDefault="00655326" w:rsidP="00B869E2">
            <w:pPr>
              <w:widowControl w:val="0"/>
              <w:autoSpaceDE w:val="0"/>
              <w:autoSpaceDN w:val="0"/>
              <w:adjustRightInd w:val="0"/>
              <w:ind w:hanging="144"/>
              <w:jc w:val="center"/>
              <w:rPr>
                <w:rFonts w:eastAsia="Times New Roman" w:cs="Courier New"/>
                <w:color w:val="000000"/>
                <w:szCs w:val="20"/>
              </w:rPr>
            </w:pPr>
            <w:r w:rsidRPr="00B869E2">
              <w:rPr>
                <w:rFonts w:eastAsia="Times New Roman" w:cs="Courier New"/>
                <w:color w:val="000000"/>
                <w:szCs w:val="20"/>
              </w:rPr>
              <w:t>0.66</w:t>
            </w:r>
            <w:r w:rsidRPr="00B869E2">
              <w:rPr>
                <w:rFonts w:eastAsia="Times New Roman" w:cs="Courier New"/>
                <w:color w:val="000000"/>
                <w:szCs w:val="20"/>
              </w:rPr>
              <w:sym w:font="Symbol" w:char="F0B1"/>
            </w:r>
            <w:r w:rsidRPr="00B869E2">
              <w:rPr>
                <w:rFonts w:eastAsia="Times New Roman" w:cs="Courier New"/>
                <w:color w:val="000000"/>
                <w:szCs w:val="20"/>
              </w:rPr>
              <w:t>0.3</w:t>
            </w:r>
          </w:p>
        </w:tc>
      </w:tr>
      <w:tr w:rsidR="00655326" w:rsidRPr="00B869E2">
        <w:tc>
          <w:tcPr>
            <w:tcW w:w="1206" w:type="dxa"/>
            <w:vMerge/>
          </w:tcPr>
          <w:p w:rsidR="00655326" w:rsidRPr="00E265CD" w:rsidRDefault="00655326" w:rsidP="00655326">
            <w:pPr>
              <w:widowControl w:val="0"/>
              <w:autoSpaceDE w:val="0"/>
              <w:autoSpaceDN w:val="0"/>
              <w:adjustRightInd w:val="0"/>
              <w:rPr>
                <w:rFonts w:eastAsia="Times New Roman" w:cs="Courier New"/>
                <w:b/>
                <w:color w:val="000000"/>
                <w:szCs w:val="20"/>
              </w:rPr>
            </w:pPr>
          </w:p>
        </w:tc>
        <w:tc>
          <w:tcPr>
            <w:tcW w:w="1159" w:type="dxa"/>
          </w:tcPr>
          <w:p w:rsidR="00655326" w:rsidRPr="00B869E2" w:rsidRDefault="00655326" w:rsidP="00B869E2">
            <w:pPr>
              <w:widowControl w:val="0"/>
              <w:autoSpaceDE w:val="0"/>
              <w:autoSpaceDN w:val="0"/>
              <w:adjustRightInd w:val="0"/>
              <w:ind w:hanging="180"/>
              <w:jc w:val="center"/>
              <w:rPr>
                <w:rFonts w:eastAsia="Times New Roman" w:cs="Courier New"/>
                <w:color w:val="000000"/>
                <w:szCs w:val="20"/>
              </w:rPr>
            </w:pPr>
            <w:r w:rsidRPr="00B869E2">
              <w:rPr>
                <w:rFonts w:eastAsia="Times New Roman" w:cs="Courier New"/>
                <w:color w:val="000000"/>
                <w:szCs w:val="20"/>
              </w:rPr>
              <w:t>4</w:t>
            </w:r>
          </w:p>
        </w:tc>
        <w:tc>
          <w:tcPr>
            <w:tcW w:w="1530" w:type="dxa"/>
          </w:tcPr>
          <w:p w:rsidR="00655326" w:rsidRPr="00B869E2" w:rsidRDefault="00655326" w:rsidP="00B869E2">
            <w:pPr>
              <w:widowControl w:val="0"/>
              <w:autoSpaceDE w:val="0"/>
              <w:autoSpaceDN w:val="0"/>
              <w:adjustRightInd w:val="0"/>
              <w:ind w:left="23" w:hanging="90"/>
              <w:jc w:val="center"/>
              <w:rPr>
                <w:rFonts w:eastAsia="Times New Roman" w:cs="Courier New"/>
                <w:color w:val="000000"/>
                <w:szCs w:val="20"/>
              </w:rPr>
            </w:pPr>
            <w:r w:rsidRPr="00B869E2">
              <w:rPr>
                <w:rFonts w:eastAsia="Times New Roman" w:cs="Courier New"/>
                <w:color w:val="000000"/>
                <w:szCs w:val="20"/>
              </w:rPr>
              <w:t>15</w:t>
            </w:r>
          </w:p>
        </w:tc>
        <w:tc>
          <w:tcPr>
            <w:tcW w:w="189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138</w:t>
            </w:r>
          </w:p>
        </w:tc>
        <w:tc>
          <w:tcPr>
            <w:tcW w:w="198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65.1</w:t>
            </w:r>
          </w:p>
        </w:tc>
        <w:tc>
          <w:tcPr>
            <w:tcW w:w="1839" w:type="dxa"/>
          </w:tcPr>
          <w:p w:rsidR="00655326" w:rsidRPr="00B869E2" w:rsidRDefault="00655326" w:rsidP="00B869E2">
            <w:pPr>
              <w:widowControl w:val="0"/>
              <w:autoSpaceDE w:val="0"/>
              <w:autoSpaceDN w:val="0"/>
              <w:adjustRightInd w:val="0"/>
              <w:ind w:hanging="144"/>
              <w:jc w:val="center"/>
              <w:rPr>
                <w:rFonts w:eastAsia="Times New Roman" w:cs="Courier New"/>
                <w:color w:val="000000"/>
                <w:szCs w:val="20"/>
              </w:rPr>
            </w:pPr>
            <w:r w:rsidRPr="00B869E2">
              <w:rPr>
                <w:rFonts w:eastAsia="Times New Roman" w:cs="Courier New"/>
                <w:color w:val="000000"/>
                <w:szCs w:val="20"/>
              </w:rPr>
              <w:t>0.55</w:t>
            </w:r>
            <w:r w:rsidRPr="00B869E2">
              <w:rPr>
                <w:rFonts w:eastAsia="Times New Roman" w:cs="Courier New"/>
                <w:color w:val="000000"/>
                <w:szCs w:val="20"/>
              </w:rPr>
              <w:sym w:font="Symbol" w:char="F0B1"/>
            </w:r>
            <w:r w:rsidRPr="00B869E2">
              <w:rPr>
                <w:rFonts w:eastAsia="Times New Roman" w:cs="Courier New"/>
                <w:color w:val="000000"/>
                <w:szCs w:val="20"/>
              </w:rPr>
              <w:t>0.4</w:t>
            </w:r>
          </w:p>
        </w:tc>
      </w:tr>
      <w:tr w:rsidR="00655326" w:rsidRPr="00B869E2">
        <w:tc>
          <w:tcPr>
            <w:tcW w:w="1206" w:type="dxa"/>
            <w:vMerge/>
          </w:tcPr>
          <w:p w:rsidR="00655326" w:rsidRPr="00E265CD" w:rsidRDefault="00655326" w:rsidP="00655326">
            <w:pPr>
              <w:widowControl w:val="0"/>
              <w:autoSpaceDE w:val="0"/>
              <w:autoSpaceDN w:val="0"/>
              <w:adjustRightInd w:val="0"/>
              <w:rPr>
                <w:rFonts w:eastAsia="Times New Roman" w:cs="Courier New"/>
                <w:b/>
                <w:color w:val="000000"/>
                <w:szCs w:val="20"/>
              </w:rPr>
            </w:pPr>
          </w:p>
        </w:tc>
        <w:tc>
          <w:tcPr>
            <w:tcW w:w="1159" w:type="dxa"/>
          </w:tcPr>
          <w:p w:rsidR="00655326" w:rsidRPr="00B869E2" w:rsidRDefault="00655326" w:rsidP="00B869E2">
            <w:pPr>
              <w:widowControl w:val="0"/>
              <w:autoSpaceDE w:val="0"/>
              <w:autoSpaceDN w:val="0"/>
              <w:adjustRightInd w:val="0"/>
              <w:ind w:hanging="180"/>
              <w:jc w:val="center"/>
              <w:rPr>
                <w:rFonts w:eastAsia="Times New Roman" w:cs="Courier New"/>
                <w:color w:val="000000"/>
                <w:szCs w:val="20"/>
              </w:rPr>
            </w:pPr>
            <w:r w:rsidRPr="00B869E2">
              <w:rPr>
                <w:rFonts w:eastAsia="Times New Roman" w:cs="Courier New"/>
                <w:color w:val="000000"/>
                <w:szCs w:val="20"/>
              </w:rPr>
              <w:t>5</w:t>
            </w:r>
          </w:p>
        </w:tc>
        <w:tc>
          <w:tcPr>
            <w:tcW w:w="1530" w:type="dxa"/>
          </w:tcPr>
          <w:p w:rsidR="00655326" w:rsidRPr="00B869E2" w:rsidRDefault="00655326" w:rsidP="00B869E2">
            <w:pPr>
              <w:widowControl w:val="0"/>
              <w:autoSpaceDE w:val="0"/>
              <w:autoSpaceDN w:val="0"/>
              <w:adjustRightInd w:val="0"/>
              <w:ind w:left="23" w:hanging="90"/>
              <w:jc w:val="center"/>
              <w:rPr>
                <w:rFonts w:eastAsia="Times New Roman" w:cs="Courier New"/>
                <w:color w:val="000000"/>
                <w:szCs w:val="20"/>
              </w:rPr>
            </w:pPr>
            <w:r w:rsidRPr="00B869E2">
              <w:rPr>
                <w:rFonts w:eastAsia="Times New Roman" w:cs="Courier New"/>
                <w:color w:val="000000"/>
                <w:szCs w:val="20"/>
              </w:rPr>
              <w:t>14</w:t>
            </w:r>
          </w:p>
        </w:tc>
        <w:tc>
          <w:tcPr>
            <w:tcW w:w="189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140.8</w:t>
            </w:r>
          </w:p>
        </w:tc>
        <w:tc>
          <w:tcPr>
            <w:tcW w:w="198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111.7</w:t>
            </w:r>
          </w:p>
        </w:tc>
        <w:tc>
          <w:tcPr>
            <w:tcW w:w="1839" w:type="dxa"/>
          </w:tcPr>
          <w:p w:rsidR="00655326" w:rsidRPr="00B869E2" w:rsidRDefault="00655326" w:rsidP="00B869E2">
            <w:pPr>
              <w:widowControl w:val="0"/>
              <w:autoSpaceDE w:val="0"/>
              <w:autoSpaceDN w:val="0"/>
              <w:adjustRightInd w:val="0"/>
              <w:ind w:hanging="144"/>
              <w:jc w:val="center"/>
              <w:rPr>
                <w:rFonts w:eastAsia="Times New Roman" w:cs="Courier New"/>
                <w:color w:val="000000"/>
                <w:szCs w:val="20"/>
              </w:rPr>
            </w:pPr>
            <w:r w:rsidRPr="00B869E2">
              <w:rPr>
                <w:rFonts w:eastAsia="Times New Roman" w:cs="Courier New"/>
                <w:color w:val="000000"/>
                <w:szCs w:val="20"/>
              </w:rPr>
              <w:t>0.77</w:t>
            </w:r>
            <w:r w:rsidRPr="00B869E2">
              <w:rPr>
                <w:rFonts w:eastAsia="Times New Roman" w:cs="Courier New"/>
                <w:color w:val="000000"/>
                <w:szCs w:val="20"/>
              </w:rPr>
              <w:sym w:font="Symbol" w:char="F0B1"/>
            </w:r>
            <w:r w:rsidRPr="00B869E2">
              <w:rPr>
                <w:rFonts w:eastAsia="Times New Roman" w:cs="Courier New"/>
                <w:color w:val="000000"/>
                <w:szCs w:val="20"/>
              </w:rPr>
              <w:t>0.1</w:t>
            </w:r>
          </w:p>
        </w:tc>
      </w:tr>
      <w:tr w:rsidR="00655326" w:rsidRPr="00B869E2">
        <w:tc>
          <w:tcPr>
            <w:tcW w:w="1206" w:type="dxa"/>
            <w:vMerge/>
          </w:tcPr>
          <w:p w:rsidR="00655326" w:rsidRPr="00E265CD" w:rsidRDefault="00655326" w:rsidP="00655326">
            <w:pPr>
              <w:widowControl w:val="0"/>
              <w:autoSpaceDE w:val="0"/>
              <w:autoSpaceDN w:val="0"/>
              <w:adjustRightInd w:val="0"/>
              <w:jc w:val="center"/>
              <w:rPr>
                <w:rFonts w:eastAsia="Times New Roman" w:cs="Courier New"/>
                <w:b/>
                <w:color w:val="000000"/>
                <w:szCs w:val="20"/>
              </w:rPr>
            </w:pPr>
          </w:p>
        </w:tc>
        <w:tc>
          <w:tcPr>
            <w:tcW w:w="1159" w:type="dxa"/>
          </w:tcPr>
          <w:p w:rsidR="00655326" w:rsidRPr="00B869E2" w:rsidRDefault="00655326" w:rsidP="00B869E2">
            <w:pPr>
              <w:widowControl w:val="0"/>
              <w:autoSpaceDE w:val="0"/>
              <w:autoSpaceDN w:val="0"/>
              <w:adjustRightInd w:val="0"/>
              <w:ind w:hanging="180"/>
              <w:jc w:val="center"/>
              <w:rPr>
                <w:rFonts w:eastAsia="Times New Roman" w:cs="Courier New"/>
                <w:b/>
                <w:color w:val="000000"/>
                <w:szCs w:val="20"/>
              </w:rPr>
            </w:pPr>
            <w:r w:rsidRPr="00B869E2">
              <w:rPr>
                <w:rFonts w:eastAsia="Times New Roman" w:cs="Courier New"/>
                <w:b/>
                <w:color w:val="000000"/>
                <w:szCs w:val="20"/>
              </w:rPr>
              <w:t>Total</w:t>
            </w:r>
          </w:p>
        </w:tc>
        <w:tc>
          <w:tcPr>
            <w:tcW w:w="1530" w:type="dxa"/>
          </w:tcPr>
          <w:p w:rsidR="00655326" w:rsidRPr="00B869E2" w:rsidRDefault="00655326" w:rsidP="00B869E2">
            <w:pPr>
              <w:widowControl w:val="0"/>
              <w:autoSpaceDE w:val="0"/>
              <w:autoSpaceDN w:val="0"/>
              <w:adjustRightInd w:val="0"/>
              <w:ind w:left="23" w:hanging="90"/>
              <w:jc w:val="center"/>
              <w:rPr>
                <w:rFonts w:eastAsia="Times New Roman" w:cs="Courier New"/>
                <w:b/>
                <w:color w:val="000000"/>
                <w:szCs w:val="20"/>
              </w:rPr>
            </w:pPr>
            <w:r w:rsidRPr="00B869E2">
              <w:rPr>
                <w:rFonts w:eastAsia="Times New Roman" w:cs="Courier New"/>
                <w:b/>
                <w:color w:val="000000"/>
                <w:szCs w:val="20"/>
              </w:rPr>
              <w:t>42</w:t>
            </w:r>
          </w:p>
        </w:tc>
        <w:tc>
          <w:tcPr>
            <w:tcW w:w="1890" w:type="dxa"/>
          </w:tcPr>
          <w:p w:rsidR="00655326" w:rsidRPr="00B869E2" w:rsidRDefault="00F0404B" w:rsidP="00B869E2">
            <w:pPr>
              <w:widowControl w:val="0"/>
              <w:autoSpaceDE w:val="0"/>
              <w:autoSpaceDN w:val="0"/>
              <w:adjustRightInd w:val="0"/>
              <w:ind w:hanging="144"/>
              <w:jc w:val="center"/>
              <w:rPr>
                <w:rFonts w:eastAsia="Times New Roman" w:cs="Courier New"/>
                <w:b/>
                <w:color w:val="000000"/>
                <w:szCs w:val="20"/>
              </w:rPr>
            </w:pPr>
            <w:r>
              <w:rPr>
                <w:rFonts w:eastAsia="Times New Roman" w:cs="Courier New"/>
                <w:b/>
                <w:color w:val="000000"/>
                <w:szCs w:val="20"/>
              </w:rPr>
              <w:t>148.9</w:t>
            </w:r>
          </w:p>
        </w:tc>
        <w:tc>
          <w:tcPr>
            <w:tcW w:w="1980" w:type="dxa"/>
          </w:tcPr>
          <w:p w:rsidR="00655326" w:rsidRPr="00B869E2" w:rsidRDefault="00F0404B" w:rsidP="00B869E2">
            <w:pPr>
              <w:widowControl w:val="0"/>
              <w:autoSpaceDE w:val="0"/>
              <w:autoSpaceDN w:val="0"/>
              <w:adjustRightInd w:val="0"/>
              <w:ind w:hanging="144"/>
              <w:jc w:val="center"/>
              <w:rPr>
                <w:rFonts w:eastAsia="Times New Roman" w:cs="Courier New"/>
                <w:b/>
                <w:color w:val="000000"/>
                <w:szCs w:val="20"/>
              </w:rPr>
            </w:pPr>
            <w:r>
              <w:rPr>
                <w:rFonts w:eastAsia="Times New Roman" w:cs="Courier New"/>
                <w:b/>
                <w:color w:val="000000"/>
                <w:szCs w:val="20"/>
              </w:rPr>
              <w:t>96.1</w:t>
            </w:r>
          </w:p>
        </w:tc>
        <w:tc>
          <w:tcPr>
            <w:tcW w:w="1839" w:type="dxa"/>
          </w:tcPr>
          <w:p w:rsidR="00655326" w:rsidRPr="00B869E2" w:rsidRDefault="00655326" w:rsidP="00B869E2">
            <w:pPr>
              <w:widowControl w:val="0"/>
              <w:autoSpaceDE w:val="0"/>
              <w:autoSpaceDN w:val="0"/>
              <w:adjustRightInd w:val="0"/>
              <w:ind w:hanging="144"/>
              <w:jc w:val="center"/>
              <w:rPr>
                <w:rFonts w:eastAsia="Times New Roman" w:cs="Courier New"/>
                <w:b/>
                <w:color w:val="000000"/>
                <w:szCs w:val="20"/>
              </w:rPr>
            </w:pPr>
            <w:r w:rsidRPr="00B869E2">
              <w:rPr>
                <w:rFonts w:eastAsia="Times New Roman" w:cs="Courier New"/>
                <w:b/>
                <w:color w:val="000000"/>
                <w:szCs w:val="20"/>
              </w:rPr>
              <w:t>0.66</w:t>
            </w:r>
            <w:r w:rsidRPr="00B869E2">
              <w:rPr>
                <w:rFonts w:eastAsia="Times New Roman" w:cs="Courier New"/>
                <w:b/>
                <w:color w:val="000000"/>
                <w:szCs w:val="20"/>
              </w:rPr>
              <w:sym w:font="Symbol" w:char="F0B1"/>
            </w:r>
            <w:r w:rsidRPr="00B869E2">
              <w:rPr>
                <w:rFonts w:eastAsia="Times New Roman" w:cs="Courier New"/>
                <w:b/>
                <w:color w:val="000000"/>
                <w:szCs w:val="20"/>
              </w:rPr>
              <w:t>0.3</w:t>
            </w:r>
          </w:p>
        </w:tc>
      </w:tr>
      <w:tr w:rsidR="00655326" w:rsidRPr="00B869E2">
        <w:tc>
          <w:tcPr>
            <w:tcW w:w="1206" w:type="dxa"/>
            <w:vMerge w:val="restart"/>
          </w:tcPr>
          <w:p w:rsidR="00655326" w:rsidRPr="00E265CD" w:rsidRDefault="00655326" w:rsidP="00655326">
            <w:pPr>
              <w:widowControl w:val="0"/>
              <w:autoSpaceDE w:val="0"/>
              <w:autoSpaceDN w:val="0"/>
              <w:adjustRightInd w:val="0"/>
              <w:rPr>
                <w:rFonts w:eastAsia="Times New Roman" w:cs="Courier New"/>
                <w:b/>
                <w:color w:val="000000"/>
                <w:szCs w:val="20"/>
              </w:rPr>
            </w:pPr>
            <w:r w:rsidRPr="00E265CD">
              <w:rPr>
                <w:rFonts w:eastAsia="Times New Roman" w:cs="Courier New"/>
                <w:b/>
                <w:color w:val="000000"/>
                <w:szCs w:val="20"/>
              </w:rPr>
              <w:t>2</w:t>
            </w:r>
          </w:p>
        </w:tc>
        <w:tc>
          <w:tcPr>
            <w:tcW w:w="1159" w:type="dxa"/>
          </w:tcPr>
          <w:p w:rsidR="00655326" w:rsidRPr="00B869E2" w:rsidRDefault="00655326" w:rsidP="00B869E2">
            <w:pPr>
              <w:widowControl w:val="0"/>
              <w:autoSpaceDE w:val="0"/>
              <w:autoSpaceDN w:val="0"/>
              <w:adjustRightInd w:val="0"/>
              <w:ind w:hanging="180"/>
              <w:jc w:val="center"/>
              <w:rPr>
                <w:rFonts w:eastAsia="Times New Roman" w:cs="Courier New"/>
                <w:color w:val="000000"/>
                <w:szCs w:val="20"/>
              </w:rPr>
            </w:pPr>
            <w:r w:rsidRPr="00B869E2">
              <w:rPr>
                <w:rFonts w:eastAsia="Times New Roman" w:cs="Courier New"/>
                <w:color w:val="000000"/>
                <w:szCs w:val="20"/>
              </w:rPr>
              <w:t>3</w:t>
            </w:r>
          </w:p>
        </w:tc>
        <w:tc>
          <w:tcPr>
            <w:tcW w:w="1530" w:type="dxa"/>
          </w:tcPr>
          <w:p w:rsidR="00655326" w:rsidRPr="00B869E2" w:rsidRDefault="00655326" w:rsidP="00B869E2">
            <w:pPr>
              <w:widowControl w:val="0"/>
              <w:autoSpaceDE w:val="0"/>
              <w:autoSpaceDN w:val="0"/>
              <w:adjustRightInd w:val="0"/>
              <w:ind w:left="23" w:hanging="90"/>
              <w:jc w:val="center"/>
              <w:rPr>
                <w:rFonts w:eastAsia="Times New Roman" w:cs="Courier New"/>
                <w:color w:val="000000"/>
                <w:szCs w:val="20"/>
              </w:rPr>
            </w:pPr>
            <w:r w:rsidRPr="00B869E2">
              <w:rPr>
                <w:rFonts w:eastAsia="Times New Roman" w:cs="Courier New"/>
                <w:color w:val="000000"/>
                <w:szCs w:val="20"/>
              </w:rPr>
              <w:t>23</w:t>
            </w:r>
          </w:p>
        </w:tc>
        <w:tc>
          <w:tcPr>
            <w:tcW w:w="189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77.1</w:t>
            </w:r>
          </w:p>
        </w:tc>
        <w:tc>
          <w:tcPr>
            <w:tcW w:w="198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59.3</w:t>
            </w:r>
          </w:p>
        </w:tc>
        <w:tc>
          <w:tcPr>
            <w:tcW w:w="1839" w:type="dxa"/>
          </w:tcPr>
          <w:p w:rsidR="00655326" w:rsidRPr="00B869E2" w:rsidRDefault="00655326" w:rsidP="00B869E2">
            <w:pPr>
              <w:widowControl w:val="0"/>
              <w:autoSpaceDE w:val="0"/>
              <w:autoSpaceDN w:val="0"/>
              <w:adjustRightInd w:val="0"/>
              <w:ind w:hanging="144"/>
              <w:jc w:val="center"/>
              <w:rPr>
                <w:rFonts w:eastAsia="Times New Roman" w:cs="Courier New"/>
                <w:color w:val="000000"/>
                <w:szCs w:val="20"/>
              </w:rPr>
            </w:pPr>
            <w:r w:rsidRPr="00B869E2">
              <w:rPr>
                <w:rFonts w:eastAsia="Times New Roman" w:cs="Courier New"/>
                <w:color w:val="000000"/>
                <w:szCs w:val="20"/>
              </w:rPr>
              <w:t>0.77</w:t>
            </w:r>
            <w:r w:rsidRPr="00B869E2">
              <w:rPr>
                <w:rFonts w:eastAsia="Times New Roman" w:cs="Courier New"/>
                <w:color w:val="000000"/>
                <w:szCs w:val="20"/>
              </w:rPr>
              <w:sym w:font="Symbol" w:char="F0B1"/>
            </w:r>
            <w:r w:rsidRPr="00B869E2">
              <w:rPr>
                <w:rFonts w:eastAsia="Times New Roman" w:cs="Courier New"/>
                <w:color w:val="000000"/>
                <w:szCs w:val="20"/>
              </w:rPr>
              <w:t>0.3</w:t>
            </w:r>
          </w:p>
        </w:tc>
      </w:tr>
      <w:tr w:rsidR="00655326" w:rsidRPr="00B869E2">
        <w:tc>
          <w:tcPr>
            <w:tcW w:w="1206" w:type="dxa"/>
            <w:vMerge/>
          </w:tcPr>
          <w:p w:rsidR="00655326" w:rsidRPr="00B869E2" w:rsidRDefault="00655326" w:rsidP="00655326">
            <w:pPr>
              <w:widowControl w:val="0"/>
              <w:autoSpaceDE w:val="0"/>
              <w:autoSpaceDN w:val="0"/>
              <w:adjustRightInd w:val="0"/>
              <w:rPr>
                <w:rFonts w:eastAsia="Times New Roman" w:cs="Courier New"/>
                <w:color w:val="000000"/>
                <w:szCs w:val="20"/>
              </w:rPr>
            </w:pPr>
          </w:p>
        </w:tc>
        <w:tc>
          <w:tcPr>
            <w:tcW w:w="1159" w:type="dxa"/>
          </w:tcPr>
          <w:p w:rsidR="00655326" w:rsidRPr="00B869E2" w:rsidRDefault="00655326" w:rsidP="00B869E2">
            <w:pPr>
              <w:widowControl w:val="0"/>
              <w:autoSpaceDE w:val="0"/>
              <w:autoSpaceDN w:val="0"/>
              <w:adjustRightInd w:val="0"/>
              <w:ind w:hanging="180"/>
              <w:jc w:val="center"/>
              <w:rPr>
                <w:rFonts w:eastAsia="Times New Roman" w:cs="Courier New"/>
                <w:color w:val="000000"/>
                <w:szCs w:val="20"/>
              </w:rPr>
            </w:pPr>
            <w:r w:rsidRPr="00B869E2">
              <w:rPr>
                <w:rFonts w:eastAsia="Times New Roman" w:cs="Courier New"/>
                <w:color w:val="000000"/>
                <w:szCs w:val="20"/>
              </w:rPr>
              <w:t>4</w:t>
            </w:r>
          </w:p>
        </w:tc>
        <w:tc>
          <w:tcPr>
            <w:tcW w:w="1530" w:type="dxa"/>
          </w:tcPr>
          <w:p w:rsidR="00655326" w:rsidRPr="00B869E2" w:rsidRDefault="00655326" w:rsidP="00B869E2">
            <w:pPr>
              <w:widowControl w:val="0"/>
              <w:autoSpaceDE w:val="0"/>
              <w:autoSpaceDN w:val="0"/>
              <w:adjustRightInd w:val="0"/>
              <w:ind w:left="23" w:hanging="90"/>
              <w:jc w:val="center"/>
              <w:rPr>
                <w:rFonts w:eastAsia="Times New Roman" w:cs="Courier New"/>
                <w:color w:val="000000"/>
                <w:szCs w:val="20"/>
              </w:rPr>
            </w:pPr>
            <w:r w:rsidRPr="00B869E2">
              <w:rPr>
                <w:rFonts w:eastAsia="Times New Roman" w:cs="Courier New"/>
                <w:color w:val="000000"/>
                <w:szCs w:val="20"/>
              </w:rPr>
              <w:t>11</w:t>
            </w:r>
          </w:p>
        </w:tc>
        <w:tc>
          <w:tcPr>
            <w:tcW w:w="189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149.7</w:t>
            </w:r>
          </w:p>
        </w:tc>
        <w:tc>
          <w:tcPr>
            <w:tcW w:w="198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88.6</w:t>
            </w:r>
          </w:p>
        </w:tc>
        <w:tc>
          <w:tcPr>
            <w:tcW w:w="1839" w:type="dxa"/>
          </w:tcPr>
          <w:p w:rsidR="00655326" w:rsidRPr="00B869E2" w:rsidRDefault="00655326" w:rsidP="00B869E2">
            <w:pPr>
              <w:widowControl w:val="0"/>
              <w:autoSpaceDE w:val="0"/>
              <w:autoSpaceDN w:val="0"/>
              <w:adjustRightInd w:val="0"/>
              <w:ind w:hanging="144"/>
              <w:jc w:val="center"/>
              <w:rPr>
                <w:rFonts w:eastAsia="Times New Roman" w:cs="Courier New"/>
                <w:color w:val="000000"/>
                <w:szCs w:val="20"/>
              </w:rPr>
            </w:pPr>
            <w:r w:rsidRPr="00B869E2">
              <w:rPr>
                <w:rFonts w:eastAsia="Times New Roman" w:cs="Courier New"/>
                <w:color w:val="000000"/>
                <w:szCs w:val="20"/>
              </w:rPr>
              <w:t>0.68</w:t>
            </w:r>
            <w:r w:rsidRPr="00B869E2">
              <w:rPr>
                <w:rFonts w:eastAsia="Times New Roman" w:cs="Courier New"/>
                <w:color w:val="000000"/>
                <w:szCs w:val="20"/>
              </w:rPr>
              <w:sym w:font="Symbol" w:char="F0B1"/>
            </w:r>
            <w:r w:rsidRPr="00B869E2">
              <w:rPr>
                <w:rFonts w:eastAsia="Times New Roman" w:cs="Courier New"/>
                <w:color w:val="000000"/>
                <w:szCs w:val="20"/>
              </w:rPr>
              <w:t>0.3</w:t>
            </w:r>
          </w:p>
        </w:tc>
      </w:tr>
      <w:tr w:rsidR="00655326" w:rsidRPr="00B869E2">
        <w:tc>
          <w:tcPr>
            <w:tcW w:w="1206" w:type="dxa"/>
            <w:vMerge/>
          </w:tcPr>
          <w:p w:rsidR="00655326" w:rsidRPr="00B869E2" w:rsidRDefault="00655326" w:rsidP="00655326">
            <w:pPr>
              <w:widowControl w:val="0"/>
              <w:autoSpaceDE w:val="0"/>
              <w:autoSpaceDN w:val="0"/>
              <w:adjustRightInd w:val="0"/>
              <w:rPr>
                <w:rFonts w:eastAsia="Times New Roman" w:cs="Courier New"/>
                <w:color w:val="000000"/>
                <w:szCs w:val="20"/>
              </w:rPr>
            </w:pPr>
          </w:p>
        </w:tc>
        <w:tc>
          <w:tcPr>
            <w:tcW w:w="1159" w:type="dxa"/>
          </w:tcPr>
          <w:p w:rsidR="00655326" w:rsidRPr="00B869E2" w:rsidRDefault="00655326" w:rsidP="00B869E2">
            <w:pPr>
              <w:widowControl w:val="0"/>
              <w:autoSpaceDE w:val="0"/>
              <w:autoSpaceDN w:val="0"/>
              <w:adjustRightInd w:val="0"/>
              <w:ind w:hanging="180"/>
              <w:jc w:val="center"/>
              <w:rPr>
                <w:rFonts w:eastAsia="Times New Roman" w:cs="Courier New"/>
                <w:color w:val="000000"/>
                <w:szCs w:val="20"/>
              </w:rPr>
            </w:pPr>
            <w:r w:rsidRPr="00B869E2">
              <w:rPr>
                <w:rFonts w:eastAsia="Times New Roman" w:cs="Courier New"/>
                <w:color w:val="000000"/>
                <w:szCs w:val="20"/>
              </w:rPr>
              <w:t>5</w:t>
            </w:r>
          </w:p>
        </w:tc>
        <w:tc>
          <w:tcPr>
            <w:tcW w:w="1530" w:type="dxa"/>
          </w:tcPr>
          <w:p w:rsidR="00655326" w:rsidRPr="00B869E2" w:rsidRDefault="00655326" w:rsidP="00B869E2">
            <w:pPr>
              <w:widowControl w:val="0"/>
              <w:autoSpaceDE w:val="0"/>
              <w:autoSpaceDN w:val="0"/>
              <w:adjustRightInd w:val="0"/>
              <w:ind w:left="23" w:hanging="90"/>
              <w:jc w:val="center"/>
              <w:rPr>
                <w:rFonts w:eastAsia="Times New Roman" w:cs="Courier New"/>
                <w:color w:val="000000"/>
                <w:szCs w:val="20"/>
              </w:rPr>
            </w:pPr>
            <w:r w:rsidRPr="00B869E2">
              <w:rPr>
                <w:rFonts w:eastAsia="Times New Roman" w:cs="Courier New"/>
                <w:color w:val="000000"/>
                <w:szCs w:val="20"/>
              </w:rPr>
              <w:t>30</w:t>
            </w:r>
          </w:p>
        </w:tc>
        <w:tc>
          <w:tcPr>
            <w:tcW w:w="189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123.3</w:t>
            </w:r>
          </w:p>
        </w:tc>
        <w:tc>
          <w:tcPr>
            <w:tcW w:w="1980" w:type="dxa"/>
          </w:tcPr>
          <w:p w:rsidR="00655326" w:rsidRPr="00F0404B" w:rsidRDefault="00F0404B" w:rsidP="00B869E2">
            <w:pPr>
              <w:widowControl w:val="0"/>
              <w:autoSpaceDE w:val="0"/>
              <w:autoSpaceDN w:val="0"/>
              <w:adjustRightInd w:val="0"/>
              <w:ind w:hanging="144"/>
              <w:jc w:val="center"/>
              <w:rPr>
                <w:rFonts w:eastAsia="Times New Roman" w:cs="Courier New"/>
                <w:color w:val="000000"/>
                <w:szCs w:val="20"/>
              </w:rPr>
            </w:pPr>
            <w:r w:rsidRPr="00F0404B">
              <w:rPr>
                <w:rFonts w:eastAsia="Times New Roman" w:cs="Courier New"/>
                <w:color w:val="000000"/>
                <w:szCs w:val="20"/>
              </w:rPr>
              <w:t>84.7</w:t>
            </w:r>
          </w:p>
        </w:tc>
        <w:tc>
          <w:tcPr>
            <w:tcW w:w="1839" w:type="dxa"/>
          </w:tcPr>
          <w:p w:rsidR="00655326" w:rsidRPr="00B869E2" w:rsidRDefault="00655326" w:rsidP="00B869E2">
            <w:pPr>
              <w:widowControl w:val="0"/>
              <w:autoSpaceDE w:val="0"/>
              <w:autoSpaceDN w:val="0"/>
              <w:adjustRightInd w:val="0"/>
              <w:ind w:hanging="144"/>
              <w:jc w:val="center"/>
              <w:rPr>
                <w:rFonts w:eastAsia="Times New Roman" w:cs="Courier New"/>
                <w:color w:val="000000"/>
                <w:szCs w:val="20"/>
              </w:rPr>
            </w:pPr>
            <w:r w:rsidRPr="00B869E2">
              <w:rPr>
                <w:rFonts w:eastAsia="Times New Roman" w:cs="Courier New"/>
                <w:color w:val="000000"/>
                <w:szCs w:val="20"/>
              </w:rPr>
              <w:t>0.71</w:t>
            </w:r>
            <w:r w:rsidRPr="00B869E2">
              <w:rPr>
                <w:rFonts w:eastAsia="Times New Roman" w:cs="Courier New"/>
                <w:color w:val="000000"/>
                <w:szCs w:val="20"/>
              </w:rPr>
              <w:sym w:font="Symbol" w:char="F0B1"/>
            </w:r>
            <w:r w:rsidRPr="00B869E2">
              <w:rPr>
                <w:rFonts w:eastAsia="Times New Roman" w:cs="Courier New"/>
                <w:color w:val="000000"/>
                <w:szCs w:val="20"/>
              </w:rPr>
              <w:t>0.3</w:t>
            </w:r>
          </w:p>
        </w:tc>
      </w:tr>
      <w:tr w:rsidR="00655326" w:rsidRPr="00B869E2">
        <w:tc>
          <w:tcPr>
            <w:tcW w:w="1206" w:type="dxa"/>
            <w:vMerge/>
          </w:tcPr>
          <w:p w:rsidR="00655326" w:rsidRPr="00B869E2" w:rsidRDefault="00655326" w:rsidP="00655326">
            <w:pPr>
              <w:widowControl w:val="0"/>
              <w:autoSpaceDE w:val="0"/>
              <w:autoSpaceDN w:val="0"/>
              <w:adjustRightInd w:val="0"/>
              <w:jc w:val="center"/>
              <w:rPr>
                <w:rFonts w:eastAsia="Times New Roman" w:cs="Courier New"/>
                <w:b/>
                <w:color w:val="000000"/>
                <w:szCs w:val="20"/>
              </w:rPr>
            </w:pPr>
          </w:p>
        </w:tc>
        <w:tc>
          <w:tcPr>
            <w:tcW w:w="1159" w:type="dxa"/>
          </w:tcPr>
          <w:p w:rsidR="00655326" w:rsidRPr="00B869E2" w:rsidRDefault="00655326" w:rsidP="00B869E2">
            <w:pPr>
              <w:widowControl w:val="0"/>
              <w:autoSpaceDE w:val="0"/>
              <w:autoSpaceDN w:val="0"/>
              <w:adjustRightInd w:val="0"/>
              <w:ind w:hanging="180"/>
              <w:jc w:val="center"/>
              <w:rPr>
                <w:rFonts w:eastAsia="Times New Roman" w:cs="Courier New"/>
                <w:b/>
                <w:color w:val="000000"/>
                <w:szCs w:val="20"/>
              </w:rPr>
            </w:pPr>
            <w:r w:rsidRPr="00B869E2">
              <w:rPr>
                <w:rFonts w:eastAsia="Times New Roman" w:cs="Courier New"/>
                <w:b/>
                <w:color w:val="000000"/>
                <w:szCs w:val="20"/>
              </w:rPr>
              <w:t>Total</w:t>
            </w:r>
          </w:p>
        </w:tc>
        <w:tc>
          <w:tcPr>
            <w:tcW w:w="1530" w:type="dxa"/>
          </w:tcPr>
          <w:p w:rsidR="00655326" w:rsidRPr="00B869E2" w:rsidRDefault="00655326" w:rsidP="00B869E2">
            <w:pPr>
              <w:widowControl w:val="0"/>
              <w:autoSpaceDE w:val="0"/>
              <w:autoSpaceDN w:val="0"/>
              <w:adjustRightInd w:val="0"/>
              <w:ind w:left="23" w:hanging="90"/>
              <w:jc w:val="center"/>
              <w:rPr>
                <w:rFonts w:eastAsia="Times New Roman" w:cs="Courier New"/>
                <w:b/>
                <w:color w:val="000000"/>
                <w:szCs w:val="20"/>
              </w:rPr>
            </w:pPr>
            <w:r w:rsidRPr="00B869E2">
              <w:rPr>
                <w:rFonts w:eastAsia="Times New Roman" w:cs="Courier New"/>
                <w:b/>
                <w:color w:val="000000"/>
                <w:szCs w:val="20"/>
              </w:rPr>
              <w:t>64</w:t>
            </w:r>
          </w:p>
        </w:tc>
        <w:tc>
          <w:tcPr>
            <w:tcW w:w="1890" w:type="dxa"/>
          </w:tcPr>
          <w:p w:rsidR="00655326" w:rsidRPr="00B869E2" w:rsidRDefault="00655326" w:rsidP="00B869E2">
            <w:pPr>
              <w:widowControl w:val="0"/>
              <w:autoSpaceDE w:val="0"/>
              <w:autoSpaceDN w:val="0"/>
              <w:adjustRightInd w:val="0"/>
              <w:ind w:hanging="144"/>
              <w:jc w:val="center"/>
              <w:rPr>
                <w:rFonts w:eastAsia="Times New Roman" w:cs="Courier New"/>
                <w:b/>
                <w:color w:val="000000"/>
                <w:szCs w:val="20"/>
              </w:rPr>
            </w:pPr>
            <w:r w:rsidRPr="00B869E2">
              <w:rPr>
                <w:rFonts w:eastAsia="Times New Roman" w:cs="Courier New"/>
                <w:b/>
                <w:color w:val="000000"/>
                <w:szCs w:val="20"/>
              </w:rPr>
              <w:t xml:space="preserve">111.2 </w:t>
            </w:r>
          </w:p>
        </w:tc>
        <w:tc>
          <w:tcPr>
            <w:tcW w:w="1980" w:type="dxa"/>
          </w:tcPr>
          <w:p w:rsidR="00655326" w:rsidRPr="00B869E2" w:rsidRDefault="00655326" w:rsidP="00B869E2">
            <w:pPr>
              <w:widowControl w:val="0"/>
              <w:autoSpaceDE w:val="0"/>
              <w:autoSpaceDN w:val="0"/>
              <w:adjustRightInd w:val="0"/>
              <w:ind w:hanging="144"/>
              <w:jc w:val="center"/>
              <w:rPr>
                <w:rFonts w:eastAsia="Times New Roman" w:cs="Courier New"/>
                <w:b/>
                <w:color w:val="000000"/>
                <w:szCs w:val="20"/>
              </w:rPr>
            </w:pPr>
            <w:r w:rsidRPr="00B869E2">
              <w:rPr>
                <w:rFonts w:eastAsia="Times New Roman" w:cs="Courier New"/>
                <w:b/>
                <w:color w:val="000000"/>
                <w:szCs w:val="20"/>
              </w:rPr>
              <w:t>76.2</w:t>
            </w:r>
          </w:p>
        </w:tc>
        <w:tc>
          <w:tcPr>
            <w:tcW w:w="1839" w:type="dxa"/>
          </w:tcPr>
          <w:p w:rsidR="00655326" w:rsidRPr="00B869E2" w:rsidRDefault="00655326" w:rsidP="00B869E2">
            <w:pPr>
              <w:widowControl w:val="0"/>
              <w:autoSpaceDE w:val="0"/>
              <w:autoSpaceDN w:val="0"/>
              <w:adjustRightInd w:val="0"/>
              <w:ind w:hanging="144"/>
              <w:jc w:val="center"/>
              <w:rPr>
                <w:rFonts w:eastAsia="Times New Roman" w:cs="Courier New"/>
                <w:b/>
                <w:color w:val="000000"/>
                <w:szCs w:val="20"/>
              </w:rPr>
            </w:pPr>
            <w:r w:rsidRPr="00B869E2">
              <w:rPr>
                <w:rFonts w:eastAsia="Times New Roman" w:cs="Courier New"/>
                <w:b/>
                <w:color w:val="000000"/>
                <w:szCs w:val="20"/>
              </w:rPr>
              <w:t>0.73</w:t>
            </w:r>
            <w:r w:rsidRPr="00B869E2">
              <w:rPr>
                <w:rFonts w:eastAsia="Times New Roman" w:cs="Courier New"/>
                <w:b/>
                <w:color w:val="000000"/>
                <w:szCs w:val="20"/>
              </w:rPr>
              <w:sym w:font="Symbol" w:char="F0B1"/>
            </w:r>
            <w:r w:rsidRPr="00B869E2">
              <w:rPr>
                <w:rFonts w:eastAsia="Times New Roman" w:cs="Courier New"/>
                <w:b/>
                <w:color w:val="000000"/>
                <w:szCs w:val="20"/>
              </w:rPr>
              <w:t>0.3</w:t>
            </w:r>
          </w:p>
        </w:tc>
      </w:tr>
      <w:tr w:rsidR="00655326" w:rsidRPr="00B869E2">
        <w:trPr>
          <w:trHeight w:val="350"/>
        </w:trPr>
        <w:tc>
          <w:tcPr>
            <w:tcW w:w="9604" w:type="dxa"/>
            <w:gridSpan w:val="6"/>
          </w:tcPr>
          <w:p w:rsidR="00655326" w:rsidRPr="00B869E2" w:rsidRDefault="00655326" w:rsidP="00B869E2">
            <w:pPr>
              <w:ind w:hanging="144"/>
              <w:contextualSpacing/>
              <w:rPr>
                <w:rFonts w:eastAsia="Calibri" w:cs="Cambria"/>
                <w:b/>
              </w:rPr>
            </w:pPr>
            <w:r w:rsidRPr="00B869E2">
              <w:rPr>
                <w:rFonts w:eastAsia="Calibri" w:cs="Cambria"/>
                <w:b/>
                <w:vertAlign w:val="superscript"/>
              </w:rPr>
              <w:t>1</w:t>
            </w:r>
            <w:r w:rsidRPr="00B869E2">
              <w:rPr>
                <w:rFonts w:eastAsia="Calibri" w:cs="Cambria"/>
                <w:b/>
              </w:rPr>
              <w:t xml:space="preserve">No significance found by grade (F [1,100]= 1.6;p=0.196) or time point (F [1,100]=1.2;p=0.269). </w:t>
            </w:r>
          </w:p>
        </w:tc>
      </w:tr>
    </w:tbl>
    <w:p w:rsidR="00655326" w:rsidRDefault="00655326"/>
    <w:p w:rsidR="00B869E2" w:rsidRDefault="00B869E2"/>
    <w:p w:rsidR="00B869E2" w:rsidRDefault="00B869E2"/>
    <w:p w:rsidR="00B869E2" w:rsidRDefault="00B869E2"/>
    <w:p w:rsidR="00B869E2" w:rsidRDefault="00B869E2"/>
    <w:p w:rsidR="00B869E2" w:rsidRDefault="00B869E2"/>
    <w:p w:rsidR="00B869E2" w:rsidRDefault="00B869E2"/>
    <w:p w:rsidR="00B869E2" w:rsidRDefault="00B869E2"/>
    <w:p w:rsidR="00526602" w:rsidRDefault="00526602"/>
    <w:p w:rsidR="004115C0" w:rsidRDefault="004115C0"/>
    <w:p w:rsidR="0039057D" w:rsidRPr="0039057D" w:rsidRDefault="00B869E2" w:rsidP="0039057D">
      <w:pPr>
        <w:widowControl w:val="0"/>
        <w:autoSpaceDE w:val="0"/>
        <w:autoSpaceDN w:val="0"/>
        <w:adjustRightInd w:val="0"/>
        <w:spacing w:after="0" w:line="240" w:lineRule="auto"/>
        <w:rPr>
          <w:rFonts w:ascii="Calibri" w:eastAsia="Times New Roman" w:hAnsi="Calibri" w:cs="Courier New"/>
          <w:b/>
          <w:color w:val="000000"/>
          <w:sz w:val="24"/>
          <w:szCs w:val="20"/>
        </w:rPr>
      </w:pPr>
      <w:r>
        <w:rPr>
          <w:rFonts w:ascii="Calibri" w:eastAsia="Times New Roman" w:hAnsi="Calibri" w:cs="Courier New"/>
          <w:b/>
          <w:color w:val="000000"/>
          <w:sz w:val="24"/>
          <w:szCs w:val="20"/>
        </w:rPr>
        <w:t>Table 6</w:t>
      </w:r>
      <w:r w:rsidR="0039057D" w:rsidRPr="0039057D">
        <w:rPr>
          <w:rFonts w:ascii="Calibri" w:eastAsia="Times New Roman" w:hAnsi="Calibri" w:cs="Courier New"/>
          <w:b/>
          <w:color w:val="000000"/>
          <w:sz w:val="24"/>
          <w:szCs w:val="20"/>
        </w:rPr>
        <w:t>. Salad Bar Item Selection</w:t>
      </w:r>
    </w:p>
    <w:p w:rsidR="0039057D" w:rsidRPr="0039057D" w:rsidRDefault="0039057D" w:rsidP="0039057D">
      <w:pPr>
        <w:widowControl w:val="0"/>
        <w:autoSpaceDE w:val="0"/>
        <w:autoSpaceDN w:val="0"/>
        <w:adjustRightInd w:val="0"/>
        <w:spacing w:after="0" w:line="240" w:lineRule="auto"/>
        <w:rPr>
          <w:rFonts w:ascii="Times New Roman" w:eastAsia="Times New Roman" w:hAnsi="Times New Roman" w:cs="Courier New"/>
          <w:b/>
          <w:color w:val="000000"/>
          <w:sz w:val="24"/>
          <w:szCs w:val="20"/>
        </w:rPr>
      </w:pPr>
    </w:p>
    <w:tbl>
      <w:tblPr>
        <w:tblStyle w:val="TableGrid6"/>
        <w:tblW w:w="5000" w:type="pct"/>
        <w:tblLook w:val="00A0"/>
      </w:tblPr>
      <w:tblGrid>
        <w:gridCol w:w="2635"/>
        <w:gridCol w:w="2422"/>
        <w:gridCol w:w="2849"/>
        <w:gridCol w:w="2635"/>
        <w:gridCol w:w="2635"/>
      </w:tblGrid>
      <w:tr w:rsidR="0039057D" w:rsidRPr="009D4F0B">
        <w:tc>
          <w:tcPr>
            <w:tcW w:w="1000" w:type="pct"/>
            <w:vMerge w:val="restart"/>
            <w:shd w:val="clear" w:color="auto" w:fill="F2F2F2"/>
          </w:tcPr>
          <w:p w:rsidR="0039057D" w:rsidRPr="009D4F0B" w:rsidRDefault="0039057D" w:rsidP="0039057D">
            <w:pPr>
              <w:widowControl w:val="0"/>
              <w:autoSpaceDE w:val="0"/>
              <w:autoSpaceDN w:val="0"/>
              <w:adjustRightInd w:val="0"/>
              <w:rPr>
                <w:rFonts w:cs="Courier New"/>
                <w:b/>
                <w:color w:val="000000"/>
                <w:sz w:val="22"/>
              </w:rPr>
            </w:pPr>
          </w:p>
        </w:tc>
        <w:tc>
          <w:tcPr>
            <w:tcW w:w="4000" w:type="pct"/>
            <w:gridSpan w:val="4"/>
            <w:shd w:val="clear" w:color="auto" w:fill="F2F2F2"/>
          </w:tcPr>
          <w:p w:rsidR="0039057D" w:rsidRPr="009D4F0B" w:rsidRDefault="0039057D" w:rsidP="0039057D">
            <w:pPr>
              <w:widowControl w:val="0"/>
              <w:autoSpaceDE w:val="0"/>
              <w:autoSpaceDN w:val="0"/>
              <w:adjustRightInd w:val="0"/>
              <w:jc w:val="center"/>
              <w:rPr>
                <w:rFonts w:cs="Courier New"/>
                <w:b/>
                <w:color w:val="000000"/>
                <w:sz w:val="22"/>
              </w:rPr>
            </w:pPr>
            <w:r w:rsidRPr="009D4F0B">
              <w:rPr>
                <w:rFonts w:cs="Courier New"/>
                <w:b/>
                <w:color w:val="000000"/>
                <w:sz w:val="22"/>
              </w:rPr>
              <w:t>Time Point</w:t>
            </w:r>
          </w:p>
        </w:tc>
      </w:tr>
      <w:tr w:rsidR="0039057D" w:rsidRPr="009D4F0B">
        <w:tc>
          <w:tcPr>
            <w:tcW w:w="1000" w:type="pct"/>
            <w:vMerge/>
            <w:shd w:val="clear" w:color="auto" w:fill="F2F2F2"/>
          </w:tcPr>
          <w:p w:rsidR="0039057D" w:rsidRPr="009D4F0B" w:rsidRDefault="0039057D" w:rsidP="0039057D">
            <w:pPr>
              <w:widowControl w:val="0"/>
              <w:autoSpaceDE w:val="0"/>
              <w:autoSpaceDN w:val="0"/>
              <w:adjustRightInd w:val="0"/>
              <w:rPr>
                <w:rFonts w:cs="Courier New"/>
                <w:b/>
                <w:color w:val="000000"/>
                <w:sz w:val="22"/>
              </w:rPr>
            </w:pPr>
          </w:p>
        </w:tc>
        <w:tc>
          <w:tcPr>
            <w:tcW w:w="2000" w:type="pct"/>
            <w:gridSpan w:val="2"/>
            <w:shd w:val="clear" w:color="auto" w:fill="FFFFFF" w:themeFill="background1"/>
          </w:tcPr>
          <w:p w:rsidR="0039057D" w:rsidRPr="009D4F0B" w:rsidRDefault="0039057D" w:rsidP="0039057D">
            <w:pPr>
              <w:widowControl w:val="0"/>
              <w:autoSpaceDE w:val="0"/>
              <w:autoSpaceDN w:val="0"/>
              <w:adjustRightInd w:val="0"/>
              <w:jc w:val="center"/>
              <w:rPr>
                <w:rFonts w:cs="Courier New"/>
                <w:b/>
                <w:color w:val="000000"/>
                <w:sz w:val="22"/>
              </w:rPr>
            </w:pPr>
            <w:r w:rsidRPr="009D4F0B">
              <w:rPr>
                <w:rFonts w:cs="Courier New"/>
                <w:b/>
                <w:color w:val="000000"/>
                <w:sz w:val="22"/>
              </w:rPr>
              <w:t>Baseline</w:t>
            </w:r>
          </w:p>
        </w:tc>
        <w:tc>
          <w:tcPr>
            <w:tcW w:w="2000" w:type="pct"/>
            <w:gridSpan w:val="2"/>
            <w:shd w:val="clear" w:color="auto" w:fill="FFFFFF" w:themeFill="background1"/>
          </w:tcPr>
          <w:p w:rsidR="0039057D" w:rsidRPr="009D4F0B" w:rsidRDefault="0039057D" w:rsidP="0039057D">
            <w:pPr>
              <w:widowControl w:val="0"/>
              <w:autoSpaceDE w:val="0"/>
              <w:autoSpaceDN w:val="0"/>
              <w:adjustRightInd w:val="0"/>
              <w:jc w:val="center"/>
              <w:rPr>
                <w:rFonts w:cs="Courier New"/>
                <w:b/>
                <w:color w:val="000000"/>
                <w:sz w:val="22"/>
              </w:rPr>
            </w:pPr>
            <w:r w:rsidRPr="009D4F0B">
              <w:rPr>
                <w:rFonts w:cs="Courier New"/>
                <w:b/>
                <w:color w:val="000000"/>
                <w:sz w:val="22"/>
              </w:rPr>
              <w:t>Post</w:t>
            </w:r>
          </w:p>
        </w:tc>
      </w:tr>
      <w:tr w:rsidR="0039057D" w:rsidRPr="009D4F0B">
        <w:tc>
          <w:tcPr>
            <w:tcW w:w="1000" w:type="pct"/>
            <w:shd w:val="clear" w:color="auto" w:fill="F2F2F2"/>
          </w:tcPr>
          <w:p w:rsidR="0039057D" w:rsidRPr="009D4F0B" w:rsidRDefault="0039057D" w:rsidP="0039057D">
            <w:pPr>
              <w:widowControl w:val="0"/>
              <w:autoSpaceDE w:val="0"/>
              <w:autoSpaceDN w:val="0"/>
              <w:adjustRightInd w:val="0"/>
              <w:jc w:val="center"/>
              <w:rPr>
                <w:rFonts w:cs="Courier New"/>
                <w:b/>
                <w:color w:val="000000"/>
                <w:sz w:val="22"/>
              </w:rPr>
            </w:pPr>
            <w:r w:rsidRPr="009D4F0B">
              <w:rPr>
                <w:rFonts w:cs="Courier New"/>
                <w:b/>
                <w:color w:val="000000"/>
                <w:sz w:val="22"/>
              </w:rPr>
              <w:t>Salad Bar Items</w:t>
            </w:r>
          </w:p>
        </w:tc>
        <w:tc>
          <w:tcPr>
            <w:tcW w:w="919" w:type="pct"/>
            <w:shd w:val="clear" w:color="auto" w:fill="F2F2F2"/>
          </w:tcPr>
          <w:p w:rsidR="0039057D" w:rsidRPr="009D4F0B" w:rsidRDefault="0039057D" w:rsidP="0039057D">
            <w:pPr>
              <w:widowControl w:val="0"/>
              <w:autoSpaceDE w:val="0"/>
              <w:autoSpaceDN w:val="0"/>
              <w:adjustRightInd w:val="0"/>
              <w:jc w:val="center"/>
              <w:rPr>
                <w:rFonts w:cs="Courier New"/>
                <w:b/>
                <w:color w:val="000000"/>
                <w:sz w:val="22"/>
              </w:rPr>
            </w:pPr>
            <w:r w:rsidRPr="009D4F0B">
              <w:rPr>
                <w:rFonts w:cs="Courier New"/>
                <w:b/>
                <w:color w:val="000000"/>
                <w:sz w:val="22"/>
              </w:rPr>
              <w:t>Item Offered</w:t>
            </w:r>
          </w:p>
        </w:tc>
        <w:tc>
          <w:tcPr>
            <w:tcW w:w="1081" w:type="pct"/>
            <w:shd w:val="clear" w:color="auto" w:fill="F2F2F2"/>
          </w:tcPr>
          <w:p w:rsidR="0039057D" w:rsidRPr="009D4F0B" w:rsidRDefault="0039057D" w:rsidP="0039057D">
            <w:pPr>
              <w:widowControl w:val="0"/>
              <w:autoSpaceDE w:val="0"/>
              <w:autoSpaceDN w:val="0"/>
              <w:adjustRightInd w:val="0"/>
              <w:jc w:val="center"/>
              <w:rPr>
                <w:rFonts w:cs="Courier New"/>
                <w:b/>
                <w:color w:val="000000"/>
                <w:sz w:val="22"/>
              </w:rPr>
            </w:pPr>
            <w:r w:rsidRPr="009D4F0B">
              <w:rPr>
                <w:rFonts w:cs="Courier New"/>
                <w:b/>
                <w:color w:val="000000"/>
                <w:sz w:val="22"/>
              </w:rPr>
              <w:t>Student Selection by Item</w:t>
            </w:r>
          </w:p>
          <w:p w:rsidR="0039057D" w:rsidRPr="009D4F0B" w:rsidRDefault="0039057D" w:rsidP="0039057D">
            <w:pPr>
              <w:widowControl w:val="0"/>
              <w:autoSpaceDE w:val="0"/>
              <w:autoSpaceDN w:val="0"/>
              <w:adjustRightInd w:val="0"/>
              <w:jc w:val="center"/>
              <w:rPr>
                <w:rFonts w:cs="Courier New"/>
                <w:b/>
                <w:color w:val="000000"/>
                <w:sz w:val="22"/>
              </w:rPr>
            </w:pPr>
            <w:r w:rsidRPr="009D4F0B">
              <w:rPr>
                <w:rFonts w:cs="Courier New"/>
                <w:b/>
                <w:color w:val="000000"/>
                <w:sz w:val="22"/>
              </w:rPr>
              <w:t>n=41</w:t>
            </w:r>
          </w:p>
        </w:tc>
        <w:tc>
          <w:tcPr>
            <w:tcW w:w="1000" w:type="pct"/>
            <w:shd w:val="clear" w:color="auto" w:fill="F2F2F2"/>
          </w:tcPr>
          <w:p w:rsidR="0039057D" w:rsidRPr="009D4F0B" w:rsidRDefault="0039057D" w:rsidP="0039057D">
            <w:pPr>
              <w:widowControl w:val="0"/>
              <w:autoSpaceDE w:val="0"/>
              <w:autoSpaceDN w:val="0"/>
              <w:adjustRightInd w:val="0"/>
              <w:jc w:val="center"/>
              <w:rPr>
                <w:rFonts w:cs="Courier New"/>
                <w:b/>
                <w:color w:val="000000"/>
                <w:sz w:val="22"/>
              </w:rPr>
            </w:pPr>
            <w:r w:rsidRPr="009D4F0B">
              <w:rPr>
                <w:rFonts w:cs="Courier New"/>
                <w:b/>
                <w:color w:val="000000"/>
                <w:sz w:val="22"/>
              </w:rPr>
              <w:t>Item Offered</w:t>
            </w:r>
          </w:p>
        </w:tc>
        <w:tc>
          <w:tcPr>
            <w:tcW w:w="1000" w:type="pct"/>
            <w:shd w:val="clear" w:color="auto" w:fill="F2F2F2"/>
          </w:tcPr>
          <w:p w:rsidR="0039057D" w:rsidRPr="009D4F0B" w:rsidRDefault="0039057D" w:rsidP="0039057D">
            <w:pPr>
              <w:widowControl w:val="0"/>
              <w:autoSpaceDE w:val="0"/>
              <w:autoSpaceDN w:val="0"/>
              <w:adjustRightInd w:val="0"/>
              <w:rPr>
                <w:rFonts w:cs="Courier New"/>
                <w:b/>
                <w:color w:val="000000"/>
                <w:sz w:val="22"/>
              </w:rPr>
            </w:pPr>
            <w:r w:rsidRPr="009D4F0B">
              <w:rPr>
                <w:rFonts w:cs="Courier New"/>
                <w:b/>
                <w:color w:val="000000"/>
                <w:sz w:val="22"/>
              </w:rPr>
              <w:t>Student Selection by Item</w:t>
            </w:r>
          </w:p>
          <w:p w:rsidR="0039057D" w:rsidRPr="009D4F0B" w:rsidRDefault="0039057D" w:rsidP="0039057D">
            <w:pPr>
              <w:widowControl w:val="0"/>
              <w:autoSpaceDE w:val="0"/>
              <w:autoSpaceDN w:val="0"/>
              <w:adjustRightInd w:val="0"/>
              <w:jc w:val="center"/>
              <w:rPr>
                <w:rFonts w:cs="Courier New"/>
                <w:b/>
                <w:color w:val="000000"/>
                <w:sz w:val="22"/>
              </w:rPr>
            </w:pPr>
            <w:r w:rsidRPr="009D4F0B">
              <w:rPr>
                <w:rFonts w:cs="Courier New"/>
                <w:b/>
                <w:color w:val="000000"/>
                <w:sz w:val="22"/>
              </w:rPr>
              <w:t>n=70</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Lettuce</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20 (49%)</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25 (36%)</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Tomato</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11 (27%)</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4 (6%)</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Cucumber</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20 (49%)</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15 (21%)</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Broccoli</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8 (20%)</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4 (6%)</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Pickles</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11(27%)</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20 (29%)</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Carrots</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10 (14%)</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Onion</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0 (0%)</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Cheese</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14 (34%)</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15 (21%)</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Croutons</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28 (68%)</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20 (29%)</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Crackers</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3 (7%)</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Ranch Dressing</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20 (49%)</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36 (51%)</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Thousand Island Dressing</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3 (7%)</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5 (7%)</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Ham</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21 (30%)</w:t>
            </w:r>
          </w:p>
        </w:tc>
      </w:tr>
      <w:tr w:rsidR="0039057D" w:rsidRPr="009D4F0B">
        <w:tc>
          <w:tcPr>
            <w:tcW w:w="1000" w:type="pct"/>
          </w:tcPr>
          <w:p w:rsidR="0039057D" w:rsidRPr="009D4F0B" w:rsidRDefault="0039057D" w:rsidP="0039057D">
            <w:pPr>
              <w:widowControl w:val="0"/>
              <w:autoSpaceDE w:val="0"/>
              <w:autoSpaceDN w:val="0"/>
              <w:adjustRightInd w:val="0"/>
              <w:rPr>
                <w:rFonts w:cs="Courier New"/>
                <w:color w:val="000000"/>
                <w:sz w:val="22"/>
              </w:rPr>
            </w:pPr>
            <w:r w:rsidRPr="009D4F0B">
              <w:rPr>
                <w:rFonts w:cs="Courier New"/>
                <w:color w:val="000000"/>
                <w:sz w:val="22"/>
              </w:rPr>
              <w:t>Turkey</w:t>
            </w:r>
          </w:p>
        </w:tc>
        <w:tc>
          <w:tcPr>
            <w:tcW w:w="919"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081"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X</w:t>
            </w:r>
          </w:p>
        </w:tc>
        <w:tc>
          <w:tcPr>
            <w:tcW w:w="1000" w:type="pct"/>
          </w:tcPr>
          <w:p w:rsidR="0039057D" w:rsidRPr="009D4F0B" w:rsidRDefault="0039057D" w:rsidP="0039057D">
            <w:pPr>
              <w:widowControl w:val="0"/>
              <w:autoSpaceDE w:val="0"/>
              <w:autoSpaceDN w:val="0"/>
              <w:adjustRightInd w:val="0"/>
              <w:jc w:val="center"/>
              <w:rPr>
                <w:rFonts w:cs="Courier New"/>
                <w:color w:val="000000"/>
                <w:sz w:val="22"/>
              </w:rPr>
            </w:pPr>
            <w:r w:rsidRPr="009D4F0B">
              <w:rPr>
                <w:rFonts w:cs="Courier New"/>
                <w:color w:val="000000"/>
                <w:sz w:val="22"/>
              </w:rPr>
              <w:t>23 (33%)</w:t>
            </w:r>
          </w:p>
        </w:tc>
      </w:tr>
    </w:tbl>
    <w:p w:rsidR="0039057D" w:rsidRPr="0039057D" w:rsidRDefault="0039057D" w:rsidP="0039057D">
      <w:pPr>
        <w:widowControl w:val="0"/>
        <w:autoSpaceDE w:val="0"/>
        <w:autoSpaceDN w:val="0"/>
        <w:adjustRightInd w:val="0"/>
        <w:spacing w:after="0" w:line="240" w:lineRule="auto"/>
        <w:rPr>
          <w:rFonts w:ascii="Times New Roman" w:eastAsia="Times New Roman" w:hAnsi="Times New Roman" w:cs="Courier New"/>
          <w:b/>
          <w:color w:val="000000"/>
          <w:sz w:val="24"/>
          <w:szCs w:val="20"/>
        </w:rPr>
      </w:pPr>
    </w:p>
    <w:p w:rsidR="0039057D" w:rsidRDefault="0039057D" w:rsidP="00DB63CC">
      <w:pPr>
        <w:rPr>
          <w:rFonts w:ascii="Times New Roman" w:hAnsi="Times New Roman"/>
          <w:b/>
          <w:sz w:val="24"/>
        </w:rPr>
      </w:pPr>
    </w:p>
    <w:p w:rsidR="0039057D" w:rsidRDefault="0039057D" w:rsidP="00DB63CC">
      <w:pPr>
        <w:rPr>
          <w:rFonts w:ascii="Times New Roman" w:hAnsi="Times New Roman"/>
          <w:b/>
          <w:sz w:val="24"/>
        </w:rPr>
      </w:pPr>
    </w:p>
    <w:p w:rsidR="0039057D" w:rsidRDefault="0039057D" w:rsidP="00DB63CC">
      <w:pPr>
        <w:rPr>
          <w:rFonts w:ascii="Times New Roman" w:hAnsi="Times New Roman"/>
          <w:b/>
          <w:sz w:val="24"/>
        </w:rPr>
      </w:pPr>
    </w:p>
    <w:p w:rsidR="0039057D" w:rsidRDefault="0039057D" w:rsidP="00DB63CC">
      <w:pPr>
        <w:rPr>
          <w:rFonts w:ascii="Times New Roman" w:hAnsi="Times New Roman"/>
          <w:b/>
          <w:sz w:val="24"/>
        </w:rPr>
      </w:pPr>
    </w:p>
    <w:p w:rsidR="0039057D" w:rsidRDefault="0039057D" w:rsidP="00DB63CC">
      <w:pPr>
        <w:rPr>
          <w:rFonts w:ascii="Times New Roman" w:hAnsi="Times New Roman"/>
          <w:b/>
          <w:sz w:val="24"/>
        </w:rPr>
      </w:pPr>
    </w:p>
    <w:p w:rsidR="0060265B" w:rsidRDefault="0060265B" w:rsidP="009D4F0B">
      <w:pPr>
        <w:widowControl w:val="0"/>
        <w:autoSpaceDE w:val="0"/>
        <w:autoSpaceDN w:val="0"/>
        <w:adjustRightInd w:val="0"/>
        <w:spacing w:after="0" w:line="240" w:lineRule="auto"/>
        <w:rPr>
          <w:rFonts w:ascii="Times New Roman" w:hAnsi="Times New Roman"/>
          <w:b/>
          <w:sz w:val="24"/>
        </w:rPr>
      </w:pPr>
    </w:p>
    <w:p w:rsidR="0060265B" w:rsidRDefault="0060265B" w:rsidP="009D4F0B">
      <w:pPr>
        <w:widowControl w:val="0"/>
        <w:autoSpaceDE w:val="0"/>
        <w:autoSpaceDN w:val="0"/>
        <w:adjustRightInd w:val="0"/>
        <w:spacing w:after="0" w:line="240" w:lineRule="auto"/>
        <w:rPr>
          <w:rFonts w:ascii="Times New Roman" w:hAnsi="Times New Roman"/>
          <w:b/>
          <w:sz w:val="24"/>
        </w:rPr>
      </w:pPr>
    </w:p>
    <w:p w:rsidR="009D4F0B" w:rsidRPr="009D4F0B" w:rsidRDefault="009D4F0B" w:rsidP="009D4F0B">
      <w:pPr>
        <w:widowControl w:val="0"/>
        <w:autoSpaceDE w:val="0"/>
        <w:autoSpaceDN w:val="0"/>
        <w:adjustRightInd w:val="0"/>
        <w:spacing w:after="0" w:line="240" w:lineRule="auto"/>
        <w:rPr>
          <w:rFonts w:ascii="Times New Roman" w:eastAsia="Times New Roman" w:hAnsi="Times New Roman" w:cs="Courier New"/>
          <w:b/>
          <w:color w:val="000000"/>
          <w:sz w:val="24"/>
          <w:szCs w:val="20"/>
        </w:rPr>
      </w:pPr>
    </w:p>
    <w:p w:rsidR="00AB0A0F" w:rsidRPr="006E5257" w:rsidRDefault="00B869E2" w:rsidP="00AB0A0F">
      <w:pPr>
        <w:widowControl w:val="0"/>
        <w:autoSpaceDE w:val="0"/>
        <w:autoSpaceDN w:val="0"/>
        <w:adjustRightInd w:val="0"/>
        <w:spacing w:after="0" w:line="240" w:lineRule="auto"/>
        <w:rPr>
          <w:rFonts w:ascii="Calibri" w:eastAsia="Times New Roman" w:hAnsi="Calibri" w:cs="Courier New"/>
          <w:b/>
          <w:color w:val="000000"/>
          <w:sz w:val="24"/>
          <w:szCs w:val="20"/>
        </w:rPr>
      </w:pPr>
      <w:r>
        <w:rPr>
          <w:rFonts w:ascii="Calibri" w:eastAsia="Times New Roman" w:hAnsi="Calibri" w:cs="Courier New"/>
          <w:b/>
          <w:color w:val="000000"/>
          <w:sz w:val="24"/>
          <w:szCs w:val="20"/>
        </w:rPr>
        <w:t>Table 7</w:t>
      </w:r>
      <w:r w:rsidR="00AB0A0F" w:rsidRPr="009D4F0B">
        <w:rPr>
          <w:rFonts w:ascii="Calibri" w:eastAsia="Times New Roman" w:hAnsi="Calibri" w:cs="Courier New"/>
          <w:b/>
          <w:color w:val="000000"/>
          <w:sz w:val="24"/>
          <w:szCs w:val="20"/>
        </w:rPr>
        <w:t xml:space="preserve">. Students Vegetable Selection from Salad Bar </w:t>
      </w:r>
    </w:p>
    <w:p w:rsidR="0039057D" w:rsidRPr="006E5257" w:rsidRDefault="0039057D" w:rsidP="006E5257">
      <w:pPr>
        <w:widowControl w:val="0"/>
        <w:autoSpaceDE w:val="0"/>
        <w:autoSpaceDN w:val="0"/>
        <w:adjustRightInd w:val="0"/>
        <w:spacing w:after="0" w:line="240" w:lineRule="auto"/>
        <w:rPr>
          <w:rFonts w:ascii="Times New Roman" w:eastAsia="Times New Roman" w:hAnsi="Times New Roman" w:cs="Courier New"/>
          <w:b/>
          <w:color w:val="000000"/>
          <w:sz w:val="24"/>
          <w:szCs w:val="20"/>
        </w:rPr>
      </w:pPr>
    </w:p>
    <w:tbl>
      <w:tblPr>
        <w:tblStyle w:val="TableGrid7"/>
        <w:tblW w:w="4242" w:type="pct"/>
        <w:tblLook w:val="00A0"/>
      </w:tblPr>
      <w:tblGrid>
        <w:gridCol w:w="2636"/>
        <w:gridCol w:w="4132"/>
        <w:gridCol w:w="4411"/>
      </w:tblGrid>
      <w:tr w:rsidR="006E5257" w:rsidRPr="009D4F0B">
        <w:tc>
          <w:tcPr>
            <w:tcW w:w="1179" w:type="pct"/>
            <w:vMerge w:val="restart"/>
            <w:shd w:val="clear" w:color="auto" w:fill="F2F2F2"/>
          </w:tcPr>
          <w:p w:rsidR="006E5257" w:rsidRPr="009D4F0B" w:rsidRDefault="006E5257" w:rsidP="00655326">
            <w:pPr>
              <w:widowControl w:val="0"/>
              <w:autoSpaceDE w:val="0"/>
              <w:autoSpaceDN w:val="0"/>
              <w:adjustRightInd w:val="0"/>
              <w:jc w:val="right"/>
              <w:rPr>
                <w:rFonts w:cs="Courier New"/>
                <w:b/>
                <w:color w:val="000000"/>
                <w:sz w:val="22"/>
              </w:rPr>
            </w:pPr>
          </w:p>
          <w:p w:rsidR="006E5257" w:rsidRPr="009D4F0B" w:rsidRDefault="006E5257" w:rsidP="00655326">
            <w:pPr>
              <w:widowControl w:val="0"/>
              <w:autoSpaceDE w:val="0"/>
              <w:autoSpaceDN w:val="0"/>
              <w:adjustRightInd w:val="0"/>
              <w:jc w:val="right"/>
              <w:rPr>
                <w:rFonts w:cs="Courier New"/>
                <w:b/>
                <w:color w:val="000000"/>
                <w:sz w:val="22"/>
              </w:rPr>
            </w:pPr>
            <w:r w:rsidRPr="009D4F0B">
              <w:rPr>
                <w:rFonts w:cs="Courier New"/>
                <w:b/>
                <w:color w:val="000000"/>
                <w:sz w:val="22"/>
              </w:rPr>
              <w:t>Number Vegetables Selected</w:t>
            </w:r>
          </w:p>
        </w:tc>
        <w:tc>
          <w:tcPr>
            <w:tcW w:w="3821" w:type="pct"/>
            <w:gridSpan w:val="2"/>
            <w:shd w:val="clear" w:color="auto" w:fill="F2F2F2"/>
          </w:tcPr>
          <w:p w:rsidR="006E5257" w:rsidRPr="009D4F0B" w:rsidRDefault="006E5257" w:rsidP="00655326">
            <w:pPr>
              <w:widowControl w:val="0"/>
              <w:autoSpaceDE w:val="0"/>
              <w:autoSpaceDN w:val="0"/>
              <w:adjustRightInd w:val="0"/>
              <w:jc w:val="center"/>
              <w:rPr>
                <w:rFonts w:cs="Courier New"/>
                <w:b/>
                <w:color w:val="000000"/>
                <w:sz w:val="22"/>
              </w:rPr>
            </w:pPr>
            <w:r w:rsidRPr="009D4F0B">
              <w:rPr>
                <w:rFonts w:cs="Courier New"/>
                <w:b/>
                <w:color w:val="000000"/>
                <w:sz w:val="22"/>
              </w:rPr>
              <w:t>Time Point</w:t>
            </w:r>
          </w:p>
        </w:tc>
      </w:tr>
      <w:tr w:rsidR="006E5257" w:rsidRPr="009D4F0B">
        <w:trPr>
          <w:trHeight w:val="570"/>
        </w:trPr>
        <w:tc>
          <w:tcPr>
            <w:tcW w:w="1179" w:type="pct"/>
            <w:vMerge/>
            <w:tcBorders>
              <w:bottom w:val="single" w:sz="4" w:space="0" w:color="000000"/>
            </w:tcBorders>
            <w:shd w:val="clear" w:color="auto" w:fill="F2F2F2"/>
          </w:tcPr>
          <w:p w:rsidR="006E5257" w:rsidRPr="009D4F0B" w:rsidRDefault="006E5257" w:rsidP="00655326">
            <w:pPr>
              <w:widowControl w:val="0"/>
              <w:autoSpaceDE w:val="0"/>
              <w:autoSpaceDN w:val="0"/>
              <w:adjustRightInd w:val="0"/>
              <w:jc w:val="right"/>
              <w:rPr>
                <w:rFonts w:cs="Courier New"/>
                <w:b/>
                <w:color w:val="000000"/>
                <w:sz w:val="22"/>
              </w:rPr>
            </w:pPr>
          </w:p>
        </w:tc>
        <w:tc>
          <w:tcPr>
            <w:tcW w:w="1848" w:type="pct"/>
            <w:tcBorders>
              <w:bottom w:val="single" w:sz="4" w:space="0" w:color="000000"/>
            </w:tcBorders>
            <w:shd w:val="clear" w:color="auto" w:fill="F2F2F2"/>
          </w:tcPr>
          <w:p w:rsidR="006E5257" w:rsidRPr="009D4F0B" w:rsidRDefault="006E5257" w:rsidP="00655326">
            <w:pPr>
              <w:widowControl w:val="0"/>
              <w:autoSpaceDE w:val="0"/>
              <w:autoSpaceDN w:val="0"/>
              <w:adjustRightInd w:val="0"/>
              <w:jc w:val="center"/>
              <w:rPr>
                <w:rFonts w:cs="Courier New"/>
                <w:b/>
                <w:color w:val="000000"/>
                <w:sz w:val="22"/>
              </w:rPr>
            </w:pPr>
            <w:r w:rsidRPr="009D4F0B">
              <w:rPr>
                <w:rFonts w:cs="Courier New"/>
                <w:b/>
                <w:color w:val="000000"/>
                <w:sz w:val="22"/>
              </w:rPr>
              <w:t>Baseline</w:t>
            </w:r>
          </w:p>
          <w:p w:rsidR="006E5257" w:rsidRPr="009D4F0B" w:rsidRDefault="006E5257" w:rsidP="00655326">
            <w:pPr>
              <w:widowControl w:val="0"/>
              <w:autoSpaceDE w:val="0"/>
              <w:autoSpaceDN w:val="0"/>
              <w:adjustRightInd w:val="0"/>
              <w:jc w:val="center"/>
              <w:rPr>
                <w:rFonts w:cs="Courier New"/>
                <w:b/>
                <w:color w:val="000000"/>
                <w:sz w:val="22"/>
              </w:rPr>
            </w:pPr>
            <w:r>
              <w:rPr>
                <w:rFonts w:cs="Courier New"/>
                <w:b/>
                <w:color w:val="000000"/>
                <w:sz w:val="22"/>
              </w:rPr>
              <w:t>n=30</w:t>
            </w:r>
            <w:r w:rsidRPr="009D4F0B">
              <w:rPr>
                <w:rFonts w:cs="Courier New"/>
                <w:b/>
                <w:color w:val="000000"/>
                <w:sz w:val="22"/>
                <w:vertAlign w:val="superscript"/>
              </w:rPr>
              <w:t>1</w:t>
            </w:r>
          </w:p>
        </w:tc>
        <w:tc>
          <w:tcPr>
            <w:tcW w:w="1973" w:type="pct"/>
            <w:tcBorders>
              <w:bottom w:val="single" w:sz="4" w:space="0" w:color="000000"/>
            </w:tcBorders>
            <w:shd w:val="clear" w:color="auto" w:fill="F2F2F2"/>
          </w:tcPr>
          <w:p w:rsidR="006E5257" w:rsidRPr="009D4F0B" w:rsidRDefault="006E5257" w:rsidP="00655326">
            <w:pPr>
              <w:widowControl w:val="0"/>
              <w:autoSpaceDE w:val="0"/>
              <w:autoSpaceDN w:val="0"/>
              <w:adjustRightInd w:val="0"/>
              <w:jc w:val="center"/>
              <w:rPr>
                <w:rFonts w:cs="Courier New"/>
                <w:b/>
                <w:color w:val="000000"/>
                <w:sz w:val="22"/>
              </w:rPr>
            </w:pPr>
            <w:r w:rsidRPr="009D4F0B">
              <w:rPr>
                <w:rFonts w:cs="Courier New"/>
                <w:b/>
                <w:color w:val="000000"/>
                <w:sz w:val="22"/>
              </w:rPr>
              <w:t>Post</w:t>
            </w:r>
          </w:p>
          <w:p w:rsidR="006E5257" w:rsidRPr="009D4F0B" w:rsidRDefault="006E5257" w:rsidP="00655326">
            <w:pPr>
              <w:widowControl w:val="0"/>
              <w:autoSpaceDE w:val="0"/>
              <w:autoSpaceDN w:val="0"/>
              <w:adjustRightInd w:val="0"/>
              <w:jc w:val="center"/>
              <w:rPr>
                <w:rFonts w:cs="Courier New"/>
                <w:b/>
                <w:color w:val="000000"/>
                <w:sz w:val="22"/>
              </w:rPr>
            </w:pPr>
            <w:r>
              <w:rPr>
                <w:rFonts w:cs="Courier New"/>
                <w:b/>
                <w:color w:val="000000"/>
                <w:sz w:val="22"/>
              </w:rPr>
              <w:t>n=43</w:t>
            </w:r>
            <w:r w:rsidRPr="009D4F0B">
              <w:rPr>
                <w:rFonts w:cs="Courier New"/>
                <w:b/>
                <w:color w:val="000000"/>
                <w:sz w:val="22"/>
                <w:vertAlign w:val="superscript"/>
              </w:rPr>
              <w:t>2</w:t>
            </w:r>
          </w:p>
        </w:tc>
      </w:tr>
      <w:tr w:rsidR="006E5257" w:rsidRPr="009D4F0B">
        <w:tc>
          <w:tcPr>
            <w:tcW w:w="1179" w:type="pct"/>
          </w:tcPr>
          <w:p w:rsidR="006E5257" w:rsidRPr="009D4F0B" w:rsidRDefault="006E5257" w:rsidP="00655326">
            <w:pPr>
              <w:widowControl w:val="0"/>
              <w:autoSpaceDE w:val="0"/>
              <w:autoSpaceDN w:val="0"/>
              <w:adjustRightInd w:val="0"/>
              <w:jc w:val="right"/>
              <w:rPr>
                <w:rFonts w:cs="Courier New"/>
                <w:color w:val="000000"/>
                <w:sz w:val="22"/>
              </w:rPr>
            </w:pPr>
            <w:r w:rsidRPr="009D4F0B">
              <w:rPr>
                <w:rFonts w:cs="Courier New"/>
                <w:color w:val="000000"/>
                <w:sz w:val="22"/>
              </w:rPr>
              <w:t>1</w:t>
            </w:r>
          </w:p>
        </w:tc>
        <w:tc>
          <w:tcPr>
            <w:tcW w:w="1848" w:type="pct"/>
          </w:tcPr>
          <w:p w:rsidR="006E5257" w:rsidRPr="009D4F0B" w:rsidRDefault="006E5257" w:rsidP="00655326">
            <w:pPr>
              <w:widowControl w:val="0"/>
              <w:autoSpaceDE w:val="0"/>
              <w:autoSpaceDN w:val="0"/>
              <w:adjustRightInd w:val="0"/>
              <w:jc w:val="center"/>
              <w:rPr>
                <w:rFonts w:cs="Courier New"/>
                <w:color w:val="000000"/>
                <w:sz w:val="22"/>
              </w:rPr>
            </w:pPr>
            <w:r>
              <w:rPr>
                <w:rFonts w:cs="Courier New"/>
                <w:color w:val="000000"/>
                <w:sz w:val="22"/>
              </w:rPr>
              <w:t>11 (36%)</w:t>
            </w:r>
          </w:p>
        </w:tc>
        <w:tc>
          <w:tcPr>
            <w:tcW w:w="1973" w:type="pct"/>
          </w:tcPr>
          <w:p w:rsidR="006E5257" w:rsidRPr="009D4F0B" w:rsidRDefault="006E5257" w:rsidP="00655326">
            <w:pPr>
              <w:widowControl w:val="0"/>
              <w:autoSpaceDE w:val="0"/>
              <w:autoSpaceDN w:val="0"/>
              <w:adjustRightInd w:val="0"/>
              <w:jc w:val="center"/>
              <w:rPr>
                <w:rFonts w:cs="Courier New"/>
                <w:color w:val="000000"/>
                <w:sz w:val="22"/>
              </w:rPr>
            </w:pPr>
            <w:r>
              <w:rPr>
                <w:rFonts w:cs="Courier New"/>
                <w:color w:val="000000"/>
                <w:sz w:val="22"/>
              </w:rPr>
              <w:t>31 (72%)</w:t>
            </w:r>
          </w:p>
        </w:tc>
      </w:tr>
      <w:tr w:rsidR="006E5257" w:rsidRPr="009D4F0B">
        <w:tc>
          <w:tcPr>
            <w:tcW w:w="1179" w:type="pct"/>
          </w:tcPr>
          <w:p w:rsidR="006E5257" w:rsidRPr="009D4F0B" w:rsidRDefault="006E5257" w:rsidP="00655326">
            <w:pPr>
              <w:widowControl w:val="0"/>
              <w:autoSpaceDE w:val="0"/>
              <w:autoSpaceDN w:val="0"/>
              <w:adjustRightInd w:val="0"/>
              <w:jc w:val="right"/>
              <w:rPr>
                <w:rFonts w:cs="Courier New"/>
                <w:color w:val="000000"/>
                <w:sz w:val="22"/>
              </w:rPr>
            </w:pPr>
            <w:r w:rsidRPr="009D4F0B">
              <w:rPr>
                <w:rFonts w:cs="Courier New"/>
                <w:color w:val="000000"/>
                <w:sz w:val="22"/>
              </w:rPr>
              <w:t>2</w:t>
            </w:r>
          </w:p>
        </w:tc>
        <w:tc>
          <w:tcPr>
            <w:tcW w:w="1848" w:type="pct"/>
          </w:tcPr>
          <w:p w:rsidR="006E5257" w:rsidRPr="009D4F0B" w:rsidRDefault="006E5257" w:rsidP="00655326">
            <w:pPr>
              <w:widowControl w:val="0"/>
              <w:autoSpaceDE w:val="0"/>
              <w:autoSpaceDN w:val="0"/>
              <w:adjustRightInd w:val="0"/>
              <w:jc w:val="center"/>
              <w:rPr>
                <w:rFonts w:cs="Courier New"/>
                <w:color w:val="000000"/>
                <w:sz w:val="22"/>
              </w:rPr>
            </w:pPr>
            <w:r w:rsidRPr="009D4F0B">
              <w:rPr>
                <w:rFonts w:cs="Courier New"/>
                <w:color w:val="000000"/>
                <w:sz w:val="22"/>
              </w:rPr>
              <w:t>1</w:t>
            </w:r>
            <w:r>
              <w:rPr>
                <w:rFonts w:cs="Courier New"/>
                <w:color w:val="000000"/>
                <w:sz w:val="22"/>
              </w:rPr>
              <w:t>0 (33%)</w:t>
            </w:r>
          </w:p>
        </w:tc>
        <w:tc>
          <w:tcPr>
            <w:tcW w:w="1973" w:type="pct"/>
          </w:tcPr>
          <w:p w:rsidR="006E5257" w:rsidRPr="009D4F0B" w:rsidRDefault="006E5257" w:rsidP="00655326">
            <w:pPr>
              <w:widowControl w:val="0"/>
              <w:autoSpaceDE w:val="0"/>
              <w:autoSpaceDN w:val="0"/>
              <w:adjustRightInd w:val="0"/>
              <w:jc w:val="center"/>
              <w:rPr>
                <w:rFonts w:cs="Courier New"/>
                <w:color w:val="000000"/>
                <w:sz w:val="22"/>
              </w:rPr>
            </w:pPr>
            <w:r w:rsidRPr="009D4F0B">
              <w:rPr>
                <w:rFonts w:cs="Courier New"/>
                <w:color w:val="000000"/>
                <w:sz w:val="22"/>
              </w:rPr>
              <w:t>9</w:t>
            </w:r>
            <w:r>
              <w:rPr>
                <w:rFonts w:cs="Courier New"/>
                <w:color w:val="000000"/>
                <w:sz w:val="22"/>
              </w:rPr>
              <w:t xml:space="preserve"> (21%)</w:t>
            </w:r>
          </w:p>
        </w:tc>
      </w:tr>
      <w:tr w:rsidR="006E5257" w:rsidRPr="009D4F0B">
        <w:tc>
          <w:tcPr>
            <w:tcW w:w="1179" w:type="pct"/>
          </w:tcPr>
          <w:p w:rsidR="006E5257" w:rsidRPr="009D4F0B" w:rsidRDefault="006E5257" w:rsidP="00655326">
            <w:pPr>
              <w:widowControl w:val="0"/>
              <w:autoSpaceDE w:val="0"/>
              <w:autoSpaceDN w:val="0"/>
              <w:adjustRightInd w:val="0"/>
              <w:jc w:val="right"/>
              <w:rPr>
                <w:rFonts w:cs="Courier New"/>
                <w:color w:val="000000"/>
                <w:sz w:val="22"/>
              </w:rPr>
            </w:pPr>
            <w:r w:rsidRPr="009D4F0B">
              <w:rPr>
                <w:rFonts w:cs="Courier New"/>
                <w:color w:val="000000"/>
                <w:sz w:val="22"/>
              </w:rPr>
              <w:t>3</w:t>
            </w:r>
          </w:p>
        </w:tc>
        <w:tc>
          <w:tcPr>
            <w:tcW w:w="1848" w:type="pct"/>
          </w:tcPr>
          <w:p w:rsidR="006E5257" w:rsidRPr="009D4F0B" w:rsidRDefault="006E5257" w:rsidP="00655326">
            <w:pPr>
              <w:widowControl w:val="0"/>
              <w:autoSpaceDE w:val="0"/>
              <w:autoSpaceDN w:val="0"/>
              <w:adjustRightInd w:val="0"/>
              <w:jc w:val="center"/>
              <w:rPr>
                <w:rFonts w:cs="Courier New"/>
                <w:color w:val="000000"/>
                <w:sz w:val="22"/>
              </w:rPr>
            </w:pPr>
            <w:r w:rsidRPr="009D4F0B">
              <w:rPr>
                <w:rFonts w:cs="Courier New"/>
                <w:color w:val="000000"/>
                <w:sz w:val="22"/>
              </w:rPr>
              <w:t>8</w:t>
            </w:r>
            <w:r>
              <w:rPr>
                <w:rFonts w:cs="Courier New"/>
                <w:color w:val="000000"/>
                <w:sz w:val="22"/>
              </w:rPr>
              <w:t xml:space="preserve"> (27%)</w:t>
            </w:r>
          </w:p>
        </w:tc>
        <w:tc>
          <w:tcPr>
            <w:tcW w:w="1973" w:type="pct"/>
          </w:tcPr>
          <w:p w:rsidR="006E5257" w:rsidRPr="009D4F0B" w:rsidRDefault="006E5257" w:rsidP="00655326">
            <w:pPr>
              <w:widowControl w:val="0"/>
              <w:autoSpaceDE w:val="0"/>
              <w:autoSpaceDN w:val="0"/>
              <w:adjustRightInd w:val="0"/>
              <w:jc w:val="center"/>
              <w:rPr>
                <w:rFonts w:cs="Courier New"/>
                <w:color w:val="000000"/>
                <w:sz w:val="22"/>
              </w:rPr>
            </w:pPr>
            <w:r>
              <w:rPr>
                <w:rFonts w:cs="Courier New"/>
                <w:color w:val="000000"/>
                <w:sz w:val="22"/>
              </w:rPr>
              <w:t>3 (7%)</w:t>
            </w:r>
          </w:p>
        </w:tc>
      </w:tr>
      <w:tr w:rsidR="006E5257" w:rsidRPr="009D4F0B">
        <w:tc>
          <w:tcPr>
            <w:tcW w:w="1179" w:type="pct"/>
          </w:tcPr>
          <w:p w:rsidR="006E5257" w:rsidRPr="009D4F0B" w:rsidRDefault="006E5257" w:rsidP="00655326">
            <w:pPr>
              <w:widowControl w:val="0"/>
              <w:autoSpaceDE w:val="0"/>
              <w:autoSpaceDN w:val="0"/>
              <w:adjustRightInd w:val="0"/>
              <w:jc w:val="right"/>
              <w:rPr>
                <w:rFonts w:cs="Courier New"/>
                <w:color w:val="000000"/>
                <w:sz w:val="22"/>
              </w:rPr>
            </w:pPr>
            <w:r w:rsidRPr="009D4F0B">
              <w:rPr>
                <w:rFonts w:cs="Courier New"/>
                <w:color w:val="000000"/>
                <w:sz w:val="22"/>
              </w:rPr>
              <w:t>4</w:t>
            </w:r>
          </w:p>
        </w:tc>
        <w:tc>
          <w:tcPr>
            <w:tcW w:w="1848" w:type="pct"/>
          </w:tcPr>
          <w:p w:rsidR="006E5257" w:rsidRPr="009D4F0B" w:rsidRDefault="006E5257" w:rsidP="00655326">
            <w:pPr>
              <w:widowControl w:val="0"/>
              <w:autoSpaceDE w:val="0"/>
              <w:autoSpaceDN w:val="0"/>
              <w:adjustRightInd w:val="0"/>
              <w:jc w:val="center"/>
              <w:rPr>
                <w:rFonts w:cs="Courier New"/>
                <w:color w:val="000000"/>
                <w:sz w:val="22"/>
              </w:rPr>
            </w:pPr>
            <w:r>
              <w:rPr>
                <w:rFonts w:cs="Courier New"/>
                <w:color w:val="000000"/>
                <w:sz w:val="22"/>
              </w:rPr>
              <w:t>1 (3%)</w:t>
            </w:r>
          </w:p>
        </w:tc>
        <w:tc>
          <w:tcPr>
            <w:tcW w:w="1973" w:type="pct"/>
          </w:tcPr>
          <w:p w:rsidR="006E5257" w:rsidRPr="009D4F0B" w:rsidRDefault="006E5257" w:rsidP="00655326">
            <w:pPr>
              <w:widowControl w:val="0"/>
              <w:autoSpaceDE w:val="0"/>
              <w:autoSpaceDN w:val="0"/>
              <w:adjustRightInd w:val="0"/>
              <w:jc w:val="center"/>
              <w:rPr>
                <w:rFonts w:cs="Courier New"/>
                <w:color w:val="000000"/>
                <w:sz w:val="22"/>
              </w:rPr>
            </w:pPr>
            <w:r>
              <w:rPr>
                <w:rFonts w:cs="Courier New"/>
                <w:color w:val="000000"/>
                <w:sz w:val="22"/>
              </w:rPr>
              <w:t>0</w:t>
            </w:r>
          </w:p>
        </w:tc>
      </w:tr>
      <w:tr w:rsidR="006E5257" w:rsidRPr="009D4F0B">
        <w:tc>
          <w:tcPr>
            <w:tcW w:w="1179" w:type="pct"/>
          </w:tcPr>
          <w:p w:rsidR="006E5257" w:rsidRPr="009D4F0B" w:rsidRDefault="006E5257" w:rsidP="00655326">
            <w:pPr>
              <w:widowControl w:val="0"/>
              <w:autoSpaceDE w:val="0"/>
              <w:autoSpaceDN w:val="0"/>
              <w:adjustRightInd w:val="0"/>
              <w:jc w:val="right"/>
              <w:rPr>
                <w:rFonts w:cs="Courier New"/>
                <w:color w:val="000000"/>
                <w:sz w:val="22"/>
              </w:rPr>
            </w:pPr>
            <w:r w:rsidRPr="009D4F0B">
              <w:rPr>
                <w:rFonts w:cs="Courier New"/>
                <w:color w:val="000000"/>
                <w:sz w:val="22"/>
              </w:rPr>
              <w:t>5</w:t>
            </w:r>
          </w:p>
        </w:tc>
        <w:tc>
          <w:tcPr>
            <w:tcW w:w="1848" w:type="pct"/>
          </w:tcPr>
          <w:p w:rsidR="006E5257" w:rsidRPr="009D4F0B" w:rsidRDefault="006E5257" w:rsidP="00655326">
            <w:pPr>
              <w:widowControl w:val="0"/>
              <w:autoSpaceDE w:val="0"/>
              <w:autoSpaceDN w:val="0"/>
              <w:adjustRightInd w:val="0"/>
              <w:jc w:val="center"/>
              <w:rPr>
                <w:rFonts w:cs="Courier New"/>
                <w:color w:val="000000"/>
                <w:sz w:val="22"/>
              </w:rPr>
            </w:pPr>
            <w:r>
              <w:rPr>
                <w:rFonts w:cs="Courier New"/>
                <w:color w:val="000000"/>
                <w:sz w:val="22"/>
              </w:rPr>
              <w:t xml:space="preserve">0 </w:t>
            </w:r>
          </w:p>
        </w:tc>
        <w:tc>
          <w:tcPr>
            <w:tcW w:w="1973" w:type="pct"/>
          </w:tcPr>
          <w:p w:rsidR="006E5257" w:rsidRPr="009D4F0B" w:rsidRDefault="006E5257" w:rsidP="00655326">
            <w:pPr>
              <w:widowControl w:val="0"/>
              <w:autoSpaceDE w:val="0"/>
              <w:autoSpaceDN w:val="0"/>
              <w:adjustRightInd w:val="0"/>
              <w:jc w:val="center"/>
              <w:rPr>
                <w:rFonts w:cs="Courier New"/>
                <w:color w:val="000000"/>
                <w:sz w:val="22"/>
              </w:rPr>
            </w:pPr>
            <w:r w:rsidRPr="009D4F0B">
              <w:rPr>
                <w:rFonts w:cs="Courier New"/>
                <w:color w:val="000000"/>
                <w:sz w:val="22"/>
              </w:rPr>
              <w:t>0</w:t>
            </w:r>
          </w:p>
        </w:tc>
      </w:tr>
      <w:tr w:rsidR="006E5257" w:rsidRPr="009D4F0B">
        <w:tc>
          <w:tcPr>
            <w:tcW w:w="1179" w:type="pct"/>
          </w:tcPr>
          <w:p w:rsidR="006E5257" w:rsidRPr="009D4F0B" w:rsidRDefault="006E5257" w:rsidP="00655326">
            <w:pPr>
              <w:widowControl w:val="0"/>
              <w:autoSpaceDE w:val="0"/>
              <w:autoSpaceDN w:val="0"/>
              <w:adjustRightInd w:val="0"/>
              <w:jc w:val="right"/>
              <w:rPr>
                <w:rFonts w:cs="Courier New"/>
                <w:color w:val="000000"/>
                <w:sz w:val="22"/>
              </w:rPr>
            </w:pPr>
            <w:r w:rsidRPr="009D4F0B">
              <w:rPr>
                <w:rFonts w:cs="Courier New"/>
                <w:color w:val="000000"/>
                <w:sz w:val="22"/>
              </w:rPr>
              <w:t>6</w:t>
            </w:r>
          </w:p>
        </w:tc>
        <w:tc>
          <w:tcPr>
            <w:tcW w:w="1848" w:type="pct"/>
          </w:tcPr>
          <w:p w:rsidR="006E5257" w:rsidRPr="009D4F0B" w:rsidRDefault="006E5257" w:rsidP="00655326">
            <w:pPr>
              <w:widowControl w:val="0"/>
              <w:autoSpaceDE w:val="0"/>
              <w:autoSpaceDN w:val="0"/>
              <w:adjustRightInd w:val="0"/>
              <w:jc w:val="center"/>
              <w:rPr>
                <w:rFonts w:cs="Courier New"/>
                <w:color w:val="000000"/>
                <w:sz w:val="22"/>
              </w:rPr>
            </w:pPr>
            <w:r w:rsidRPr="009D4F0B">
              <w:rPr>
                <w:rFonts w:cs="Courier New"/>
                <w:color w:val="000000"/>
                <w:sz w:val="22"/>
              </w:rPr>
              <w:t>--</w:t>
            </w:r>
          </w:p>
        </w:tc>
        <w:tc>
          <w:tcPr>
            <w:tcW w:w="1973" w:type="pct"/>
          </w:tcPr>
          <w:p w:rsidR="006E5257" w:rsidRPr="009D4F0B" w:rsidRDefault="006E5257" w:rsidP="00655326">
            <w:pPr>
              <w:widowControl w:val="0"/>
              <w:autoSpaceDE w:val="0"/>
              <w:autoSpaceDN w:val="0"/>
              <w:adjustRightInd w:val="0"/>
              <w:jc w:val="center"/>
              <w:rPr>
                <w:rFonts w:cs="Courier New"/>
                <w:color w:val="000000"/>
                <w:sz w:val="22"/>
              </w:rPr>
            </w:pPr>
            <w:r w:rsidRPr="009D4F0B">
              <w:rPr>
                <w:rFonts w:cs="Courier New"/>
                <w:color w:val="000000"/>
                <w:sz w:val="22"/>
              </w:rPr>
              <w:t>0</w:t>
            </w:r>
          </w:p>
        </w:tc>
      </w:tr>
      <w:tr w:rsidR="006E5257" w:rsidRPr="009D4F0B">
        <w:tc>
          <w:tcPr>
            <w:tcW w:w="5000" w:type="pct"/>
            <w:gridSpan w:val="3"/>
          </w:tcPr>
          <w:p w:rsidR="006E5257" w:rsidRPr="009D4F0B" w:rsidRDefault="006E5257" w:rsidP="00655326">
            <w:pPr>
              <w:widowControl w:val="0"/>
              <w:autoSpaceDE w:val="0"/>
              <w:autoSpaceDN w:val="0"/>
              <w:adjustRightInd w:val="0"/>
              <w:rPr>
                <w:rFonts w:cs="Courier New"/>
                <w:b/>
                <w:color w:val="000000"/>
                <w:sz w:val="22"/>
              </w:rPr>
            </w:pPr>
            <w:r w:rsidRPr="009D4F0B">
              <w:rPr>
                <w:rFonts w:cs="Courier New"/>
                <w:b/>
                <w:color w:val="000000"/>
                <w:sz w:val="22"/>
                <w:vertAlign w:val="superscript"/>
              </w:rPr>
              <w:t>1</w:t>
            </w:r>
            <w:r w:rsidRPr="009D4F0B">
              <w:rPr>
                <w:rFonts w:cs="Courier New"/>
                <w:b/>
                <w:color w:val="000000"/>
                <w:sz w:val="22"/>
              </w:rPr>
              <w:t xml:space="preserve"> Number of students who selected </w:t>
            </w:r>
            <w:r w:rsidRPr="009D4F0B">
              <w:rPr>
                <w:rFonts w:cs="Courier New"/>
                <w:b/>
                <w:color w:val="000000"/>
                <w:sz w:val="22"/>
              </w:rPr>
              <w:sym w:font="Symbol" w:char="F0B3"/>
            </w:r>
            <w:r w:rsidRPr="009D4F0B">
              <w:rPr>
                <w:rFonts w:cs="Courier New"/>
                <w:b/>
                <w:color w:val="000000"/>
                <w:sz w:val="22"/>
              </w:rPr>
              <w:t>1 vegetable at baseline</w:t>
            </w:r>
          </w:p>
          <w:p w:rsidR="006E5257" w:rsidRPr="009D4F0B" w:rsidRDefault="006E5257" w:rsidP="00655326">
            <w:pPr>
              <w:widowControl w:val="0"/>
              <w:autoSpaceDE w:val="0"/>
              <w:autoSpaceDN w:val="0"/>
              <w:adjustRightInd w:val="0"/>
              <w:rPr>
                <w:rFonts w:cs="Courier New"/>
                <w:b/>
                <w:color w:val="000000"/>
                <w:sz w:val="22"/>
              </w:rPr>
            </w:pPr>
            <w:r w:rsidRPr="009D4F0B">
              <w:rPr>
                <w:rFonts w:cs="Courier New"/>
                <w:b/>
                <w:color w:val="000000"/>
                <w:sz w:val="22"/>
                <w:vertAlign w:val="superscript"/>
              </w:rPr>
              <w:t>2</w:t>
            </w:r>
            <w:r w:rsidRPr="009D4F0B">
              <w:rPr>
                <w:rFonts w:cs="Courier New"/>
                <w:b/>
                <w:color w:val="000000"/>
                <w:sz w:val="22"/>
              </w:rPr>
              <w:t xml:space="preserve"> Number of students who selected </w:t>
            </w:r>
            <w:r w:rsidRPr="009D4F0B">
              <w:rPr>
                <w:rFonts w:cs="Courier New"/>
                <w:b/>
                <w:color w:val="000000"/>
                <w:sz w:val="22"/>
              </w:rPr>
              <w:sym w:font="Symbol" w:char="F0B3"/>
            </w:r>
            <w:r w:rsidRPr="009D4F0B">
              <w:rPr>
                <w:rFonts w:cs="Courier New"/>
                <w:b/>
                <w:color w:val="000000"/>
                <w:sz w:val="22"/>
              </w:rPr>
              <w:t>1 vegetable at post</w:t>
            </w:r>
          </w:p>
        </w:tc>
      </w:tr>
    </w:tbl>
    <w:p w:rsidR="001F1DC9" w:rsidRDefault="001F1DC9" w:rsidP="00DB63CC">
      <w:pPr>
        <w:rPr>
          <w:rFonts w:ascii="Times New Roman" w:hAnsi="Times New Roman"/>
          <w:b/>
          <w:sz w:val="24"/>
        </w:rPr>
      </w:pPr>
    </w:p>
    <w:p w:rsidR="001F1DC9" w:rsidRDefault="001F1DC9" w:rsidP="00DB63CC">
      <w:pPr>
        <w:rPr>
          <w:rFonts w:ascii="Times New Roman" w:hAnsi="Times New Roman"/>
          <w:b/>
          <w:sz w:val="24"/>
        </w:rPr>
      </w:pPr>
    </w:p>
    <w:p w:rsidR="001F1DC9" w:rsidRDefault="001F1DC9" w:rsidP="00DB63CC">
      <w:pPr>
        <w:rPr>
          <w:rFonts w:ascii="Times New Roman" w:hAnsi="Times New Roman"/>
          <w:b/>
          <w:sz w:val="24"/>
        </w:rPr>
      </w:pPr>
    </w:p>
    <w:p w:rsidR="001F1DC9" w:rsidRDefault="001F1DC9" w:rsidP="00DB63CC">
      <w:pPr>
        <w:rPr>
          <w:rFonts w:ascii="Times New Roman" w:hAnsi="Times New Roman"/>
          <w:b/>
          <w:sz w:val="24"/>
        </w:rPr>
      </w:pPr>
    </w:p>
    <w:p w:rsidR="001F1DC9" w:rsidRDefault="001F1DC9" w:rsidP="00DB63CC">
      <w:pPr>
        <w:rPr>
          <w:rFonts w:ascii="Times New Roman" w:hAnsi="Times New Roman"/>
          <w:b/>
          <w:sz w:val="24"/>
        </w:rPr>
      </w:pPr>
    </w:p>
    <w:p w:rsidR="001F1DC9" w:rsidRDefault="001F1DC9" w:rsidP="00DB63CC">
      <w:pPr>
        <w:rPr>
          <w:rFonts w:ascii="Times New Roman" w:hAnsi="Times New Roman"/>
          <w:b/>
          <w:sz w:val="24"/>
        </w:rPr>
      </w:pPr>
    </w:p>
    <w:p w:rsidR="00CF6960" w:rsidRDefault="00CF6960" w:rsidP="00DB63CC">
      <w:pPr>
        <w:rPr>
          <w:rFonts w:ascii="Times New Roman" w:hAnsi="Times New Roman"/>
          <w:b/>
          <w:sz w:val="24"/>
        </w:rPr>
      </w:pPr>
    </w:p>
    <w:p w:rsidR="006E5257" w:rsidRDefault="006E5257" w:rsidP="00DB63CC">
      <w:pPr>
        <w:rPr>
          <w:rFonts w:ascii="Times New Roman" w:hAnsi="Times New Roman"/>
          <w:b/>
          <w:sz w:val="24"/>
        </w:rPr>
      </w:pPr>
    </w:p>
    <w:p w:rsidR="006E5257" w:rsidRDefault="006E5257" w:rsidP="00DB63CC">
      <w:pPr>
        <w:rPr>
          <w:rFonts w:ascii="Times New Roman" w:hAnsi="Times New Roman"/>
          <w:b/>
          <w:sz w:val="24"/>
        </w:rPr>
      </w:pPr>
    </w:p>
    <w:p w:rsidR="006E5257" w:rsidRDefault="006E5257" w:rsidP="00DB63CC">
      <w:pPr>
        <w:rPr>
          <w:rFonts w:ascii="Times New Roman" w:hAnsi="Times New Roman"/>
          <w:b/>
          <w:sz w:val="24"/>
        </w:rPr>
      </w:pPr>
    </w:p>
    <w:p w:rsidR="006E5257" w:rsidRDefault="006E5257" w:rsidP="001F1DC9">
      <w:pPr>
        <w:rPr>
          <w:rFonts w:ascii="Times New Roman" w:hAnsi="Times New Roman"/>
          <w:b/>
          <w:sz w:val="24"/>
        </w:rPr>
      </w:pPr>
    </w:p>
    <w:p w:rsidR="00BA1EFB" w:rsidRDefault="00BA1EFB" w:rsidP="001F1DC9">
      <w:pPr>
        <w:rPr>
          <w:b/>
          <w:sz w:val="24"/>
        </w:rPr>
      </w:pPr>
      <w:r>
        <w:rPr>
          <w:b/>
          <w:sz w:val="24"/>
        </w:rPr>
        <w:t xml:space="preserve">Figure 1. Examples of Digital Photographic Selection </w:t>
      </w:r>
    </w:p>
    <w:p w:rsidR="00BA1EFB" w:rsidRDefault="006E5257" w:rsidP="001F1DC9">
      <w:pPr>
        <w:rPr>
          <w:b/>
          <w:sz w:val="24"/>
        </w:rPr>
      </w:pPr>
      <w:r w:rsidRPr="006E5257">
        <w:rPr>
          <w:b/>
          <w:noProof/>
          <w:sz w:val="24"/>
        </w:rPr>
        <w:drawing>
          <wp:inline distT="0" distB="0" distL="0" distR="0">
            <wp:extent cx="2260600" cy="2184400"/>
            <wp:effectExtent l="25400" t="0" r="0" b="0"/>
            <wp:docPr id="4" name="P 1" descr="Plate Waste 1.11.09 Camera 1 029.jpg"/>
            <wp:cNvGraphicFramePr/>
            <a:graphic xmlns:a="http://schemas.openxmlformats.org/drawingml/2006/main">
              <a:graphicData uri="http://schemas.openxmlformats.org/drawingml/2006/picture">
                <pic:pic xmlns:pic="http://schemas.openxmlformats.org/drawingml/2006/picture">
                  <pic:nvPicPr>
                    <pic:cNvPr id="0" name="Picture 51" descr="Plate Waste 1.11.09 Camera 1 029.jpg"/>
                    <pic:cNvPicPr>
                      <a:picLocks noChangeAspect="1"/>
                    </pic:cNvPicPr>
                  </pic:nvPicPr>
                  <pic:blipFill>
                    <a:blip r:embed="rId39"/>
                    <a:srcRect l="28725" t="14667" r="24782" b="18266"/>
                    <a:stretch>
                      <a:fillRect/>
                    </a:stretch>
                  </pic:blipFill>
                  <pic:spPr bwMode="auto">
                    <a:xfrm>
                      <a:off x="0" y="0"/>
                      <a:ext cx="2260600" cy="2184400"/>
                    </a:xfrm>
                    <a:prstGeom prst="rect">
                      <a:avLst/>
                    </a:prstGeom>
                    <a:noFill/>
                    <a:ln w="9525">
                      <a:noFill/>
                      <a:miter lim="800000"/>
                      <a:headEnd/>
                      <a:tailEnd/>
                    </a:ln>
                  </pic:spPr>
                </pic:pic>
              </a:graphicData>
            </a:graphic>
          </wp:inline>
        </w:drawing>
      </w:r>
      <w:r>
        <w:rPr>
          <w:b/>
          <w:sz w:val="24"/>
        </w:rPr>
        <w:t xml:space="preserve">                   </w:t>
      </w:r>
      <w:r w:rsidRPr="006E5257">
        <w:rPr>
          <w:b/>
          <w:noProof/>
          <w:sz w:val="24"/>
        </w:rPr>
        <w:drawing>
          <wp:inline distT="0" distB="0" distL="0" distR="0">
            <wp:extent cx="2260600" cy="2166730"/>
            <wp:effectExtent l="25400" t="0" r="0" b="0"/>
            <wp:docPr id="16" name="Picture 1" descr=":Plate Waste 1.11.09 Camera 1 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te Waste 1.11.09 Camera 1 007.jpg"/>
                    <pic:cNvPicPr>
                      <a:picLocks noChangeAspect="1" noChangeArrowheads="1"/>
                    </pic:cNvPicPr>
                  </pic:nvPicPr>
                  <pic:blipFill>
                    <a:blip r:embed="rId40"/>
                    <a:srcRect l="27000" t="22667" r="17250" b="6667"/>
                    <a:stretch>
                      <a:fillRect/>
                    </a:stretch>
                  </pic:blipFill>
                  <pic:spPr bwMode="auto">
                    <a:xfrm>
                      <a:off x="0" y="0"/>
                      <a:ext cx="2260600" cy="2166730"/>
                    </a:xfrm>
                    <a:prstGeom prst="rect">
                      <a:avLst/>
                    </a:prstGeom>
                    <a:noFill/>
                    <a:ln w="9525">
                      <a:noFill/>
                      <a:miter lim="800000"/>
                      <a:headEnd/>
                      <a:tailEnd/>
                    </a:ln>
                  </pic:spPr>
                </pic:pic>
              </a:graphicData>
            </a:graphic>
          </wp:inline>
        </w:drawing>
      </w:r>
    </w:p>
    <w:p w:rsidR="00BA1EFB" w:rsidRDefault="00BA1EFB" w:rsidP="001F1DC9">
      <w:pPr>
        <w:rPr>
          <w:b/>
          <w:sz w:val="24"/>
        </w:rPr>
      </w:pPr>
    </w:p>
    <w:p w:rsidR="00BA1EFB" w:rsidRDefault="00BA1EFB" w:rsidP="001F1DC9">
      <w:pPr>
        <w:rPr>
          <w:b/>
          <w:sz w:val="24"/>
        </w:rPr>
      </w:pPr>
    </w:p>
    <w:p w:rsidR="00BA1EFB" w:rsidRDefault="00BA1EFB" w:rsidP="001F1DC9">
      <w:pPr>
        <w:rPr>
          <w:b/>
          <w:sz w:val="24"/>
        </w:rPr>
      </w:pPr>
    </w:p>
    <w:p w:rsidR="00BA1EFB" w:rsidRDefault="00BA1EFB" w:rsidP="001F1DC9">
      <w:pPr>
        <w:rPr>
          <w:b/>
          <w:sz w:val="24"/>
        </w:rPr>
      </w:pPr>
    </w:p>
    <w:p w:rsidR="00BA1EFB" w:rsidRDefault="00BA1EFB" w:rsidP="001F1DC9">
      <w:pPr>
        <w:rPr>
          <w:b/>
          <w:sz w:val="24"/>
        </w:rPr>
      </w:pPr>
    </w:p>
    <w:p w:rsidR="00BA1EFB" w:rsidRDefault="00BA1EFB" w:rsidP="001F1DC9">
      <w:pPr>
        <w:rPr>
          <w:b/>
          <w:sz w:val="24"/>
        </w:rPr>
      </w:pPr>
    </w:p>
    <w:p w:rsidR="00BA1EFB" w:rsidRDefault="00BA1EFB" w:rsidP="001F1DC9">
      <w:pPr>
        <w:rPr>
          <w:b/>
          <w:sz w:val="24"/>
        </w:rPr>
      </w:pPr>
    </w:p>
    <w:p w:rsidR="00BA1EFB" w:rsidRDefault="00BA1EFB" w:rsidP="001F1DC9">
      <w:pPr>
        <w:rPr>
          <w:b/>
          <w:sz w:val="24"/>
        </w:rPr>
      </w:pPr>
    </w:p>
    <w:p w:rsidR="006E5257" w:rsidRDefault="006E5257" w:rsidP="001F1DC9">
      <w:pPr>
        <w:rPr>
          <w:b/>
          <w:sz w:val="24"/>
        </w:rPr>
      </w:pPr>
    </w:p>
    <w:p w:rsidR="00BA1EFB" w:rsidRDefault="00BA1EFB" w:rsidP="001F1DC9">
      <w:pPr>
        <w:rPr>
          <w:b/>
          <w:sz w:val="24"/>
        </w:rPr>
      </w:pPr>
    </w:p>
    <w:p w:rsidR="001F1DC9" w:rsidRPr="00CF6960" w:rsidRDefault="00FF10EF" w:rsidP="001F1DC9">
      <w:pPr>
        <w:rPr>
          <w:b/>
          <w:sz w:val="24"/>
        </w:rPr>
      </w:pPr>
      <w:r>
        <w:rPr>
          <w:b/>
          <w:noProof/>
          <w:sz w:val="24"/>
        </w:rPr>
        <w:pict>
          <v:line id="_x0000_s1179" style="position:absolute;z-index:251710464;mso-wrap-edited:f;mso-position-horizontal:absolute;mso-position-vertical:absolute" from="450pt,6in" to="450pt,450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78" style="position:absolute;z-index:251709440;mso-wrap-edited:f;mso-position-horizontal:absolute;mso-position-vertical:absolute" from="342pt,6in" to="342pt,450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77" style="position:absolute;z-index:251708416;mso-wrap-edited:f;mso-position-horizontal:absolute;mso-position-vertical:absolute" from="252pt,6in" to="252pt,450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76" style="position:absolute;z-index:251707392;mso-wrap-edited:f;mso-position-horizontal:absolute;mso-position-vertical:absolute" from="2in,6in" to="2in,450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75" style="position:absolute;z-index:251706368;mso-wrap-edited:f;mso-position-horizontal:absolute;mso-position-vertical:absolute" from="450pt,306pt" to="450pt,324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74" style="position:absolute;z-index:251705344;mso-wrap-edited:f;mso-position-horizontal:absolute;mso-position-vertical:absolute" from="342pt,306pt" to="342pt,324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73" style="position:absolute;z-index:251704320;mso-wrap-edited:f;mso-position-horizontal:absolute;mso-position-vertical:absolute" from="252pt,306pt" to="252pt,324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72" style="position:absolute;z-index:251703296;mso-wrap-edited:f;mso-position-horizontal:absolute;mso-position-vertical:absolute" from="2in,306pt" to="2in,324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71" style="position:absolute;z-index:251702272;mso-wrap-edited:f;mso-position-horizontal:absolute;mso-position-vertical:absolute" from="396pt,90pt" to="396pt,108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66" style="position:absolute;z-index:251697152;mso-wrap-edited:f;mso-position-horizontal:absolute;mso-position-vertical:absolute" from="396pt,234pt" to="396pt,252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bookmarkStart w:id="3" w:name="_GoBack"/>
      <w:bookmarkEnd w:id="3"/>
      <w:r>
        <w:rPr>
          <w:b/>
          <w:noProof/>
          <w:sz w:val="24"/>
        </w:rPr>
        <w:pict>
          <v:shapetype id="_x0000_t202" coordsize="21600,21600" o:spt="202" path="m0,0l0,21600,21600,21600,21600,0xe">
            <v:stroke joinstyle="miter"/>
            <v:path gradientshapeok="t" o:connecttype="rect"/>
          </v:shapetype>
          <v:shape id="_x0000_s1135" type="#_x0000_t202" style="position:absolute;margin-left:306pt;margin-top:108pt;width:180pt;height:54pt;z-index:251665408;mso-wrap-edited:f;mso-position-horizontal:absolute;mso-position-vertical:absolute" wrapcoords="0 0 21600 0 21600 21600 0 21600 0 0" filled="f" stroked="f">
            <v:fill o:detectmouseclick="t"/>
            <v:textbox style="mso-next-textbox:#_x0000_s1135" inset=",7.2pt,,7.2pt">
              <w:txbxContent>
                <w:p w:rsidR="00505236" w:rsidRPr="00CF6960" w:rsidRDefault="00505236" w:rsidP="00CF6960">
                  <w:pPr>
                    <w:spacing w:after="0" w:line="240" w:lineRule="auto"/>
                    <w:jc w:val="center"/>
                    <w:rPr>
                      <w:b/>
                    </w:rPr>
                  </w:pPr>
                  <w:r w:rsidRPr="00CF6960">
                    <w:rPr>
                      <w:b/>
                    </w:rPr>
                    <w:t>Control School</w:t>
                  </w:r>
                </w:p>
                <w:p w:rsidR="00505236" w:rsidRPr="00CF6960" w:rsidRDefault="00505236" w:rsidP="00CF6960">
                  <w:pPr>
                    <w:spacing w:after="0" w:line="240" w:lineRule="auto"/>
                    <w:jc w:val="center"/>
                  </w:pPr>
                  <w:r w:rsidRPr="00CF6960">
                    <w:t>Eligible Participants</w:t>
                  </w:r>
                </w:p>
                <w:p w:rsidR="00505236" w:rsidRPr="00CF6960" w:rsidRDefault="00505236" w:rsidP="00CF6960">
                  <w:pPr>
                    <w:spacing w:after="0" w:line="240" w:lineRule="auto"/>
                    <w:jc w:val="center"/>
                  </w:pPr>
                  <w:r w:rsidRPr="00CF6960">
                    <w:t>n=471</w:t>
                  </w:r>
                </w:p>
              </w:txbxContent>
            </v:textbox>
            <w10:wrap type="tight"/>
          </v:shape>
        </w:pict>
      </w:r>
      <w:r>
        <w:rPr>
          <w:b/>
          <w:noProof/>
          <w:sz w:val="24"/>
        </w:rPr>
        <w:pict>
          <v:roundrect id="_x0000_s1130" style="position:absolute;margin-left:162pt;margin-top:36pt;width:268.5pt;height:53.25pt;z-index:251660288;mso-wrap-edited:f;mso-position-horizontal:absolute;mso-position-vertical:absolute" arcsize="10923f" wrapcoords="1472 -128 900 257 0 1542 -327 3214 -409 18385 -163 20700 981 22371 1309 22500 20372 22500 20781 22371 21845 20828 21845 20442 22172 18514 22090 3085 21763 1414 20945 514 20045 -128 1472 -128"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line id="_x0000_s1170" style="position:absolute;z-index:251701248;mso-wrap-edited:f" from="198pt,306pt" to="198pt,378pt" wrapcoords="-2147483648 0 -2147483648 675 -2147483648 22950 -2147483648 22950 -2147483648 21600 -2147483648 1800 -2147483648 225 -2147483648 0 -2147483648 0" strokecolor="black [3213]" strokeweight="1.5pt">
            <v:fill o:detectmouseclick="t"/>
            <v:shadow on="t" opacity="22938f" mv:blur="38100f" offset="0,2pt"/>
            <v:textbox inset=",7.2pt,,7.2pt"/>
            <w10:wrap type="tight"/>
          </v:line>
        </w:pict>
      </w:r>
      <w:r>
        <w:rPr>
          <w:b/>
          <w:noProof/>
          <w:sz w:val="24"/>
        </w:rPr>
        <w:pict>
          <v:line id="_x0000_s1169" style="position:absolute;z-index:251700224;mso-wrap-edited:f" from="198pt,234pt" to="198pt,252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68" style="position:absolute;z-index:251699200;mso-wrap-edited:f" from="198pt,162pt" to="198pt,180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64" style="position:absolute;z-index:251695104;mso-wrap-edited:f;mso-position-horizontal:absolute;mso-position-vertical:absolute" from="198pt,90pt" to="198pt,108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line id="_x0000_s1167" style="position:absolute;z-index:251698176;mso-wrap-edited:f" from="396pt,306pt" to="396pt,378pt" wrapcoords="-2147483648 0 -2147483648 675 -2147483648 22950 -2147483648 22950 -2147483648 21600 -2147483648 1800 -2147483648 225 -2147483648 0 -2147483648 0" strokecolor="black [3213]" strokeweight="1.5pt">
            <v:fill o:detectmouseclick="t"/>
            <v:shadow on="t" opacity="22938f" mv:blur="38100f" offset="0,2pt"/>
            <v:textbox inset=",7.2pt,,7.2pt"/>
            <w10:wrap type="tight"/>
          </v:line>
        </w:pict>
      </w:r>
      <w:r>
        <w:rPr>
          <w:b/>
          <w:noProof/>
          <w:sz w:val="24"/>
        </w:rPr>
        <w:pict>
          <v:line id="_x0000_s1165" style="position:absolute;z-index:251696128;mso-wrap-edited:f" from="396pt,162pt" to="396pt,180pt" wrapcoords="-2147483648 0 -2147483648 2700 -2147483648 27000 -2147483648 27000 -2147483648 27000 -2147483648 7200 -2147483648 900 -2147483648 0 -2147483648 0" strokecolor="black [3213]" strokeweight="1.5pt">
            <v:fill o:detectmouseclick="t"/>
            <v:shadow on="t" opacity="22938f" mv:blur="38100f" offset="0,2pt"/>
            <v:textbox inset=",7.2pt,,7.2pt"/>
            <w10:wrap type="tight"/>
          </v:line>
        </w:pict>
      </w:r>
      <w:r>
        <w:rPr>
          <w:b/>
          <w:noProof/>
          <w:sz w:val="24"/>
        </w:rPr>
        <w:pict>
          <v:shape id="_x0000_s1133" type="#_x0000_t202" style="position:absolute;margin-left:198pt;margin-top:36pt;width:198pt;height:54pt;z-index:251663360;mso-wrap-edited:f;mso-position-horizontal:absolute;mso-position-vertical:absolute" wrapcoords="0 0 21600 0 21600 21600 0 21600 0 0" filled="f" stroked="f">
            <v:fill o:detectmouseclick="t"/>
            <v:textbox style="mso-next-textbox:#_x0000_s1133" inset=",7.2pt,,7.2pt">
              <w:txbxContent>
                <w:p w:rsidR="00505236" w:rsidRPr="00CF6960" w:rsidRDefault="00505236" w:rsidP="00CF6960">
                  <w:pPr>
                    <w:spacing w:after="0" w:line="240" w:lineRule="auto"/>
                    <w:jc w:val="center"/>
                    <w:rPr>
                      <w:b/>
                    </w:rPr>
                  </w:pPr>
                  <w:r w:rsidRPr="00CF6960">
                    <w:rPr>
                      <w:b/>
                    </w:rPr>
                    <w:t>Eligible Participants</w:t>
                  </w:r>
                </w:p>
                <w:p w:rsidR="00505236" w:rsidRPr="00CF6960" w:rsidRDefault="00505236" w:rsidP="00CF6960">
                  <w:pPr>
                    <w:spacing w:after="0" w:line="240" w:lineRule="auto"/>
                    <w:jc w:val="center"/>
                  </w:pPr>
                  <w:r w:rsidRPr="00CF6960">
                    <w:t>3</w:t>
                  </w:r>
                  <w:r w:rsidRPr="00CF6960">
                    <w:rPr>
                      <w:vertAlign w:val="superscript"/>
                    </w:rPr>
                    <w:t>rd</w:t>
                  </w:r>
                  <w:r w:rsidRPr="00CF6960">
                    <w:t>-5</w:t>
                  </w:r>
                  <w:r w:rsidRPr="00CF6960">
                    <w:rPr>
                      <w:vertAlign w:val="superscript"/>
                    </w:rPr>
                    <w:t>th</w:t>
                  </w:r>
                  <w:r w:rsidRPr="00CF6960">
                    <w:t xml:space="preserve"> Graders</w:t>
                  </w:r>
                </w:p>
                <w:p w:rsidR="00505236" w:rsidRPr="00CF6960" w:rsidRDefault="00505236" w:rsidP="00CF6960">
                  <w:pPr>
                    <w:spacing w:after="0" w:line="240" w:lineRule="auto"/>
                    <w:jc w:val="center"/>
                  </w:pPr>
                  <w:r w:rsidRPr="00CF6960">
                    <w:t>n=741</w:t>
                  </w:r>
                </w:p>
              </w:txbxContent>
            </v:textbox>
            <w10:wrap type="tight"/>
          </v:shape>
        </w:pict>
      </w:r>
      <w:r>
        <w:rPr>
          <w:b/>
          <w:noProof/>
          <w:sz w:val="24"/>
        </w:rPr>
        <w:pict>
          <v:shape id="_x0000_s1159" type="#_x0000_t202" style="position:absolute;margin-left:414pt;margin-top:324pt;width:1in;height:36pt;z-index:251689984;mso-wrap-edited:f;mso-position-horizontal:absolute;mso-position-vertical:absolute" wrapcoords="0 0 21600 0 21600 21600 0 21600 0 0" filled="f" stroked="f">
            <v:fill o:detectmouseclick="t"/>
            <v:textbox style="mso-next-textbox:#_x0000_s1159" inset=",7.2pt,,7.2pt">
              <w:txbxContent>
                <w:p w:rsidR="00505236" w:rsidRPr="00CF6960" w:rsidRDefault="00505236" w:rsidP="001F1DC9">
                  <w:pPr>
                    <w:jc w:val="center"/>
                    <w:rPr>
                      <w:b/>
                    </w:rPr>
                  </w:pPr>
                  <w:r w:rsidRPr="00CF6960">
                    <w:rPr>
                      <w:b/>
                    </w:rPr>
                    <w:t xml:space="preserve">n=3 </w:t>
                  </w:r>
                </w:p>
              </w:txbxContent>
            </v:textbox>
            <w10:wrap type="tight"/>
          </v:shape>
        </w:pict>
      </w:r>
      <w:r>
        <w:rPr>
          <w:b/>
          <w:noProof/>
          <w:sz w:val="24"/>
        </w:rPr>
        <w:pict>
          <v:shape id="_x0000_s1158" type="#_x0000_t202" style="position:absolute;margin-left:306pt;margin-top:324pt;width:1in;height:36pt;z-index:251688960;mso-wrap-edited:f;mso-position-horizontal:absolute;mso-position-vertical:absolute" wrapcoords="0 0 21600 0 21600 21600 0 21600 0 0" filled="f" stroked="f">
            <v:fill o:detectmouseclick="t"/>
            <v:textbox style="mso-next-textbox:#_x0000_s1158" inset=",7.2pt,,7.2pt">
              <w:txbxContent>
                <w:p w:rsidR="00505236" w:rsidRPr="00CF6960" w:rsidRDefault="00505236" w:rsidP="001F1DC9">
                  <w:pPr>
                    <w:jc w:val="center"/>
                    <w:rPr>
                      <w:b/>
                    </w:rPr>
                  </w:pPr>
                  <w:r w:rsidRPr="00CF6960">
                    <w:rPr>
                      <w:b/>
                    </w:rPr>
                    <w:t xml:space="preserve">n=0 </w:t>
                  </w:r>
                </w:p>
              </w:txbxContent>
            </v:textbox>
            <w10:wrap type="tight"/>
          </v:shape>
        </w:pict>
      </w:r>
      <w:r>
        <w:rPr>
          <w:b/>
          <w:noProof/>
          <w:sz w:val="24"/>
        </w:rPr>
        <w:pict>
          <v:shape id="_x0000_s1157" type="#_x0000_t202" style="position:absolute;margin-left:3in;margin-top:324pt;width:1in;height:36pt;z-index:251687936;mso-wrap-edited:f;mso-position-horizontal:absolute;mso-position-vertical:absolute" wrapcoords="0 0 21600 0 21600 21600 0 21600 0 0" filled="f" stroked="f">
            <v:fill o:detectmouseclick="t"/>
            <v:textbox style="mso-next-textbox:#_x0000_s1157" inset=",7.2pt,,7.2pt">
              <w:txbxContent>
                <w:p w:rsidR="00505236" w:rsidRPr="00CF6960" w:rsidRDefault="00505236" w:rsidP="001F1DC9">
                  <w:pPr>
                    <w:jc w:val="center"/>
                    <w:rPr>
                      <w:b/>
                    </w:rPr>
                  </w:pPr>
                  <w:r w:rsidRPr="00CF6960">
                    <w:rPr>
                      <w:b/>
                    </w:rPr>
                    <w:t xml:space="preserve">n=8 </w:t>
                  </w:r>
                </w:p>
              </w:txbxContent>
            </v:textbox>
            <w10:wrap type="tight"/>
          </v:shape>
        </w:pict>
      </w:r>
      <w:r>
        <w:rPr>
          <w:b/>
          <w:noProof/>
          <w:sz w:val="24"/>
        </w:rPr>
        <w:pict>
          <v:shape id="_x0000_s1152" type="#_x0000_t202" style="position:absolute;margin-left:108pt;margin-top:252pt;width:180pt;height:54pt;z-index:251682816;mso-wrap-edited:f;mso-position-horizontal:absolute;mso-position-vertical:absolute" wrapcoords="0 0 21600 0 21600 21600 0 21600 0 0" filled="f" stroked="f">
            <v:fill o:detectmouseclick="t"/>
            <v:textbox style="mso-next-textbox:#_x0000_s1152" inset=",7.2pt,,7.2pt">
              <w:txbxContent>
                <w:p w:rsidR="00505236" w:rsidRPr="00CF6960" w:rsidRDefault="00505236" w:rsidP="00CF6960">
                  <w:pPr>
                    <w:spacing w:after="0" w:line="240" w:lineRule="auto"/>
                    <w:jc w:val="center"/>
                    <w:rPr>
                      <w:b/>
                    </w:rPr>
                  </w:pPr>
                  <w:r w:rsidRPr="00CF6960">
                    <w:rPr>
                      <w:b/>
                    </w:rPr>
                    <w:t>Incomplete Data</w:t>
                  </w:r>
                </w:p>
                <w:p w:rsidR="00505236" w:rsidRPr="00CF6960" w:rsidRDefault="00505236" w:rsidP="00CF6960">
                  <w:pPr>
                    <w:spacing w:after="0" w:line="240" w:lineRule="auto"/>
                    <w:rPr>
                      <w:b/>
                    </w:rPr>
                  </w:pPr>
                  <w:r w:rsidRPr="00CF6960">
                    <w:rPr>
                      <w:b/>
                    </w:rPr>
                    <w:t xml:space="preserve">       </w:t>
                  </w:r>
                </w:p>
                <w:p w:rsidR="00505236" w:rsidRPr="00CF6960" w:rsidRDefault="00505236" w:rsidP="00CF6960">
                  <w:pPr>
                    <w:spacing w:after="0" w:line="240" w:lineRule="auto"/>
                    <w:rPr>
                      <w:b/>
                    </w:rPr>
                  </w:pPr>
                  <w:r w:rsidRPr="00CF6960">
                    <w:rPr>
                      <w:b/>
                    </w:rPr>
                    <w:t xml:space="preserve">       Pre</w:t>
                  </w:r>
                  <w:r w:rsidRPr="00CF6960">
                    <w:rPr>
                      <w:b/>
                    </w:rPr>
                    <w:tab/>
                  </w:r>
                  <w:r w:rsidRPr="00CF6960">
                    <w:rPr>
                      <w:b/>
                    </w:rPr>
                    <w:tab/>
                    <w:t xml:space="preserve">                    Post</w:t>
                  </w:r>
                </w:p>
              </w:txbxContent>
            </v:textbox>
            <w10:wrap type="tight"/>
          </v:shape>
        </w:pict>
      </w:r>
      <w:r>
        <w:rPr>
          <w:b/>
          <w:noProof/>
          <w:sz w:val="24"/>
        </w:rPr>
        <w:pict>
          <v:shape id="_x0000_s1156" type="#_x0000_t202" style="position:absolute;margin-left:108pt;margin-top:324pt;width:1in;height:36pt;z-index:251686912;mso-wrap-edited:f;mso-position-horizontal:absolute;mso-position-vertical:absolute" wrapcoords="0 0 21600 0 21600 21600 0 21600 0 0" filled="f" stroked="f">
            <v:fill o:detectmouseclick="t"/>
            <v:textbox style="mso-next-textbox:#_x0000_s1156" inset=",7.2pt,,7.2pt">
              <w:txbxContent>
                <w:p w:rsidR="00505236" w:rsidRPr="00CF6960" w:rsidRDefault="00505236" w:rsidP="001F1DC9">
                  <w:pPr>
                    <w:jc w:val="center"/>
                    <w:rPr>
                      <w:b/>
                    </w:rPr>
                  </w:pPr>
                  <w:r w:rsidRPr="00CF6960">
                    <w:rPr>
                      <w:b/>
                    </w:rPr>
                    <w:t xml:space="preserve">n=4 </w:t>
                  </w:r>
                </w:p>
              </w:txbxContent>
            </v:textbox>
            <w10:wrap type="tight"/>
          </v:shape>
        </w:pict>
      </w:r>
      <w:r>
        <w:rPr>
          <w:b/>
          <w:noProof/>
          <w:sz w:val="24"/>
        </w:rPr>
        <w:pict>
          <v:shape id="_x0000_s1154" type="#_x0000_t202" style="position:absolute;margin-left:108pt;margin-top:378pt;width:180pt;height:54pt;z-index:251684864;mso-wrap-edited:f" wrapcoords="0 0 21600 0 21600 21600 0 21600 0 0" filled="f" stroked="f">
            <v:fill o:detectmouseclick="t"/>
            <v:textbox style="mso-next-textbox:#_x0000_s1154" inset=",7.2pt,,7.2pt">
              <w:txbxContent>
                <w:p w:rsidR="00505236" w:rsidRPr="00CF6960" w:rsidRDefault="00505236" w:rsidP="00CF6960">
                  <w:pPr>
                    <w:spacing w:after="0" w:line="240" w:lineRule="auto"/>
                    <w:jc w:val="center"/>
                    <w:rPr>
                      <w:b/>
                    </w:rPr>
                  </w:pPr>
                  <w:r w:rsidRPr="00CF6960">
                    <w:rPr>
                      <w:b/>
                    </w:rPr>
                    <w:t>Data Analyzed</w:t>
                  </w:r>
                </w:p>
                <w:p w:rsidR="00505236" w:rsidRPr="00CF6960" w:rsidRDefault="00505236" w:rsidP="00CF6960">
                  <w:pPr>
                    <w:spacing w:after="0" w:line="240" w:lineRule="auto"/>
                    <w:rPr>
                      <w:b/>
                    </w:rPr>
                  </w:pPr>
                  <w:r w:rsidRPr="00CF6960">
                    <w:rPr>
                      <w:b/>
                    </w:rPr>
                    <w:t xml:space="preserve">       </w:t>
                  </w:r>
                </w:p>
                <w:p w:rsidR="00505236" w:rsidRPr="00CF6960" w:rsidRDefault="00505236" w:rsidP="00CF6960">
                  <w:pPr>
                    <w:spacing w:after="0" w:line="240" w:lineRule="auto"/>
                    <w:rPr>
                      <w:b/>
                    </w:rPr>
                  </w:pPr>
                  <w:r w:rsidRPr="00CF6960">
                    <w:rPr>
                      <w:b/>
                    </w:rPr>
                    <w:t xml:space="preserve">       Pre</w:t>
                  </w:r>
                  <w:r w:rsidRPr="00CF6960">
                    <w:rPr>
                      <w:b/>
                    </w:rPr>
                    <w:tab/>
                  </w:r>
                  <w:r w:rsidRPr="00CF6960">
                    <w:rPr>
                      <w:b/>
                    </w:rPr>
                    <w:tab/>
                    <w:t xml:space="preserve">                    Post</w:t>
                  </w:r>
                </w:p>
              </w:txbxContent>
            </v:textbox>
            <w10:wrap type="tight"/>
          </v:shape>
        </w:pict>
      </w:r>
      <w:r>
        <w:rPr>
          <w:b/>
          <w:noProof/>
          <w:sz w:val="24"/>
        </w:rPr>
        <w:pict>
          <v:shape id="_x0000_s1155" type="#_x0000_t202" style="position:absolute;margin-left:306pt;margin-top:378pt;width:180pt;height:54pt;z-index:251685888;mso-wrap-edited:f" wrapcoords="0 0 21600 0 21600 21600 0 21600 0 0" filled="f" stroked="f">
            <v:fill o:detectmouseclick="t"/>
            <v:textbox style="mso-next-textbox:#_x0000_s1155" inset=",7.2pt,,7.2pt">
              <w:txbxContent>
                <w:p w:rsidR="00505236" w:rsidRPr="00CF6960" w:rsidRDefault="00505236" w:rsidP="00CF6960">
                  <w:pPr>
                    <w:spacing w:after="0" w:line="240" w:lineRule="auto"/>
                    <w:jc w:val="center"/>
                    <w:rPr>
                      <w:b/>
                    </w:rPr>
                  </w:pPr>
                  <w:r w:rsidRPr="00CF6960">
                    <w:rPr>
                      <w:b/>
                    </w:rPr>
                    <w:t>Data Analyzed</w:t>
                  </w:r>
                </w:p>
                <w:p w:rsidR="00505236" w:rsidRPr="00CF6960" w:rsidRDefault="00505236" w:rsidP="00CF6960">
                  <w:pPr>
                    <w:spacing w:after="0" w:line="240" w:lineRule="auto"/>
                    <w:rPr>
                      <w:b/>
                    </w:rPr>
                  </w:pPr>
                  <w:r w:rsidRPr="00CF6960">
                    <w:rPr>
                      <w:b/>
                    </w:rPr>
                    <w:t xml:space="preserve">       </w:t>
                  </w:r>
                </w:p>
                <w:p w:rsidR="00505236" w:rsidRPr="00CF6960" w:rsidRDefault="00505236" w:rsidP="00CF6960">
                  <w:pPr>
                    <w:spacing w:after="0" w:line="240" w:lineRule="auto"/>
                    <w:rPr>
                      <w:b/>
                    </w:rPr>
                  </w:pPr>
                  <w:r w:rsidRPr="00CF6960">
                    <w:rPr>
                      <w:b/>
                    </w:rPr>
                    <w:t xml:space="preserve">       Pre</w:t>
                  </w:r>
                  <w:r w:rsidRPr="00CF6960">
                    <w:rPr>
                      <w:b/>
                    </w:rPr>
                    <w:tab/>
                  </w:r>
                  <w:r w:rsidRPr="00CF6960">
                    <w:rPr>
                      <w:b/>
                    </w:rPr>
                    <w:tab/>
                    <w:t xml:space="preserve">                    Post</w:t>
                  </w:r>
                </w:p>
              </w:txbxContent>
            </v:textbox>
            <w10:wrap type="tight"/>
          </v:shape>
        </w:pict>
      </w:r>
      <w:r>
        <w:rPr>
          <w:b/>
          <w:noProof/>
          <w:sz w:val="24"/>
        </w:rPr>
        <w:pict>
          <v:roundrect id="_x0000_s1142" style="position:absolute;margin-left:306pt;margin-top:378pt;width:180pt;height:53.25pt;z-index:251672576;mso-wrap-edited:f" arcsize="10923f" wrapcoords="180 -450 -270 2250 -450 4050 -450 21150 0 24750 90 24750 21690 24750 21780 24750 22230 21150 22230 3600 21960 1350 21330 -450 180 -45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roundrect id="_x0000_s1143" style="position:absolute;margin-left:108pt;margin-top:378pt;width:180pt;height:53.25pt;z-index:251673600;mso-wrap-edited:f" arcsize="10923f" wrapcoords="180 -450 -270 2250 -450 4050 -450 21150 0 24750 90 24750 21690 24750 21780 24750 22230 21150 22230 3600 21960 1350 21330 -450 180 -45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shape id="_x0000_s1153" type="#_x0000_t202" style="position:absolute;margin-left:306pt;margin-top:252pt;width:180pt;height:54pt;z-index:251683840;mso-wrap-edited:f" wrapcoords="0 0 21600 0 21600 21600 0 21600 0 0" filled="f" stroked="f">
            <v:fill o:detectmouseclick="t"/>
            <v:textbox style="mso-next-textbox:#_x0000_s1153" inset=",7.2pt,,7.2pt">
              <w:txbxContent>
                <w:p w:rsidR="00505236" w:rsidRPr="00CF6960" w:rsidRDefault="00505236" w:rsidP="00CF6960">
                  <w:pPr>
                    <w:spacing w:after="0" w:line="240" w:lineRule="auto"/>
                    <w:jc w:val="center"/>
                    <w:rPr>
                      <w:b/>
                    </w:rPr>
                  </w:pPr>
                  <w:r w:rsidRPr="00CF6960">
                    <w:rPr>
                      <w:b/>
                    </w:rPr>
                    <w:t>Incomplete Data</w:t>
                  </w:r>
                </w:p>
                <w:p w:rsidR="00505236" w:rsidRPr="00CF6960" w:rsidRDefault="00505236" w:rsidP="00CF6960">
                  <w:pPr>
                    <w:spacing w:after="0" w:line="240" w:lineRule="auto"/>
                    <w:rPr>
                      <w:b/>
                    </w:rPr>
                  </w:pPr>
                  <w:r w:rsidRPr="00CF6960">
                    <w:rPr>
                      <w:b/>
                    </w:rPr>
                    <w:t xml:space="preserve">       </w:t>
                  </w:r>
                </w:p>
                <w:p w:rsidR="00505236" w:rsidRPr="00CF6960" w:rsidRDefault="00505236" w:rsidP="00CF6960">
                  <w:pPr>
                    <w:spacing w:after="0" w:line="240" w:lineRule="auto"/>
                    <w:rPr>
                      <w:b/>
                    </w:rPr>
                  </w:pPr>
                  <w:r w:rsidRPr="00CF6960">
                    <w:rPr>
                      <w:b/>
                    </w:rPr>
                    <w:t xml:space="preserve">       Pre</w:t>
                  </w:r>
                  <w:r w:rsidRPr="00CF6960">
                    <w:rPr>
                      <w:b/>
                    </w:rPr>
                    <w:tab/>
                  </w:r>
                  <w:r w:rsidRPr="00CF6960">
                    <w:rPr>
                      <w:b/>
                    </w:rPr>
                    <w:tab/>
                    <w:t xml:space="preserve">                    Post</w:t>
                  </w:r>
                </w:p>
              </w:txbxContent>
            </v:textbox>
            <w10:wrap type="tight"/>
          </v:shape>
        </w:pict>
      </w:r>
      <w:r>
        <w:rPr>
          <w:b/>
          <w:noProof/>
          <w:sz w:val="24"/>
        </w:rPr>
        <w:pict>
          <v:roundrect id="_x0000_s1141" style="position:absolute;margin-left:306pt;margin-top:252pt;width:180pt;height:53.25pt;z-index:251671552;mso-wrap-edited:f" arcsize="10923f" wrapcoords="180 -450 -270 2250 -450 4050 -450 21150 0 24750 90 24750 21690 24750 21780 24750 22230 21150 22230 3600 21960 1350 21330 -450 180 -45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roundrect id="_x0000_s1147" style="position:absolute;margin-left:414pt;margin-top:324.75pt;width:1in;height:35.25pt;z-index:251677696;mso-wrap-edited:f" arcsize="10923f" wrapcoords="900 -300 0 900 -1125 3300 -1125 19800 225 23400 675 23700 21150 23700 21825 23400 23175 19800 23175 3000 22050 1200 20475 -300 900 -30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roundrect id="_x0000_s1146" style="position:absolute;margin-left:306pt;margin-top:324.75pt;width:1in;height:35.25pt;z-index:251676672;mso-wrap-edited:f" arcsize="10923f" wrapcoords="900 -300 0 900 -1125 3300 -1125 19800 225 23400 675 23700 21150 23700 21825 23400 23175 19800 23175 3000 22050 1200 20475 -300 900 -30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roundrect id="_x0000_s1140" style="position:absolute;margin-left:108pt;margin-top:252pt;width:180pt;height:53.25pt;z-index:251670528;mso-wrap-edited:f" arcsize="10923f" wrapcoords="180 -450 -270 2250 -450 4050 -450 21150 0 24750 90 24750 21690 24750 21780 24750 22230 21150 22230 3600 21960 1350 21330 -450 180 -45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roundrect id="_x0000_s1145" style="position:absolute;margin-left:3in;margin-top:324.75pt;width:1in;height:35.25pt;z-index:251675648;mso-wrap-edited:f" arcsize="10923f" wrapcoords="900 -300 0 900 -1125 3300 -1125 19800 225 23400 675 23700 21150 23700 21825 23400 23175 19800 23175 3000 22050 1200 20475 -300 900 -30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roundrect id="_x0000_s1144" style="position:absolute;margin-left:108pt;margin-top:324.75pt;width:1in;height:35.25pt;z-index:251674624;mso-wrap-edited:f" arcsize="10923f" wrapcoords="900 -300 0 900 -1125 3300 -1125 19800 225 23400 675 23700 21150 23700 21825 23400 23175 19800 23175 3000 22050 1200 20475 -300 900 -30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shape id="_x0000_s1137" type="#_x0000_t202" style="position:absolute;margin-left:306pt;margin-top:180pt;width:180pt;height:54pt;z-index:251667456;mso-wrap-edited:f" wrapcoords="0 0 21600 0 21600 21600 0 21600 0 0" filled="f" stroked="f">
            <v:fill o:detectmouseclick="t"/>
            <v:textbox style="mso-next-textbox:#_x0000_s1137" inset=",7.2pt,,7.2pt">
              <w:txbxContent>
                <w:p w:rsidR="00505236" w:rsidRPr="00CF6960" w:rsidRDefault="00505236" w:rsidP="00CF6960">
                  <w:pPr>
                    <w:spacing w:after="0" w:line="240" w:lineRule="auto"/>
                    <w:jc w:val="center"/>
                    <w:rPr>
                      <w:b/>
                    </w:rPr>
                  </w:pPr>
                  <w:r w:rsidRPr="00CF6960">
                    <w:rPr>
                      <w:b/>
                    </w:rPr>
                    <w:t>Consent Returned</w:t>
                  </w:r>
                </w:p>
                <w:p w:rsidR="00505236" w:rsidRPr="00CF6960" w:rsidRDefault="00505236" w:rsidP="001F1DC9">
                  <w:pPr>
                    <w:jc w:val="center"/>
                  </w:pPr>
                  <w:r>
                    <w:t>n=122</w:t>
                  </w:r>
                  <w:r w:rsidRPr="00CF6960">
                    <w:t xml:space="preserve"> (</w:t>
                  </w:r>
                  <w:r>
                    <w:t>26</w:t>
                  </w:r>
                  <w:r w:rsidRPr="00CF6960">
                    <w:t>%)</w:t>
                  </w:r>
                </w:p>
              </w:txbxContent>
            </v:textbox>
            <w10:wrap type="tight"/>
          </v:shape>
        </w:pict>
      </w:r>
      <w:r>
        <w:rPr>
          <w:b/>
          <w:noProof/>
          <w:sz w:val="24"/>
        </w:rPr>
        <w:pict>
          <v:shape id="_x0000_s1136" type="#_x0000_t202" style="position:absolute;margin-left:108pt;margin-top:180pt;width:180pt;height:54pt;z-index:251666432;mso-wrap-edited:f" wrapcoords="0 0 21600 0 21600 21600 0 21600 0 0" filled="f" stroked="f">
            <v:fill o:detectmouseclick="t"/>
            <v:textbox style="mso-next-textbox:#_x0000_s1136" inset=",7.2pt,,7.2pt">
              <w:txbxContent>
                <w:p w:rsidR="00505236" w:rsidRPr="00CF6960" w:rsidRDefault="00505236" w:rsidP="00CF6960">
                  <w:pPr>
                    <w:spacing w:after="0" w:line="240" w:lineRule="auto"/>
                    <w:jc w:val="center"/>
                    <w:rPr>
                      <w:b/>
                    </w:rPr>
                  </w:pPr>
                  <w:r w:rsidRPr="00CF6960">
                    <w:rPr>
                      <w:b/>
                    </w:rPr>
                    <w:t xml:space="preserve">Consent Returned </w:t>
                  </w:r>
                </w:p>
                <w:p w:rsidR="00505236" w:rsidRPr="00CF6960" w:rsidRDefault="00505236" w:rsidP="00CF6960">
                  <w:pPr>
                    <w:spacing w:after="0" w:line="240" w:lineRule="auto"/>
                    <w:jc w:val="center"/>
                  </w:pPr>
                  <w:r>
                    <w:t>n=116 (4</w:t>
                  </w:r>
                  <w:r w:rsidRPr="00CF6960">
                    <w:t>4%)</w:t>
                  </w:r>
                </w:p>
              </w:txbxContent>
            </v:textbox>
            <w10:wrap type="tight"/>
          </v:shape>
        </w:pict>
      </w:r>
      <w:r>
        <w:rPr>
          <w:b/>
          <w:noProof/>
          <w:sz w:val="24"/>
        </w:rPr>
        <w:pict>
          <v:roundrect id="_x0000_s1132" style="position:absolute;margin-left:306pt;margin-top:108pt;width:180pt;height:53.25pt;z-index:251662336;mso-wrap-edited:f" arcsize="10923f" wrapcoords="990 -180 630 180 -360 2160 -360 20520 450 22680 900 22860 20880 22860 21240 22680 22140 20340 22230 5580 22050 1980 21240 540 20520 -180 990 -18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roundrect id="_x0000_s1131" style="position:absolute;margin-left:108pt;margin-top:108pt;width:180pt;height:53.25pt;z-index:251661312;mso-wrap-edited:f" arcsize="10923f" wrapcoords="990 -180 630 180 -360 2160 -360 20520 450 22680 900 22860 20880 22860 21240 22680 22140 20340 22230 5580 22050 1980 21240 540 20520 -180 990 -18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Pr>
          <w:b/>
          <w:noProof/>
          <w:sz w:val="24"/>
        </w:rPr>
        <w:pict>
          <v:shape id="_x0000_s1134" type="#_x0000_t202" style="position:absolute;margin-left:108pt;margin-top:108pt;width:180pt;height:54pt;z-index:251664384;mso-wrap-edited:f" wrapcoords="0 0 21600 0 21600 21600 0 21600 0 0" filled="f" stroked="f">
            <v:fill o:detectmouseclick="t"/>
            <v:textbox style="mso-next-textbox:#_x0000_s1134" inset=",7.2pt,,7.2pt">
              <w:txbxContent>
                <w:p w:rsidR="00505236" w:rsidRPr="00CF6960" w:rsidRDefault="00505236" w:rsidP="00CF6960">
                  <w:pPr>
                    <w:spacing w:after="0" w:line="240" w:lineRule="auto"/>
                    <w:jc w:val="center"/>
                    <w:rPr>
                      <w:b/>
                    </w:rPr>
                  </w:pPr>
                  <w:r w:rsidRPr="00CF6960">
                    <w:rPr>
                      <w:b/>
                    </w:rPr>
                    <w:t xml:space="preserve">Intervention School </w:t>
                  </w:r>
                </w:p>
                <w:p w:rsidR="00505236" w:rsidRPr="00CF6960" w:rsidRDefault="00505236" w:rsidP="00CF6960">
                  <w:pPr>
                    <w:spacing w:after="0" w:line="240" w:lineRule="auto"/>
                    <w:jc w:val="center"/>
                  </w:pPr>
                  <w:r w:rsidRPr="00CF6960">
                    <w:t>Eligible Participants</w:t>
                  </w:r>
                </w:p>
                <w:p w:rsidR="00505236" w:rsidRPr="00CF6960" w:rsidRDefault="00505236" w:rsidP="00CF6960">
                  <w:pPr>
                    <w:spacing w:after="0" w:line="240" w:lineRule="auto"/>
                    <w:jc w:val="center"/>
                  </w:pPr>
                  <w:r w:rsidRPr="00CF6960">
                    <w:t>n=266</w:t>
                  </w:r>
                </w:p>
              </w:txbxContent>
            </v:textbox>
            <w10:wrap type="tight"/>
          </v:shape>
        </w:pict>
      </w:r>
      <w:r w:rsidR="00BA1EFB">
        <w:rPr>
          <w:b/>
          <w:sz w:val="24"/>
        </w:rPr>
        <w:t>Figure 2</w:t>
      </w:r>
      <w:r w:rsidR="001F1DC9" w:rsidRPr="00CF6960">
        <w:rPr>
          <w:b/>
          <w:sz w:val="24"/>
        </w:rPr>
        <w:t xml:space="preserve">. Eligibility and Student Participation Flow Diagram </w:t>
      </w:r>
    </w:p>
    <w:p w:rsidR="00CF6960" w:rsidRDefault="00CF6960" w:rsidP="00DB63CC">
      <w:pPr>
        <w:rPr>
          <w:rFonts w:ascii="Times New Roman" w:hAnsi="Times New Roman"/>
          <w:b/>
          <w:sz w:val="24"/>
        </w:rPr>
      </w:pPr>
    </w:p>
    <w:p w:rsidR="00CF6960" w:rsidRDefault="00CF6960" w:rsidP="00DB63CC">
      <w:pPr>
        <w:rPr>
          <w:rFonts w:ascii="Times New Roman" w:hAnsi="Times New Roman"/>
          <w:b/>
          <w:sz w:val="24"/>
        </w:rPr>
      </w:pPr>
    </w:p>
    <w:p w:rsidR="00CF6960" w:rsidRDefault="00CF6960" w:rsidP="00DB63CC">
      <w:pPr>
        <w:rPr>
          <w:rFonts w:ascii="Times New Roman" w:hAnsi="Times New Roman"/>
          <w:b/>
          <w:sz w:val="24"/>
        </w:rPr>
      </w:pPr>
    </w:p>
    <w:p w:rsidR="00CF6960" w:rsidRDefault="00FF10EF" w:rsidP="00DB63CC">
      <w:pPr>
        <w:rPr>
          <w:rFonts w:ascii="Times New Roman" w:hAnsi="Times New Roman"/>
          <w:b/>
          <w:sz w:val="24"/>
        </w:rPr>
      </w:pPr>
      <w:r w:rsidRPr="00FF10EF">
        <w:rPr>
          <w:b/>
          <w:noProof/>
          <w:sz w:val="24"/>
        </w:rPr>
        <w:pict>
          <v:roundrect id="_x0000_s1139" style="position:absolute;margin-left:306pt;margin-top:18pt;width:180pt;height:53.25pt;z-index:251669504;mso-wrap-edited:f;mso-position-horizontal:absolute;mso-position-vertical:absolute" arcsize="10923f" wrapcoords="990 -180 630 180 -360 2160 -360 20520 450 22680 900 22860 20880 22860 21240 22680 22140 20340 22230 5580 22050 1980 21240 540 20520 -180 990 -18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sidRPr="00FF10EF">
        <w:rPr>
          <w:b/>
          <w:noProof/>
          <w:sz w:val="24"/>
        </w:rPr>
        <w:pict>
          <v:roundrect id="_x0000_s1138" style="position:absolute;margin-left:108pt;margin-top:18pt;width:180pt;height:53.25pt;z-index:251668480;mso-wrap-edited:f;mso-position-horizontal:absolute;mso-position-vertical:absolute" arcsize="10923f" wrapcoords="990 -180 630 180 -360 2160 -360 20520 450 22680 900 22860 20880 22860 21240 22680 22140 20340 22230 5580 22050 1980 21240 540 20520 -180 990 -18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p>
    <w:p w:rsidR="00CF6960" w:rsidRDefault="00CF6960" w:rsidP="00DB63CC">
      <w:pPr>
        <w:rPr>
          <w:rFonts w:ascii="Times New Roman" w:hAnsi="Times New Roman"/>
          <w:b/>
          <w:sz w:val="24"/>
        </w:rPr>
      </w:pPr>
    </w:p>
    <w:p w:rsidR="00CF6960" w:rsidRDefault="00CF6960" w:rsidP="00DB63CC">
      <w:pPr>
        <w:rPr>
          <w:rFonts w:ascii="Times New Roman" w:hAnsi="Times New Roman"/>
          <w:b/>
          <w:sz w:val="24"/>
        </w:rPr>
      </w:pPr>
    </w:p>
    <w:p w:rsidR="00CF6960" w:rsidRDefault="00CF6960" w:rsidP="00DB63CC">
      <w:pPr>
        <w:rPr>
          <w:rFonts w:ascii="Times New Roman" w:hAnsi="Times New Roman"/>
          <w:b/>
          <w:sz w:val="24"/>
        </w:rPr>
      </w:pPr>
    </w:p>
    <w:p w:rsidR="000A3F01" w:rsidRPr="00BA1EFB" w:rsidRDefault="00FF10EF" w:rsidP="00DB63CC">
      <w:pPr>
        <w:rPr>
          <w:rFonts w:ascii="Times New Roman" w:hAnsi="Times New Roman"/>
          <w:b/>
          <w:sz w:val="24"/>
        </w:rPr>
        <w:sectPr w:rsidR="000A3F01" w:rsidRPr="00BA1EFB">
          <w:footerReference w:type="default" r:id="rId41"/>
          <w:pgSz w:w="15840" w:h="12240" w:orient="landscape"/>
          <w:pgMar w:top="1440" w:right="1440" w:bottom="1440" w:left="1440" w:gutter="0"/>
          <w:docGrid w:linePitch="360"/>
        </w:sectPr>
      </w:pPr>
      <w:r w:rsidRPr="00FF10EF">
        <w:rPr>
          <w:b/>
          <w:noProof/>
          <w:sz w:val="24"/>
        </w:rPr>
        <w:pict>
          <v:roundrect id="_x0000_s1151" style="position:absolute;margin-left:414pt;margin-top:54.9pt;width:71.25pt;height:43.5pt;z-index:251681792;mso-wrap-edited:f;mso-position-horizontal:absolute;mso-position-vertical:absolute" arcsize="10923f" wrapcoords="900 -300 0 900 -1125 3300 -1125 19800 225 23400 675 23700 21150 23700 21825 23400 23175 19800 23175 3000 22050 1200 20475 -300 900 -30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sidRPr="00FF10EF">
        <w:rPr>
          <w:b/>
          <w:noProof/>
          <w:sz w:val="24"/>
        </w:rPr>
        <w:pict>
          <v:roundrect id="_x0000_s1150" style="position:absolute;margin-left:306pt;margin-top:54.9pt;width:71.25pt;height:43.5pt;z-index:251680768;mso-wrap-edited:f;mso-position-horizontal:absolute;mso-position-vertical:absolute" arcsize="10923f" wrapcoords="900 -300 0 900 -1125 3300 -1125 19800 225 23400 675 23700 21150 23700 21825 23400 23175 19800 23175 3000 22050 1200 20475 -300 900 -30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sidRPr="00FF10EF">
        <w:rPr>
          <w:b/>
          <w:noProof/>
          <w:sz w:val="24"/>
        </w:rPr>
        <w:pict>
          <v:roundrect id="_x0000_s1149" style="position:absolute;margin-left:3in;margin-top:54.9pt;width:71.25pt;height:43.5pt;z-index:251679744;mso-wrap-edited:f;mso-position-horizontal:absolute;mso-position-vertical:absolute" arcsize="10923f" wrapcoords="900 -300 0 900 -1125 3300 -1125 19800 225 23400 675 23700 21150 23700 21825 23400 23175 19800 23175 3000 22050 1200 20475 -300 900 -30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sidRPr="00FF10EF">
        <w:rPr>
          <w:b/>
          <w:noProof/>
          <w:sz w:val="24"/>
        </w:rPr>
        <w:pict>
          <v:roundrect id="_x0000_s1148" style="position:absolute;margin-left:108pt;margin-top:54.9pt;width:71.25pt;height:43.5pt;z-index:251678720;mso-wrap-edited:f;mso-position-horizontal:absolute;mso-position-vertical:absolute" arcsize="10923f" wrapcoords="900 -300 0 900 -1125 3300 -1125 19800 225 23400 675 23700 21150 23700 21825 23400 23175 19800 23175 3000 22050 1200 20475 -300 900 -300" filled="f" fillcolor="#3f80cd" strokecolor="black [3213]" strokeweight="1.5pt">
            <v:fill color2="#9bc1ff" o:detectmouseclick="t" focusposition="" focussize=",90" type="gradient">
              <o:fill v:ext="view" type="gradientUnscaled"/>
            </v:fill>
            <v:shadow on="t" opacity="22938f" mv:blur="38100f" offset="0,2pt"/>
            <v:textbox inset=",7.2pt,,7.2pt"/>
            <w10:wrap type="tight"/>
          </v:roundrect>
        </w:pict>
      </w:r>
      <w:r w:rsidRPr="00FF10EF">
        <w:rPr>
          <w:b/>
          <w:noProof/>
          <w:sz w:val="24"/>
        </w:rPr>
        <w:pict>
          <v:shape id="_x0000_s1163" type="#_x0000_t202" style="position:absolute;margin-left:414pt;margin-top:54.15pt;width:1in;height:45pt;z-index:251694080;mso-wrap-edited:f;mso-position-horizontal:absolute;mso-position-vertical:absolute" wrapcoords="0 0 21600 0 21600 21600 0 21600 0 0" filled="f" stroked="f">
            <v:fill o:detectmouseclick="t"/>
            <v:textbox style="mso-next-textbox:#_x0000_s1163" inset=",7.2pt,,7.2pt">
              <w:txbxContent>
                <w:p w:rsidR="00505236" w:rsidRPr="00CF6960" w:rsidRDefault="00505236" w:rsidP="00CF6960">
                  <w:pPr>
                    <w:spacing w:after="0" w:line="240" w:lineRule="auto"/>
                    <w:jc w:val="center"/>
                    <w:rPr>
                      <w:b/>
                    </w:rPr>
                  </w:pPr>
                  <w:r w:rsidRPr="00CF6960">
                    <w:rPr>
                      <w:b/>
                    </w:rPr>
                    <w:t>n=102</w:t>
                  </w:r>
                </w:p>
                <w:p w:rsidR="00505236" w:rsidRPr="00CF6960" w:rsidRDefault="00505236" w:rsidP="00CF6960">
                  <w:pPr>
                    <w:spacing w:after="0" w:line="240" w:lineRule="auto"/>
                    <w:jc w:val="center"/>
                    <w:rPr>
                      <w:b/>
                    </w:rPr>
                  </w:pPr>
                  <w:r w:rsidRPr="00CF6960">
                    <w:rPr>
                      <w:b/>
                    </w:rPr>
                    <w:t>(</w:t>
                  </w:r>
                  <w:r>
                    <w:rPr>
                      <w:b/>
                    </w:rPr>
                    <w:t>84</w:t>
                  </w:r>
                  <w:r w:rsidRPr="00CF6960">
                    <w:rPr>
                      <w:b/>
                    </w:rPr>
                    <w:t>%)</w:t>
                  </w:r>
                </w:p>
              </w:txbxContent>
            </v:textbox>
            <w10:wrap type="tight"/>
          </v:shape>
        </w:pict>
      </w:r>
      <w:r w:rsidRPr="00FF10EF">
        <w:rPr>
          <w:b/>
          <w:noProof/>
          <w:sz w:val="24"/>
        </w:rPr>
        <w:pict>
          <v:shape id="_x0000_s1162" type="#_x0000_t202" style="position:absolute;margin-left:306pt;margin-top:54.15pt;width:1in;height:45pt;z-index:251693056;mso-wrap-edited:f;mso-position-horizontal:absolute;mso-position-vertical:absolute" wrapcoords="0 0 21600 0 21600 21600 0 21600 0 0" filled="f" stroked="f">
            <v:fill o:detectmouseclick="t"/>
            <v:textbox style="mso-next-textbox:#_x0000_s1162" inset=",7.2pt,,7.2pt">
              <w:txbxContent>
                <w:p w:rsidR="00505236" w:rsidRPr="00CF6960" w:rsidRDefault="00505236" w:rsidP="00CF6960">
                  <w:pPr>
                    <w:spacing w:after="0" w:line="240" w:lineRule="auto"/>
                    <w:jc w:val="center"/>
                    <w:rPr>
                      <w:b/>
                    </w:rPr>
                  </w:pPr>
                  <w:r w:rsidRPr="00CF6960">
                    <w:rPr>
                      <w:b/>
                    </w:rPr>
                    <w:t>n=99</w:t>
                  </w:r>
                </w:p>
                <w:p w:rsidR="00505236" w:rsidRPr="00CF6960" w:rsidRDefault="00505236" w:rsidP="00CF6960">
                  <w:pPr>
                    <w:spacing w:after="0" w:line="240" w:lineRule="auto"/>
                    <w:jc w:val="center"/>
                    <w:rPr>
                      <w:b/>
                    </w:rPr>
                  </w:pPr>
                  <w:r w:rsidRPr="00CF6960">
                    <w:rPr>
                      <w:b/>
                    </w:rPr>
                    <w:t>(</w:t>
                  </w:r>
                  <w:r>
                    <w:rPr>
                      <w:b/>
                    </w:rPr>
                    <w:t>81</w:t>
                  </w:r>
                  <w:r w:rsidRPr="00CF6960">
                    <w:rPr>
                      <w:b/>
                    </w:rPr>
                    <w:t>%)</w:t>
                  </w:r>
                </w:p>
              </w:txbxContent>
            </v:textbox>
            <w10:wrap type="tight"/>
          </v:shape>
        </w:pict>
      </w:r>
      <w:r w:rsidRPr="00FF10EF">
        <w:rPr>
          <w:b/>
          <w:noProof/>
          <w:sz w:val="24"/>
        </w:rPr>
        <w:pict>
          <v:shape id="_x0000_s1161" type="#_x0000_t202" style="position:absolute;margin-left:3in;margin-top:54.15pt;width:1in;height:45pt;z-index:251692032;mso-wrap-edited:f;mso-position-horizontal:absolute;mso-position-vertical:absolute" wrapcoords="0 0 21600 0 21600 21600 0 21600 0 0" filled="f" stroked="f">
            <v:fill o:detectmouseclick="t"/>
            <v:textbox style="mso-next-textbox:#_x0000_s1161" inset=",7.2pt,,7.2pt">
              <w:txbxContent>
                <w:p w:rsidR="00505236" w:rsidRPr="00CF6960" w:rsidRDefault="00505236" w:rsidP="00CF6960">
                  <w:pPr>
                    <w:spacing w:after="0" w:line="240" w:lineRule="auto"/>
                    <w:jc w:val="center"/>
                    <w:rPr>
                      <w:b/>
                    </w:rPr>
                  </w:pPr>
                  <w:r w:rsidRPr="00CF6960">
                    <w:rPr>
                      <w:b/>
                    </w:rPr>
                    <w:t>n=85</w:t>
                  </w:r>
                </w:p>
                <w:p w:rsidR="00505236" w:rsidRPr="00CF6960" w:rsidRDefault="00505236" w:rsidP="00CF6960">
                  <w:pPr>
                    <w:spacing w:after="0" w:line="240" w:lineRule="auto"/>
                    <w:jc w:val="center"/>
                    <w:rPr>
                      <w:b/>
                    </w:rPr>
                  </w:pPr>
                  <w:r>
                    <w:rPr>
                      <w:b/>
                    </w:rPr>
                    <w:t>(73</w:t>
                  </w:r>
                  <w:r w:rsidRPr="00CF6960">
                    <w:rPr>
                      <w:b/>
                    </w:rPr>
                    <w:t>%)</w:t>
                  </w:r>
                </w:p>
              </w:txbxContent>
            </v:textbox>
            <w10:wrap type="tight"/>
          </v:shape>
        </w:pict>
      </w:r>
      <w:r w:rsidRPr="00FF10EF">
        <w:rPr>
          <w:b/>
          <w:noProof/>
          <w:sz w:val="24"/>
        </w:rPr>
        <w:pict>
          <v:shape id="_x0000_s1160" type="#_x0000_t202" style="position:absolute;margin-left:108pt;margin-top:54.15pt;width:1in;height:45pt;z-index:251691008;mso-wrap-edited:f;mso-position-horizontal:absolute;mso-position-vertical:absolute" wrapcoords="0 0 21600 0 21600 21600 0 21600 0 0" filled="f" stroked="f">
            <v:fill o:detectmouseclick="t"/>
            <v:textbox style="mso-next-textbox:#_x0000_s1160" inset=",7.2pt,,7.2pt">
              <w:txbxContent>
                <w:p w:rsidR="00505236" w:rsidRPr="00CF6960" w:rsidRDefault="00505236" w:rsidP="00CF6960">
                  <w:pPr>
                    <w:spacing w:after="0" w:line="240" w:lineRule="auto"/>
                    <w:jc w:val="center"/>
                    <w:rPr>
                      <w:b/>
                    </w:rPr>
                  </w:pPr>
                  <w:r w:rsidRPr="00CF6960">
                    <w:rPr>
                      <w:b/>
                    </w:rPr>
                    <w:t>n=84</w:t>
                  </w:r>
                </w:p>
                <w:p w:rsidR="00505236" w:rsidRPr="00CF6960" w:rsidRDefault="00505236" w:rsidP="00CF6960">
                  <w:pPr>
                    <w:spacing w:after="0" w:line="240" w:lineRule="auto"/>
                    <w:jc w:val="center"/>
                    <w:rPr>
                      <w:b/>
                    </w:rPr>
                  </w:pPr>
                  <w:r>
                    <w:rPr>
                      <w:b/>
                    </w:rPr>
                    <w:t>(72</w:t>
                  </w:r>
                  <w:r w:rsidRPr="00CF6960">
                    <w:rPr>
                      <w:b/>
                    </w:rPr>
                    <w:t>%)</w:t>
                  </w:r>
                </w:p>
              </w:txbxContent>
            </v:textbox>
            <w10:wrap type="tight"/>
          </v:shape>
        </w:pict>
      </w:r>
    </w:p>
    <w:p w:rsidR="000A3F01" w:rsidRDefault="001F1DC9" w:rsidP="000A3F01">
      <w:pPr>
        <w:rPr>
          <w:rFonts w:cstheme="minorHAnsi"/>
          <w:b/>
          <w:bCs/>
          <w:sz w:val="32"/>
          <w:szCs w:val="32"/>
        </w:rPr>
      </w:pPr>
      <w:r>
        <w:rPr>
          <w:rFonts w:cstheme="minorHAnsi"/>
          <w:b/>
          <w:bCs/>
          <w:sz w:val="32"/>
          <w:szCs w:val="32"/>
        </w:rPr>
        <w:t>Appendix B</w:t>
      </w:r>
      <w:r w:rsidR="000A3F01">
        <w:rPr>
          <w:rFonts w:cstheme="minorHAnsi"/>
          <w:b/>
          <w:bCs/>
          <w:sz w:val="32"/>
          <w:szCs w:val="32"/>
        </w:rPr>
        <w:t>: Data Collection Instruments</w:t>
      </w:r>
    </w:p>
    <w:p w:rsidR="000A3F01" w:rsidRDefault="000A3F01" w:rsidP="000A3F01">
      <w:pPr>
        <w:rPr>
          <w:rFonts w:cstheme="minorHAnsi"/>
          <w:b/>
          <w:bCs/>
          <w:sz w:val="32"/>
          <w:szCs w:val="32"/>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0A3F01" w:rsidRDefault="000A3F01" w:rsidP="00DB63CC">
      <w:pPr>
        <w:rPr>
          <w:rFonts w:ascii="Times New Roman" w:hAnsi="Times New Roman"/>
          <w:b/>
          <w:sz w:val="24"/>
        </w:rPr>
      </w:pPr>
    </w:p>
    <w:p w:rsidR="00DB63CC" w:rsidRDefault="00DB63CC" w:rsidP="00DB63CC">
      <w:pPr>
        <w:rPr>
          <w:rFonts w:ascii="Times New Roman" w:hAnsi="Times New Roman"/>
          <w:b/>
          <w:sz w:val="24"/>
        </w:rPr>
      </w:pPr>
    </w:p>
    <w:p w:rsidR="00DB63CC" w:rsidRPr="00DB63CC" w:rsidRDefault="00DB63CC" w:rsidP="00DB63CC">
      <w:pPr>
        <w:tabs>
          <w:tab w:val="left" w:pos="3780"/>
        </w:tabs>
        <w:rPr>
          <w:rFonts w:ascii="Times New Roman" w:hAnsi="Times New Roman" w:cs="Times New Roman"/>
          <w:sz w:val="28"/>
          <w:szCs w:val="28"/>
        </w:rPr>
      </w:pPr>
      <w:r w:rsidRPr="00DB63CC">
        <w:rPr>
          <w:rFonts w:ascii="Times New Roman" w:hAnsi="Times New Roman" w:cs="Times New Roman"/>
          <w:sz w:val="28"/>
          <w:szCs w:val="28"/>
        </w:rPr>
        <w:t xml:space="preserve">Social Marketing Campaign Audit </w:t>
      </w:r>
      <w:r w:rsidRPr="00DB63CC">
        <w:rPr>
          <w:rFonts w:ascii="Times New Roman" w:hAnsi="Times New Roman" w:cs="Times New Roman"/>
          <w:sz w:val="28"/>
          <w:szCs w:val="28"/>
        </w:rPr>
        <w:tab/>
      </w:r>
      <w:r w:rsidRPr="00DB63CC">
        <w:rPr>
          <w:rFonts w:ascii="Times New Roman" w:hAnsi="Times New Roman" w:cs="Times New Roman"/>
          <w:sz w:val="28"/>
          <w:szCs w:val="28"/>
        </w:rPr>
        <w:tab/>
      </w:r>
      <w:r w:rsidRPr="00DB63CC">
        <w:rPr>
          <w:rFonts w:ascii="Times New Roman" w:hAnsi="Times New Roman" w:cs="Times New Roman"/>
          <w:sz w:val="28"/>
          <w:szCs w:val="28"/>
        </w:rPr>
        <w:tab/>
      </w:r>
      <w:r w:rsidRPr="00DB63CC">
        <w:rPr>
          <w:rFonts w:ascii="Times New Roman" w:hAnsi="Times New Roman" w:cs="Times New Roman"/>
          <w:sz w:val="28"/>
          <w:szCs w:val="28"/>
        </w:rPr>
        <w:tab/>
        <w:t>Date ________________</w:t>
      </w:r>
    </w:p>
    <w:p w:rsidR="00DB63CC" w:rsidRPr="00DB63CC" w:rsidRDefault="00DB63CC" w:rsidP="00DB63CC">
      <w:pPr>
        <w:tabs>
          <w:tab w:val="left" w:pos="3780"/>
        </w:tabs>
        <w:rPr>
          <w:rFonts w:ascii="Times New Roman" w:hAnsi="Times New Roman" w:cs="Times New Roman"/>
        </w:rPr>
      </w:pPr>
    </w:p>
    <w:p w:rsidR="00DB63CC" w:rsidRPr="00DB63CC" w:rsidRDefault="00DB63CC" w:rsidP="00DB63CC">
      <w:pPr>
        <w:tabs>
          <w:tab w:val="left" w:pos="3780"/>
        </w:tabs>
        <w:rPr>
          <w:rFonts w:ascii="Times New Roman" w:hAnsi="Times New Roman" w:cs="Times New Roman"/>
        </w:rPr>
      </w:pPr>
      <w:r w:rsidRPr="00DB63CC">
        <w:rPr>
          <w:rFonts w:ascii="Times New Roman" w:hAnsi="Times New Roman" w:cs="Times New Roman"/>
        </w:rPr>
        <w:t>Is the school currently displaying or using these social marketing techniques….</w:t>
      </w:r>
    </w:p>
    <w:p w:rsidR="00DB63CC" w:rsidRPr="00DB63CC" w:rsidRDefault="00DB63CC" w:rsidP="00DB63CC">
      <w:pPr>
        <w:pStyle w:val="ListParagraph"/>
        <w:numPr>
          <w:ilvl w:val="0"/>
          <w:numId w:val="6"/>
        </w:numPr>
        <w:tabs>
          <w:tab w:val="left" w:pos="3780"/>
        </w:tabs>
        <w:spacing w:after="0"/>
        <w:rPr>
          <w:rFonts w:ascii="Times New Roman" w:hAnsi="Times New Roman" w:cs="Times New Roman"/>
        </w:rPr>
      </w:pPr>
      <w:r w:rsidRPr="00DB63CC">
        <w:rPr>
          <w:rFonts w:ascii="Times New Roman" w:hAnsi="Times New Roman" w:cs="Times New Roman"/>
        </w:rPr>
        <w:t>Love Your Veggies Hidden Valley Banner and Fruit and Vegetable Posters</w:t>
      </w:r>
    </w:p>
    <w:p w:rsidR="00DB63CC" w:rsidRPr="00DB63CC" w:rsidRDefault="00DB63CC" w:rsidP="00DB63CC">
      <w:pPr>
        <w:pStyle w:val="ListParagraph"/>
        <w:numPr>
          <w:ilvl w:val="1"/>
          <w:numId w:val="6"/>
        </w:numPr>
        <w:tabs>
          <w:tab w:val="left" w:pos="3780"/>
        </w:tabs>
        <w:spacing w:after="0"/>
        <w:rPr>
          <w:rFonts w:ascii="Times New Roman" w:hAnsi="Times New Roman" w:cs="Times New Roman"/>
          <w:u w:val="single"/>
        </w:rPr>
      </w:pPr>
      <w:r w:rsidRPr="00DB63CC">
        <w:rPr>
          <w:rFonts w:ascii="Times New Roman" w:hAnsi="Times New Roman" w:cs="Times New Roman"/>
        </w:rPr>
        <w:t>How many posters were displayed in the school?  ___ out of 5</w:t>
      </w:r>
    </w:p>
    <w:p w:rsidR="00DB63CC" w:rsidRPr="00DB63CC" w:rsidRDefault="00DB63CC" w:rsidP="00DB63CC">
      <w:pPr>
        <w:pStyle w:val="ListParagraph"/>
        <w:numPr>
          <w:ilvl w:val="1"/>
          <w:numId w:val="6"/>
        </w:numPr>
        <w:tabs>
          <w:tab w:val="left" w:pos="3780"/>
        </w:tabs>
        <w:spacing w:after="0"/>
        <w:rPr>
          <w:rFonts w:ascii="Times New Roman" w:hAnsi="Times New Roman" w:cs="Times New Roman"/>
        </w:rPr>
      </w:pPr>
      <w:r w:rsidRPr="00DB63CC">
        <w:rPr>
          <w:rFonts w:ascii="Times New Roman" w:hAnsi="Times New Roman" w:cs="Times New Roman"/>
        </w:rPr>
        <w:t>Where were the posters located?</w:t>
      </w:r>
    </w:p>
    <w:p w:rsidR="00DB63CC" w:rsidRPr="00DB63CC" w:rsidRDefault="00DB63CC" w:rsidP="00DB63CC">
      <w:pPr>
        <w:pStyle w:val="ListParagraph"/>
        <w:numPr>
          <w:ilvl w:val="3"/>
          <w:numId w:val="8"/>
        </w:numPr>
        <w:tabs>
          <w:tab w:val="left" w:pos="3780"/>
        </w:tabs>
        <w:spacing w:after="0"/>
        <w:rPr>
          <w:rFonts w:ascii="Times New Roman" w:hAnsi="Times New Roman" w:cs="Times New Roman"/>
        </w:rPr>
      </w:pPr>
      <w:r w:rsidRPr="00DB63CC">
        <w:rPr>
          <w:rFonts w:ascii="Times New Roman" w:hAnsi="Times New Roman" w:cs="Times New Roman"/>
        </w:rPr>
        <w:t>Hallway</w:t>
      </w:r>
    </w:p>
    <w:p w:rsidR="00DB63CC" w:rsidRPr="00DB63CC" w:rsidRDefault="00DB63CC" w:rsidP="00DB63CC">
      <w:pPr>
        <w:pStyle w:val="ListParagraph"/>
        <w:numPr>
          <w:ilvl w:val="3"/>
          <w:numId w:val="8"/>
        </w:numPr>
        <w:tabs>
          <w:tab w:val="left" w:pos="3780"/>
        </w:tabs>
        <w:spacing w:after="0"/>
        <w:rPr>
          <w:rFonts w:ascii="Times New Roman" w:hAnsi="Times New Roman" w:cs="Times New Roman"/>
        </w:rPr>
      </w:pPr>
      <w:r w:rsidRPr="00DB63CC">
        <w:rPr>
          <w:rFonts w:ascii="Times New Roman" w:hAnsi="Times New Roman" w:cs="Times New Roman"/>
        </w:rPr>
        <w:t>Cafeteria</w:t>
      </w:r>
    </w:p>
    <w:p w:rsidR="00DB63CC" w:rsidRPr="00DB63CC" w:rsidRDefault="00DB63CC" w:rsidP="00DB63CC">
      <w:pPr>
        <w:pStyle w:val="ListParagraph"/>
        <w:numPr>
          <w:ilvl w:val="3"/>
          <w:numId w:val="8"/>
        </w:numPr>
        <w:tabs>
          <w:tab w:val="left" w:pos="3780"/>
        </w:tabs>
        <w:spacing w:after="0"/>
        <w:rPr>
          <w:rFonts w:ascii="Times New Roman" w:hAnsi="Times New Roman" w:cs="Times New Roman"/>
        </w:rPr>
      </w:pPr>
      <w:r w:rsidRPr="00DB63CC">
        <w:rPr>
          <w:rFonts w:ascii="Times New Roman" w:hAnsi="Times New Roman" w:cs="Times New Roman"/>
        </w:rPr>
        <w:t>School Entrance</w:t>
      </w:r>
    </w:p>
    <w:p w:rsidR="00DB63CC" w:rsidRPr="00DB63CC" w:rsidRDefault="00DB63CC" w:rsidP="00DB63CC">
      <w:pPr>
        <w:spacing w:after="0"/>
        <w:ind w:left="3960"/>
        <w:rPr>
          <w:rFonts w:ascii="Times New Roman" w:hAnsi="Times New Roman" w:cs="Times New Roman"/>
        </w:rPr>
      </w:pPr>
    </w:p>
    <w:p w:rsidR="00DB63CC" w:rsidRPr="00DB63CC" w:rsidRDefault="00DB63CC" w:rsidP="00DB63CC">
      <w:pPr>
        <w:pStyle w:val="ListParagraph"/>
        <w:numPr>
          <w:ilvl w:val="0"/>
          <w:numId w:val="5"/>
        </w:numPr>
        <w:tabs>
          <w:tab w:val="left" w:pos="3780"/>
        </w:tabs>
        <w:spacing w:after="0"/>
        <w:rPr>
          <w:rFonts w:ascii="Times New Roman" w:hAnsi="Times New Roman" w:cs="Times New Roman"/>
        </w:rPr>
      </w:pPr>
      <w:r w:rsidRPr="00DB63CC">
        <w:rPr>
          <w:rFonts w:ascii="Times New Roman" w:hAnsi="Times New Roman" w:cs="Times New Roman"/>
        </w:rPr>
        <w:t>Highlighting a fruit or vegetable item on the salad bar</w:t>
      </w:r>
    </w:p>
    <w:p w:rsidR="00DB63CC" w:rsidRPr="00DB63CC" w:rsidRDefault="00DB63CC" w:rsidP="00DB63CC">
      <w:pPr>
        <w:pStyle w:val="ListParagraph"/>
        <w:numPr>
          <w:ilvl w:val="1"/>
          <w:numId w:val="5"/>
        </w:numPr>
        <w:tabs>
          <w:tab w:val="left" w:pos="3780"/>
        </w:tabs>
        <w:spacing w:after="0"/>
        <w:rPr>
          <w:rFonts w:ascii="Times New Roman" w:hAnsi="Times New Roman" w:cs="Times New Roman"/>
        </w:rPr>
      </w:pPr>
      <w:r w:rsidRPr="00DB63CC">
        <w:rPr>
          <w:rFonts w:ascii="Times New Roman" w:hAnsi="Times New Roman" w:cs="Times New Roman"/>
        </w:rPr>
        <w:t>How many fruit or vegetable items were highlighted on the salad bar in the last month?   ___out of 4        ___ out of 5</w:t>
      </w:r>
    </w:p>
    <w:p w:rsidR="00DB63CC" w:rsidRPr="00DB63CC" w:rsidRDefault="00DB63CC" w:rsidP="00DB63CC">
      <w:pPr>
        <w:pStyle w:val="ListParagraph"/>
        <w:spacing w:after="0"/>
        <w:ind w:left="1440"/>
        <w:rPr>
          <w:rFonts w:ascii="Times New Roman" w:hAnsi="Times New Roman" w:cs="Times New Roman"/>
        </w:rPr>
      </w:pPr>
    </w:p>
    <w:p w:rsidR="00DB63CC" w:rsidRPr="00DB63CC" w:rsidRDefault="00DB63CC" w:rsidP="00DB63CC">
      <w:pPr>
        <w:pStyle w:val="ListParagraph"/>
        <w:numPr>
          <w:ilvl w:val="1"/>
          <w:numId w:val="5"/>
        </w:numPr>
        <w:tabs>
          <w:tab w:val="left" w:pos="3780"/>
        </w:tabs>
        <w:spacing w:after="0"/>
        <w:rPr>
          <w:rFonts w:ascii="Times New Roman" w:hAnsi="Times New Roman" w:cs="Times New Roman"/>
        </w:rPr>
      </w:pPr>
      <w:r w:rsidRPr="00DB63CC">
        <w:rPr>
          <w:rFonts w:ascii="Times New Roman" w:hAnsi="Times New Roman" w:cs="Times New Roman"/>
        </w:rPr>
        <w:t>What were the highlighted fruit and vegetable items on the salad bar?</w:t>
      </w:r>
    </w:p>
    <w:p w:rsidR="00DB63CC" w:rsidRPr="00DB63CC" w:rsidRDefault="00DB63CC" w:rsidP="00DB63CC">
      <w:pPr>
        <w:pStyle w:val="ListParagraph"/>
        <w:spacing w:after="0"/>
        <w:ind w:left="1440"/>
        <w:rPr>
          <w:rFonts w:ascii="Times New Roman" w:hAnsi="Times New Roman" w:cs="Times New Roman"/>
        </w:rPr>
      </w:pPr>
    </w:p>
    <w:p w:rsidR="00DB63CC" w:rsidRPr="00DB63CC" w:rsidRDefault="00DB63CC" w:rsidP="00DB63CC">
      <w:pPr>
        <w:pStyle w:val="ListParagraph"/>
        <w:spacing w:after="0"/>
        <w:ind w:left="1440"/>
        <w:rPr>
          <w:rFonts w:ascii="Times New Roman" w:hAnsi="Times New Roman" w:cs="Times New Roman"/>
        </w:rPr>
      </w:pPr>
    </w:p>
    <w:p w:rsidR="00DB63CC" w:rsidRPr="00DB63CC" w:rsidRDefault="00DB63CC" w:rsidP="00DB63CC">
      <w:pPr>
        <w:pStyle w:val="ListParagraph"/>
        <w:numPr>
          <w:ilvl w:val="0"/>
          <w:numId w:val="5"/>
        </w:numPr>
        <w:tabs>
          <w:tab w:val="left" w:pos="3780"/>
        </w:tabs>
        <w:spacing w:after="0"/>
        <w:rPr>
          <w:rFonts w:ascii="Times New Roman" w:hAnsi="Times New Roman" w:cs="Times New Roman"/>
        </w:rPr>
      </w:pPr>
      <w:r w:rsidRPr="00DB63CC">
        <w:rPr>
          <w:rFonts w:ascii="Times New Roman" w:hAnsi="Times New Roman" w:cs="Times New Roman"/>
        </w:rPr>
        <w:t>Taste testing fruit or vegetable items in the classroom</w:t>
      </w:r>
    </w:p>
    <w:p w:rsidR="00DB63CC" w:rsidRPr="00DB63CC" w:rsidRDefault="00DB63CC" w:rsidP="00DB63CC">
      <w:pPr>
        <w:pStyle w:val="ListParagraph"/>
        <w:numPr>
          <w:ilvl w:val="1"/>
          <w:numId w:val="5"/>
        </w:numPr>
        <w:tabs>
          <w:tab w:val="left" w:pos="3780"/>
        </w:tabs>
        <w:spacing w:after="0"/>
        <w:rPr>
          <w:rFonts w:ascii="Times New Roman" w:hAnsi="Times New Roman" w:cs="Times New Roman"/>
        </w:rPr>
      </w:pPr>
      <w:r w:rsidRPr="00DB63CC">
        <w:rPr>
          <w:rFonts w:ascii="Times New Roman" w:hAnsi="Times New Roman" w:cs="Times New Roman"/>
        </w:rPr>
        <w:t>How many foods have been taste tested in the last month? __ out of 2 (done biweekly)</w:t>
      </w:r>
    </w:p>
    <w:p w:rsidR="00DB63CC" w:rsidRPr="00DB63CC" w:rsidRDefault="00DB63CC" w:rsidP="00DB63CC">
      <w:pPr>
        <w:pStyle w:val="ListParagraph"/>
        <w:spacing w:after="0"/>
        <w:ind w:left="1440"/>
        <w:rPr>
          <w:rFonts w:ascii="Times New Roman" w:hAnsi="Times New Roman" w:cs="Times New Roman"/>
        </w:rPr>
      </w:pPr>
    </w:p>
    <w:p w:rsidR="00DB63CC" w:rsidRPr="00DB63CC" w:rsidRDefault="00DB63CC" w:rsidP="00DB63CC">
      <w:pPr>
        <w:pStyle w:val="ListParagraph"/>
        <w:numPr>
          <w:ilvl w:val="1"/>
          <w:numId w:val="5"/>
        </w:numPr>
        <w:tabs>
          <w:tab w:val="left" w:pos="3780"/>
        </w:tabs>
        <w:spacing w:after="0"/>
        <w:rPr>
          <w:rFonts w:ascii="Times New Roman" w:hAnsi="Times New Roman" w:cs="Times New Roman"/>
        </w:rPr>
      </w:pPr>
      <w:r w:rsidRPr="00DB63CC">
        <w:rPr>
          <w:rFonts w:ascii="Times New Roman" w:hAnsi="Times New Roman" w:cs="Times New Roman"/>
        </w:rPr>
        <w:t>How many 3</w:t>
      </w:r>
      <w:r w:rsidRPr="00DB63CC">
        <w:rPr>
          <w:rFonts w:ascii="Times New Roman" w:hAnsi="Times New Roman" w:cs="Times New Roman"/>
          <w:vertAlign w:val="superscript"/>
        </w:rPr>
        <w:t>rd</w:t>
      </w:r>
      <w:r w:rsidRPr="00DB63CC">
        <w:rPr>
          <w:rFonts w:ascii="Times New Roman" w:hAnsi="Times New Roman" w:cs="Times New Roman"/>
        </w:rPr>
        <w:t>-5</w:t>
      </w:r>
      <w:r w:rsidRPr="00DB63CC">
        <w:rPr>
          <w:rFonts w:ascii="Times New Roman" w:hAnsi="Times New Roman" w:cs="Times New Roman"/>
          <w:vertAlign w:val="superscript"/>
        </w:rPr>
        <w:t>th</w:t>
      </w:r>
      <w:r w:rsidRPr="00DB63CC">
        <w:rPr>
          <w:rFonts w:ascii="Times New Roman" w:hAnsi="Times New Roman" w:cs="Times New Roman"/>
        </w:rPr>
        <w:t xml:space="preserve"> grade classrooms participated in tasting the new food items?</w:t>
      </w:r>
    </w:p>
    <w:p w:rsidR="00DB63CC" w:rsidRPr="00DB63CC" w:rsidRDefault="00DB63CC" w:rsidP="00DB63CC">
      <w:pPr>
        <w:pStyle w:val="ListParagraph"/>
        <w:spacing w:after="0"/>
        <w:ind w:left="1440"/>
        <w:rPr>
          <w:rFonts w:ascii="Times New Roman" w:hAnsi="Times New Roman" w:cs="Times New Roman"/>
        </w:rPr>
      </w:pPr>
    </w:p>
    <w:p w:rsidR="00DB63CC" w:rsidRPr="00DB63CC" w:rsidRDefault="00DB63CC" w:rsidP="00DB63CC">
      <w:pPr>
        <w:pStyle w:val="ListParagraph"/>
        <w:spacing w:after="0"/>
        <w:ind w:left="1440"/>
        <w:rPr>
          <w:rFonts w:ascii="Times New Roman" w:hAnsi="Times New Roman" w:cs="Times New Roman"/>
        </w:rPr>
      </w:pPr>
    </w:p>
    <w:p w:rsidR="00DB63CC" w:rsidRPr="00DB63CC" w:rsidRDefault="00DB63CC" w:rsidP="00DB63CC">
      <w:pPr>
        <w:pStyle w:val="ListParagraph"/>
        <w:numPr>
          <w:ilvl w:val="0"/>
          <w:numId w:val="5"/>
        </w:numPr>
        <w:tabs>
          <w:tab w:val="left" w:pos="3780"/>
        </w:tabs>
        <w:spacing w:after="0"/>
        <w:rPr>
          <w:rFonts w:ascii="Times New Roman" w:hAnsi="Times New Roman" w:cs="Times New Roman"/>
        </w:rPr>
      </w:pPr>
      <w:r w:rsidRPr="00DB63CC">
        <w:rPr>
          <w:rFonts w:ascii="Times New Roman" w:hAnsi="Times New Roman" w:cs="Times New Roman"/>
        </w:rPr>
        <w:t>Using the PA system to announce the highlighted item on the salad bar</w:t>
      </w:r>
    </w:p>
    <w:p w:rsidR="00DB63CC" w:rsidRPr="00DB63CC" w:rsidRDefault="00DB63CC" w:rsidP="00DB63CC">
      <w:pPr>
        <w:pStyle w:val="ListParagraph"/>
        <w:numPr>
          <w:ilvl w:val="1"/>
          <w:numId w:val="5"/>
        </w:numPr>
        <w:tabs>
          <w:tab w:val="left" w:pos="3780"/>
        </w:tabs>
        <w:spacing w:after="0"/>
        <w:rPr>
          <w:rFonts w:ascii="Times New Roman" w:hAnsi="Times New Roman" w:cs="Times New Roman"/>
        </w:rPr>
      </w:pPr>
      <w:r w:rsidRPr="00DB63CC">
        <w:rPr>
          <w:rFonts w:ascii="Times New Roman" w:hAnsi="Times New Roman" w:cs="Times New Roman"/>
        </w:rPr>
        <w:t>How many announcements were made about the highlighted fruit or vegetable items on the salad bar in the last month?  ___out of 12      ____out of 15 (announced Monday, Wednesday, Friday)</w:t>
      </w:r>
    </w:p>
    <w:p w:rsidR="00DB63CC" w:rsidRPr="00DB63CC" w:rsidRDefault="00DB63CC" w:rsidP="00DB63CC">
      <w:pPr>
        <w:pStyle w:val="ListParagraph"/>
        <w:spacing w:after="0"/>
        <w:ind w:left="1440"/>
        <w:rPr>
          <w:rFonts w:ascii="Times New Roman" w:hAnsi="Times New Roman" w:cs="Times New Roman"/>
        </w:rPr>
      </w:pPr>
    </w:p>
    <w:p w:rsidR="00DB63CC" w:rsidRPr="00DB63CC" w:rsidRDefault="00DB63CC" w:rsidP="00DB63CC">
      <w:pPr>
        <w:pStyle w:val="ListParagraph"/>
        <w:numPr>
          <w:ilvl w:val="0"/>
          <w:numId w:val="5"/>
        </w:numPr>
        <w:tabs>
          <w:tab w:val="left" w:pos="3780"/>
        </w:tabs>
        <w:spacing w:after="0"/>
        <w:rPr>
          <w:rFonts w:ascii="Times New Roman" w:hAnsi="Times New Roman" w:cs="Times New Roman"/>
        </w:rPr>
      </w:pPr>
      <w:r w:rsidRPr="00DB63CC">
        <w:rPr>
          <w:rFonts w:ascii="Times New Roman" w:hAnsi="Times New Roman" w:cs="Times New Roman"/>
        </w:rPr>
        <w:t xml:space="preserve">Sending home monthly newsletters </w:t>
      </w:r>
    </w:p>
    <w:p w:rsidR="00DB63CC" w:rsidRPr="00DB63CC" w:rsidRDefault="00DB63CC" w:rsidP="00DB63CC">
      <w:pPr>
        <w:pStyle w:val="ListParagraph"/>
        <w:numPr>
          <w:ilvl w:val="1"/>
          <w:numId w:val="5"/>
        </w:numPr>
        <w:tabs>
          <w:tab w:val="left" w:pos="3780"/>
        </w:tabs>
        <w:spacing w:after="0"/>
        <w:rPr>
          <w:rFonts w:ascii="Times New Roman" w:hAnsi="Times New Roman" w:cs="Times New Roman"/>
        </w:rPr>
      </w:pPr>
      <w:r w:rsidRPr="00DB63CC">
        <w:rPr>
          <w:rFonts w:ascii="Times New Roman" w:hAnsi="Times New Roman" w:cs="Times New Roman"/>
        </w:rPr>
        <w:t>Was a newsletter sent home in the past month?  __ out of 1</w:t>
      </w:r>
    </w:p>
    <w:p w:rsidR="00DB63CC" w:rsidRPr="00DB63CC" w:rsidRDefault="00DB63CC" w:rsidP="00DB63CC">
      <w:pPr>
        <w:pStyle w:val="ListParagraph"/>
        <w:spacing w:after="0"/>
        <w:ind w:left="1440"/>
        <w:rPr>
          <w:rFonts w:ascii="Times New Roman" w:hAnsi="Times New Roman" w:cs="Times New Roman"/>
        </w:rPr>
      </w:pPr>
    </w:p>
    <w:p w:rsidR="00DB63CC" w:rsidRPr="00DB63CC" w:rsidRDefault="00DB63CC" w:rsidP="00DB63CC">
      <w:pPr>
        <w:pStyle w:val="ListParagraph"/>
        <w:numPr>
          <w:ilvl w:val="1"/>
          <w:numId w:val="5"/>
        </w:numPr>
        <w:tabs>
          <w:tab w:val="left" w:pos="3780"/>
        </w:tabs>
        <w:spacing w:after="0"/>
        <w:rPr>
          <w:rFonts w:ascii="Times New Roman" w:hAnsi="Times New Roman" w:cs="Times New Roman"/>
        </w:rPr>
      </w:pPr>
      <w:r w:rsidRPr="00DB63CC">
        <w:rPr>
          <w:rFonts w:ascii="Times New Roman" w:hAnsi="Times New Roman" w:cs="Times New Roman"/>
        </w:rPr>
        <w:t>Did it include information on any fruits or vegetables highlighted during the month?</w:t>
      </w:r>
    </w:p>
    <w:p w:rsidR="00DB63CC" w:rsidRPr="00DB63CC" w:rsidRDefault="00DB63CC" w:rsidP="00DB63CC">
      <w:pPr>
        <w:jc w:val="center"/>
        <w:rPr>
          <w:rFonts w:ascii="Times New Roman" w:hAnsi="Times New Roman" w:cs="Times New Roman"/>
          <w:b/>
          <w:sz w:val="24"/>
        </w:rPr>
      </w:pPr>
    </w:p>
    <w:p w:rsidR="00DB63CC" w:rsidRPr="00DB63CC" w:rsidRDefault="00DB63CC" w:rsidP="00DB63CC">
      <w:pPr>
        <w:jc w:val="center"/>
        <w:rPr>
          <w:rFonts w:ascii="Times New Roman" w:hAnsi="Times New Roman" w:cs="Times New Roman"/>
          <w:b/>
          <w:sz w:val="24"/>
        </w:rPr>
      </w:pPr>
    </w:p>
    <w:p w:rsidR="00DB63CC" w:rsidRPr="00DB63CC" w:rsidRDefault="00DB63CC" w:rsidP="00DB63CC">
      <w:pPr>
        <w:jc w:val="center"/>
        <w:rPr>
          <w:rFonts w:ascii="Times New Roman" w:hAnsi="Times New Roman" w:cs="Times New Roman"/>
          <w:b/>
          <w:sz w:val="24"/>
        </w:rPr>
      </w:pPr>
    </w:p>
    <w:p w:rsidR="00DB63CC" w:rsidRPr="00DB63CC" w:rsidRDefault="00DB63CC" w:rsidP="00DB63CC">
      <w:pPr>
        <w:jc w:val="center"/>
        <w:rPr>
          <w:rFonts w:ascii="Times New Roman" w:hAnsi="Times New Roman" w:cs="Times New Roman"/>
          <w:b/>
          <w:sz w:val="24"/>
        </w:rPr>
      </w:pPr>
    </w:p>
    <w:p w:rsidR="00DB63CC" w:rsidRPr="00DB63CC" w:rsidRDefault="00DB63CC" w:rsidP="00DB63CC">
      <w:pPr>
        <w:jc w:val="center"/>
        <w:rPr>
          <w:rFonts w:ascii="Times New Roman" w:hAnsi="Times New Roman" w:cs="Times New Roman"/>
          <w:b/>
          <w:sz w:val="24"/>
        </w:rPr>
      </w:pPr>
    </w:p>
    <w:p w:rsidR="00BD219E" w:rsidRDefault="00BD219E" w:rsidP="00DB63CC">
      <w:pPr>
        <w:tabs>
          <w:tab w:val="left" w:pos="3780"/>
        </w:tabs>
        <w:spacing w:line="720" w:lineRule="auto"/>
        <w:rPr>
          <w:rFonts w:ascii="Times New Roman" w:hAnsi="Times New Roman" w:cs="Times New Roman"/>
          <w:sz w:val="28"/>
          <w:szCs w:val="28"/>
        </w:rPr>
      </w:pPr>
    </w:p>
    <w:p w:rsidR="00DB63CC" w:rsidRPr="00DB63CC" w:rsidRDefault="00DB63CC" w:rsidP="00DB63CC">
      <w:pPr>
        <w:tabs>
          <w:tab w:val="left" w:pos="3780"/>
        </w:tabs>
        <w:spacing w:line="720" w:lineRule="auto"/>
        <w:rPr>
          <w:rFonts w:ascii="Times New Roman" w:hAnsi="Times New Roman" w:cs="Times New Roman"/>
          <w:sz w:val="24"/>
        </w:rPr>
      </w:pPr>
      <w:r w:rsidRPr="00DB63CC">
        <w:rPr>
          <w:rFonts w:ascii="Times New Roman" w:hAnsi="Times New Roman" w:cs="Times New Roman"/>
          <w:sz w:val="28"/>
          <w:szCs w:val="28"/>
        </w:rPr>
        <w:t>Student Awareness Survey</w:t>
      </w:r>
      <w:r w:rsidRPr="00DB63CC">
        <w:rPr>
          <w:rFonts w:ascii="Times New Roman" w:hAnsi="Times New Roman" w:cs="Times New Roman"/>
          <w:sz w:val="24"/>
        </w:rPr>
        <w:t xml:space="preserve"> </w:t>
      </w:r>
      <w:r w:rsidRPr="00DB63CC">
        <w:rPr>
          <w:rFonts w:ascii="Times New Roman" w:hAnsi="Times New Roman" w:cs="Times New Roman"/>
          <w:sz w:val="24"/>
        </w:rPr>
        <w:tab/>
        <w:t>Grade__________</w:t>
      </w:r>
      <w:r w:rsidRPr="00DB63CC">
        <w:rPr>
          <w:rFonts w:ascii="Times New Roman" w:hAnsi="Times New Roman" w:cs="Times New Roman"/>
          <w:sz w:val="24"/>
        </w:rPr>
        <w:tab/>
        <w:t xml:space="preserve"> Date___________  </w:t>
      </w:r>
      <w:r w:rsidRPr="00DB63CC">
        <w:rPr>
          <w:rFonts w:ascii="Times New Roman" w:hAnsi="Times New Roman" w:cs="Times New Roman"/>
          <w:sz w:val="24"/>
        </w:rPr>
        <w:tab/>
        <w:t>Boy</w:t>
      </w:r>
      <w:r w:rsidRPr="00DB63CC">
        <w:rPr>
          <w:rFonts w:ascii="Times New Roman" w:hAnsi="Times New Roman" w:cs="Times New Roman"/>
          <w:sz w:val="24"/>
        </w:rPr>
        <w:tab/>
        <w:t>Girl</w:t>
      </w:r>
    </w:p>
    <w:p w:rsidR="00DB63CC" w:rsidRPr="00DB63CC" w:rsidRDefault="00DB63CC" w:rsidP="00DB63CC">
      <w:pPr>
        <w:tabs>
          <w:tab w:val="left" w:pos="3780"/>
        </w:tabs>
        <w:spacing w:line="720" w:lineRule="auto"/>
        <w:rPr>
          <w:rFonts w:ascii="Times New Roman" w:hAnsi="Times New Roman" w:cs="Times New Roman"/>
          <w:b/>
          <w:sz w:val="24"/>
        </w:rPr>
      </w:pPr>
      <w:r w:rsidRPr="00DB63CC">
        <w:rPr>
          <w:rFonts w:ascii="Times New Roman" w:hAnsi="Times New Roman" w:cs="Times New Roman"/>
          <w:b/>
          <w:sz w:val="24"/>
        </w:rPr>
        <w:t>Please circle yes or no…</w:t>
      </w:r>
    </w:p>
    <w:p w:rsidR="00DB63CC" w:rsidRPr="00DB63CC" w:rsidRDefault="00DB63CC" w:rsidP="00DB63CC">
      <w:pPr>
        <w:pStyle w:val="ListParagraph"/>
        <w:numPr>
          <w:ilvl w:val="0"/>
          <w:numId w:val="7"/>
        </w:numPr>
        <w:tabs>
          <w:tab w:val="left" w:pos="3780"/>
        </w:tabs>
        <w:spacing w:after="0" w:line="240" w:lineRule="auto"/>
        <w:rPr>
          <w:rFonts w:ascii="Times New Roman" w:hAnsi="Times New Roman" w:cs="Times New Roman"/>
        </w:rPr>
      </w:pPr>
      <w:r w:rsidRPr="00DB63CC">
        <w:rPr>
          <w:rFonts w:ascii="Times New Roman" w:hAnsi="Times New Roman" w:cs="Times New Roman"/>
        </w:rPr>
        <w:t>Do you know what the fruit of veggie of the week this week was?</w:t>
      </w:r>
    </w:p>
    <w:p w:rsidR="00DB63CC" w:rsidRPr="00DB63CC" w:rsidRDefault="00DB63CC" w:rsidP="00DB63CC">
      <w:pPr>
        <w:pStyle w:val="ListParagraph"/>
        <w:ind w:left="1080"/>
        <w:rPr>
          <w:rFonts w:ascii="Times New Roman" w:hAnsi="Times New Roman" w:cs="Times New Roman"/>
        </w:rPr>
      </w:pPr>
    </w:p>
    <w:p w:rsidR="00DB63CC" w:rsidRPr="00DB63CC" w:rsidRDefault="00DB63CC" w:rsidP="00DB63CC">
      <w:pPr>
        <w:pStyle w:val="ListParagraph"/>
        <w:ind w:left="1080"/>
        <w:rPr>
          <w:rFonts w:ascii="Times New Roman" w:hAnsi="Times New Roman" w:cs="Times New Roman"/>
        </w:rPr>
      </w:pPr>
      <w:r w:rsidRPr="00DB63CC">
        <w:rPr>
          <w:rFonts w:ascii="Times New Roman" w:hAnsi="Times New Roman" w:cs="Times New Roman"/>
        </w:rPr>
        <w:t xml:space="preserve">YES </w:t>
      </w:r>
      <w:r w:rsidRPr="00DB63CC">
        <w:rPr>
          <w:rFonts w:ascii="Times New Roman" w:hAnsi="Times New Roman" w:cs="Times New Roman"/>
        </w:rPr>
        <w:tab/>
      </w:r>
      <w:r w:rsidRPr="00DB63CC">
        <w:rPr>
          <w:rFonts w:ascii="Times New Roman" w:hAnsi="Times New Roman" w:cs="Times New Roman"/>
        </w:rPr>
        <w:tab/>
      </w:r>
      <w:r w:rsidRPr="00DB63CC">
        <w:rPr>
          <w:rFonts w:ascii="Times New Roman" w:hAnsi="Times New Roman" w:cs="Times New Roman"/>
        </w:rPr>
        <w:tab/>
        <w:t>NO</w:t>
      </w:r>
    </w:p>
    <w:p w:rsidR="00DB63CC" w:rsidRPr="00DB63CC" w:rsidRDefault="00DB63CC" w:rsidP="00DB63CC">
      <w:pPr>
        <w:ind w:left="360" w:firstLine="720"/>
        <w:rPr>
          <w:rFonts w:ascii="Times New Roman" w:hAnsi="Times New Roman" w:cs="Times New Roman"/>
        </w:rPr>
      </w:pPr>
      <w:r w:rsidRPr="00DB63CC">
        <w:rPr>
          <w:rFonts w:ascii="Times New Roman" w:hAnsi="Times New Roman" w:cs="Times New Roman"/>
        </w:rPr>
        <w:t xml:space="preserve">What was the fruit or veggie of the week this week? </w:t>
      </w:r>
    </w:p>
    <w:p w:rsidR="00DB63CC" w:rsidRPr="00DB63CC" w:rsidRDefault="00DB63CC" w:rsidP="00DB63CC">
      <w:pPr>
        <w:ind w:left="360" w:firstLine="720"/>
        <w:rPr>
          <w:rFonts w:ascii="Times New Roman" w:hAnsi="Times New Roman" w:cs="Times New Roman"/>
        </w:rPr>
      </w:pPr>
    </w:p>
    <w:p w:rsidR="00DB63CC" w:rsidRPr="00DB63CC" w:rsidRDefault="00DB63CC" w:rsidP="00DB63CC">
      <w:pPr>
        <w:tabs>
          <w:tab w:val="left" w:pos="3780"/>
        </w:tabs>
        <w:rPr>
          <w:rFonts w:ascii="Times New Roman" w:hAnsi="Times New Roman" w:cs="Times New Roman"/>
          <w:sz w:val="24"/>
        </w:rPr>
      </w:pPr>
    </w:p>
    <w:p w:rsidR="00DB63CC" w:rsidRPr="00DB63CC" w:rsidRDefault="00DB63CC" w:rsidP="00DB63CC">
      <w:pPr>
        <w:pStyle w:val="ListParagraph"/>
        <w:numPr>
          <w:ilvl w:val="0"/>
          <w:numId w:val="7"/>
        </w:numPr>
        <w:tabs>
          <w:tab w:val="left" w:pos="3780"/>
        </w:tabs>
        <w:spacing w:after="0" w:line="240" w:lineRule="auto"/>
        <w:rPr>
          <w:rFonts w:ascii="Times New Roman" w:hAnsi="Times New Roman" w:cs="Times New Roman"/>
        </w:rPr>
      </w:pPr>
      <w:r w:rsidRPr="00DB63CC">
        <w:rPr>
          <w:rFonts w:ascii="Times New Roman" w:hAnsi="Times New Roman" w:cs="Times New Roman"/>
        </w:rPr>
        <w:t xml:space="preserve">Did you see any new fruit or veggie posters at your school this week? </w:t>
      </w:r>
    </w:p>
    <w:p w:rsidR="00DB63CC" w:rsidRPr="00DB63CC" w:rsidRDefault="00DB63CC" w:rsidP="00DB63CC">
      <w:pPr>
        <w:tabs>
          <w:tab w:val="left" w:pos="3780"/>
        </w:tabs>
        <w:rPr>
          <w:rFonts w:ascii="Times New Roman" w:hAnsi="Times New Roman" w:cs="Times New Roman"/>
          <w:sz w:val="24"/>
        </w:rPr>
      </w:pPr>
      <w:r w:rsidRPr="00DB63CC">
        <w:rPr>
          <w:rFonts w:ascii="Times New Roman" w:hAnsi="Times New Roman" w:cs="Times New Roman"/>
          <w:sz w:val="24"/>
        </w:rPr>
        <w:tab/>
      </w:r>
    </w:p>
    <w:p w:rsidR="00DB63CC" w:rsidRPr="00DB63CC" w:rsidRDefault="00DB63CC" w:rsidP="00DB63CC">
      <w:pPr>
        <w:rPr>
          <w:rFonts w:ascii="Times New Roman" w:hAnsi="Times New Roman" w:cs="Times New Roman"/>
          <w:sz w:val="24"/>
        </w:rPr>
      </w:pPr>
      <w:r w:rsidRPr="00DB63CC">
        <w:rPr>
          <w:rFonts w:ascii="Times New Roman" w:hAnsi="Times New Roman" w:cs="Times New Roman"/>
          <w:sz w:val="24"/>
        </w:rPr>
        <w:t xml:space="preserve">   </w:t>
      </w:r>
      <w:r w:rsidRPr="00DB63CC">
        <w:rPr>
          <w:rFonts w:ascii="Times New Roman" w:hAnsi="Times New Roman" w:cs="Times New Roman"/>
          <w:sz w:val="24"/>
        </w:rPr>
        <w:tab/>
      </w:r>
      <w:r w:rsidRPr="00DB63CC">
        <w:rPr>
          <w:rFonts w:ascii="Times New Roman" w:hAnsi="Times New Roman" w:cs="Times New Roman"/>
          <w:sz w:val="24"/>
        </w:rPr>
        <w:tab/>
        <w:t xml:space="preserve">YES </w:t>
      </w:r>
      <w:r w:rsidRPr="00DB63CC">
        <w:rPr>
          <w:rFonts w:ascii="Times New Roman" w:hAnsi="Times New Roman" w:cs="Times New Roman"/>
          <w:sz w:val="24"/>
        </w:rPr>
        <w:tab/>
      </w:r>
      <w:r w:rsidRPr="00DB63CC">
        <w:rPr>
          <w:rFonts w:ascii="Times New Roman" w:hAnsi="Times New Roman" w:cs="Times New Roman"/>
          <w:sz w:val="24"/>
        </w:rPr>
        <w:tab/>
      </w:r>
      <w:r w:rsidRPr="00DB63CC">
        <w:rPr>
          <w:rFonts w:ascii="Times New Roman" w:hAnsi="Times New Roman" w:cs="Times New Roman"/>
          <w:sz w:val="24"/>
        </w:rPr>
        <w:tab/>
        <w:t>NO</w:t>
      </w:r>
    </w:p>
    <w:p w:rsidR="00DB63CC" w:rsidRPr="00DB63CC" w:rsidRDefault="00DB63CC" w:rsidP="00DB63CC">
      <w:pPr>
        <w:tabs>
          <w:tab w:val="left" w:pos="3780"/>
        </w:tabs>
        <w:rPr>
          <w:rFonts w:ascii="Times New Roman" w:hAnsi="Times New Roman" w:cs="Times New Roman"/>
          <w:sz w:val="24"/>
        </w:rPr>
      </w:pPr>
    </w:p>
    <w:p w:rsidR="00DB63CC" w:rsidRPr="00DB63CC" w:rsidRDefault="00DB63CC" w:rsidP="00DB63CC">
      <w:pPr>
        <w:pStyle w:val="ListParagraph"/>
        <w:numPr>
          <w:ilvl w:val="0"/>
          <w:numId w:val="7"/>
        </w:numPr>
        <w:tabs>
          <w:tab w:val="left" w:pos="3780"/>
        </w:tabs>
        <w:spacing w:after="0" w:line="240" w:lineRule="auto"/>
        <w:rPr>
          <w:rFonts w:ascii="Times New Roman" w:hAnsi="Times New Roman" w:cs="Times New Roman"/>
        </w:rPr>
      </w:pPr>
      <w:r w:rsidRPr="00DB63CC">
        <w:rPr>
          <w:rFonts w:ascii="Times New Roman" w:hAnsi="Times New Roman" w:cs="Times New Roman"/>
        </w:rPr>
        <w:t>Did you try any fruits or veggies in your classroom this week?</w:t>
      </w:r>
    </w:p>
    <w:p w:rsidR="00DB63CC" w:rsidRPr="00DB63CC" w:rsidRDefault="00DB63CC" w:rsidP="00DB63CC">
      <w:pPr>
        <w:tabs>
          <w:tab w:val="left" w:pos="3780"/>
        </w:tabs>
        <w:rPr>
          <w:rFonts w:ascii="Times New Roman" w:hAnsi="Times New Roman" w:cs="Times New Roman"/>
          <w:sz w:val="24"/>
        </w:rPr>
      </w:pPr>
      <w:r w:rsidRPr="00DB63CC">
        <w:rPr>
          <w:rFonts w:ascii="Times New Roman" w:hAnsi="Times New Roman" w:cs="Times New Roman"/>
          <w:sz w:val="24"/>
        </w:rPr>
        <w:tab/>
      </w:r>
    </w:p>
    <w:p w:rsidR="00DB63CC" w:rsidRPr="00DB63CC" w:rsidRDefault="00DB63CC" w:rsidP="00DB63CC">
      <w:pPr>
        <w:rPr>
          <w:rFonts w:ascii="Times New Roman" w:hAnsi="Times New Roman" w:cs="Times New Roman"/>
          <w:sz w:val="24"/>
        </w:rPr>
      </w:pPr>
      <w:r w:rsidRPr="00DB63CC">
        <w:rPr>
          <w:rFonts w:ascii="Times New Roman" w:hAnsi="Times New Roman" w:cs="Times New Roman"/>
          <w:sz w:val="24"/>
        </w:rPr>
        <w:tab/>
      </w:r>
      <w:r w:rsidRPr="00DB63CC">
        <w:rPr>
          <w:rFonts w:ascii="Times New Roman" w:hAnsi="Times New Roman" w:cs="Times New Roman"/>
          <w:sz w:val="24"/>
        </w:rPr>
        <w:tab/>
        <w:t>YES</w:t>
      </w:r>
      <w:r w:rsidRPr="00DB63CC">
        <w:rPr>
          <w:rFonts w:ascii="Times New Roman" w:hAnsi="Times New Roman" w:cs="Times New Roman"/>
          <w:sz w:val="24"/>
        </w:rPr>
        <w:tab/>
      </w:r>
      <w:r w:rsidRPr="00DB63CC">
        <w:rPr>
          <w:rFonts w:ascii="Times New Roman" w:hAnsi="Times New Roman" w:cs="Times New Roman"/>
          <w:sz w:val="24"/>
        </w:rPr>
        <w:tab/>
      </w:r>
      <w:r w:rsidRPr="00DB63CC">
        <w:rPr>
          <w:rFonts w:ascii="Times New Roman" w:hAnsi="Times New Roman" w:cs="Times New Roman"/>
          <w:sz w:val="24"/>
        </w:rPr>
        <w:tab/>
        <w:t>NO</w:t>
      </w:r>
    </w:p>
    <w:p w:rsidR="00DB63CC" w:rsidRPr="00DB63CC" w:rsidRDefault="00DB63CC" w:rsidP="00DB63CC">
      <w:pPr>
        <w:tabs>
          <w:tab w:val="left" w:pos="3780"/>
        </w:tabs>
        <w:rPr>
          <w:rFonts w:ascii="Times New Roman" w:hAnsi="Times New Roman" w:cs="Times New Roman"/>
          <w:sz w:val="24"/>
        </w:rPr>
      </w:pPr>
    </w:p>
    <w:p w:rsidR="00DB63CC" w:rsidRPr="00DB63CC" w:rsidRDefault="00DB63CC" w:rsidP="00DB63CC">
      <w:pPr>
        <w:pStyle w:val="ListParagraph"/>
        <w:numPr>
          <w:ilvl w:val="0"/>
          <w:numId w:val="7"/>
        </w:numPr>
        <w:tabs>
          <w:tab w:val="left" w:pos="3780"/>
        </w:tabs>
        <w:spacing w:after="0" w:line="240" w:lineRule="auto"/>
        <w:rPr>
          <w:rFonts w:ascii="Times New Roman" w:hAnsi="Times New Roman" w:cs="Times New Roman"/>
        </w:rPr>
      </w:pPr>
      <w:r w:rsidRPr="00DB63CC">
        <w:rPr>
          <w:rFonts w:ascii="Times New Roman" w:hAnsi="Times New Roman" w:cs="Times New Roman"/>
        </w:rPr>
        <w:t>Did you hear any announcements about the fruit or veggie of the week this week?</w:t>
      </w:r>
    </w:p>
    <w:p w:rsidR="00DB63CC" w:rsidRPr="00DB63CC" w:rsidRDefault="00DB63CC" w:rsidP="00DB63CC">
      <w:pPr>
        <w:pStyle w:val="ListParagraph"/>
        <w:ind w:left="1080"/>
        <w:rPr>
          <w:rFonts w:ascii="Times New Roman" w:hAnsi="Times New Roman" w:cs="Times New Roman"/>
        </w:rPr>
      </w:pPr>
    </w:p>
    <w:p w:rsidR="00DB63CC" w:rsidRPr="00DB63CC" w:rsidRDefault="00DB63CC" w:rsidP="00DB63CC">
      <w:pPr>
        <w:rPr>
          <w:rFonts w:ascii="Times New Roman" w:hAnsi="Times New Roman" w:cs="Times New Roman"/>
          <w:sz w:val="24"/>
        </w:rPr>
      </w:pPr>
      <w:r w:rsidRPr="00DB63CC">
        <w:rPr>
          <w:rFonts w:ascii="Times New Roman" w:hAnsi="Times New Roman" w:cs="Times New Roman"/>
          <w:sz w:val="24"/>
        </w:rPr>
        <w:tab/>
      </w:r>
      <w:r w:rsidRPr="00DB63CC">
        <w:rPr>
          <w:rFonts w:ascii="Times New Roman" w:hAnsi="Times New Roman" w:cs="Times New Roman"/>
          <w:sz w:val="24"/>
        </w:rPr>
        <w:tab/>
        <w:t>YES</w:t>
      </w:r>
      <w:r w:rsidRPr="00DB63CC">
        <w:rPr>
          <w:rFonts w:ascii="Times New Roman" w:hAnsi="Times New Roman" w:cs="Times New Roman"/>
          <w:sz w:val="24"/>
        </w:rPr>
        <w:tab/>
      </w:r>
      <w:r w:rsidRPr="00DB63CC">
        <w:rPr>
          <w:rFonts w:ascii="Times New Roman" w:hAnsi="Times New Roman" w:cs="Times New Roman"/>
          <w:sz w:val="24"/>
        </w:rPr>
        <w:tab/>
      </w:r>
      <w:r w:rsidRPr="00DB63CC">
        <w:rPr>
          <w:rFonts w:ascii="Times New Roman" w:hAnsi="Times New Roman" w:cs="Times New Roman"/>
          <w:sz w:val="24"/>
        </w:rPr>
        <w:tab/>
        <w:t>NO</w:t>
      </w:r>
    </w:p>
    <w:p w:rsidR="00DB63CC" w:rsidRPr="00DB63CC" w:rsidRDefault="00DB63CC" w:rsidP="00DB63CC">
      <w:pPr>
        <w:spacing w:before="240"/>
        <w:rPr>
          <w:rFonts w:cstheme="minorHAnsi"/>
          <w:sz w:val="24"/>
        </w:rPr>
      </w:pPr>
      <w:r w:rsidRPr="00DB63CC">
        <w:rPr>
          <w:rFonts w:cstheme="minorHAnsi"/>
          <w:sz w:val="24"/>
        </w:rPr>
        <w:t xml:space="preserve">                 </w:t>
      </w:r>
    </w:p>
    <w:p w:rsidR="00DB63CC" w:rsidRPr="00DB63CC" w:rsidRDefault="00DB63CC" w:rsidP="00DB63CC">
      <w:pPr>
        <w:tabs>
          <w:tab w:val="left" w:pos="3780"/>
        </w:tabs>
        <w:rPr>
          <w:rFonts w:cstheme="minorHAnsi"/>
          <w:sz w:val="24"/>
        </w:rPr>
      </w:pPr>
    </w:p>
    <w:p w:rsidR="00DB63CC" w:rsidRDefault="00DB63CC" w:rsidP="00DB63CC">
      <w:pPr>
        <w:rPr>
          <w:rFonts w:ascii="Times New Roman" w:hAnsi="Times New Roman"/>
          <w:sz w:val="24"/>
        </w:rPr>
      </w:pPr>
    </w:p>
    <w:p w:rsidR="00DB63CC" w:rsidRDefault="00DB63CC" w:rsidP="00DB63CC">
      <w:pPr>
        <w:rPr>
          <w:rFonts w:ascii="Times New Roman" w:hAnsi="Times New Roman"/>
          <w:sz w:val="24"/>
        </w:rPr>
      </w:pPr>
    </w:p>
    <w:p w:rsidR="00DB63CC" w:rsidRPr="000879E6" w:rsidRDefault="00DB63CC" w:rsidP="00DB63CC">
      <w:pPr>
        <w:rPr>
          <w:rFonts w:ascii="Times New Roman" w:hAnsi="Times New Roman"/>
          <w:sz w:val="24"/>
        </w:rPr>
      </w:pPr>
    </w:p>
    <w:p w:rsidR="00DB63CC" w:rsidRDefault="00DB63CC" w:rsidP="00DB63CC">
      <w:pPr>
        <w:spacing w:after="0" w:line="240" w:lineRule="auto"/>
        <w:ind w:left="144"/>
        <w:rPr>
          <w:rFonts w:ascii="Times New Roman" w:hAnsi="Times New Roman" w:cs="Times New Roman"/>
          <w:b/>
          <w:sz w:val="24"/>
          <w:szCs w:val="24"/>
        </w:rPr>
      </w:pPr>
    </w:p>
    <w:p w:rsidR="00DB63CC" w:rsidRDefault="00DB63CC" w:rsidP="00DB63CC">
      <w:pPr>
        <w:spacing w:after="0" w:line="240" w:lineRule="auto"/>
        <w:ind w:left="3600" w:firstLine="720"/>
        <w:rPr>
          <w:rFonts w:ascii="Times New Roman" w:hAnsi="Times New Roman" w:cs="Times New Roman"/>
          <w:b/>
          <w:sz w:val="24"/>
          <w:szCs w:val="24"/>
        </w:rPr>
      </w:pPr>
    </w:p>
    <w:p w:rsidR="00DB63CC" w:rsidRPr="00DB63CC" w:rsidRDefault="00DB63CC" w:rsidP="00DB63CC">
      <w:pPr>
        <w:tabs>
          <w:tab w:val="left" w:pos="3780"/>
        </w:tabs>
        <w:spacing w:line="720" w:lineRule="auto"/>
        <w:jc w:val="center"/>
        <w:rPr>
          <w:rFonts w:ascii="Times New Roman" w:hAnsi="Times New Roman" w:cs="Times New Roman"/>
          <w:sz w:val="28"/>
          <w:szCs w:val="28"/>
        </w:rPr>
      </w:pPr>
      <w:r w:rsidRPr="00DB63CC">
        <w:rPr>
          <w:rFonts w:ascii="Times New Roman" w:hAnsi="Times New Roman" w:cs="Times New Roman"/>
          <w:sz w:val="28"/>
          <w:szCs w:val="28"/>
        </w:rPr>
        <w:t>Fruit and Vegetable Survey</w:t>
      </w:r>
    </w:p>
    <w:p w:rsidR="00DB63CC" w:rsidRPr="00A87DCD" w:rsidRDefault="00DB63CC" w:rsidP="00DB63CC">
      <w:pPr>
        <w:tabs>
          <w:tab w:val="left" w:pos="3780"/>
        </w:tabs>
        <w:spacing w:line="720" w:lineRule="auto"/>
        <w:jc w:val="center"/>
        <w:rPr>
          <w:rFonts w:ascii="Times New Roman" w:hAnsi="Times New Roman" w:cs="Times New Roman"/>
          <w:sz w:val="32"/>
          <w:szCs w:val="32"/>
        </w:rPr>
      </w:pPr>
      <w:r w:rsidRPr="00A87DCD">
        <w:rPr>
          <w:rFonts w:ascii="Times New Roman" w:hAnsi="Times New Roman" w:cs="Times New Roman"/>
          <w:sz w:val="32"/>
          <w:szCs w:val="32"/>
        </w:rPr>
        <w:t>Assent Form and Survey</w:t>
      </w:r>
    </w:p>
    <w:p w:rsidR="00DB63CC" w:rsidRPr="00A87DCD" w:rsidRDefault="00DB63CC" w:rsidP="00DB63CC">
      <w:pPr>
        <w:pStyle w:val="BodyText"/>
        <w:jc w:val="center"/>
        <w:rPr>
          <w:rFonts w:ascii="Times New Roman" w:hAnsi="Times New Roman"/>
          <w:sz w:val="28"/>
          <w:szCs w:val="28"/>
        </w:rPr>
      </w:pPr>
      <w:r w:rsidRPr="00A87DCD">
        <w:rPr>
          <w:rFonts w:ascii="Times New Roman" w:hAnsi="Times New Roman"/>
          <w:sz w:val="28"/>
          <w:szCs w:val="28"/>
        </w:rPr>
        <w:t>Thank you for agreeing to complete</w:t>
      </w:r>
    </w:p>
    <w:p w:rsidR="00DB63CC" w:rsidRPr="00A87DCD" w:rsidRDefault="00DB63CC" w:rsidP="00DB63CC">
      <w:pPr>
        <w:pStyle w:val="BodyText"/>
        <w:jc w:val="center"/>
        <w:rPr>
          <w:rFonts w:ascii="Times New Roman" w:hAnsi="Times New Roman"/>
          <w:sz w:val="28"/>
          <w:szCs w:val="28"/>
        </w:rPr>
      </w:pPr>
      <w:r w:rsidRPr="00A87DCD">
        <w:rPr>
          <w:rFonts w:ascii="Times New Roman" w:hAnsi="Times New Roman"/>
          <w:sz w:val="28"/>
          <w:szCs w:val="28"/>
        </w:rPr>
        <w:t>this fruit and vegetable survey!</w:t>
      </w:r>
    </w:p>
    <w:p w:rsidR="00DB63CC" w:rsidRPr="00A87DCD" w:rsidRDefault="00DB63CC" w:rsidP="00DB63CC">
      <w:pPr>
        <w:pStyle w:val="NormalWeb"/>
        <w:jc w:val="center"/>
        <w:rPr>
          <w:sz w:val="28"/>
          <w:szCs w:val="28"/>
        </w:rPr>
      </w:pPr>
      <w:r w:rsidRPr="00A87DCD">
        <w:rPr>
          <w:sz w:val="28"/>
          <w:szCs w:val="28"/>
        </w:rPr>
        <w:t>Your parent or guardian has given permission for you to fill out this survey about the foods you eat.  The questions you are about to complete are very important.  Please answer these questions as best you can; there are no right or wrong answers. If something does not make sense or you have a question, please ask.  If you don’t want to finish the survey, just let us know.  If you don’t want to finish, you don’t have to.</w:t>
      </w:r>
    </w:p>
    <w:p w:rsidR="00DB63CC" w:rsidRPr="00A87DCD" w:rsidRDefault="00DB63CC" w:rsidP="00DB63CC">
      <w:pPr>
        <w:pStyle w:val="BodyText"/>
        <w:jc w:val="center"/>
        <w:rPr>
          <w:rFonts w:ascii="Times New Roman" w:hAnsi="Times New Roman"/>
          <w:sz w:val="28"/>
          <w:szCs w:val="28"/>
          <w:highlight w:val="yellow"/>
        </w:rPr>
      </w:pPr>
    </w:p>
    <w:p w:rsidR="00DB63CC" w:rsidRPr="00A87DCD" w:rsidRDefault="00DB63CC" w:rsidP="00DB63CC">
      <w:pPr>
        <w:pStyle w:val="BodyText"/>
        <w:jc w:val="center"/>
        <w:rPr>
          <w:rFonts w:ascii="Times New Roman" w:hAnsi="Times New Roman"/>
          <w:sz w:val="28"/>
          <w:szCs w:val="28"/>
        </w:rPr>
      </w:pPr>
      <w:r w:rsidRPr="00A87DCD">
        <w:rPr>
          <w:rFonts w:ascii="Times New Roman" w:hAnsi="Times New Roman"/>
          <w:sz w:val="28"/>
          <w:szCs w:val="28"/>
        </w:rPr>
        <w:t>Your help with this project is greatly appreciated.</w:t>
      </w:r>
    </w:p>
    <w:p w:rsidR="00DB63CC" w:rsidRPr="00A87DCD" w:rsidRDefault="00DB63CC" w:rsidP="00DB63CC">
      <w:pPr>
        <w:pStyle w:val="BodyText"/>
        <w:jc w:val="center"/>
        <w:rPr>
          <w:rFonts w:ascii="Times New Roman" w:hAnsi="Times New Roman"/>
          <w:sz w:val="32"/>
        </w:rPr>
      </w:pPr>
    </w:p>
    <w:p w:rsidR="00DB63CC" w:rsidRPr="00A87DCD" w:rsidRDefault="00DB63CC" w:rsidP="00DB63CC">
      <w:pPr>
        <w:tabs>
          <w:tab w:val="left" w:pos="3780"/>
        </w:tabs>
        <w:spacing w:line="720" w:lineRule="auto"/>
        <w:jc w:val="center"/>
        <w:rPr>
          <w:rFonts w:ascii="Times New Roman" w:hAnsi="Times New Roman" w:cs="Times New Roman"/>
        </w:rPr>
      </w:pPr>
    </w:p>
    <w:p w:rsidR="00DB63CC" w:rsidRDefault="00DB63CC" w:rsidP="00DB63CC">
      <w:pPr>
        <w:rPr>
          <w:rFonts w:ascii="Times New Roman" w:hAnsi="Times New Roman" w:cs="Times New Roman"/>
          <w:b/>
          <w:sz w:val="24"/>
          <w:szCs w:val="24"/>
        </w:rPr>
      </w:pPr>
    </w:p>
    <w:p w:rsidR="00DB63CC" w:rsidRDefault="00DB63CC" w:rsidP="00DB63CC">
      <w:pPr>
        <w:rPr>
          <w:rFonts w:ascii="Times New Roman" w:hAnsi="Times New Roman" w:cs="Times New Roman"/>
          <w:b/>
          <w:sz w:val="24"/>
          <w:szCs w:val="24"/>
        </w:rPr>
      </w:pPr>
    </w:p>
    <w:p w:rsidR="00DB63CC" w:rsidRDefault="00DB63CC" w:rsidP="00DB63CC">
      <w:pPr>
        <w:rPr>
          <w:rFonts w:ascii="Times New Roman" w:hAnsi="Times New Roman" w:cs="Times New Roman"/>
          <w:b/>
          <w:sz w:val="24"/>
          <w:szCs w:val="24"/>
        </w:rPr>
      </w:pPr>
    </w:p>
    <w:p w:rsidR="00DB63CC" w:rsidRDefault="00DB63CC" w:rsidP="00DB63CC">
      <w:pPr>
        <w:rPr>
          <w:rFonts w:ascii="Times New Roman" w:hAnsi="Times New Roman" w:cs="Times New Roman"/>
          <w:b/>
          <w:sz w:val="24"/>
          <w:szCs w:val="24"/>
        </w:rPr>
      </w:pPr>
    </w:p>
    <w:p w:rsidR="00DB63CC" w:rsidRDefault="00DB63CC" w:rsidP="00DB63CC">
      <w:pPr>
        <w:rPr>
          <w:rFonts w:ascii="Times New Roman" w:hAnsi="Times New Roman" w:cs="Times New Roman"/>
          <w:b/>
          <w:sz w:val="24"/>
          <w:szCs w:val="24"/>
        </w:rPr>
      </w:pPr>
    </w:p>
    <w:p w:rsidR="00DB63CC" w:rsidRDefault="00DB63CC" w:rsidP="00DB63CC">
      <w:pPr>
        <w:rPr>
          <w:rFonts w:ascii="Times New Roman" w:hAnsi="Times New Roman" w:cs="Times New Roman"/>
          <w:b/>
          <w:sz w:val="24"/>
          <w:szCs w:val="24"/>
        </w:rPr>
      </w:pPr>
    </w:p>
    <w:p w:rsidR="00DB63CC" w:rsidRDefault="00DB63CC" w:rsidP="00DB63CC">
      <w:pPr>
        <w:rPr>
          <w:rFonts w:ascii="Times New Roman" w:hAnsi="Times New Roman" w:cs="Times New Roman"/>
          <w:b/>
          <w:sz w:val="24"/>
          <w:szCs w:val="24"/>
        </w:rPr>
      </w:pPr>
    </w:p>
    <w:p w:rsidR="00DB63CC" w:rsidRDefault="00DB63CC" w:rsidP="00DB63CC">
      <w:pPr>
        <w:rPr>
          <w:rFonts w:ascii="Times New Roman" w:hAnsi="Times New Roman" w:cs="Times New Roman"/>
          <w:b/>
          <w:sz w:val="24"/>
          <w:szCs w:val="24"/>
        </w:rPr>
      </w:pPr>
      <w:r w:rsidRPr="00DF767A">
        <w:rPr>
          <w:rFonts w:ascii="Times New Roman" w:hAnsi="Times New Roman" w:cs="Times New Roman"/>
          <w:b/>
          <w:sz w:val="24"/>
          <w:szCs w:val="24"/>
        </w:rPr>
        <w:t>GRADE</w:t>
      </w:r>
      <w:r>
        <w:rPr>
          <w:rFonts w:ascii="Times New Roman" w:hAnsi="Times New Roman" w:cs="Times New Roman"/>
          <w:b/>
          <w:sz w:val="24"/>
          <w:szCs w:val="24"/>
        </w:rPr>
        <w:t xml:space="preserve">:__________ </w:t>
      </w:r>
      <w:r>
        <w:rPr>
          <w:rFonts w:ascii="Times New Roman" w:hAnsi="Times New Roman" w:cs="Times New Roman"/>
          <w:b/>
          <w:sz w:val="24"/>
          <w:szCs w:val="24"/>
        </w:rPr>
        <w:tab/>
      </w:r>
      <w:r w:rsidRPr="00DF767A">
        <w:rPr>
          <w:rFonts w:ascii="Times New Roman" w:hAnsi="Times New Roman" w:cs="Times New Roman"/>
          <w:b/>
          <w:sz w:val="24"/>
          <w:szCs w:val="24"/>
        </w:rPr>
        <w:t>AGE</w:t>
      </w:r>
      <w:r>
        <w:rPr>
          <w:rFonts w:ascii="Times New Roman" w:hAnsi="Times New Roman" w:cs="Times New Roman"/>
          <w:b/>
          <w:sz w:val="24"/>
          <w:szCs w:val="24"/>
        </w:rPr>
        <w:t>:____________</w:t>
      </w:r>
      <w:r w:rsidRPr="00DF767A">
        <w:rPr>
          <w:rFonts w:ascii="Times New Roman" w:hAnsi="Times New Roman" w:cs="Times New Roman"/>
          <w:b/>
          <w:sz w:val="24"/>
          <w:szCs w:val="24"/>
        </w:rPr>
        <w:tab/>
      </w:r>
      <w:r>
        <w:rPr>
          <w:rFonts w:ascii="Times New Roman" w:hAnsi="Times New Roman" w:cs="Times New Roman"/>
          <w:b/>
          <w:sz w:val="24"/>
          <w:szCs w:val="24"/>
        </w:rPr>
        <w:t xml:space="preserve">   GENDER:</w:t>
      </w:r>
      <w:r w:rsidRPr="00DF767A">
        <w:rPr>
          <w:rFonts w:ascii="Times New Roman" w:hAnsi="Times New Roman" w:cs="Times New Roman"/>
          <w:b/>
          <w:sz w:val="24"/>
          <w:szCs w:val="24"/>
        </w:rPr>
        <w:t xml:space="preserve">          BOY        GIRL</w:t>
      </w:r>
    </w:p>
    <w:p w:rsidR="00DB63CC" w:rsidRDefault="00DB63CC" w:rsidP="00DB63CC">
      <w:pPr>
        <w:rPr>
          <w:rFonts w:ascii="Times New Roman" w:hAnsi="Times New Roman" w:cs="Times New Roman"/>
          <w:b/>
          <w:sz w:val="24"/>
          <w:szCs w:val="24"/>
        </w:rPr>
      </w:pPr>
    </w:p>
    <w:p w:rsidR="00DB63CC" w:rsidRDefault="00DB63CC" w:rsidP="00DB63CC">
      <w:pPr>
        <w:rPr>
          <w:rFonts w:ascii="Times New Roman" w:hAnsi="Times New Roman" w:cs="Times New Roman"/>
          <w:b/>
          <w:sz w:val="24"/>
          <w:szCs w:val="24"/>
        </w:rPr>
      </w:pPr>
    </w:p>
    <w:p w:rsidR="00DB63CC" w:rsidRPr="00303789" w:rsidRDefault="00DB63CC" w:rsidP="00DB63CC">
      <w:pPr>
        <w:rPr>
          <w:rFonts w:ascii="Times New Roman" w:hAnsi="Times New Roman" w:cs="Times New Roman"/>
          <w:b/>
          <w:sz w:val="24"/>
          <w:szCs w:val="24"/>
        </w:rPr>
      </w:pPr>
      <w:r w:rsidRPr="00DB3321">
        <w:rPr>
          <w:rFonts w:ascii="Times New Roman" w:hAnsi="Times New Roman" w:cs="Times New Roman"/>
          <w:b/>
          <w:sz w:val="24"/>
          <w:szCs w:val="24"/>
        </w:rPr>
        <w:t xml:space="preserve">1. Please choose </w:t>
      </w:r>
      <w:r w:rsidRPr="00DB3321">
        <w:rPr>
          <w:rFonts w:ascii="Times New Roman" w:hAnsi="Times New Roman" w:cs="Times New Roman"/>
          <w:b/>
          <w:sz w:val="24"/>
          <w:szCs w:val="24"/>
          <w:u w:val="single"/>
        </w:rPr>
        <w:t>two</w:t>
      </w:r>
      <w:r w:rsidRPr="00DB3321">
        <w:rPr>
          <w:rFonts w:ascii="Times New Roman" w:hAnsi="Times New Roman" w:cs="Times New Roman"/>
          <w:b/>
          <w:sz w:val="24"/>
          <w:szCs w:val="24"/>
        </w:rPr>
        <w:t xml:space="preserve"> for each food. </w:t>
      </w:r>
    </w:p>
    <w:tbl>
      <w:tblPr>
        <w:tblW w:w="96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468"/>
        <w:gridCol w:w="1260"/>
        <w:gridCol w:w="630"/>
        <w:gridCol w:w="630"/>
        <w:gridCol w:w="1260"/>
        <w:gridCol w:w="1350"/>
        <w:gridCol w:w="1260"/>
        <w:gridCol w:w="1170"/>
        <w:gridCol w:w="1586"/>
      </w:tblGrid>
      <w:tr w:rsidR="00DB63CC">
        <w:tc>
          <w:tcPr>
            <w:tcW w:w="2988" w:type="dxa"/>
            <w:gridSpan w:val="4"/>
          </w:tcPr>
          <w:p w:rsidR="00DB63CC" w:rsidRDefault="00DB63CC" w:rsidP="00B67249">
            <w:pPr>
              <w:rPr>
                <w:rFonts w:ascii="Times New Roman" w:hAnsi="Times New Roman" w:cs="Times New Roman"/>
              </w:rPr>
            </w:pPr>
            <w:r w:rsidRPr="005A23BF">
              <w:rPr>
                <w:rFonts w:ascii="Times New Roman" w:hAnsi="Times New Roman" w:cs="Times New Roman"/>
              </w:rPr>
              <w:t>Please choose No or Yes for each food</w:t>
            </w:r>
            <w:r>
              <w:rPr>
                <w:rFonts w:ascii="Times New Roman" w:hAnsi="Times New Roman" w:cs="Times New Roman"/>
              </w:rPr>
              <w:t xml:space="preserve">. </w:t>
            </w:r>
          </w:p>
          <w:p w:rsidR="00DB63CC" w:rsidRPr="00AC1ED0" w:rsidRDefault="00DB63CC" w:rsidP="00B67249">
            <w:pPr>
              <w:rPr>
                <w:rFonts w:ascii="Times New Roman" w:hAnsi="Times New Roman" w:cs="Times New Roman"/>
                <w:b/>
                <w:bCs/>
              </w:rPr>
            </w:pPr>
          </w:p>
          <w:p w:rsidR="00DB63CC" w:rsidRDefault="00DB63CC" w:rsidP="00B67249">
            <w:pPr>
              <w:rPr>
                <w:rFonts w:ascii="Times New Roman" w:hAnsi="Times New Roman" w:cs="Times New Roman"/>
                <w:sz w:val="24"/>
                <w:szCs w:val="24"/>
              </w:rPr>
            </w:pPr>
            <w:r w:rsidRPr="00AC1ED0">
              <w:rPr>
                <w:rFonts w:ascii="Times New Roman" w:hAnsi="Times New Roman" w:cs="Times New Roman"/>
              </w:rPr>
              <w:t>Have you ever eaten this food?</w:t>
            </w:r>
          </w:p>
        </w:tc>
        <w:tc>
          <w:tcPr>
            <w:tcW w:w="6626" w:type="dxa"/>
            <w:gridSpan w:val="5"/>
          </w:tcPr>
          <w:p w:rsidR="00DB63CC" w:rsidRPr="00AC1ED0" w:rsidRDefault="00DB63CC" w:rsidP="00B67249">
            <w:pPr>
              <w:pStyle w:val="Heading1"/>
              <w:spacing w:before="0"/>
              <w:rPr>
                <w:rFonts w:ascii="Times New Roman" w:hAnsi="Times New Roman"/>
                <w:color w:val="auto"/>
                <w:sz w:val="22"/>
                <w:szCs w:val="22"/>
              </w:rPr>
            </w:pPr>
            <w:r>
              <w:rPr>
                <w:rFonts w:ascii="Times New Roman" w:hAnsi="Times New Roman"/>
                <w:color w:val="auto"/>
                <w:sz w:val="22"/>
                <w:szCs w:val="22"/>
              </w:rPr>
              <w:t xml:space="preserve">If you have eaten the food, then choose 1, 2, 3, </w:t>
            </w:r>
            <w:r w:rsidRPr="00AC1ED0">
              <w:rPr>
                <w:rFonts w:ascii="Times New Roman" w:hAnsi="Times New Roman"/>
                <w:color w:val="auto"/>
                <w:sz w:val="22"/>
                <w:szCs w:val="22"/>
              </w:rPr>
              <w:t>4</w:t>
            </w:r>
            <w:r>
              <w:rPr>
                <w:rFonts w:ascii="Times New Roman" w:hAnsi="Times New Roman"/>
                <w:color w:val="auto"/>
                <w:sz w:val="22"/>
                <w:szCs w:val="22"/>
              </w:rPr>
              <w:t>,</w:t>
            </w:r>
            <w:r w:rsidRPr="00AC1ED0">
              <w:rPr>
                <w:rFonts w:ascii="Times New Roman" w:hAnsi="Times New Roman"/>
                <w:color w:val="auto"/>
                <w:sz w:val="22"/>
                <w:szCs w:val="22"/>
              </w:rPr>
              <w:t xml:space="preserve"> or 5</w:t>
            </w:r>
            <w:r>
              <w:rPr>
                <w:rFonts w:ascii="Times New Roman" w:hAnsi="Times New Roman"/>
                <w:color w:val="auto"/>
                <w:sz w:val="22"/>
                <w:szCs w:val="22"/>
              </w:rPr>
              <w:t>.</w:t>
            </w:r>
          </w:p>
          <w:p w:rsidR="00DB63CC" w:rsidRDefault="00DB63CC" w:rsidP="00B67249">
            <w:pPr>
              <w:jc w:val="center"/>
              <w:rPr>
                <w:rFonts w:ascii="Times New Roman" w:hAnsi="Times New Roman" w:cs="Times New Roman"/>
                <w:bCs/>
              </w:rPr>
            </w:pPr>
          </w:p>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sz w:val="24"/>
                <w:szCs w:val="24"/>
              </w:rPr>
            </w:pPr>
            <w:r w:rsidRPr="00AC1ED0">
              <w:rPr>
                <w:rFonts w:ascii="Times New Roman" w:hAnsi="Times New Roman" w:cs="Times New Roman"/>
              </w:rPr>
              <w:t>What do you think about this food?</w:t>
            </w:r>
          </w:p>
        </w:tc>
      </w:tr>
      <w:tr w:rsidR="00DB63CC">
        <w:trPr>
          <w:trHeight w:val="2052"/>
        </w:trPr>
        <w:tc>
          <w:tcPr>
            <w:tcW w:w="2988" w:type="dxa"/>
            <w:gridSpan w:val="4"/>
          </w:tcPr>
          <w:p w:rsidR="00DB63CC" w:rsidRDefault="00DB63CC" w:rsidP="00B67249">
            <w:pPr>
              <w:rPr>
                <w:rFonts w:ascii="Times New Roman" w:hAnsi="Times New Roman" w:cs="Times New Roman"/>
                <w:sz w:val="24"/>
                <w:szCs w:val="24"/>
              </w:rPr>
            </w:pPr>
          </w:p>
        </w:tc>
        <w:tc>
          <w:tcPr>
            <w:tcW w:w="1260" w:type="dxa"/>
          </w:tcPr>
          <w:p w:rsidR="00DB63CC" w:rsidRDefault="00DB63CC" w:rsidP="00B67249">
            <w:pPr>
              <w:rPr>
                <w:rFonts w:ascii="Times New Roman" w:hAnsi="Times New Roman" w:cs="Times New Roman"/>
              </w:rPr>
            </w:pPr>
            <w:r>
              <w:rPr>
                <w:rFonts w:ascii="Times New Roman" w:hAnsi="Times New Roman" w:cs="Times New Roman"/>
              </w:rPr>
              <w:t xml:space="preserve">   </w:t>
            </w:r>
            <w:r w:rsidRPr="00F02070">
              <w:rPr>
                <w:rFonts w:ascii="Times New Roman" w:hAnsi="Times New Roman" w:cs="Times New Roman"/>
                <w:noProof/>
              </w:rPr>
              <w:drawing>
                <wp:inline distT="0" distB="0" distL="0" distR="0">
                  <wp:extent cx="452755" cy="723900"/>
                  <wp:effectExtent l="19050" t="0" r="4445" b="0"/>
                  <wp:docPr id="3" name="Picture 5" descr="C:\Documents and Settings\knakamura\Application Data\Microsoft\Media Catalog\clip000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knakamura\Application Data\Microsoft\Media Catalog\clip0002.WMF"/>
                          <pic:cNvPicPr>
                            <a:picLocks noChangeAspect="1" noChangeArrowheads="1"/>
                          </pic:cNvPicPr>
                        </pic:nvPicPr>
                        <pic:blipFill>
                          <a:blip r:embed="rId42" cstate="print"/>
                          <a:srcRect/>
                          <a:stretch>
                            <a:fillRect/>
                          </a:stretch>
                        </pic:blipFill>
                        <pic:spPr bwMode="auto">
                          <a:xfrm>
                            <a:off x="0" y="0"/>
                            <a:ext cx="458433" cy="732978"/>
                          </a:xfrm>
                          <a:prstGeom prst="rect">
                            <a:avLst/>
                          </a:prstGeom>
                          <a:noFill/>
                          <a:ln w="9525">
                            <a:noFill/>
                            <a:miter lim="800000"/>
                            <a:headEnd/>
                            <a:tailEnd/>
                          </a:ln>
                        </pic:spPr>
                      </pic:pic>
                    </a:graphicData>
                  </a:graphic>
                </wp:inline>
              </w:drawing>
            </w:r>
          </w:p>
          <w:p w:rsidR="00DB63CC" w:rsidRPr="00DA3B98" w:rsidRDefault="00DB63CC" w:rsidP="00B67249">
            <w:pPr>
              <w:jc w:val="center"/>
              <w:rPr>
                <w:rFonts w:ascii="Times New Roman" w:hAnsi="Times New Roman" w:cs="Times New Roman"/>
              </w:rPr>
            </w:pPr>
            <w:r>
              <w:rPr>
                <w:rFonts w:ascii="Times New Roman" w:hAnsi="Times New Roman" w:cs="Times New Roman"/>
              </w:rPr>
              <w:t>I really do not like it.</w:t>
            </w:r>
          </w:p>
        </w:tc>
        <w:tc>
          <w:tcPr>
            <w:tcW w:w="1350" w:type="dxa"/>
          </w:tcPr>
          <w:p w:rsidR="00DB63CC" w:rsidRDefault="00DB63CC" w:rsidP="00B67249">
            <w:pPr>
              <w:rPr>
                <w:rFonts w:ascii="Times New Roman" w:hAnsi="Times New Roman" w:cs="Times New Roman"/>
              </w:rPr>
            </w:pPr>
            <w:r>
              <w:rPr>
                <w:rFonts w:ascii="Times New Roman" w:hAnsi="Times New Roman" w:cs="Times New Roman"/>
              </w:rPr>
              <w:t xml:space="preserve">  </w:t>
            </w:r>
            <w:r w:rsidRPr="00F02070">
              <w:rPr>
                <w:rFonts w:ascii="Times New Roman" w:hAnsi="Times New Roman" w:cs="Times New Roman"/>
                <w:noProof/>
              </w:rPr>
              <w:drawing>
                <wp:inline distT="0" distB="0" distL="0" distR="0">
                  <wp:extent cx="471003" cy="723900"/>
                  <wp:effectExtent l="19050" t="0" r="5247" b="0"/>
                  <wp:docPr id="329" name="Picture 4" descr="..\..\Application Data\Microsoft\Media Catalog\clip000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plication Data\Microsoft\Media Catalog\clip0007.WMF"/>
                          <pic:cNvPicPr>
                            <a:picLocks noChangeAspect="1" noChangeArrowheads="1"/>
                          </pic:cNvPicPr>
                        </pic:nvPicPr>
                        <pic:blipFill>
                          <a:blip r:embed="rId43" cstate="print"/>
                          <a:srcRect/>
                          <a:stretch>
                            <a:fillRect/>
                          </a:stretch>
                        </pic:blipFill>
                        <pic:spPr bwMode="auto">
                          <a:xfrm>
                            <a:off x="0" y="0"/>
                            <a:ext cx="472865" cy="726762"/>
                          </a:xfrm>
                          <a:prstGeom prst="rect">
                            <a:avLst/>
                          </a:prstGeom>
                          <a:noFill/>
                          <a:ln w="9525">
                            <a:noFill/>
                            <a:miter lim="800000"/>
                            <a:headEnd/>
                            <a:tailEnd/>
                          </a:ln>
                        </pic:spPr>
                      </pic:pic>
                    </a:graphicData>
                  </a:graphic>
                </wp:inline>
              </w:drawing>
            </w:r>
          </w:p>
          <w:p w:rsidR="00DB63CC" w:rsidRPr="00DA3B98" w:rsidRDefault="00DB63CC" w:rsidP="00B67249">
            <w:pPr>
              <w:jc w:val="center"/>
              <w:rPr>
                <w:rFonts w:ascii="Times New Roman" w:hAnsi="Times New Roman" w:cs="Times New Roman"/>
              </w:rPr>
            </w:pPr>
            <w:r>
              <w:rPr>
                <w:rFonts w:ascii="Times New Roman" w:hAnsi="Times New Roman" w:cs="Times New Roman"/>
              </w:rPr>
              <w:t>I do not like it.</w:t>
            </w:r>
          </w:p>
        </w:tc>
        <w:tc>
          <w:tcPr>
            <w:tcW w:w="1260" w:type="dxa"/>
          </w:tcPr>
          <w:p w:rsidR="00DB63CC" w:rsidRDefault="00DB63CC" w:rsidP="00B67249">
            <w:pPr>
              <w:rPr>
                <w:rFonts w:ascii="Times New Roman" w:hAnsi="Times New Roman" w:cs="Times New Roman"/>
              </w:rPr>
            </w:pPr>
            <w:r>
              <w:rPr>
                <w:rFonts w:ascii="Times New Roman" w:hAnsi="Times New Roman" w:cs="Times New Roman"/>
              </w:rPr>
              <w:t xml:space="preserve">  </w:t>
            </w:r>
            <w:r w:rsidRPr="00F02070">
              <w:rPr>
                <w:rFonts w:ascii="Times New Roman" w:hAnsi="Times New Roman" w:cs="Times New Roman"/>
                <w:noProof/>
              </w:rPr>
              <w:drawing>
                <wp:inline distT="0" distB="0" distL="0" distR="0">
                  <wp:extent cx="464727" cy="723900"/>
                  <wp:effectExtent l="19050" t="0" r="0" b="0"/>
                  <wp:docPr id="323" name="Picture 3" descr="..\..\Application Data\Microsoft\Media Catalog\clip0005.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lication Data\Microsoft\Media Catalog\clip0005.WMF"/>
                          <pic:cNvPicPr>
                            <a:picLocks noChangeAspect="1" noChangeArrowheads="1"/>
                          </pic:cNvPicPr>
                        </pic:nvPicPr>
                        <pic:blipFill>
                          <a:blip r:embed="rId44" cstate="print"/>
                          <a:srcRect/>
                          <a:stretch>
                            <a:fillRect/>
                          </a:stretch>
                        </pic:blipFill>
                        <pic:spPr bwMode="auto">
                          <a:xfrm>
                            <a:off x="0" y="0"/>
                            <a:ext cx="466135" cy="726093"/>
                          </a:xfrm>
                          <a:prstGeom prst="rect">
                            <a:avLst/>
                          </a:prstGeom>
                          <a:noFill/>
                          <a:ln w="9525">
                            <a:noFill/>
                            <a:miter lim="800000"/>
                            <a:headEnd/>
                            <a:tailEnd/>
                          </a:ln>
                        </pic:spPr>
                      </pic:pic>
                    </a:graphicData>
                  </a:graphic>
                </wp:inline>
              </w:drawing>
            </w:r>
          </w:p>
          <w:p w:rsidR="00DB63CC" w:rsidRPr="00DA3B98" w:rsidRDefault="00DB63CC" w:rsidP="00B67249">
            <w:pPr>
              <w:jc w:val="center"/>
              <w:rPr>
                <w:rFonts w:ascii="Times New Roman" w:hAnsi="Times New Roman" w:cs="Times New Roman"/>
              </w:rPr>
            </w:pPr>
            <w:r>
              <w:rPr>
                <w:rFonts w:ascii="Times New Roman" w:hAnsi="Times New Roman" w:cs="Times New Roman"/>
              </w:rPr>
              <w:t>It is ok.</w:t>
            </w:r>
          </w:p>
        </w:tc>
        <w:tc>
          <w:tcPr>
            <w:tcW w:w="1170" w:type="dxa"/>
          </w:tcPr>
          <w:p w:rsidR="00DB63CC" w:rsidRDefault="00DB63CC" w:rsidP="00B67249">
            <w:pPr>
              <w:rPr>
                <w:rFonts w:ascii="Times New Roman" w:hAnsi="Times New Roman" w:cs="Times New Roman"/>
              </w:rPr>
            </w:pPr>
            <w:r>
              <w:rPr>
                <w:rFonts w:ascii="Times New Roman" w:hAnsi="Times New Roman" w:cs="Times New Roman"/>
              </w:rPr>
              <w:t xml:space="preserve">  </w:t>
            </w:r>
            <w:r w:rsidRPr="00F02070">
              <w:rPr>
                <w:rFonts w:ascii="Times New Roman" w:hAnsi="Times New Roman" w:cs="Times New Roman"/>
                <w:noProof/>
              </w:rPr>
              <w:drawing>
                <wp:inline distT="0" distB="0" distL="0" distR="0">
                  <wp:extent cx="438150" cy="723900"/>
                  <wp:effectExtent l="19050" t="0" r="0" b="0"/>
                  <wp:docPr id="331" name="Picture 2" descr="C:\Documents and Settings\knakamura\Application Data\Microsoft\Media Catalog\Downloaded Clips\cl1\PE03020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knakamura\Application Data\Microsoft\Media Catalog\Downloaded Clips\cl1\PE03020_.wmf"/>
                          <pic:cNvPicPr>
                            <a:picLocks noChangeAspect="1" noChangeArrowheads="1"/>
                          </pic:cNvPicPr>
                        </pic:nvPicPr>
                        <pic:blipFill>
                          <a:blip r:embed="rId45" cstate="print"/>
                          <a:srcRect/>
                          <a:stretch>
                            <a:fillRect/>
                          </a:stretch>
                        </pic:blipFill>
                        <pic:spPr bwMode="auto">
                          <a:xfrm>
                            <a:off x="0" y="0"/>
                            <a:ext cx="438150" cy="723900"/>
                          </a:xfrm>
                          <a:prstGeom prst="rect">
                            <a:avLst/>
                          </a:prstGeom>
                          <a:solidFill>
                            <a:schemeClr val="bg1"/>
                          </a:solidFill>
                          <a:ln w="9525">
                            <a:noFill/>
                            <a:miter lim="800000"/>
                            <a:headEnd/>
                            <a:tailEnd/>
                          </a:ln>
                        </pic:spPr>
                      </pic:pic>
                    </a:graphicData>
                  </a:graphic>
                </wp:inline>
              </w:drawing>
            </w:r>
          </w:p>
          <w:p w:rsidR="00DB63CC" w:rsidRPr="00DA3B98" w:rsidRDefault="00DB63CC" w:rsidP="00B67249">
            <w:pPr>
              <w:jc w:val="center"/>
              <w:rPr>
                <w:rFonts w:ascii="Times New Roman" w:hAnsi="Times New Roman" w:cs="Times New Roman"/>
              </w:rPr>
            </w:pPr>
            <w:r>
              <w:rPr>
                <w:rFonts w:ascii="Times New Roman" w:hAnsi="Times New Roman" w:cs="Times New Roman"/>
              </w:rPr>
              <w:t>I like it a little.</w:t>
            </w:r>
          </w:p>
        </w:tc>
        <w:tc>
          <w:tcPr>
            <w:tcW w:w="1586" w:type="dxa"/>
          </w:tcPr>
          <w:p w:rsidR="00DB63CC" w:rsidRDefault="00DB63CC" w:rsidP="00B67249">
            <w:pPr>
              <w:rPr>
                <w:rFonts w:ascii="Times New Roman" w:hAnsi="Times New Roman" w:cs="Times New Roman"/>
              </w:rPr>
            </w:pPr>
            <w:r>
              <w:rPr>
                <w:rFonts w:ascii="Times New Roman" w:hAnsi="Times New Roman" w:cs="Times New Roman"/>
              </w:rPr>
              <w:t xml:space="preserve">   </w:t>
            </w:r>
            <w:r w:rsidRPr="00F02070">
              <w:rPr>
                <w:rFonts w:ascii="Times New Roman" w:hAnsi="Times New Roman" w:cs="Times New Roman"/>
                <w:noProof/>
              </w:rPr>
              <w:drawing>
                <wp:inline distT="0" distB="0" distL="0" distR="0">
                  <wp:extent cx="465553" cy="723900"/>
                  <wp:effectExtent l="19050" t="0" r="0" b="0"/>
                  <wp:docPr id="332" name="Picture 1" descr="C:\Documents and Settings\knakamura\Application Data\Microsoft\Media Catalog\Downloaded Clips\cl1\PE03021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nakamura\Application Data\Microsoft\Media Catalog\Downloaded Clips\cl1\PE03021_.wmf"/>
                          <pic:cNvPicPr>
                            <a:picLocks noChangeAspect="1" noChangeArrowheads="1"/>
                          </pic:cNvPicPr>
                        </pic:nvPicPr>
                        <pic:blipFill>
                          <a:blip r:embed="rId46" cstate="print"/>
                          <a:srcRect/>
                          <a:stretch>
                            <a:fillRect/>
                          </a:stretch>
                        </pic:blipFill>
                        <pic:spPr bwMode="auto">
                          <a:xfrm>
                            <a:off x="0" y="0"/>
                            <a:ext cx="468306" cy="728180"/>
                          </a:xfrm>
                          <a:prstGeom prst="rect">
                            <a:avLst/>
                          </a:prstGeom>
                          <a:solidFill>
                            <a:schemeClr val="bg1"/>
                          </a:solidFill>
                          <a:ln w="9525">
                            <a:noFill/>
                            <a:miter lim="800000"/>
                            <a:headEnd/>
                            <a:tailEnd/>
                          </a:ln>
                        </pic:spPr>
                      </pic:pic>
                    </a:graphicData>
                  </a:graphic>
                </wp:inline>
              </w:drawing>
            </w:r>
          </w:p>
          <w:p w:rsidR="00DB63CC" w:rsidRPr="00DA3B98" w:rsidRDefault="00DB63CC" w:rsidP="00B67249">
            <w:pPr>
              <w:jc w:val="center"/>
              <w:rPr>
                <w:rFonts w:ascii="Times New Roman" w:hAnsi="Times New Roman" w:cs="Times New Roman"/>
              </w:rPr>
            </w:pPr>
            <w:r>
              <w:rPr>
                <w:rFonts w:ascii="Times New Roman" w:hAnsi="Times New Roman" w:cs="Times New Roman"/>
              </w:rPr>
              <w:t>I really like it a lot.</w:t>
            </w:r>
          </w:p>
        </w:tc>
      </w:tr>
      <w:tr w:rsidR="00DB63CC">
        <w:trPr>
          <w:trHeight w:val="1573"/>
        </w:trPr>
        <w:tc>
          <w:tcPr>
            <w:tcW w:w="468" w:type="dxa"/>
          </w:tcPr>
          <w:p w:rsidR="00DB63CC" w:rsidRPr="00E103ED" w:rsidRDefault="00DB63CC" w:rsidP="00B67249">
            <w:pPr>
              <w:rPr>
                <w:rFonts w:ascii="Times New Roman" w:hAnsi="Times New Roman" w:cs="Times New Roman"/>
                <w:b/>
              </w:rPr>
            </w:pPr>
            <w:r w:rsidRPr="00E103ED">
              <w:rPr>
                <w:rFonts w:ascii="Times New Roman" w:hAnsi="Times New Roman" w:cs="Times New Roman"/>
                <w:b/>
              </w:rPr>
              <w:t>a</w:t>
            </w:r>
          </w:p>
        </w:tc>
        <w:tc>
          <w:tcPr>
            <w:tcW w:w="1260" w:type="dxa"/>
          </w:tcPr>
          <w:p w:rsidR="00DB63CC" w:rsidRPr="00E103ED" w:rsidRDefault="00DB63CC" w:rsidP="00B67249">
            <w:pPr>
              <w:rPr>
                <w:rFonts w:ascii="Times New Roman" w:hAnsi="Times New Roman" w:cs="Times New Roman"/>
              </w:rPr>
            </w:pPr>
            <w:r>
              <w:rPr>
                <w:rFonts w:ascii="Times New Roman" w:hAnsi="Times New Roman" w:cs="Times New Roman"/>
              </w:rPr>
              <w:t>watermelon</w:t>
            </w:r>
            <w:r w:rsidRPr="00E103ED">
              <w:rPr>
                <w:rFonts w:ascii="Times New Roman" w:hAnsi="Times New Roman" w:cs="Times New Roman"/>
                <w:noProof/>
              </w:rPr>
              <w:drawing>
                <wp:inline distT="0" distB="0" distL="0" distR="0">
                  <wp:extent cx="629479" cy="635000"/>
                  <wp:effectExtent l="25400" t="0" r="5521"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srcRect b="4167"/>
                          <a:stretch>
                            <a:fillRect/>
                          </a:stretch>
                        </pic:blipFill>
                        <pic:spPr bwMode="auto">
                          <a:xfrm>
                            <a:off x="0" y="0"/>
                            <a:ext cx="632289" cy="637835"/>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E103ED" w:rsidRDefault="00DB63CC" w:rsidP="00B67249">
            <w:pPr>
              <w:rPr>
                <w:rFonts w:ascii="Times New Roman" w:hAnsi="Times New Roman" w:cs="Times New Roman"/>
              </w:rPr>
            </w:pPr>
            <w:r w:rsidRPr="00E103ED">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E103ED" w:rsidRDefault="00DB63CC" w:rsidP="00B67249">
            <w:pPr>
              <w:rPr>
                <w:rFonts w:ascii="Times New Roman" w:hAnsi="Times New Roman" w:cs="Times New Roman"/>
              </w:rPr>
            </w:pPr>
            <w:r w:rsidRPr="00E103ED">
              <w:rPr>
                <w:rFonts w:ascii="Times New Roman" w:hAnsi="Times New Roman" w:cs="Times New Roman"/>
              </w:rPr>
              <w:t>Yes</w:t>
            </w:r>
          </w:p>
        </w:tc>
        <w:tc>
          <w:tcPr>
            <w:tcW w:w="1260" w:type="dxa"/>
          </w:tcPr>
          <w:p w:rsidR="00DB63CC" w:rsidRPr="00E103ED" w:rsidRDefault="00DB63CC" w:rsidP="00B67249">
            <w:pPr>
              <w:spacing w:line="480" w:lineRule="auto"/>
              <w:jc w:val="center"/>
              <w:rPr>
                <w:rFonts w:ascii="Times New Roman" w:hAnsi="Times New Roman" w:cs="Times New Roman"/>
              </w:rPr>
            </w:pPr>
          </w:p>
          <w:p w:rsidR="00DB63CC" w:rsidRPr="00E103ED" w:rsidRDefault="00DB63CC" w:rsidP="00B67249">
            <w:pPr>
              <w:spacing w:line="480" w:lineRule="auto"/>
              <w:jc w:val="center"/>
              <w:rPr>
                <w:rFonts w:ascii="Times New Roman" w:hAnsi="Times New Roman" w:cs="Times New Roman"/>
              </w:rPr>
            </w:pPr>
            <w:r w:rsidRPr="00E103ED">
              <w:rPr>
                <w:rFonts w:ascii="Times New Roman" w:hAnsi="Times New Roman" w:cs="Times New Roman"/>
              </w:rPr>
              <w:t>1</w:t>
            </w:r>
          </w:p>
        </w:tc>
        <w:tc>
          <w:tcPr>
            <w:tcW w:w="1350" w:type="dxa"/>
          </w:tcPr>
          <w:p w:rsidR="00DB63CC" w:rsidRPr="00E103ED" w:rsidRDefault="00DB63CC" w:rsidP="00B67249">
            <w:pPr>
              <w:spacing w:line="480" w:lineRule="auto"/>
              <w:jc w:val="center"/>
              <w:rPr>
                <w:rFonts w:ascii="Times New Roman" w:hAnsi="Times New Roman" w:cs="Times New Roman"/>
              </w:rPr>
            </w:pPr>
          </w:p>
          <w:p w:rsidR="00DB63CC" w:rsidRPr="00E103ED" w:rsidRDefault="00DB63CC" w:rsidP="00B67249">
            <w:pPr>
              <w:spacing w:line="480" w:lineRule="auto"/>
              <w:jc w:val="center"/>
              <w:rPr>
                <w:rFonts w:ascii="Times New Roman" w:hAnsi="Times New Roman" w:cs="Times New Roman"/>
              </w:rPr>
            </w:pPr>
            <w:r w:rsidRPr="00E103ED">
              <w:rPr>
                <w:rFonts w:ascii="Times New Roman" w:hAnsi="Times New Roman" w:cs="Times New Roman"/>
              </w:rPr>
              <w:t>2</w:t>
            </w:r>
          </w:p>
        </w:tc>
        <w:tc>
          <w:tcPr>
            <w:tcW w:w="1260" w:type="dxa"/>
          </w:tcPr>
          <w:p w:rsidR="00DB63CC" w:rsidRPr="00E103ED" w:rsidRDefault="00DB63CC" w:rsidP="00B67249">
            <w:pPr>
              <w:spacing w:line="480" w:lineRule="auto"/>
              <w:jc w:val="center"/>
              <w:rPr>
                <w:rFonts w:ascii="Times New Roman" w:hAnsi="Times New Roman" w:cs="Times New Roman"/>
              </w:rPr>
            </w:pPr>
          </w:p>
          <w:p w:rsidR="00DB63CC" w:rsidRPr="00E103ED" w:rsidRDefault="00DB63CC" w:rsidP="00B67249">
            <w:pPr>
              <w:spacing w:line="480" w:lineRule="auto"/>
              <w:jc w:val="center"/>
              <w:rPr>
                <w:rFonts w:ascii="Times New Roman" w:hAnsi="Times New Roman" w:cs="Times New Roman"/>
              </w:rPr>
            </w:pPr>
            <w:r w:rsidRPr="00E103ED">
              <w:rPr>
                <w:rFonts w:ascii="Times New Roman" w:hAnsi="Times New Roman" w:cs="Times New Roman"/>
              </w:rPr>
              <w:t>3</w:t>
            </w:r>
          </w:p>
        </w:tc>
        <w:tc>
          <w:tcPr>
            <w:tcW w:w="1170" w:type="dxa"/>
          </w:tcPr>
          <w:p w:rsidR="00DB63CC" w:rsidRPr="00E103ED" w:rsidRDefault="00DB63CC" w:rsidP="00B67249">
            <w:pPr>
              <w:spacing w:line="480" w:lineRule="auto"/>
              <w:jc w:val="center"/>
              <w:rPr>
                <w:rFonts w:ascii="Times New Roman" w:hAnsi="Times New Roman" w:cs="Times New Roman"/>
              </w:rPr>
            </w:pPr>
          </w:p>
          <w:p w:rsidR="00DB63CC" w:rsidRPr="00E103ED" w:rsidRDefault="00DB63CC" w:rsidP="00B67249">
            <w:pPr>
              <w:spacing w:line="480" w:lineRule="auto"/>
              <w:jc w:val="center"/>
              <w:rPr>
                <w:rFonts w:ascii="Times New Roman" w:hAnsi="Times New Roman" w:cs="Times New Roman"/>
              </w:rPr>
            </w:pPr>
            <w:r w:rsidRPr="00E103ED">
              <w:rPr>
                <w:rFonts w:ascii="Times New Roman" w:hAnsi="Times New Roman" w:cs="Times New Roman"/>
              </w:rPr>
              <w:t>4</w:t>
            </w:r>
          </w:p>
        </w:tc>
        <w:tc>
          <w:tcPr>
            <w:tcW w:w="1586" w:type="dxa"/>
          </w:tcPr>
          <w:p w:rsidR="00DB63CC" w:rsidRPr="00E103ED" w:rsidRDefault="00DB63CC" w:rsidP="00B67249">
            <w:pPr>
              <w:spacing w:line="480" w:lineRule="auto"/>
              <w:jc w:val="center"/>
              <w:rPr>
                <w:rFonts w:ascii="Times New Roman" w:hAnsi="Times New Roman" w:cs="Times New Roman"/>
              </w:rPr>
            </w:pPr>
          </w:p>
          <w:p w:rsidR="00DB63CC" w:rsidRPr="00E103ED" w:rsidRDefault="00DB63CC" w:rsidP="00B67249">
            <w:pPr>
              <w:spacing w:line="480" w:lineRule="auto"/>
              <w:jc w:val="center"/>
              <w:rPr>
                <w:rFonts w:ascii="Times New Roman" w:hAnsi="Times New Roman" w:cs="Times New Roman"/>
              </w:rPr>
            </w:pPr>
            <w:r w:rsidRPr="00E103ED">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b</w:t>
            </w:r>
          </w:p>
        </w:tc>
        <w:tc>
          <w:tcPr>
            <w:tcW w:w="1260" w:type="dxa"/>
          </w:tcPr>
          <w:p w:rsidR="00DB63CC" w:rsidRPr="00205841" w:rsidRDefault="00DB63CC" w:rsidP="00B67249">
            <w:pPr>
              <w:rPr>
                <w:rFonts w:ascii="Times New Roman" w:hAnsi="Times New Roman" w:cs="Times New Roman"/>
              </w:rPr>
            </w:pPr>
            <w:r w:rsidRPr="00205841">
              <w:rPr>
                <w:rFonts w:ascii="Times New Roman" w:hAnsi="Times New Roman" w:cs="Times New Roman"/>
              </w:rPr>
              <w:t>peaches</w:t>
            </w:r>
          </w:p>
          <w:p w:rsidR="00DB63CC" w:rsidRPr="00205841" w:rsidRDefault="00DB63CC" w:rsidP="00B67249">
            <w:pPr>
              <w:rPr>
                <w:rFonts w:ascii="Times New Roman" w:hAnsi="Times New Roman" w:cs="Times New Roman"/>
              </w:rPr>
            </w:pPr>
            <w:r w:rsidRPr="00205841">
              <w:rPr>
                <w:rFonts w:ascii="Times New Roman" w:hAnsi="Times New Roman" w:cs="Times New Roman"/>
                <w:noProof/>
              </w:rPr>
              <w:drawing>
                <wp:inline distT="0" distB="0" distL="0" distR="0">
                  <wp:extent cx="584200" cy="584200"/>
                  <wp:effectExtent l="2540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srcRect/>
                          <a:stretch>
                            <a:fillRect/>
                          </a:stretch>
                        </pic:blipFill>
                        <pic:spPr bwMode="auto">
                          <a:xfrm>
                            <a:off x="0" y="0"/>
                            <a:ext cx="590071" cy="590071"/>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c</w:t>
            </w:r>
          </w:p>
        </w:tc>
        <w:tc>
          <w:tcPr>
            <w:tcW w:w="1260" w:type="dxa"/>
          </w:tcPr>
          <w:p w:rsidR="00DB63CC" w:rsidRPr="00205841" w:rsidRDefault="00DB63CC" w:rsidP="00B67249">
            <w:pPr>
              <w:rPr>
                <w:rFonts w:ascii="Times New Roman" w:hAnsi="Times New Roman" w:cs="Times New Roman"/>
                <w:color w:val="000000"/>
              </w:rPr>
            </w:pPr>
            <w:r w:rsidRPr="00205841">
              <w:rPr>
                <w:rFonts w:ascii="Times New Roman" w:hAnsi="Times New Roman" w:cs="Times New Roman"/>
                <w:color w:val="000000"/>
              </w:rPr>
              <w:t xml:space="preserve">spinach </w:t>
            </w:r>
          </w:p>
          <w:p w:rsidR="00DB63CC" w:rsidRPr="00205841" w:rsidRDefault="00DB63CC" w:rsidP="00B67249">
            <w:pPr>
              <w:rPr>
                <w:rFonts w:ascii="Times New Roman" w:hAnsi="Times New Roman" w:cs="Times New Roman"/>
              </w:rPr>
            </w:pPr>
            <w:r w:rsidRPr="00205841">
              <w:rPr>
                <w:rFonts w:ascii="Times New Roman" w:hAnsi="Times New Roman" w:cs="Times New Roman"/>
                <w:noProof/>
                <w:color w:val="000000"/>
              </w:rPr>
              <w:drawing>
                <wp:inline distT="0" distB="0" distL="0" distR="0">
                  <wp:extent cx="590550" cy="492940"/>
                  <wp:effectExtent l="25400" t="0" r="0" b="0"/>
                  <wp:docPr id="2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srcRect/>
                          <a:stretch>
                            <a:fillRect/>
                          </a:stretch>
                        </pic:blipFill>
                        <pic:spPr bwMode="auto">
                          <a:xfrm>
                            <a:off x="0" y="0"/>
                            <a:ext cx="602277" cy="502729"/>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d</w:t>
            </w:r>
          </w:p>
        </w:tc>
        <w:tc>
          <w:tcPr>
            <w:tcW w:w="1260" w:type="dxa"/>
          </w:tcPr>
          <w:p w:rsidR="00DB63CC" w:rsidRPr="00205841" w:rsidRDefault="00DB63CC" w:rsidP="00B67249">
            <w:pPr>
              <w:rPr>
                <w:rFonts w:ascii="Times New Roman" w:hAnsi="Times New Roman" w:cs="Times New Roman"/>
                <w:color w:val="000000"/>
              </w:rPr>
            </w:pPr>
            <w:r w:rsidRPr="00205841">
              <w:rPr>
                <w:rFonts w:ascii="Times New Roman" w:hAnsi="Times New Roman" w:cs="Times New Roman"/>
                <w:color w:val="000000"/>
              </w:rPr>
              <w:t>tomatoes</w:t>
            </w:r>
          </w:p>
          <w:p w:rsidR="00DB63CC" w:rsidRPr="00205841" w:rsidRDefault="00DB63CC" w:rsidP="00B67249">
            <w:pPr>
              <w:rPr>
                <w:rFonts w:ascii="Times New Roman" w:hAnsi="Times New Roman" w:cs="Times New Roman"/>
              </w:rPr>
            </w:pPr>
            <w:r w:rsidRPr="00205841">
              <w:rPr>
                <w:rFonts w:ascii="Times New Roman" w:hAnsi="Times New Roman" w:cs="Times New Roman"/>
                <w:noProof/>
              </w:rPr>
              <w:drawing>
                <wp:inline distT="0" distB="0" distL="0" distR="0">
                  <wp:extent cx="641585" cy="558800"/>
                  <wp:effectExtent l="25400" t="0" r="0" b="0"/>
                  <wp:docPr id="262" name="Picture 14" descr="..\..\Application Data\Microsoft\Media Catalog\Downloaded Clips\cla0\j0400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pplication Data\Microsoft\Media Catalog\Downloaded Clips\cla0\j0400601.jpg"/>
                          <pic:cNvPicPr>
                            <a:picLocks noChangeAspect="1" noChangeArrowheads="1"/>
                          </pic:cNvPicPr>
                        </pic:nvPicPr>
                        <pic:blipFill>
                          <a:blip r:embed="rId50" cstate="print"/>
                          <a:srcRect/>
                          <a:stretch>
                            <a:fillRect/>
                          </a:stretch>
                        </pic:blipFill>
                        <pic:spPr bwMode="auto">
                          <a:xfrm>
                            <a:off x="0" y="0"/>
                            <a:ext cx="657769" cy="572896"/>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e</w:t>
            </w:r>
          </w:p>
        </w:tc>
        <w:tc>
          <w:tcPr>
            <w:tcW w:w="1260" w:type="dxa"/>
          </w:tcPr>
          <w:p w:rsidR="00DB63CC" w:rsidRPr="00205841" w:rsidRDefault="00DB63CC" w:rsidP="00B67249">
            <w:pPr>
              <w:rPr>
                <w:rFonts w:ascii="Times New Roman" w:hAnsi="Times New Roman" w:cs="Times New Roman"/>
                <w:color w:val="000000"/>
              </w:rPr>
            </w:pPr>
            <w:r w:rsidRPr="00205841">
              <w:rPr>
                <w:rFonts w:ascii="Times New Roman" w:hAnsi="Times New Roman" w:cs="Times New Roman"/>
                <w:color w:val="000000"/>
              </w:rPr>
              <w:t>plums</w:t>
            </w:r>
          </w:p>
          <w:p w:rsidR="00DB63CC" w:rsidRPr="00205841" w:rsidRDefault="00DB63CC" w:rsidP="00B67249">
            <w:pPr>
              <w:rPr>
                <w:rFonts w:ascii="Times New Roman" w:hAnsi="Times New Roman" w:cs="Times New Roman"/>
              </w:rPr>
            </w:pPr>
            <w:r w:rsidRPr="00205841">
              <w:rPr>
                <w:rFonts w:ascii="Times New Roman" w:hAnsi="Times New Roman" w:cs="Times New Roman"/>
                <w:noProof/>
              </w:rPr>
              <w:drawing>
                <wp:inline distT="0" distB="0" distL="0" distR="0">
                  <wp:extent cx="584200" cy="489465"/>
                  <wp:effectExtent l="25400" t="0" r="0" b="0"/>
                  <wp:docPr id="2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print"/>
                          <a:srcRect/>
                          <a:stretch>
                            <a:fillRect/>
                          </a:stretch>
                        </pic:blipFill>
                        <pic:spPr bwMode="auto">
                          <a:xfrm>
                            <a:off x="0" y="0"/>
                            <a:ext cx="596457" cy="499734"/>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f</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carrots</w:t>
            </w:r>
          </w:p>
          <w:p w:rsidR="00DB63CC" w:rsidRPr="00205841" w:rsidRDefault="00DB63CC" w:rsidP="00B67249">
            <w:pPr>
              <w:autoSpaceDE w:val="0"/>
              <w:autoSpaceDN w:val="0"/>
              <w:adjustRightInd w:val="0"/>
              <w:rPr>
                <w:rFonts w:ascii="Times New Roman" w:hAnsi="Times New Roman" w:cs="Times New Roman"/>
              </w:rPr>
            </w:pPr>
            <w:r w:rsidRPr="00205841">
              <w:rPr>
                <w:rFonts w:ascii="Times New Roman" w:hAnsi="Times New Roman" w:cs="Times New Roman"/>
                <w:noProof/>
                <w:color w:val="000000"/>
              </w:rPr>
              <w:drawing>
                <wp:inline distT="0" distB="0" distL="0" distR="0">
                  <wp:extent cx="694156" cy="628650"/>
                  <wp:effectExtent l="19050" t="0" r="0" b="0"/>
                  <wp:docPr id="264" name="Picture 7" descr="..\..\Application Data\Microsoft\Media Catalog\Downloaded Clips\cl1\PH02772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pplication Data\Microsoft\Media Catalog\Downloaded Clips\cl1\PH02772J.jpg"/>
                          <pic:cNvPicPr>
                            <a:picLocks noChangeAspect="1" noChangeArrowheads="1"/>
                          </pic:cNvPicPr>
                        </pic:nvPicPr>
                        <pic:blipFill>
                          <a:blip r:embed="rId52" cstate="print"/>
                          <a:srcRect/>
                          <a:stretch>
                            <a:fillRect/>
                          </a:stretch>
                        </pic:blipFill>
                        <pic:spPr bwMode="auto">
                          <a:xfrm>
                            <a:off x="0" y="0"/>
                            <a:ext cx="696709" cy="630962"/>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g</w:t>
            </w:r>
          </w:p>
        </w:tc>
        <w:tc>
          <w:tcPr>
            <w:tcW w:w="1260" w:type="dxa"/>
          </w:tcPr>
          <w:p w:rsidR="00DB63CC" w:rsidRPr="00205841" w:rsidRDefault="00DB63CC" w:rsidP="00B67249">
            <w:pPr>
              <w:rPr>
                <w:rFonts w:ascii="Times New Roman" w:hAnsi="Times New Roman" w:cs="Times New Roman"/>
                <w:color w:val="000000"/>
              </w:rPr>
            </w:pPr>
            <w:r w:rsidRPr="00205841">
              <w:rPr>
                <w:rFonts w:ascii="Times New Roman" w:hAnsi="Times New Roman" w:cs="Times New Roman"/>
                <w:color w:val="000000"/>
              </w:rPr>
              <w:t>sweet potatoes</w:t>
            </w:r>
          </w:p>
          <w:p w:rsidR="00DB63CC" w:rsidRPr="00205841" w:rsidRDefault="00DB63CC" w:rsidP="00B67249">
            <w:pPr>
              <w:rPr>
                <w:rFonts w:ascii="Times New Roman" w:hAnsi="Times New Roman" w:cs="Times New Roman"/>
              </w:rPr>
            </w:pPr>
            <w:r w:rsidRPr="00205841">
              <w:rPr>
                <w:rFonts w:ascii="Times New Roman" w:hAnsi="Times New Roman" w:cs="Times New Roman"/>
                <w:noProof/>
              </w:rPr>
              <w:drawing>
                <wp:inline distT="0" distB="0" distL="0" distR="0">
                  <wp:extent cx="828248" cy="694267"/>
                  <wp:effectExtent l="25400" t="0" r="9952" b="0"/>
                  <wp:docPr id="26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srcRect/>
                          <a:stretch>
                            <a:fillRect/>
                          </a:stretch>
                        </pic:blipFill>
                        <pic:spPr bwMode="auto">
                          <a:xfrm>
                            <a:off x="0" y="0"/>
                            <a:ext cx="836572" cy="701245"/>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h</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sz w:val="24"/>
                <w:szCs w:val="24"/>
              </w:rPr>
            </w:pPr>
            <w:r w:rsidRPr="00205841">
              <w:rPr>
                <w:rFonts w:ascii="Times New Roman" w:hAnsi="Times New Roman" w:cs="Times New Roman"/>
                <w:color w:val="000000"/>
                <w:sz w:val="24"/>
                <w:szCs w:val="24"/>
              </w:rPr>
              <w:t>pears</w:t>
            </w:r>
          </w:p>
          <w:p w:rsidR="00DB63CC" w:rsidRPr="00205841" w:rsidRDefault="00DB63CC" w:rsidP="00B67249">
            <w:pPr>
              <w:autoSpaceDE w:val="0"/>
              <w:autoSpaceDN w:val="0"/>
              <w:adjustRightInd w:val="0"/>
              <w:rPr>
                <w:rFonts w:ascii="Times New Roman" w:hAnsi="Times New Roman" w:cs="Times New Roman"/>
                <w:sz w:val="24"/>
                <w:szCs w:val="24"/>
              </w:rPr>
            </w:pPr>
            <w:r w:rsidRPr="00205841">
              <w:rPr>
                <w:rFonts w:ascii="Times New Roman" w:hAnsi="Times New Roman" w:cs="Times New Roman"/>
                <w:noProof/>
                <w:sz w:val="24"/>
                <w:szCs w:val="24"/>
              </w:rPr>
              <w:drawing>
                <wp:inline distT="0" distB="0" distL="0" distR="0">
                  <wp:extent cx="645232" cy="561975"/>
                  <wp:effectExtent l="19050" t="0" r="2468" b="0"/>
                  <wp:docPr id="26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cstate="print"/>
                          <a:srcRect/>
                          <a:stretch>
                            <a:fillRect/>
                          </a:stretch>
                        </pic:blipFill>
                        <pic:spPr bwMode="auto">
                          <a:xfrm>
                            <a:off x="0" y="0"/>
                            <a:ext cx="645233" cy="561976"/>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i</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pumpkin</w:t>
            </w:r>
          </w:p>
          <w:p w:rsidR="00DB63CC" w:rsidRPr="00205841" w:rsidRDefault="00DB63CC" w:rsidP="00B67249">
            <w:pPr>
              <w:autoSpaceDE w:val="0"/>
              <w:autoSpaceDN w:val="0"/>
              <w:adjustRightInd w:val="0"/>
              <w:rPr>
                <w:rFonts w:ascii="Times New Roman" w:hAnsi="Times New Roman" w:cs="Times New Roman"/>
              </w:rPr>
            </w:pPr>
            <w:r w:rsidRPr="00205841">
              <w:rPr>
                <w:rFonts w:ascii="Times New Roman" w:hAnsi="Times New Roman" w:cs="Times New Roman"/>
                <w:noProof/>
              </w:rPr>
              <w:drawing>
                <wp:inline distT="0" distB="0" distL="0" distR="0">
                  <wp:extent cx="646194" cy="668867"/>
                  <wp:effectExtent l="25400" t="0" r="0" b="0"/>
                  <wp:docPr id="26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5" cstate="print"/>
                          <a:srcRect b="10400"/>
                          <a:stretch>
                            <a:fillRect/>
                          </a:stretch>
                        </pic:blipFill>
                        <pic:spPr bwMode="auto">
                          <a:xfrm>
                            <a:off x="0" y="0"/>
                            <a:ext cx="649866" cy="672667"/>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j</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apples</w:t>
            </w:r>
          </w:p>
          <w:p w:rsidR="00DB63CC" w:rsidRPr="00205841" w:rsidRDefault="00DB63CC" w:rsidP="00B67249">
            <w:pPr>
              <w:autoSpaceDE w:val="0"/>
              <w:autoSpaceDN w:val="0"/>
              <w:adjustRightInd w:val="0"/>
              <w:rPr>
                <w:rFonts w:ascii="Times New Roman" w:hAnsi="Times New Roman" w:cs="Times New Roman"/>
              </w:rPr>
            </w:pPr>
            <w:r w:rsidRPr="00205841">
              <w:rPr>
                <w:rFonts w:ascii="Times New Roman" w:hAnsi="Times New Roman" w:cs="Times New Roman"/>
                <w:noProof/>
              </w:rPr>
              <w:drawing>
                <wp:inline distT="0" distB="0" distL="0" distR="0">
                  <wp:extent cx="638175" cy="638175"/>
                  <wp:effectExtent l="19050" t="0" r="9525" b="0"/>
                  <wp:docPr id="26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k</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green beans</w:t>
            </w:r>
          </w:p>
          <w:p w:rsidR="00DB63CC" w:rsidRPr="00205841" w:rsidRDefault="00DB63CC" w:rsidP="00B67249">
            <w:pPr>
              <w:autoSpaceDE w:val="0"/>
              <w:autoSpaceDN w:val="0"/>
              <w:adjustRightInd w:val="0"/>
              <w:rPr>
                <w:rFonts w:ascii="Times New Roman" w:hAnsi="Times New Roman" w:cs="Times New Roman"/>
              </w:rPr>
            </w:pPr>
            <w:r w:rsidRPr="00205841">
              <w:rPr>
                <w:rFonts w:ascii="Times New Roman" w:hAnsi="Times New Roman" w:cs="Times New Roman"/>
                <w:noProof/>
              </w:rPr>
              <w:drawing>
                <wp:inline distT="0" distB="0" distL="0" distR="0">
                  <wp:extent cx="670121" cy="504825"/>
                  <wp:effectExtent l="19050" t="0" r="0" b="0"/>
                  <wp:docPr id="26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srcRect/>
                          <a:stretch>
                            <a:fillRect/>
                          </a:stretch>
                        </pic:blipFill>
                        <pic:spPr bwMode="auto">
                          <a:xfrm>
                            <a:off x="0" y="0"/>
                            <a:ext cx="670341" cy="504991"/>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l</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squash</w:t>
            </w:r>
          </w:p>
          <w:p w:rsidR="00DB63CC" w:rsidRPr="00205841" w:rsidRDefault="00DB63CC" w:rsidP="00B67249">
            <w:pPr>
              <w:autoSpaceDE w:val="0"/>
              <w:autoSpaceDN w:val="0"/>
              <w:adjustRightInd w:val="0"/>
              <w:rPr>
                <w:rFonts w:ascii="Times New Roman" w:hAnsi="Times New Roman" w:cs="Times New Roman"/>
              </w:rPr>
            </w:pPr>
            <w:r w:rsidRPr="00205841">
              <w:rPr>
                <w:rFonts w:ascii="Times New Roman" w:hAnsi="Times New Roman" w:cs="Times New Roman"/>
                <w:noProof/>
              </w:rPr>
              <w:drawing>
                <wp:inline distT="0" distB="0" distL="0" distR="0">
                  <wp:extent cx="609600" cy="542925"/>
                  <wp:effectExtent l="19050" t="0" r="0" b="0"/>
                  <wp:docPr id="27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cstate="print"/>
                          <a:srcRect/>
                          <a:stretch>
                            <a:fillRect/>
                          </a:stretch>
                        </pic:blipFill>
                        <pic:spPr bwMode="auto">
                          <a:xfrm>
                            <a:off x="0" y="0"/>
                            <a:ext cx="609600" cy="542925"/>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m</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cranberry</w:t>
            </w:r>
          </w:p>
          <w:p w:rsidR="00DB63CC" w:rsidRPr="00205841" w:rsidRDefault="00DB63CC" w:rsidP="00B67249">
            <w:pPr>
              <w:autoSpaceDE w:val="0"/>
              <w:autoSpaceDN w:val="0"/>
              <w:adjustRightInd w:val="0"/>
              <w:rPr>
                <w:rFonts w:ascii="Times New Roman" w:hAnsi="Times New Roman" w:cs="Times New Roman"/>
              </w:rPr>
            </w:pPr>
            <w:r w:rsidRPr="00843D0F">
              <w:rPr>
                <w:rFonts w:ascii="Times New Roman" w:hAnsi="Times New Roman" w:cs="Times New Roman"/>
                <w:noProof/>
              </w:rPr>
              <w:drawing>
                <wp:inline distT="0" distB="0" distL="0" distR="0">
                  <wp:extent cx="673976" cy="514350"/>
                  <wp:effectExtent l="19050" t="0" r="0" b="0"/>
                  <wp:docPr id="27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cstate="print"/>
                          <a:srcRect/>
                          <a:stretch>
                            <a:fillRect/>
                          </a:stretch>
                        </pic:blipFill>
                        <pic:spPr bwMode="auto">
                          <a:xfrm>
                            <a:off x="0" y="0"/>
                            <a:ext cx="673976" cy="514350"/>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n</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 xml:space="preserve">celery </w:t>
            </w:r>
          </w:p>
          <w:p w:rsidR="00DB63CC" w:rsidRPr="00205841" w:rsidRDefault="00DB63CC" w:rsidP="00B67249">
            <w:pPr>
              <w:autoSpaceDE w:val="0"/>
              <w:autoSpaceDN w:val="0"/>
              <w:adjustRightInd w:val="0"/>
              <w:rPr>
                <w:rFonts w:ascii="Times New Roman" w:hAnsi="Times New Roman" w:cs="Times New Roman"/>
              </w:rPr>
            </w:pPr>
            <w:r w:rsidRPr="00843D0F">
              <w:rPr>
                <w:rFonts w:ascii="Times New Roman" w:hAnsi="Times New Roman" w:cs="Times New Roman"/>
                <w:noProof/>
              </w:rPr>
              <w:drawing>
                <wp:inline distT="0" distB="0" distL="0" distR="0">
                  <wp:extent cx="542925" cy="576859"/>
                  <wp:effectExtent l="19050" t="0" r="9525" b="0"/>
                  <wp:docPr id="27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0" cstate="print"/>
                          <a:srcRect/>
                          <a:stretch>
                            <a:fillRect/>
                          </a:stretch>
                        </pic:blipFill>
                        <pic:spPr bwMode="auto">
                          <a:xfrm>
                            <a:off x="0" y="0"/>
                            <a:ext cx="543319" cy="577277"/>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o</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rPr>
            </w:pPr>
            <w:r>
              <w:rPr>
                <w:rFonts w:ascii="Times New Roman" w:hAnsi="Times New Roman" w:cs="Times New Roman"/>
                <w:color w:val="000000"/>
              </w:rPr>
              <w:t>cantaloupe</w:t>
            </w:r>
          </w:p>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noProof/>
                <w:color w:val="000000"/>
              </w:rPr>
              <w:drawing>
                <wp:inline distT="0" distB="0" distL="0" distR="0">
                  <wp:extent cx="542925" cy="600683"/>
                  <wp:effectExtent l="19050" t="0" r="9525" b="0"/>
                  <wp:docPr id="273" name="Picture 26" descr="..\..\Application Data\Microsoft\Media Catalog\Downloaded Clips\cla0\j04005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pplication Data\Microsoft\Media Catalog\Downloaded Clips\cla0\j0400581.jpg"/>
                          <pic:cNvPicPr>
                            <a:picLocks noChangeAspect="1" noChangeArrowheads="1"/>
                          </pic:cNvPicPr>
                        </pic:nvPicPr>
                        <pic:blipFill>
                          <a:blip r:embed="rId61" cstate="print"/>
                          <a:srcRect/>
                          <a:stretch>
                            <a:fillRect/>
                          </a:stretch>
                        </pic:blipFill>
                        <pic:spPr bwMode="auto">
                          <a:xfrm>
                            <a:off x="0" y="0"/>
                            <a:ext cx="546406" cy="604534"/>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p</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oranges</w:t>
            </w:r>
          </w:p>
          <w:p w:rsidR="00DB63CC" w:rsidRPr="00205841" w:rsidRDefault="00DB63CC" w:rsidP="00B67249">
            <w:pPr>
              <w:autoSpaceDE w:val="0"/>
              <w:autoSpaceDN w:val="0"/>
              <w:adjustRightInd w:val="0"/>
              <w:rPr>
                <w:rFonts w:ascii="Times New Roman" w:hAnsi="Times New Roman" w:cs="Times New Roman"/>
              </w:rPr>
            </w:pPr>
            <w:r w:rsidRPr="00843D0F">
              <w:rPr>
                <w:rFonts w:ascii="Times New Roman" w:hAnsi="Times New Roman" w:cs="Times New Roman"/>
                <w:noProof/>
              </w:rPr>
              <w:drawing>
                <wp:inline distT="0" distB="0" distL="0" distR="0">
                  <wp:extent cx="590550" cy="461367"/>
                  <wp:effectExtent l="25400" t="0" r="0" b="0"/>
                  <wp:docPr id="27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2" cstate="print"/>
                          <a:srcRect/>
                          <a:stretch>
                            <a:fillRect/>
                          </a:stretch>
                        </pic:blipFill>
                        <pic:spPr bwMode="auto">
                          <a:xfrm>
                            <a:off x="0" y="0"/>
                            <a:ext cx="587030" cy="458617"/>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q</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broccoli</w:t>
            </w:r>
          </w:p>
          <w:p w:rsidR="00DB63CC" w:rsidRPr="00205841" w:rsidRDefault="00DB63CC" w:rsidP="00B67249">
            <w:pPr>
              <w:autoSpaceDE w:val="0"/>
              <w:autoSpaceDN w:val="0"/>
              <w:adjustRightInd w:val="0"/>
              <w:rPr>
                <w:rFonts w:ascii="Times New Roman" w:hAnsi="Times New Roman" w:cs="Times New Roman"/>
                <w:color w:val="000000"/>
              </w:rPr>
            </w:pPr>
            <w:r w:rsidRPr="00843D0F">
              <w:rPr>
                <w:rFonts w:ascii="Times New Roman" w:hAnsi="Times New Roman" w:cs="Times New Roman"/>
                <w:noProof/>
                <w:color w:val="000000"/>
              </w:rPr>
              <w:drawing>
                <wp:inline distT="0" distB="0" distL="0" distR="0">
                  <wp:extent cx="590550" cy="492939"/>
                  <wp:effectExtent l="25400" t="0" r="0" b="0"/>
                  <wp:docPr id="27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cstate="print"/>
                          <a:srcRect/>
                          <a:stretch>
                            <a:fillRect/>
                          </a:stretch>
                        </pic:blipFill>
                        <pic:spPr bwMode="auto">
                          <a:xfrm>
                            <a:off x="0" y="0"/>
                            <a:ext cx="588483" cy="491214"/>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rPr>
          <w:trHeight w:val="1762"/>
        </w:trPr>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r</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lemons</w:t>
            </w:r>
          </w:p>
          <w:p w:rsidR="00DB63CC" w:rsidRPr="00205841" w:rsidRDefault="00DB63CC" w:rsidP="00B67249">
            <w:pPr>
              <w:autoSpaceDE w:val="0"/>
              <w:autoSpaceDN w:val="0"/>
              <w:adjustRightInd w:val="0"/>
              <w:rPr>
                <w:rFonts w:ascii="Times New Roman" w:hAnsi="Times New Roman" w:cs="Times New Roman"/>
                <w:color w:val="000000"/>
              </w:rPr>
            </w:pPr>
            <w:r w:rsidRPr="00843D0F">
              <w:rPr>
                <w:rFonts w:ascii="Times New Roman" w:hAnsi="Times New Roman" w:cs="Times New Roman"/>
                <w:noProof/>
                <w:color w:val="000000"/>
              </w:rPr>
              <w:drawing>
                <wp:inline distT="0" distB="0" distL="0" distR="0">
                  <wp:extent cx="623570" cy="542925"/>
                  <wp:effectExtent l="19050" t="0" r="5080" b="0"/>
                  <wp:docPr id="29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srcRect l="12860" r="11076"/>
                          <a:stretch>
                            <a:fillRect/>
                          </a:stretch>
                        </pic:blipFill>
                        <pic:spPr bwMode="auto">
                          <a:xfrm>
                            <a:off x="0" y="0"/>
                            <a:ext cx="623570" cy="542925"/>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s</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green peppers</w:t>
            </w:r>
          </w:p>
          <w:p w:rsidR="00DB63CC" w:rsidRPr="00205841" w:rsidRDefault="00DB63CC" w:rsidP="00B67249">
            <w:pPr>
              <w:autoSpaceDE w:val="0"/>
              <w:autoSpaceDN w:val="0"/>
              <w:adjustRightInd w:val="0"/>
              <w:rPr>
                <w:rFonts w:ascii="Times New Roman" w:hAnsi="Times New Roman" w:cs="Times New Roman"/>
                <w:color w:val="000000"/>
              </w:rPr>
            </w:pPr>
            <w:r w:rsidRPr="00843D0F">
              <w:rPr>
                <w:rFonts w:ascii="Times New Roman" w:hAnsi="Times New Roman" w:cs="Times New Roman"/>
                <w:noProof/>
                <w:color w:val="000000"/>
              </w:rPr>
              <w:drawing>
                <wp:inline distT="0" distB="0" distL="0" distR="0">
                  <wp:extent cx="590550" cy="442913"/>
                  <wp:effectExtent l="25400" t="0" r="0" b="0"/>
                  <wp:docPr id="29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cstate="print"/>
                          <a:srcRect/>
                          <a:stretch>
                            <a:fillRect/>
                          </a:stretch>
                        </pic:blipFill>
                        <pic:spPr bwMode="auto">
                          <a:xfrm>
                            <a:off x="0" y="0"/>
                            <a:ext cx="595641" cy="446731"/>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rPr>
          <w:trHeight w:val="323"/>
        </w:trPr>
        <w:tc>
          <w:tcPr>
            <w:tcW w:w="468" w:type="dxa"/>
          </w:tcPr>
          <w:p w:rsidR="00DB63CC" w:rsidRPr="001F64B4" w:rsidRDefault="00DB63CC" w:rsidP="00B67249">
            <w:pPr>
              <w:rPr>
                <w:rFonts w:ascii="Times New Roman" w:hAnsi="Times New Roman" w:cs="Times New Roman"/>
              </w:rPr>
            </w:pPr>
            <w:r w:rsidRPr="001F64B4">
              <w:rPr>
                <w:rFonts w:ascii="Times New Roman" w:hAnsi="Times New Roman" w:cs="Times New Roman"/>
              </w:rPr>
              <w:t>t</w:t>
            </w:r>
          </w:p>
        </w:tc>
        <w:tc>
          <w:tcPr>
            <w:tcW w:w="1260" w:type="dxa"/>
          </w:tcPr>
          <w:p w:rsidR="00DB63CC" w:rsidRDefault="00DB63CC" w:rsidP="00B67249">
            <w:pPr>
              <w:autoSpaceDE w:val="0"/>
              <w:autoSpaceDN w:val="0"/>
              <w:adjustRightInd w:val="0"/>
              <w:rPr>
                <w:rFonts w:ascii="Times New Roman" w:hAnsi="Times New Roman" w:cs="Times New Roman"/>
                <w:color w:val="000000"/>
              </w:rPr>
            </w:pPr>
            <w:r>
              <w:rPr>
                <w:rFonts w:ascii="Times New Roman" w:hAnsi="Times New Roman" w:cs="Times New Roman"/>
                <w:color w:val="000000"/>
              </w:rPr>
              <w:t>avocado</w:t>
            </w:r>
          </w:p>
          <w:p w:rsidR="00DB63CC" w:rsidRPr="00205841" w:rsidRDefault="00DB63CC" w:rsidP="00B67249">
            <w:pPr>
              <w:autoSpaceDE w:val="0"/>
              <w:autoSpaceDN w:val="0"/>
              <w:adjustRightInd w:val="0"/>
              <w:rPr>
                <w:rFonts w:ascii="Times New Roman" w:hAnsi="Times New Roman" w:cs="Times New Roman"/>
                <w:color w:val="000000"/>
              </w:rPr>
            </w:pPr>
            <w:r w:rsidRPr="001F64B4">
              <w:rPr>
                <w:rFonts w:ascii="Times New Roman" w:hAnsi="Times New Roman" w:cs="Times New Roman"/>
                <w:noProof/>
                <w:color w:val="000000"/>
              </w:rPr>
              <w:drawing>
                <wp:inline distT="0" distB="0" distL="0" distR="0">
                  <wp:extent cx="691116" cy="495300"/>
                  <wp:effectExtent l="19050" t="0" r="0" b="0"/>
                  <wp:docPr id="32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 cstate="print"/>
                          <a:srcRect/>
                          <a:stretch>
                            <a:fillRect/>
                          </a:stretch>
                        </pic:blipFill>
                        <pic:spPr bwMode="auto">
                          <a:xfrm>
                            <a:off x="0" y="0"/>
                            <a:ext cx="691116" cy="495300"/>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u</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cauliflower</w:t>
            </w:r>
          </w:p>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noProof/>
                <w:color w:val="000000"/>
              </w:rPr>
              <w:drawing>
                <wp:inline distT="0" distB="0" distL="0" distR="0">
                  <wp:extent cx="590550" cy="552450"/>
                  <wp:effectExtent l="19050" t="0" r="0" b="0"/>
                  <wp:docPr id="309" name="Picture 9" descr="..\..\Application Data\Microsoft\Media Catalog\Downloaded Clips\cl7d\j0313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pplication Data\Microsoft\Media Catalog\Downloaded Clips\cl7d\j0313999.jpg"/>
                          <pic:cNvPicPr>
                            <a:picLocks noChangeAspect="1" noChangeArrowheads="1"/>
                          </pic:cNvPicPr>
                        </pic:nvPicPr>
                        <pic:blipFill>
                          <a:blip r:embed="rId67" cstate="print"/>
                          <a:srcRect r="21519"/>
                          <a:stretch>
                            <a:fillRect/>
                          </a:stretch>
                        </pic:blipFill>
                        <pic:spPr bwMode="auto">
                          <a:xfrm>
                            <a:off x="0" y="0"/>
                            <a:ext cx="590550" cy="552450"/>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v</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bananas</w:t>
            </w:r>
          </w:p>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noProof/>
                <w:color w:val="000000"/>
              </w:rPr>
              <w:drawing>
                <wp:inline distT="0" distB="0" distL="0" distR="0">
                  <wp:extent cx="645160" cy="493708"/>
                  <wp:effectExtent l="19050" t="0" r="2540" b="0"/>
                  <wp:docPr id="310" name="Picture 25" descr="..\..\Application Data\Microsoft\Media Catalog\Downloaded Clips\cl1\PH02763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pplication Data\Microsoft\Media Catalog\Downloaded Clips\cl1\PH02763J.jpg"/>
                          <pic:cNvPicPr>
                            <a:picLocks noChangeAspect="1" noChangeArrowheads="1"/>
                          </pic:cNvPicPr>
                        </pic:nvPicPr>
                        <pic:blipFill>
                          <a:blip r:embed="rId68" cstate="print"/>
                          <a:srcRect/>
                          <a:stretch>
                            <a:fillRect/>
                          </a:stretch>
                        </pic:blipFill>
                        <pic:spPr bwMode="auto">
                          <a:xfrm>
                            <a:off x="0" y="0"/>
                            <a:ext cx="655457" cy="501588"/>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w</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radishes</w:t>
            </w:r>
          </w:p>
          <w:p w:rsidR="00DB63CC" w:rsidRPr="00205841" w:rsidRDefault="00DB63CC" w:rsidP="00B67249">
            <w:pPr>
              <w:autoSpaceDE w:val="0"/>
              <w:autoSpaceDN w:val="0"/>
              <w:adjustRightInd w:val="0"/>
              <w:rPr>
                <w:rFonts w:ascii="Times New Roman" w:hAnsi="Times New Roman" w:cs="Times New Roman"/>
                <w:color w:val="000000"/>
              </w:rPr>
            </w:pPr>
            <w:r w:rsidRPr="00843D0F">
              <w:rPr>
                <w:rFonts w:ascii="Times New Roman" w:hAnsi="Times New Roman" w:cs="Times New Roman"/>
                <w:noProof/>
                <w:color w:val="000000"/>
              </w:rPr>
              <w:drawing>
                <wp:inline distT="0" distB="0" distL="0" distR="0">
                  <wp:extent cx="638175" cy="552450"/>
                  <wp:effectExtent l="19050" t="0" r="9525" b="0"/>
                  <wp:docPr id="311"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9" cstate="print"/>
                          <a:srcRect/>
                          <a:stretch>
                            <a:fillRect/>
                          </a:stretch>
                        </pic:blipFill>
                        <pic:spPr bwMode="auto">
                          <a:xfrm>
                            <a:off x="0" y="0"/>
                            <a:ext cx="638175" cy="552450"/>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x</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asparagus</w:t>
            </w:r>
          </w:p>
          <w:p w:rsidR="00DB63CC" w:rsidRPr="00205841" w:rsidRDefault="00DB63CC" w:rsidP="00B67249">
            <w:pPr>
              <w:autoSpaceDE w:val="0"/>
              <w:autoSpaceDN w:val="0"/>
              <w:adjustRightInd w:val="0"/>
              <w:rPr>
                <w:rFonts w:ascii="Times New Roman" w:hAnsi="Times New Roman" w:cs="Times New Roman"/>
                <w:color w:val="000000"/>
              </w:rPr>
            </w:pPr>
            <w:r w:rsidRPr="00843D0F">
              <w:rPr>
                <w:rFonts w:ascii="Times New Roman" w:hAnsi="Times New Roman" w:cs="Times New Roman"/>
                <w:noProof/>
                <w:color w:val="000000"/>
              </w:rPr>
              <w:drawing>
                <wp:inline distT="0" distB="0" distL="0" distR="0">
                  <wp:extent cx="571500" cy="695325"/>
                  <wp:effectExtent l="19050" t="0" r="0" b="0"/>
                  <wp:docPr id="31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0" cstate="print"/>
                          <a:srcRect/>
                          <a:stretch>
                            <a:fillRect/>
                          </a:stretch>
                        </pic:blipFill>
                        <pic:spPr bwMode="auto">
                          <a:xfrm>
                            <a:off x="0" y="0"/>
                            <a:ext cx="571500" cy="695325"/>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y</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pineapples</w:t>
            </w:r>
          </w:p>
          <w:p w:rsidR="00DB63CC" w:rsidRPr="00205841" w:rsidRDefault="00DB63CC" w:rsidP="00B67249">
            <w:pPr>
              <w:autoSpaceDE w:val="0"/>
              <w:autoSpaceDN w:val="0"/>
              <w:adjustRightInd w:val="0"/>
              <w:rPr>
                <w:rFonts w:ascii="Times New Roman" w:hAnsi="Times New Roman" w:cs="Times New Roman"/>
                <w:color w:val="000000"/>
              </w:rPr>
            </w:pPr>
            <w:r w:rsidRPr="00843D0F">
              <w:rPr>
                <w:rFonts w:ascii="Times New Roman" w:hAnsi="Times New Roman" w:cs="Times New Roman"/>
                <w:noProof/>
                <w:color w:val="000000"/>
              </w:rPr>
              <w:drawing>
                <wp:inline distT="0" distB="0" distL="0" distR="0">
                  <wp:extent cx="644908" cy="628650"/>
                  <wp:effectExtent l="19050" t="0" r="2792" b="0"/>
                  <wp:docPr id="313"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1" cstate="print"/>
                          <a:srcRect/>
                          <a:stretch>
                            <a:fillRect/>
                          </a:stretch>
                        </pic:blipFill>
                        <pic:spPr bwMode="auto">
                          <a:xfrm>
                            <a:off x="0" y="0"/>
                            <a:ext cx="644908" cy="628650"/>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z</w:t>
            </w:r>
          </w:p>
        </w:tc>
        <w:tc>
          <w:tcPr>
            <w:tcW w:w="1260" w:type="dxa"/>
          </w:tcPr>
          <w:p w:rsidR="00DB63CC" w:rsidRPr="00205841"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peas</w:t>
            </w:r>
          </w:p>
          <w:p w:rsidR="00DB63CC" w:rsidRPr="00205841" w:rsidRDefault="00DB63CC" w:rsidP="00B67249">
            <w:pPr>
              <w:autoSpaceDE w:val="0"/>
              <w:autoSpaceDN w:val="0"/>
              <w:adjustRightInd w:val="0"/>
              <w:rPr>
                <w:rFonts w:ascii="Times New Roman" w:hAnsi="Times New Roman" w:cs="Times New Roman"/>
                <w:color w:val="000000"/>
              </w:rPr>
            </w:pPr>
            <w:r w:rsidRPr="00031093">
              <w:rPr>
                <w:rFonts w:ascii="Times New Roman" w:hAnsi="Times New Roman" w:cs="Times New Roman"/>
                <w:noProof/>
                <w:color w:val="000000"/>
              </w:rPr>
              <w:drawing>
                <wp:inline distT="0" distB="0" distL="0" distR="0">
                  <wp:extent cx="695325" cy="512255"/>
                  <wp:effectExtent l="19050" t="0" r="9525" b="0"/>
                  <wp:docPr id="314"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cstate="print"/>
                          <a:srcRect/>
                          <a:stretch>
                            <a:fillRect/>
                          </a:stretch>
                        </pic:blipFill>
                        <pic:spPr bwMode="auto">
                          <a:xfrm>
                            <a:off x="0" y="0"/>
                            <a:ext cx="697140" cy="513592"/>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aa</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grapefruit</w:t>
            </w:r>
          </w:p>
          <w:p w:rsidR="00DB63CC" w:rsidRPr="00205841" w:rsidRDefault="00DB63CC" w:rsidP="00B67249">
            <w:pPr>
              <w:autoSpaceDE w:val="0"/>
              <w:autoSpaceDN w:val="0"/>
              <w:adjustRightInd w:val="0"/>
              <w:rPr>
                <w:rFonts w:ascii="Times New Roman" w:hAnsi="Times New Roman" w:cs="Times New Roman"/>
                <w:color w:val="000000"/>
              </w:rPr>
            </w:pPr>
            <w:r w:rsidRPr="00843D0F">
              <w:rPr>
                <w:rFonts w:ascii="Times New Roman" w:hAnsi="Times New Roman" w:cs="Times New Roman"/>
                <w:noProof/>
                <w:color w:val="000000"/>
              </w:rPr>
              <w:drawing>
                <wp:inline distT="0" distB="0" distL="0" distR="0">
                  <wp:extent cx="577850" cy="463550"/>
                  <wp:effectExtent l="19050" t="0" r="0" b="0"/>
                  <wp:docPr id="31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3" cstate="print"/>
                          <a:srcRect/>
                          <a:stretch>
                            <a:fillRect/>
                          </a:stretch>
                        </pic:blipFill>
                        <pic:spPr bwMode="auto">
                          <a:xfrm>
                            <a:off x="0" y="0"/>
                            <a:ext cx="577850" cy="463550"/>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rPr>
          <w:trHeight w:val="890"/>
        </w:trPr>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bb</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lima beans</w:t>
            </w:r>
          </w:p>
          <w:p w:rsidR="00DB63CC" w:rsidRPr="00205841" w:rsidRDefault="00DB63CC" w:rsidP="00B67249">
            <w:pPr>
              <w:autoSpaceDE w:val="0"/>
              <w:autoSpaceDN w:val="0"/>
              <w:adjustRightInd w:val="0"/>
              <w:rPr>
                <w:rFonts w:ascii="Times New Roman" w:hAnsi="Times New Roman" w:cs="Times New Roman"/>
                <w:color w:val="000000"/>
              </w:rPr>
            </w:pPr>
            <w:r w:rsidRPr="00843D0F">
              <w:rPr>
                <w:rFonts w:ascii="Times New Roman" w:hAnsi="Times New Roman" w:cs="Times New Roman"/>
                <w:noProof/>
                <w:color w:val="000000"/>
              </w:rPr>
              <w:drawing>
                <wp:inline distT="0" distB="0" distL="0" distR="0">
                  <wp:extent cx="577850" cy="490297"/>
                  <wp:effectExtent l="19050" t="0" r="0" b="0"/>
                  <wp:docPr id="316"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4" cstate="print"/>
                          <a:srcRect/>
                          <a:stretch>
                            <a:fillRect/>
                          </a:stretch>
                        </pic:blipFill>
                        <pic:spPr bwMode="auto">
                          <a:xfrm>
                            <a:off x="0" y="0"/>
                            <a:ext cx="593285" cy="503394"/>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cc</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mangoes</w:t>
            </w:r>
          </w:p>
          <w:p w:rsidR="00DB63CC" w:rsidRPr="00205841" w:rsidRDefault="00DB63CC" w:rsidP="00B67249">
            <w:pPr>
              <w:autoSpaceDE w:val="0"/>
              <w:autoSpaceDN w:val="0"/>
              <w:adjustRightInd w:val="0"/>
              <w:rPr>
                <w:rFonts w:ascii="Times New Roman" w:hAnsi="Times New Roman" w:cs="Times New Roman"/>
                <w:color w:val="000000"/>
              </w:rPr>
            </w:pPr>
            <w:r w:rsidRPr="009967AF">
              <w:rPr>
                <w:rFonts w:ascii="Times New Roman" w:hAnsi="Times New Roman" w:cs="Times New Roman"/>
                <w:noProof/>
                <w:color w:val="000000"/>
              </w:rPr>
              <w:drawing>
                <wp:inline distT="0" distB="0" distL="0" distR="0">
                  <wp:extent cx="781050" cy="585788"/>
                  <wp:effectExtent l="19050" t="0" r="0" b="0"/>
                  <wp:docPr id="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srcRect/>
                          <a:stretch>
                            <a:fillRect/>
                          </a:stretch>
                        </pic:blipFill>
                        <pic:spPr bwMode="auto">
                          <a:xfrm>
                            <a:off x="0" y="0"/>
                            <a:ext cx="781050" cy="585788"/>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dd</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okra</w:t>
            </w:r>
          </w:p>
          <w:p w:rsidR="00DB63CC" w:rsidRPr="00205841" w:rsidRDefault="00DB63CC" w:rsidP="00B67249">
            <w:pPr>
              <w:autoSpaceDE w:val="0"/>
              <w:autoSpaceDN w:val="0"/>
              <w:adjustRightInd w:val="0"/>
              <w:rPr>
                <w:rFonts w:ascii="Times New Roman" w:hAnsi="Times New Roman" w:cs="Times New Roman"/>
                <w:color w:val="000000"/>
              </w:rPr>
            </w:pPr>
            <w:r w:rsidRPr="00843D0F">
              <w:rPr>
                <w:rFonts w:ascii="Times New Roman" w:hAnsi="Times New Roman" w:cs="Times New Roman"/>
                <w:noProof/>
                <w:color w:val="000000"/>
              </w:rPr>
              <w:drawing>
                <wp:inline distT="0" distB="0" distL="0" distR="0">
                  <wp:extent cx="648329" cy="552450"/>
                  <wp:effectExtent l="19050" t="0" r="0" b="0"/>
                  <wp:docPr id="318"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6" cstate="print"/>
                          <a:srcRect/>
                          <a:stretch>
                            <a:fillRect/>
                          </a:stretch>
                        </pic:blipFill>
                        <pic:spPr bwMode="auto">
                          <a:xfrm>
                            <a:off x="0" y="0"/>
                            <a:ext cx="650726" cy="554492"/>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ee</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cherries</w:t>
            </w:r>
          </w:p>
          <w:p w:rsidR="00DB63CC" w:rsidRPr="00205841" w:rsidRDefault="00DB63CC" w:rsidP="00B67249">
            <w:pPr>
              <w:autoSpaceDE w:val="0"/>
              <w:autoSpaceDN w:val="0"/>
              <w:adjustRightInd w:val="0"/>
              <w:rPr>
                <w:rFonts w:ascii="Times New Roman" w:hAnsi="Times New Roman" w:cs="Times New Roman"/>
                <w:color w:val="000000"/>
              </w:rPr>
            </w:pPr>
            <w:r w:rsidRPr="00031093">
              <w:rPr>
                <w:rFonts w:ascii="Times New Roman" w:hAnsi="Times New Roman" w:cs="Times New Roman"/>
                <w:noProof/>
                <w:color w:val="000000"/>
              </w:rPr>
              <w:drawing>
                <wp:inline distT="0" distB="0" distL="0" distR="0">
                  <wp:extent cx="660400" cy="525200"/>
                  <wp:effectExtent l="19050" t="0" r="6350" b="0"/>
                  <wp:docPr id="319"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7" cstate="print"/>
                          <a:srcRect/>
                          <a:stretch>
                            <a:fillRect/>
                          </a:stretch>
                        </pic:blipFill>
                        <pic:spPr bwMode="auto">
                          <a:xfrm>
                            <a:off x="0" y="0"/>
                            <a:ext cx="668286" cy="531471"/>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ff</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zucchini</w:t>
            </w:r>
          </w:p>
          <w:p w:rsidR="00DB63CC" w:rsidRPr="00205841" w:rsidRDefault="00DB63CC" w:rsidP="00B67249">
            <w:pPr>
              <w:autoSpaceDE w:val="0"/>
              <w:autoSpaceDN w:val="0"/>
              <w:adjustRightInd w:val="0"/>
              <w:rPr>
                <w:rFonts w:ascii="Times New Roman" w:hAnsi="Times New Roman" w:cs="Times New Roman"/>
                <w:color w:val="000000"/>
              </w:rPr>
            </w:pPr>
            <w:r w:rsidRPr="00031093">
              <w:rPr>
                <w:rFonts w:ascii="Times New Roman" w:hAnsi="Times New Roman" w:cs="Times New Roman"/>
                <w:noProof/>
                <w:color w:val="000000"/>
              </w:rPr>
              <w:drawing>
                <wp:inline distT="0" distB="0" distL="0" distR="0">
                  <wp:extent cx="638175" cy="553788"/>
                  <wp:effectExtent l="19050" t="0" r="9525" b="0"/>
                  <wp:docPr id="32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8" cstate="print"/>
                          <a:srcRect/>
                          <a:stretch>
                            <a:fillRect/>
                          </a:stretch>
                        </pic:blipFill>
                        <pic:spPr bwMode="auto">
                          <a:xfrm>
                            <a:off x="0" y="0"/>
                            <a:ext cx="638175" cy="553788"/>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r w:rsidR="00DB63CC">
        <w:tc>
          <w:tcPr>
            <w:tcW w:w="468" w:type="dxa"/>
          </w:tcPr>
          <w:p w:rsidR="00DB63CC" w:rsidRPr="00EA0640" w:rsidRDefault="00DB63CC" w:rsidP="00B67249">
            <w:pPr>
              <w:rPr>
                <w:rFonts w:ascii="Times New Roman" w:hAnsi="Times New Roman" w:cs="Times New Roman"/>
                <w:b/>
              </w:rPr>
            </w:pPr>
            <w:r w:rsidRPr="00EA0640">
              <w:rPr>
                <w:rFonts w:ascii="Times New Roman" w:hAnsi="Times New Roman" w:cs="Times New Roman"/>
                <w:b/>
              </w:rPr>
              <w:t>gg</w:t>
            </w:r>
          </w:p>
        </w:tc>
        <w:tc>
          <w:tcPr>
            <w:tcW w:w="1260" w:type="dxa"/>
          </w:tcPr>
          <w:p w:rsidR="00DB63CC" w:rsidRDefault="00DB63CC" w:rsidP="00B67249">
            <w:pPr>
              <w:autoSpaceDE w:val="0"/>
              <w:autoSpaceDN w:val="0"/>
              <w:adjustRightInd w:val="0"/>
              <w:rPr>
                <w:rFonts w:ascii="Times New Roman" w:hAnsi="Times New Roman" w:cs="Times New Roman"/>
                <w:color w:val="000000"/>
              </w:rPr>
            </w:pPr>
            <w:r w:rsidRPr="00205841">
              <w:rPr>
                <w:rFonts w:ascii="Times New Roman" w:hAnsi="Times New Roman" w:cs="Times New Roman"/>
                <w:color w:val="000000"/>
              </w:rPr>
              <w:t xml:space="preserve">strawberry </w:t>
            </w:r>
          </w:p>
          <w:p w:rsidR="00DB63CC" w:rsidRPr="00205841" w:rsidRDefault="00DB63CC" w:rsidP="00B67249">
            <w:pPr>
              <w:autoSpaceDE w:val="0"/>
              <w:autoSpaceDN w:val="0"/>
              <w:adjustRightInd w:val="0"/>
              <w:rPr>
                <w:rFonts w:ascii="Times New Roman" w:hAnsi="Times New Roman" w:cs="Times New Roman"/>
                <w:color w:val="000000"/>
              </w:rPr>
            </w:pPr>
            <w:r w:rsidRPr="00031093">
              <w:rPr>
                <w:rFonts w:ascii="Times New Roman" w:hAnsi="Times New Roman" w:cs="Times New Roman"/>
                <w:noProof/>
                <w:color w:val="000000"/>
              </w:rPr>
              <w:drawing>
                <wp:inline distT="0" distB="0" distL="0" distR="0">
                  <wp:extent cx="590550" cy="590550"/>
                  <wp:effectExtent l="19050" t="0" r="0" b="0"/>
                  <wp:docPr id="321"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9" cstate="print"/>
                          <a:srcRect/>
                          <a:stretch>
                            <a:fillRect/>
                          </a:stretch>
                        </pic:blipFill>
                        <pic:spPr bwMode="auto">
                          <a:xfrm>
                            <a:off x="0" y="0"/>
                            <a:ext cx="590550" cy="590550"/>
                          </a:xfrm>
                          <a:prstGeom prst="rect">
                            <a:avLst/>
                          </a:prstGeom>
                          <a:noFill/>
                          <a:ln w="9525">
                            <a:noFill/>
                            <a:miter lim="800000"/>
                            <a:headEnd/>
                            <a:tailEnd/>
                          </a:ln>
                        </pic:spPr>
                      </pic:pic>
                    </a:graphicData>
                  </a:graphic>
                </wp:inline>
              </w:drawing>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No</w:t>
            </w:r>
          </w:p>
        </w:tc>
        <w:tc>
          <w:tcPr>
            <w:tcW w:w="630" w:type="dxa"/>
          </w:tcPr>
          <w:p w:rsidR="00DB63CC" w:rsidRDefault="00DB63CC" w:rsidP="00B67249">
            <w:pPr>
              <w:rPr>
                <w:rFonts w:ascii="Times New Roman" w:hAnsi="Times New Roman" w:cs="Times New Roman"/>
              </w:rPr>
            </w:pPr>
          </w:p>
          <w:p w:rsidR="00DB63CC" w:rsidRDefault="00DB63CC" w:rsidP="00B67249">
            <w:pPr>
              <w:rPr>
                <w:rFonts w:ascii="Times New Roman" w:hAnsi="Times New Roman" w:cs="Times New Roman"/>
              </w:rPr>
            </w:pPr>
          </w:p>
          <w:p w:rsidR="00DB63CC" w:rsidRPr="00DA3B98" w:rsidRDefault="00DB63CC" w:rsidP="00B67249">
            <w:pPr>
              <w:rPr>
                <w:rFonts w:ascii="Times New Roman" w:hAnsi="Times New Roman" w:cs="Times New Roman"/>
              </w:rPr>
            </w:pPr>
            <w:r w:rsidRPr="00DA3B98">
              <w:rPr>
                <w:rFonts w:ascii="Times New Roman" w:hAnsi="Times New Roman" w:cs="Times New Roman"/>
              </w:rPr>
              <w:t>Yes</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1</w:t>
            </w:r>
          </w:p>
        </w:tc>
        <w:tc>
          <w:tcPr>
            <w:tcW w:w="135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2</w:t>
            </w:r>
          </w:p>
        </w:tc>
        <w:tc>
          <w:tcPr>
            <w:tcW w:w="126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3</w:t>
            </w:r>
          </w:p>
        </w:tc>
        <w:tc>
          <w:tcPr>
            <w:tcW w:w="1170"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4</w:t>
            </w:r>
          </w:p>
        </w:tc>
        <w:tc>
          <w:tcPr>
            <w:tcW w:w="1586" w:type="dxa"/>
          </w:tcPr>
          <w:p w:rsidR="00DB63CC" w:rsidRDefault="00DB63CC" w:rsidP="00B67249">
            <w:pPr>
              <w:spacing w:line="480" w:lineRule="auto"/>
              <w:jc w:val="center"/>
              <w:rPr>
                <w:rFonts w:ascii="Times New Roman" w:hAnsi="Times New Roman" w:cs="Times New Roman"/>
              </w:rPr>
            </w:pPr>
          </w:p>
          <w:p w:rsidR="00DB63CC" w:rsidRPr="00DA3B98" w:rsidRDefault="00DB63CC" w:rsidP="00B67249">
            <w:pPr>
              <w:spacing w:line="480" w:lineRule="auto"/>
              <w:jc w:val="center"/>
              <w:rPr>
                <w:rFonts w:ascii="Times New Roman" w:hAnsi="Times New Roman" w:cs="Times New Roman"/>
              </w:rPr>
            </w:pPr>
            <w:r w:rsidRPr="00DA3B98">
              <w:rPr>
                <w:rFonts w:ascii="Times New Roman" w:hAnsi="Times New Roman" w:cs="Times New Roman"/>
              </w:rPr>
              <w:t>5</w:t>
            </w:r>
          </w:p>
        </w:tc>
      </w:tr>
    </w:tbl>
    <w:p w:rsidR="00DB63CC" w:rsidRDefault="00DB63CC" w:rsidP="00DB63CC">
      <w:pPr>
        <w:rPr>
          <w:rFonts w:ascii="Times New Roman" w:hAnsi="Times New Roman" w:cs="Times New Roman"/>
          <w:sz w:val="24"/>
          <w:szCs w:val="24"/>
        </w:rPr>
      </w:pPr>
    </w:p>
    <w:p w:rsidR="00DB63CC" w:rsidRDefault="00DB63CC" w:rsidP="00DB63CC">
      <w:pPr>
        <w:rPr>
          <w:rFonts w:ascii="Times New Roman" w:hAnsi="Times New Roman" w:cs="Times New Roman"/>
          <w:sz w:val="24"/>
          <w:szCs w:val="24"/>
        </w:rPr>
      </w:pPr>
    </w:p>
    <w:p w:rsidR="00DB63CC" w:rsidRDefault="00DB63CC" w:rsidP="00DB63CC">
      <w:pPr>
        <w:rPr>
          <w:rFonts w:ascii="Times New Roman" w:hAnsi="Times New Roman" w:cs="Times New Roman"/>
          <w:sz w:val="24"/>
          <w:szCs w:val="24"/>
        </w:rPr>
      </w:pPr>
    </w:p>
    <w:p w:rsidR="00DB63CC" w:rsidRDefault="00DB63CC" w:rsidP="00DB63CC">
      <w:pPr>
        <w:rPr>
          <w:rFonts w:ascii="Times New Roman" w:hAnsi="Times New Roman" w:cs="Times New Roman"/>
          <w:sz w:val="24"/>
          <w:szCs w:val="24"/>
        </w:rPr>
      </w:pPr>
    </w:p>
    <w:p w:rsidR="00DB63CC" w:rsidRDefault="00DB63CC" w:rsidP="00DB63CC">
      <w:pPr>
        <w:rPr>
          <w:rFonts w:ascii="Times New Roman" w:hAnsi="Times New Roman" w:cs="Times New Roman"/>
          <w:sz w:val="24"/>
          <w:szCs w:val="24"/>
        </w:rPr>
      </w:pPr>
    </w:p>
    <w:p w:rsidR="00DB63CC" w:rsidRDefault="00DB63CC" w:rsidP="00DB63CC">
      <w:pPr>
        <w:rPr>
          <w:rFonts w:ascii="Times New Roman" w:hAnsi="Times New Roman" w:cs="Times New Roman"/>
          <w:sz w:val="24"/>
          <w:szCs w:val="24"/>
        </w:rPr>
      </w:pPr>
    </w:p>
    <w:p w:rsidR="00DB63CC" w:rsidRDefault="00DB63CC" w:rsidP="00DB63CC">
      <w:pPr>
        <w:rPr>
          <w:rFonts w:ascii="Times New Roman" w:hAnsi="Times New Roman" w:cs="Times New Roman"/>
          <w:sz w:val="24"/>
          <w:szCs w:val="24"/>
        </w:rPr>
      </w:pPr>
    </w:p>
    <w:p w:rsidR="00DB63CC" w:rsidRDefault="00DB63CC" w:rsidP="00DB63CC">
      <w:pPr>
        <w:rPr>
          <w:rFonts w:ascii="Times New Roman" w:hAnsi="Times New Roman" w:cs="Times New Roman"/>
          <w:sz w:val="24"/>
          <w:szCs w:val="24"/>
        </w:rPr>
      </w:pPr>
    </w:p>
    <w:p w:rsidR="00DB63CC" w:rsidRDefault="00DB63CC" w:rsidP="00DB63CC">
      <w:pPr>
        <w:rPr>
          <w:rFonts w:ascii="Times New Roman" w:hAnsi="Times New Roman" w:cs="Times New Roman"/>
          <w:sz w:val="24"/>
          <w:szCs w:val="24"/>
        </w:rPr>
      </w:pPr>
    </w:p>
    <w:p w:rsidR="00DB63CC" w:rsidRDefault="00DB63CC" w:rsidP="00DB63CC">
      <w:pPr>
        <w:rPr>
          <w:rFonts w:ascii="Times New Roman" w:hAnsi="Times New Roman" w:cs="Times New Roman"/>
          <w:sz w:val="24"/>
          <w:szCs w:val="24"/>
        </w:rPr>
      </w:pPr>
    </w:p>
    <w:p w:rsidR="00DB63CC" w:rsidRPr="00DB3321" w:rsidRDefault="00DB63CC" w:rsidP="00DB63CC">
      <w:pPr>
        <w:spacing w:after="0" w:line="240" w:lineRule="auto"/>
        <w:rPr>
          <w:rFonts w:ascii="Times New Roman" w:hAnsi="Times New Roman" w:cs="Times New Roman"/>
          <w:b/>
          <w:sz w:val="24"/>
          <w:szCs w:val="24"/>
        </w:rPr>
      </w:pPr>
      <w:r w:rsidRPr="00DB3321">
        <w:rPr>
          <w:rFonts w:ascii="Times New Roman" w:hAnsi="Times New Roman" w:cs="Times New Roman"/>
          <w:b/>
          <w:sz w:val="24"/>
          <w:szCs w:val="24"/>
        </w:rPr>
        <w:t>2.  When I get home from school, I prefer to have…</w:t>
      </w:r>
    </w:p>
    <w:p w:rsidR="00DB63CC" w:rsidRDefault="00DB63CC" w:rsidP="00DB63CC">
      <w:pPr>
        <w:spacing w:after="0" w:line="240" w:lineRule="auto"/>
        <w:rPr>
          <w:rFonts w:ascii="Times New Roman" w:hAnsi="Times New Roman" w:cs="Times New Roman"/>
          <w:sz w:val="24"/>
          <w:szCs w:val="24"/>
        </w:rPr>
      </w:pPr>
      <w:r>
        <w:rPr>
          <w:rFonts w:ascii="Times New Roman" w:hAnsi="Times New Roman" w:cs="Times New Roman"/>
          <w:sz w:val="24"/>
          <w:szCs w:val="24"/>
        </w:rPr>
        <w:t>(Circle one food on each line that you would prefer when you get home from school.)</w:t>
      </w:r>
    </w:p>
    <w:p w:rsidR="00DB63CC" w:rsidRDefault="00DB63CC" w:rsidP="00DB63CC">
      <w:pPr>
        <w:spacing w:after="0" w:line="240" w:lineRule="auto"/>
        <w:rPr>
          <w:rFonts w:ascii="Times New Roman" w:hAnsi="Times New Roman" w:cs="Times New Roman"/>
          <w:sz w:val="24"/>
          <w:szCs w:val="24"/>
        </w:rPr>
      </w:pPr>
    </w:p>
    <w:p w:rsidR="00DB63CC" w:rsidRDefault="00DB63CC" w:rsidP="00DB63CC">
      <w:pPr>
        <w:spacing w:after="0" w:line="240" w:lineRule="auto"/>
        <w:rPr>
          <w:rFonts w:ascii="Times New Roman" w:hAnsi="Times New Roman" w:cs="Times New Roman"/>
          <w:sz w:val="24"/>
          <w:szCs w:val="24"/>
        </w:rPr>
      </w:pPr>
    </w:p>
    <w:tbl>
      <w:tblPr>
        <w:tblW w:w="9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854"/>
        <w:gridCol w:w="855"/>
        <w:gridCol w:w="4959"/>
      </w:tblGrid>
      <w:tr w:rsidR="00DB63CC" w:rsidRPr="00DB3321">
        <w:trPr>
          <w:trHeight w:val="306"/>
        </w:trPr>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my favorite fruit</w:t>
            </w:r>
          </w:p>
        </w:tc>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OR</w:t>
            </w:r>
          </w:p>
        </w:tc>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my favorite cookie</w:t>
            </w:r>
          </w:p>
        </w:tc>
      </w:tr>
      <w:tr w:rsidR="00DB63CC" w:rsidRPr="00DB3321">
        <w:trPr>
          <w:trHeight w:val="306"/>
        </w:trPr>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my favorite fruit</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OR</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my favorite candy bar</w:t>
            </w:r>
          </w:p>
        </w:tc>
      </w:tr>
      <w:tr w:rsidR="00DB63CC" w:rsidRPr="00DB3321">
        <w:trPr>
          <w:trHeight w:val="306"/>
        </w:trPr>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peanut butter on bread</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OR</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my favorite raw vegetable &amp; dip</w:t>
            </w:r>
          </w:p>
        </w:tc>
      </w:tr>
      <w:tr w:rsidR="00DB63CC" w:rsidRPr="00DB3321">
        <w:trPr>
          <w:trHeight w:val="306"/>
        </w:trPr>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peanut butter on bread</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OR</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my favorite fruit</w:t>
            </w:r>
          </w:p>
        </w:tc>
      </w:tr>
      <w:tr w:rsidR="00DB63CC" w:rsidRPr="00DB3321">
        <w:trPr>
          <w:trHeight w:val="306"/>
        </w:trPr>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chips</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OR</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my favorite raw vegetable &amp; dip</w:t>
            </w:r>
          </w:p>
        </w:tc>
      </w:tr>
      <w:tr w:rsidR="00DB63CC" w:rsidRPr="00DB3321">
        <w:trPr>
          <w:trHeight w:val="306"/>
        </w:trPr>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chips</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OR</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my favorite fruit</w:t>
            </w:r>
          </w:p>
        </w:tc>
      </w:tr>
      <w:tr w:rsidR="00DB63CC" w:rsidRPr="00DB3321">
        <w:trPr>
          <w:trHeight w:val="322"/>
        </w:trPr>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my favorite soda/pop</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OR</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my favorite fruit</w:t>
            </w:r>
          </w:p>
        </w:tc>
      </w:tr>
      <w:tr w:rsidR="00DB63CC" w:rsidRPr="00DB3321">
        <w:trPr>
          <w:trHeight w:val="306"/>
        </w:trPr>
        <w:tc>
          <w:tcPr>
            <w:tcW w:w="0" w:type="auto"/>
          </w:tcPr>
          <w:p w:rsidR="00DB63CC" w:rsidRPr="00DB3321" w:rsidRDefault="00DB63CC" w:rsidP="00B67249">
            <w:pPr>
              <w:spacing w:line="480" w:lineRule="auto"/>
              <w:jc w:val="center"/>
              <w:rPr>
                <w:rFonts w:ascii="Times New Roman" w:hAnsi="Times New Roman" w:cs="Times New Roman"/>
                <w:b/>
                <w:sz w:val="24"/>
                <w:szCs w:val="24"/>
              </w:rPr>
            </w:pPr>
            <w:r w:rsidRPr="00DB3321">
              <w:rPr>
                <w:rFonts w:ascii="Times New Roman" w:hAnsi="Times New Roman" w:cs="Times New Roman"/>
                <w:b/>
                <w:sz w:val="24"/>
                <w:szCs w:val="24"/>
              </w:rPr>
              <w:t>my favorite candy bar</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OR</w:t>
            </w:r>
          </w:p>
        </w:tc>
        <w:tc>
          <w:tcPr>
            <w:tcW w:w="0" w:type="auto"/>
          </w:tcPr>
          <w:p w:rsidR="00DB63CC" w:rsidRPr="00DB3321" w:rsidRDefault="00DB63CC" w:rsidP="00B67249">
            <w:pPr>
              <w:spacing w:line="480" w:lineRule="auto"/>
              <w:jc w:val="center"/>
              <w:rPr>
                <w:rFonts w:ascii="Times New Roman" w:hAnsi="Times New Roman" w:cs="Times New Roman"/>
                <w:sz w:val="24"/>
                <w:szCs w:val="24"/>
              </w:rPr>
            </w:pPr>
            <w:r w:rsidRPr="00DB3321">
              <w:rPr>
                <w:rFonts w:ascii="Times New Roman" w:hAnsi="Times New Roman" w:cs="Times New Roman"/>
                <w:sz w:val="24"/>
                <w:szCs w:val="24"/>
              </w:rPr>
              <w:t>my favorite raw vegetable &amp; dip</w:t>
            </w:r>
          </w:p>
        </w:tc>
      </w:tr>
    </w:tbl>
    <w:p w:rsidR="00DB63CC" w:rsidRPr="005A23BF" w:rsidRDefault="00DB63CC" w:rsidP="00DB63CC">
      <w:pPr>
        <w:spacing w:after="0" w:line="240" w:lineRule="auto"/>
        <w:rPr>
          <w:rFonts w:ascii="Times New Roman" w:hAnsi="Times New Roman" w:cs="Times New Roman"/>
          <w:sz w:val="24"/>
          <w:szCs w:val="24"/>
        </w:rPr>
      </w:pPr>
    </w:p>
    <w:p w:rsidR="00DB63CC" w:rsidRPr="000879E6" w:rsidRDefault="00DB63CC" w:rsidP="00DB63CC">
      <w:pPr>
        <w:rPr>
          <w:rFonts w:ascii="Times New Roman" w:hAnsi="Times New Roman"/>
          <w:sz w:val="24"/>
        </w:rPr>
      </w:pPr>
    </w:p>
    <w:p w:rsidR="00DB63CC" w:rsidRDefault="00DB63CC" w:rsidP="00DB63CC">
      <w:pPr>
        <w:rPr>
          <w:rFonts w:ascii="Times New Roman" w:hAnsi="Times New Roman"/>
          <w:sz w:val="24"/>
        </w:rPr>
      </w:pPr>
    </w:p>
    <w:p w:rsidR="00DB63CC" w:rsidRDefault="00DB63CC" w:rsidP="00DB63CC">
      <w:pPr>
        <w:rPr>
          <w:rFonts w:ascii="Times New Roman" w:hAnsi="Times New Roman"/>
          <w:sz w:val="24"/>
        </w:rPr>
      </w:pPr>
    </w:p>
    <w:p w:rsidR="00DB63CC" w:rsidRDefault="00DB63CC" w:rsidP="00DB63CC">
      <w:pPr>
        <w:rPr>
          <w:rFonts w:ascii="Times New Roman" w:hAnsi="Times New Roman"/>
          <w:sz w:val="24"/>
        </w:rPr>
      </w:pPr>
    </w:p>
    <w:p w:rsidR="00DB63CC" w:rsidRDefault="00DB63CC" w:rsidP="00DB63CC">
      <w:pPr>
        <w:rPr>
          <w:rFonts w:ascii="Times New Roman" w:hAnsi="Times New Roman"/>
          <w:sz w:val="24"/>
        </w:rPr>
      </w:pPr>
    </w:p>
    <w:p w:rsidR="00DB63CC" w:rsidRDefault="00DB63CC" w:rsidP="00DB63CC">
      <w:pPr>
        <w:rPr>
          <w:rFonts w:ascii="Times New Roman" w:hAnsi="Times New Roman"/>
          <w:sz w:val="24"/>
        </w:rPr>
      </w:pPr>
    </w:p>
    <w:p w:rsidR="00DB63CC" w:rsidRDefault="00DB63CC" w:rsidP="00DB63CC">
      <w:pPr>
        <w:rPr>
          <w:rFonts w:ascii="Times New Roman" w:hAnsi="Times New Roman"/>
          <w:sz w:val="24"/>
        </w:rPr>
      </w:pPr>
    </w:p>
    <w:p w:rsidR="000104C2" w:rsidRDefault="000104C2" w:rsidP="00DB63CC">
      <w:pPr>
        <w:jc w:val="center"/>
        <w:rPr>
          <w:rFonts w:ascii="Times New Roman" w:hAnsi="Times New Roman"/>
          <w:sz w:val="24"/>
        </w:rPr>
      </w:pPr>
    </w:p>
    <w:p w:rsidR="00BD219E" w:rsidRDefault="00BD219E" w:rsidP="00DB63CC">
      <w:pPr>
        <w:jc w:val="center"/>
        <w:rPr>
          <w:rFonts w:ascii="Times New Roman" w:hAnsi="Times New Roman"/>
          <w:b/>
          <w:sz w:val="24"/>
        </w:rPr>
      </w:pPr>
    </w:p>
    <w:p w:rsidR="00DB63CC" w:rsidRDefault="00DB63CC" w:rsidP="00DB63CC">
      <w:pPr>
        <w:jc w:val="center"/>
        <w:rPr>
          <w:rFonts w:ascii="Times New Roman" w:hAnsi="Times New Roman"/>
          <w:b/>
          <w:sz w:val="24"/>
        </w:rPr>
      </w:pPr>
      <w:r>
        <w:rPr>
          <w:rFonts w:ascii="Times New Roman" w:hAnsi="Times New Roman"/>
          <w:b/>
          <w:sz w:val="24"/>
        </w:rPr>
        <w:t>Weight Sheet</w:t>
      </w:r>
    </w:p>
    <w:p w:rsidR="00DB63CC" w:rsidRDefault="00DB63CC" w:rsidP="00DB63CC">
      <w:pPr>
        <w:rPr>
          <w:rFonts w:ascii="Times New Roman" w:hAnsi="Times New Roman"/>
          <w:b/>
          <w:sz w:val="24"/>
        </w:rPr>
      </w:pPr>
    </w:p>
    <w:p w:rsidR="00DB63CC" w:rsidRDefault="00FF10EF" w:rsidP="00DB63CC">
      <w:pPr>
        <w:pStyle w:val="Header"/>
      </w:pPr>
      <w:r w:rsidRPr="00FF10EF">
        <w:rPr>
          <w:rFonts w:ascii="Garamond" w:hAnsi="Garamond"/>
          <w:noProof/>
        </w:rPr>
        <w:pict>
          <v:rect id="_x0000_s1027" style="position:absolute;margin-left:434.5pt;margin-top:0;width:18pt;height:12.75pt;z-index:251657216"/>
        </w:pict>
      </w:r>
      <w:r w:rsidRPr="00FF10EF">
        <w:rPr>
          <w:rFonts w:ascii="Garamond" w:hAnsi="Garamond"/>
          <w:noProof/>
        </w:rPr>
        <w:pict>
          <v:rect id="_x0000_s1026" style="position:absolute;margin-left:341pt;margin-top:0;width:18pt;height:12.75pt;z-index:251658240"/>
        </w:pict>
      </w:r>
      <w:r w:rsidR="00DB63CC" w:rsidRPr="00E72A3B">
        <w:rPr>
          <w:rFonts w:ascii="Garamond" w:hAnsi="Garamond"/>
        </w:rPr>
        <w:t xml:space="preserve">Date:  _____________ </w:t>
      </w:r>
      <w:r w:rsidR="00DB63CC">
        <w:rPr>
          <w:rFonts w:ascii="Garamond" w:hAnsi="Garamond"/>
        </w:rPr>
        <w:t xml:space="preserve">  </w:t>
      </w:r>
      <w:r w:rsidR="00DB63CC" w:rsidRPr="00E72A3B">
        <w:rPr>
          <w:rFonts w:ascii="Garamond" w:hAnsi="Garamond"/>
        </w:rPr>
        <w:t>Researcher:_____________</w:t>
      </w:r>
      <w:r w:rsidR="00DB63CC">
        <w:rPr>
          <w:rFonts w:ascii="Garamond" w:hAnsi="Garamond"/>
        </w:rPr>
        <w:t>__</w:t>
      </w:r>
      <w:r w:rsidR="00DB63CC" w:rsidRPr="00E72A3B">
        <w:rPr>
          <w:rFonts w:ascii="Garamond" w:hAnsi="Garamond"/>
        </w:rPr>
        <w:t xml:space="preserve">   </w:t>
      </w:r>
      <w:r w:rsidR="00DB63CC">
        <w:rPr>
          <w:rFonts w:ascii="Garamond" w:hAnsi="Garamond"/>
        </w:rPr>
        <w:t xml:space="preserve">             </w:t>
      </w:r>
      <w:r w:rsidR="00DB63CC" w:rsidRPr="00E72A3B">
        <w:rPr>
          <w:rFonts w:ascii="Garamond" w:hAnsi="Garamond"/>
        </w:rPr>
        <w:t xml:space="preserve">Before WT                   </w:t>
      </w:r>
      <w:r w:rsidR="00DB63CC">
        <w:rPr>
          <w:rFonts w:ascii="Garamond" w:hAnsi="Garamond"/>
        </w:rPr>
        <w:t xml:space="preserve">After WT </w:t>
      </w:r>
      <w:r w:rsidR="00DB63CC" w:rsidRPr="00E72A3B">
        <w:rPr>
          <w:rFonts w:ascii="Garamond" w:hAnsi="Garamond"/>
        </w:rPr>
        <w:t xml:space="preserve">   </w:t>
      </w:r>
    </w:p>
    <w:p w:rsidR="00DB63CC" w:rsidRDefault="00DB63CC" w:rsidP="00DB63CC">
      <w:pPr>
        <w:jc w:val="center"/>
        <w:rPr>
          <w:rFonts w:ascii="Times New Roman" w:hAnsi="Times New Roman"/>
          <w:b/>
          <w:sz w:val="24"/>
        </w:rPr>
      </w:pPr>
    </w:p>
    <w:tbl>
      <w:tblPr>
        <w:tblW w:w="9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37"/>
        <w:gridCol w:w="2523"/>
        <w:gridCol w:w="2362"/>
        <w:gridCol w:w="2519"/>
      </w:tblGrid>
      <w:tr w:rsidR="00DB63CC" w:rsidRPr="00AE302A">
        <w:trPr>
          <w:trHeight w:val="629"/>
        </w:trPr>
        <w:tc>
          <w:tcPr>
            <w:tcW w:w="2037" w:type="dxa"/>
          </w:tcPr>
          <w:p w:rsidR="00DB63CC" w:rsidRPr="00AE302A" w:rsidRDefault="00DB63CC" w:rsidP="00B67249">
            <w:pPr>
              <w:spacing w:after="0" w:line="240" w:lineRule="auto"/>
              <w:jc w:val="center"/>
              <w:rPr>
                <w:rFonts w:ascii="Times New Roman" w:hAnsi="Times New Roman"/>
                <w:b/>
                <w:sz w:val="28"/>
                <w:szCs w:val="24"/>
              </w:rPr>
            </w:pPr>
            <w:r w:rsidRPr="00AE302A">
              <w:rPr>
                <w:rFonts w:ascii="Times New Roman" w:hAnsi="Times New Roman"/>
                <w:b/>
                <w:sz w:val="28"/>
                <w:szCs w:val="24"/>
              </w:rPr>
              <w:t>Grade</w:t>
            </w:r>
          </w:p>
        </w:tc>
        <w:tc>
          <w:tcPr>
            <w:tcW w:w="2523" w:type="dxa"/>
          </w:tcPr>
          <w:p w:rsidR="00DB63CC" w:rsidRPr="00AE302A" w:rsidRDefault="00DB63CC" w:rsidP="00B67249">
            <w:pPr>
              <w:spacing w:after="0" w:line="240" w:lineRule="auto"/>
              <w:jc w:val="center"/>
              <w:rPr>
                <w:rFonts w:ascii="Times New Roman" w:hAnsi="Times New Roman"/>
                <w:b/>
                <w:sz w:val="28"/>
                <w:szCs w:val="24"/>
              </w:rPr>
            </w:pPr>
            <w:r w:rsidRPr="00AE302A">
              <w:rPr>
                <w:rFonts w:ascii="Times New Roman" w:hAnsi="Times New Roman"/>
                <w:b/>
                <w:sz w:val="28"/>
                <w:szCs w:val="24"/>
              </w:rPr>
              <w:t>ID Number</w:t>
            </w:r>
          </w:p>
        </w:tc>
        <w:tc>
          <w:tcPr>
            <w:tcW w:w="2362" w:type="dxa"/>
          </w:tcPr>
          <w:p w:rsidR="00DB63CC" w:rsidRPr="00AE302A" w:rsidRDefault="00DB63CC" w:rsidP="00B67249">
            <w:pPr>
              <w:spacing w:after="0" w:line="240" w:lineRule="auto"/>
              <w:jc w:val="center"/>
              <w:rPr>
                <w:rFonts w:ascii="Times New Roman" w:hAnsi="Times New Roman"/>
                <w:b/>
                <w:sz w:val="28"/>
                <w:szCs w:val="24"/>
              </w:rPr>
            </w:pPr>
            <w:r w:rsidRPr="00AE302A">
              <w:rPr>
                <w:rFonts w:ascii="Times New Roman" w:hAnsi="Times New Roman"/>
                <w:b/>
                <w:sz w:val="28"/>
                <w:szCs w:val="24"/>
              </w:rPr>
              <w:t>Weight (g)</w:t>
            </w:r>
          </w:p>
        </w:tc>
        <w:tc>
          <w:tcPr>
            <w:tcW w:w="2519" w:type="dxa"/>
          </w:tcPr>
          <w:p w:rsidR="00DB63CC" w:rsidRPr="00AE302A" w:rsidRDefault="00DB63CC" w:rsidP="00B67249">
            <w:pPr>
              <w:spacing w:after="0" w:line="240" w:lineRule="auto"/>
              <w:jc w:val="center"/>
              <w:rPr>
                <w:rFonts w:ascii="Times New Roman" w:hAnsi="Times New Roman"/>
                <w:b/>
                <w:sz w:val="28"/>
                <w:szCs w:val="24"/>
              </w:rPr>
            </w:pPr>
            <w:r w:rsidRPr="00AE302A">
              <w:rPr>
                <w:rFonts w:ascii="Times New Roman" w:hAnsi="Times New Roman"/>
                <w:b/>
                <w:sz w:val="28"/>
                <w:szCs w:val="24"/>
              </w:rPr>
              <w:t>Gender</w:t>
            </w: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3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3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3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3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3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3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r w:rsidR="00DB63CC" w:rsidRPr="00FE2735">
        <w:trPr>
          <w:trHeight w:val="511"/>
        </w:trPr>
        <w:tc>
          <w:tcPr>
            <w:tcW w:w="2037" w:type="dxa"/>
          </w:tcPr>
          <w:p w:rsidR="00DB63CC" w:rsidRPr="00FE2735" w:rsidRDefault="00DB63CC" w:rsidP="00B67249">
            <w:pPr>
              <w:spacing w:after="0" w:line="480" w:lineRule="auto"/>
              <w:jc w:val="center"/>
              <w:rPr>
                <w:b/>
              </w:rPr>
            </w:pPr>
          </w:p>
        </w:tc>
        <w:tc>
          <w:tcPr>
            <w:tcW w:w="2523" w:type="dxa"/>
          </w:tcPr>
          <w:p w:rsidR="00DB63CC" w:rsidRPr="00FE2735" w:rsidRDefault="00DB63CC" w:rsidP="00B67249">
            <w:pPr>
              <w:spacing w:after="0" w:line="480" w:lineRule="auto"/>
              <w:jc w:val="center"/>
              <w:rPr>
                <w:b/>
              </w:rPr>
            </w:pPr>
          </w:p>
        </w:tc>
        <w:tc>
          <w:tcPr>
            <w:tcW w:w="2362" w:type="dxa"/>
          </w:tcPr>
          <w:p w:rsidR="00DB63CC" w:rsidRPr="00FE2735" w:rsidRDefault="00DB63CC" w:rsidP="00B67249">
            <w:pPr>
              <w:spacing w:after="0" w:line="480" w:lineRule="auto"/>
              <w:jc w:val="center"/>
              <w:rPr>
                <w:b/>
              </w:rPr>
            </w:pPr>
          </w:p>
        </w:tc>
        <w:tc>
          <w:tcPr>
            <w:tcW w:w="2519" w:type="dxa"/>
          </w:tcPr>
          <w:p w:rsidR="00DB63CC" w:rsidRPr="001B318D" w:rsidRDefault="00DB63CC" w:rsidP="00B67249">
            <w:pPr>
              <w:spacing w:after="0" w:line="480" w:lineRule="auto"/>
              <w:jc w:val="center"/>
              <w:rPr>
                <w:b/>
                <w:i/>
              </w:rPr>
            </w:pPr>
          </w:p>
        </w:tc>
      </w:tr>
    </w:tbl>
    <w:p w:rsidR="000104C2" w:rsidRDefault="000104C2" w:rsidP="00DB63CC">
      <w:pPr>
        <w:rPr>
          <w:rFonts w:cstheme="minorHAnsi"/>
          <w:b/>
          <w:sz w:val="32"/>
          <w:szCs w:val="32"/>
        </w:rPr>
      </w:pPr>
    </w:p>
    <w:p w:rsidR="00A55A09" w:rsidRDefault="00DB63CC" w:rsidP="00DB63CC">
      <w:pPr>
        <w:rPr>
          <w:rFonts w:cstheme="minorHAnsi"/>
          <w:b/>
          <w:sz w:val="32"/>
          <w:szCs w:val="32"/>
        </w:rPr>
      </w:pPr>
      <w:r w:rsidRPr="00DB63CC">
        <w:rPr>
          <w:rFonts w:cstheme="minorHAnsi"/>
          <w:b/>
          <w:sz w:val="32"/>
          <w:szCs w:val="32"/>
        </w:rPr>
        <w:t>Vita</w:t>
      </w:r>
    </w:p>
    <w:p w:rsidR="00A2632A" w:rsidRDefault="00A2632A" w:rsidP="00A2632A">
      <w:pPr>
        <w:spacing w:after="0" w:line="480" w:lineRule="auto"/>
        <w:rPr>
          <w:sz w:val="24"/>
        </w:rPr>
      </w:pPr>
      <w:r>
        <w:rPr>
          <w:sz w:val="24"/>
        </w:rPr>
        <w:tab/>
      </w:r>
      <w:r w:rsidRPr="00A2632A">
        <w:rPr>
          <w:sz w:val="24"/>
        </w:rPr>
        <w:t xml:space="preserve">Whitney Merola is originally from Cookeville, Tennessee. Following her graduation from Cookeville High School in 2004 she continued her education at Tennessee Technological University, where she received her Bachelor of Science Degree in Human Ecology with a concentration in Food, Nutrition, and Dietetics in 2008. </w:t>
      </w:r>
    </w:p>
    <w:p w:rsidR="00B01BF9" w:rsidRPr="00E82B8C" w:rsidRDefault="00A2632A" w:rsidP="00A2632A">
      <w:pPr>
        <w:spacing w:after="0" w:line="480" w:lineRule="auto"/>
        <w:rPr>
          <w:rFonts w:cstheme="minorHAnsi"/>
          <w:b/>
          <w:bCs/>
          <w:sz w:val="32"/>
          <w:szCs w:val="32"/>
        </w:rPr>
      </w:pPr>
      <w:r>
        <w:rPr>
          <w:sz w:val="24"/>
        </w:rPr>
        <w:tab/>
      </w:r>
      <w:r w:rsidRPr="00A2632A">
        <w:rPr>
          <w:sz w:val="24"/>
        </w:rPr>
        <w:t>She furthered her schooling at the University of Tennessee, Knoxville where she pursued her Master of Science Degree in Nutrition, with a concentration in Public Health Nutrition, as well as a minor in Epidemiology.  She is scheduled to complete her degree in 2012. She completed the Dietetic Internship in 2011</w:t>
      </w:r>
      <w:r>
        <w:rPr>
          <w:sz w:val="24"/>
        </w:rPr>
        <w:t xml:space="preserve">. </w:t>
      </w:r>
      <w:r w:rsidRPr="00A2632A">
        <w:rPr>
          <w:sz w:val="24"/>
        </w:rPr>
        <w:t xml:space="preserve"> </w:t>
      </w:r>
      <w:r>
        <w:rPr>
          <w:rFonts w:cstheme="minorHAnsi"/>
          <w:sz w:val="24"/>
          <w:szCs w:val="32"/>
        </w:rPr>
        <w:t xml:space="preserve">Following completion of her degree and the Registered Dietitian’s Exam she plans to work as a Registered Dietitian. </w:t>
      </w:r>
    </w:p>
    <w:sectPr w:rsidR="00B01BF9" w:rsidRPr="00E82B8C" w:rsidSect="00157150">
      <w:footerReference w:type="default" r:id="rId80"/>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236" w:rsidRDefault="00505236" w:rsidP="00B67249">
      <w:pPr>
        <w:spacing w:after="0" w:line="240" w:lineRule="auto"/>
      </w:pPr>
      <w:r>
        <w:separator/>
      </w:r>
    </w:p>
  </w:endnote>
  <w:endnote w:type="continuationSeparator" w:id="0">
    <w:p w:rsidR="00505236" w:rsidRDefault="00505236" w:rsidP="00B672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20102010804080708"/>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ヒラギノ角ゴ Pro W3">
    <w:charset w:val="4E"/>
    <w:family w:val="auto"/>
    <w:pitch w:val="variable"/>
    <w:sig w:usb0="00000001" w:usb1="00000000" w:usb2="01000407" w:usb3="00000000" w:csb0="0002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Bold">
    <w:altName w:val="Cambria"/>
    <w:panose1 w:val="00000000000000000000"/>
    <w:charset w:val="00"/>
    <w:family w:val="swiss"/>
    <w:notTrueType/>
    <w:pitch w:val="default"/>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36" w:rsidRDefault="00FF10EF" w:rsidP="007777BA">
    <w:pPr>
      <w:pStyle w:val="Footer"/>
      <w:framePr w:wrap="around" w:vAnchor="text" w:hAnchor="margin" w:xAlign="right" w:y="1"/>
      <w:rPr>
        <w:rStyle w:val="PageNumber"/>
      </w:rPr>
    </w:pPr>
    <w:r>
      <w:rPr>
        <w:rStyle w:val="PageNumber"/>
      </w:rPr>
      <w:fldChar w:fldCharType="begin"/>
    </w:r>
    <w:r w:rsidR="00505236">
      <w:rPr>
        <w:rStyle w:val="PageNumber"/>
      </w:rPr>
      <w:instrText xml:space="preserve">PAGE  </w:instrText>
    </w:r>
    <w:r>
      <w:rPr>
        <w:rStyle w:val="PageNumber"/>
      </w:rPr>
      <w:fldChar w:fldCharType="end"/>
    </w:r>
  </w:p>
  <w:p w:rsidR="00505236" w:rsidRDefault="00505236" w:rsidP="00AA1264">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36" w:rsidRDefault="00FF10EF" w:rsidP="00AA1264">
    <w:pPr>
      <w:pStyle w:val="Footer"/>
      <w:framePr w:wrap="around" w:vAnchor="text" w:hAnchor="margin" w:xAlign="right" w:y="1"/>
      <w:rPr>
        <w:rStyle w:val="PageNumber"/>
      </w:rPr>
    </w:pPr>
    <w:r>
      <w:rPr>
        <w:rStyle w:val="PageNumber"/>
      </w:rPr>
      <w:fldChar w:fldCharType="begin"/>
    </w:r>
    <w:r w:rsidR="00505236">
      <w:rPr>
        <w:rStyle w:val="PageNumber"/>
      </w:rPr>
      <w:instrText xml:space="preserve">PAGE  </w:instrText>
    </w:r>
    <w:r>
      <w:rPr>
        <w:rStyle w:val="PageNumber"/>
      </w:rPr>
      <w:fldChar w:fldCharType="separate"/>
    </w:r>
    <w:r w:rsidR="009A08C4">
      <w:rPr>
        <w:rStyle w:val="PageNumber"/>
        <w:noProof/>
      </w:rPr>
      <w:t>iii</w:t>
    </w:r>
    <w:r>
      <w:rPr>
        <w:rStyle w:val="PageNumber"/>
      </w:rPr>
      <w:fldChar w:fldCharType="end"/>
    </w:r>
  </w:p>
  <w:p w:rsidR="00505236" w:rsidRDefault="00505236" w:rsidP="00AA1264">
    <w:pPr>
      <w:pStyle w:val="Footer"/>
      <w:ind w:right="360"/>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36" w:rsidRDefault="00505236" w:rsidP="007777BA">
    <w:pPr>
      <w:pStyle w:val="Footer"/>
      <w:framePr w:wrap="around" w:vAnchor="text" w:hAnchor="margin" w:xAlign="right" w:y="1"/>
      <w:rPr>
        <w:rStyle w:val="PageNumber"/>
      </w:rPr>
    </w:pPr>
    <w:r>
      <w:rPr>
        <w:rStyle w:val="PageNumber"/>
      </w:rPr>
      <w:tab/>
    </w:r>
    <w:r>
      <w:rPr>
        <w:rStyle w:val="PageNumber"/>
      </w:rPr>
      <w:tab/>
    </w:r>
    <w:r w:rsidR="00FF10EF">
      <w:rPr>
        <w:rStyle w:val="PageNumber"/>
      </w:rPr>
      <w:fldChar w:fldCharType="begin"/>
    </w:r>
    <w:r>
      <w:rPr>
        <w:rStyle w:val="PageNumber"/>
      </w:rPr>
      <w:instrText xml:space="preserve">PAGE  </w:instrText>
    </w:r>
    <w:r w:rsidR="00FF10EF">
      <w:rPr>
        <w:rStyle w:val="PageNumber"/>
      </w:rPr>
      <w:fldChar w:fldCharType="separate"/>
    </w:r>
    <w:r w:rsidR="009A08C4">
      <w:rPr>
        <w:rStyle w:val="PageNumber"/>
        <w:noProof/>
      </w:rPr>
      <w:t>67</w:t>
    </w:r>
    <w:r w:rsidR="00FF10EF">
      <w:rPr>
        <w:rStyle w:val="PageNumber"/>
      </w:rPr>
      <w:fldChar w:fldCharType="end"/>
    </w:r>
  </w:p>
  <w:p w:rsidR="00505236" w:rsidRDefault="00505236" w:rsidP="007777BA">
    <w:pPr>
      <w:pStyle w:val="Footer"/>
      <w:framePr w:wrap="around" w:vAnchor="text" w:hAnchor="margin" w:xAlign="right" w:y="1"/>
      <w:ind w:right="360"/>
      <w:rPr>
        <w:rStyle w:val="PageNumber"/>
      </w:rPr>
    </w:pPr>
  </w:p>
  <w:p w:rsidR="00505236" w:rsidRDefault="00505236" w:rsidP="00AA1264">
    <w:pPr>
      <w:pStyle w:val="Footer"/>
      <w:ind w:right="360"/>
    </w:pPr>
    <w:r>
      <w:tab/>
    </w:r>
    <w:r>
      <w:tab/>
    </w:r>
    <w:r>
      <w:tab/>
    </w:r>
    <w:r>
      <w:tab/>
    </w:r>
    <w:r>
      <w:tab/>
    </w:r>
    <w:r>
      <w:tab/>
    </w:r>
  </w:p>
</w:ftr>
</file>

<file path=word/footer4.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36" w:rsidRDefault="00FF10EF" w:rsidP="00157150">
    <w:pPr>
      <w:pStyle w:val="Footer"/>
      <w:framePr w:wrap="around" w:vAnchor="text" w:hAnchor="margin" w:xAlign="right" w:y="1"/>
      <w:rPr>
        <w:rStyle w:val="PageNumber"/>
      </w:rPr>
    </w:pPr>
    <w:r>
      <w:rPr>
        <w:rStyle w:val="PageNumber"/>
      </w:rPr>
      <w:fldChar w:fldCharType="begin"/>
    </w:r>
    <w:r w:rsidR="00505236">
      <w:rPr>
        <w:rStyle w:val="PageNumber"/>
      </w:rPr>
      <w:instrText xml:space="preserve">PAGE  </w:instrText>
    </w:r>
    <w:r>
      <w:rPr>
        <w:rStyle w:val="PageNumber"/>
      </w:rPr>
      <w:fldChar w:fldCharType="separate"/>
    </w:r>
    <w:r w:rsidR="009A08C4">
      <w:rPr>
        <w:rStyle w:val="PageNumber"/>
        <w:noProof/>
      </w:rPr>
      <w:t>76</w:t>
    </w:r>
    <w:r>
      <w:rPr>
        <w:rStyle w:val="PageNumber"/>
      </w:rPr>
      <w:fldChar w:fldCharType="end"/>
    </w:r>
  </w:p>
  <w:p w:rsidR="00505236" w:rsidRDefault="00505236" w:rsidP="00AA1264">
    <w:pPr>
      <w:pStyle w:val="Footer"/>
      <w:ind w:right="360"/>
    </w:pPr>
    <w:r>
      <w:tab/>
    </w:r>
    <w:r>
      <w:tab/>
    </w:r>
    <w:r>
      <w:tab/>
    </w:r>
    <w:r>
      <w:tab/>
    </w:r>
    <w:r>
      <w:tab/>
    </w:r>
    <w:r>
      <w:tab/>
    </w:r>
  </w:p>
</w:ftr>
</file>

<file path=word/footer5.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36" w:rsidRDefault="00FF10EF" w:rsidP="00157150">
    <w:pPr>
      <w:pStyle w:val="Footer"/>
      <w:framePr w:wrap="around" w:vAnchor="text" w:hAnchor="margin" w:xAlign="right" w:y="1"/>
      <w:rPr>
        <w:rStyle w:val="PageNumber"/>
      </w:rPr>
    </w:pPr>
    <w:r>
      <w:rPr>
        <w:rStyle w:val="PageNumber"/>
      </w:rPr>
      <w:fldChar w:fldCharType="begin"/>
    </w:r>
    <w:r w:rsidR="00505236">
      <w:rPr>
        <w:rStyle w:val="PageNumber"/>
      </w:rPr>
      <w:instrText xml:space="preserve">PAGE  </w:instrText>
    </w:r>
    <w:r>
      <w:rPr>
        <w:rStyle w:val="PageNumber"/>
      </w:rPr>
      <w:fldChar w:fldCharType="separate"/>
    </w:r>
    <w:r w:rsidR="009A08C4">
      <w:rPr>
        <w:rStyle w:val="PageNumber"/>
        <w:noProof/>
      </w:rPr>
      <w:t>87</w:t>
    </w:r>
    <w:r>
      <w:rPr>
        <w:rStyle w:val="PageNumber"/>
      </w:rPr>
      <w:fldChar w:fldCharType="end"/>
    </w:r>
  </w:p>
  <w:p w:rsidR="00505236" w:rsidRDefault="00505236" w:rsidP="00AA1264">
    <w:pPr>
      <w:pStyle w:val="Footer"/>
      <w:ind w:right="360"/>
    </w:pPr>
    <w:r>
      <w:tab/>
    </w:r>
    <w:r>
      <w:tab/>
    </w:r>
    <w:r>
      <w:tab/>
    </w:r>
    <w:r>
      <w:tab/>
    </w:r>
    <w:r>
      <w:tab/>
    </w:r>
    <w:r>
      <w:tab/>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236" w:rsidRDefault="00505236" w:rsidP="00B67249">
      <w:pPr>
        <w:spacing w:after="0" w:line="240" w:lineRule="auto"/>
      </w:pPr>
      <w:r>
        <w:separator/>
      </w:r>
    </w:p>
  </w:footnote>
  <w:footnote w:type="continuationSeparator" w:id="0">
    <w:p w:rsidR="00505236" w:rsidRDefault="00505236" w:rsidP="00B67249">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236" w:rsidRDefault="00505236">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667CC"/>
    <w:multiLevelType w:val="hybridMultilevel"/>
    <w:tmpl w:val="BA4441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D394D25"/>
    <w:multiLevelType w:val="hybridMultilevel"/>
    <w:tmpl w:val="0018EF74"/>
    <w:lvl w:ilvl="0" w:tplc="96D61CEA">
      <w:start w:val="1"/>
      <w:numFmt w:val="bullet"/>
      <w:lvlText w:val=""/>
      <w:lvlJc w:val="left"/>
      <w:pPr>
        <w:ind w:left="720" w:hanging="360"/>
      </w:pPr>
      <w:rPr>
        <w:rFonts w:ascii="Wingdings" w:hAnsi="Wingdings" w:hint="default"/>
      </w:rPr>
    </w:lvl>
    <w:lvl w:ilvl="1" w:tplc="15129A96">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mic Sans M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mic Sans MS"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ED4B45"/>
    <w:multiLevelType w:val="hybridMultilevel"/>
    <w:tmpl w:val="B4720116"/>
    <w:lvl w:ilvl="0" w:tplc="2592A79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3C73A7"/>
    <w:multiLevelType w:val="hybridMultilevel"/>
    <w:tmpl w:val="238E4440"/>
    <w:lvl w:ilvl="0" w:tplc="C9CAC17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D0566F"/>
    <w:multiLevelType w:val="hybridMultilevel"/>
    <w:tmpl w:val="6EDAFA10"/>
    <w:lvl w:ilvl="0" w:tplc="EEA4C5A6">
      <w:numFmt w:val="bullet"/>
      <w:lvlText w:val=""/>
      <w:lvlJc w:val="left"/>
      <w:pPr>
        <w:ind w:left="1080" w:hanging="360"/>
      </w:pPr>
      <w:rPr>
        <w:rFonts w:ascii="Symbol" w:eastAsia="ヒラギノ角ゴ Pro W3"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3BD0937"/>
    <w:multiLevelType w:val="hybridMultilevel"/>
    <w:tmpl w:val="31806DA4"/>
    <w:lvl w:ilvl="0" w:tplc="96D61CEA">
      <w:start w:val="1"/>
      <w:numFmt w:val="bullet"/>
      <w:lvlText w:val=""/>
      <w:lvlJc w:val="left"/>
      <w:pPr>
        <w:ind w:left="720" w:hanging="360"/>
      </w:pPr>
      <w:rPr>
        <w:rFonts w:ascii="Wingdings" w:hAnsi="Wingdings" w:hint="default"/>
      </w:rPr>
    </w:lvl>
    <w:lvl w:ilvl="1" w:tplc="15129A96">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mic Sans M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mic Sans MS"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347F53"/>
    <w:multiLevelType w:val="hybridMultilevel"/>
    <w:tmpl w:val="2974CB0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54C44E1"/>
    <w:multiLevelType w:val="hybridMultilevel"/>
    <w:tmpl w:val="63485D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936530E"/>
    <w:multiLevelType w:val="hybridMultilevel"/>
    <w:tmpl w:val="35A0B3DA"/>
    <w:lvl w:ilvl="0" w:tplc="685056D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4E31E7"/>
    <w:multiLevelType w:val="hybridMultilevel"/>
    <w:tmpl w:val="6D4EC3DA"/>
    <w:lvl w:ilvl="0" w:tplc="26AE314C">
      <w:start w:val="1"/>
      <w:numFmt w:val="decimal"/>
      <w:lvlText w:val="%1."/>
      <w:lvlJc w:val="left"/>
      <w:pPr>
        <w:ind w:left="720" w:hanging="360"/>
      </w:pPr>
      <w:rPr>
        <w:rFonts w:asciiTheme="majorHAnsi" w:hAnsiTheme="majorHAnsi"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BF4D14"/>
    <w:multiLevelType w:val="hybridMultilevel"/>
    <w:tmpl w:val="BA444120"/>
    <w:lvl w:ilvl="0" w:tplc="0409000F">
      <w:start w:val="2"/>
      <w:numFmt w:val="low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1A11BC4"/>
    <w:multiLevelType w:val="hybridMultilevel"/>
    <w:tmpl w:val="0BCC08E6"/>
    <w:lvl w:ilvl="0" w:tplc="0409000F">
      <w:start w:val="1"/>
      <w:numFmt w:val="low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5024D6A"/>
    <w:multiLevelType w:val="hybridMultilevel"/>
    <w:tmpl w:val="2974CB0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66201D65"/>
    <w:multiLevelType w:val="hybridMultilevel"/>
    <w:tmpl w:val="A19C7E0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8666222"/>
    <w:multiLevelType w:val="hybridMultilevel"/>
    <w:tmpl w:val="C8A86764"/>
    <w:lvl w:ilvl="0" w:tplc="32EE31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F015214"/>
    <w:multiLevelType w:val="hybridMultilevel"/>
    <w:tmpl w:val="03FACAE2"/>
    <w:lvl w:ilvl="0" w:tplc="15129A96">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mic Sans MS" w:hint="default"/>
      </w:rPr>
    </w:lvl>
    <w:lvl w:ilvl="2" w:tplc="04090005" w:tentative="1">
      <w:start w:val="1"/>
      <w:numFmt w:val="bullet"/>
      <w:lvlText w:val=""/>
      <w:lvlJc w:val="left"/>
      <w:pPr>
        <w:ind w:left="3600" w:hanging="360"/>
      </w:pPr>
      <w:rPr>
        <w:rFonts w:ascii="Wingdings" w:hAnsi="Wingdings" w:hint="default"/>
      </w:rPr>
    </w:lvl>
    <w:lvl w:ilvl="3" w:tplc="96D61CEA">
      <w:start w:val="1"/>
      <w:numFmt w:val="bullet"/>
      <w:lvlText w:val=""/>
      <w:lvlJc w:val="left"/>
      <w:pPr>
        <w:ind w:left="4320" w:hanging="360"/>
      </w:pPr>
      <w:rPr>
        <w:rFonts w:ascii="Wingdings" w:hAnsi="Wingdings" w:hint="default"/>
      </w:rPr>
    </w:lvl>
    <w:lvl w:ilvl="4" w:tplc="04090003" w:tentative="1">
      <w:start w:val="1"/>
      <w:numFmt w:val="bullet"/>
      <w:lvlText w:val="o"/>
      <w:lvlJc w:val="left"/>
      <w:pPr>
        <w:ind w:left="5040" w:hanging="360"/>
      </w:pPr>
      <w:rPr>
        <w:rFonts w:ascii="Courier New" w:hAnsi="Courier New" w:cs="Comic Sans MS"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mic Sans MS"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741A5DF8"/>
    <w:multiLevelType w:val="hybridMultilevel"/>
    <w:tmpl w:val="14CC2D20"/>
    <w:lvl w:ilvl="0" w:tplc="E306EE7C">
      <w:numFmt w:val="bullet"/>
      <w:lvlText w:val="-"/>
      <w:lvlJc w:val="left"/>
      <w:pPr>
        <w:ind w:left="720" w:hanging="360"/>
      </w:pPr>
      <w:rPr>
        <w:rFonts w:ascii="Cambria" w:eastAsia="Cambria"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672C0C"/>
    <w:multiLevelType w:val="hybridMultilevel"/>
    <w:tmpl w:val="1A3CE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E0A159C"/>
    <w:multiLevelType w:val="hybridMultilevel"/>
    <w:tmpl w:val="C99291A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num>
  <w:num w:numId="2">
    <w:abstractNumId w:val="3"/>
  </w:num>
  <w:num w:numId="3">
    <w:abstractNumId w:val="7"/>
  </w:num>
  <w:num w:numId="4">
    <w:abstractNumId w:val="18"/>
  </w:num>
  <w:num w:numId="5">
    <w:abstractNumId w:val="5"/>
  </w:num>
  <w:num w:numId="6">
    <w:abstractNumId w:val="1"/>
  </w:num>
  <w:num w:numId="7">
    <w:abstractNumId w:val="14"/>
  </w:num>
  <w:num w:numId="8">
    <w:abstractNumId w:val="15"/>
  </w:num>
  <w:num w:numId="9">
    <w:abstractNumId w:val="17"/>
  </w:num>
  <w:num w:numId="10">
    <w:abstractNumId w:val="0"/>
  </w:num>
  <w:num w:numId="11">
    <w:abstractNumId w:val="11"/>
  </w:num>
  <w:num w:numId="12">
    <w:abstractNumId w:val="10"/>
  </w:num>
  <w:num w:numId="13">
    <w:abstractNumId w:val="4"/>
  </w:num>
  <w:num w:numId="14">
    <w:abstractNumId w:val="13"/>
  </w:num>
  <w:num w:numId="15">
    <w:abstractNumId w:val="12"/>
  </w:num>
  <w:num w:numId="16">
    <w:abstractNumId w:val="6"/>
  </w:num>
  <w:num w:numId="17">
    <w:abstractNumId w:val="2"/>
  </w:num>
  <w:num w:numId="18">
    <w:abstractNumId w:val="16"/>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AB53ED"/>
    <w:rsid w:val="000007DF"/>
    <w:rsid w:val="00004F1A"/>
    <w:rsid w:val="000104C2"/>
    <w:rsid w:val="00011AF0"/>
    <w:rsid w:val="00012065"/>
    <w:rsid w:val="000239E7"/>
    <w:rsid w:val="000264DF"/>
    <w:rsid w:val="00026FE6"/>
    <w:rsid w:val="00032D90"/>
    <w:rsid w:val="00040EA3"/>
    <w:rsid w:val="00040EC9"/>
    <w:rsid w:val="000414CA"/>
    <w:rsid w:val="00042C05"/>
    <w:rsid w:val="00050815"/>
    <w:rsid w:val="00051D77"/>
    <w:rsid w:val="00064BD5"/>
    <w:rsid w:val="000734CD"/>
    <w:rsid w:val="00074B03"/>
    <w:rsid w:val="00080D32"/>
    <w:rsid w:val="00092E5D"/>
    <w:rsid w:val="000A1A6E"/>
    <w:rsid w:val="000A37B5"/>
    <w:rsid w:val="000A3F01"/>
    <w:rsid w:val="000A49F2"/>
    <w:rsid w:val="000A573F"/>
    <w:rsid w:val="000A6EBD"/>
    <w:rsid w:val="000B25A4"/>
    <w:rsid w:val="000C4425"/>
    <w:rsid w:val="000D426B"/>
    <w:rsid w:val="000D47D9"/>
    <w:rsid w:val="000D7A0D"/>
    <w:rsid w:val="000E0198"/>
    <w:rsid w:val="000E0AB7"/>
    <w:rsid w:val="000E5841"/>
    <w:rsid w:val="000E5D19"/>
    <w:rsid w:val="000E7CCC"/>
    <w:rsid w:val="000F6B36"/>
    <w:rsid w:val="000F70B5"/>
    <w:rsid w:val="00100E0B"/>
    <w:rsid w:val="00101638"/>
    <w:rsid w:val="00105760"/>
    <w:rsid w:val="001070FC"/>
    <w:rsid w:val="0010796E"/>
    <w:rsid w:val="0012195F"/>
    <w:rsid w:val="00127594"/>
    <w:rsid w:val="00130EA6"/>
    <w:rsid w:val="001346B9"/>
    <w:rsid w:val="001357FB"/>
    <w:rsid w:val="00147331"/>
    <w:rsid w:val="001474EF"/>
    <w:rsid w:val="001565E3"/>
    <w:rsid w:val="00157150"/>
    <w:rsid w:val="00157DEF"/>
    <w:rsid w:val="0017431E"/>
    <w:rsid w:val="00176262"/>
    <w:rsid w:val="001A00FD"/>
    <w:rsid w:val="001A6C2F"/>
    <w:rsid w:val="001C1969"/>
    <w:rsid w:val="001C2825"/>
    <w:rsid w:val="001C3AA8"/>
    <w:rsid w:val="001C3E61"/>
    <w:rsid w:val="001C5FB5"/>
    <w:rsid w:val="001D0273"/>
    <w:rsid w:val="001D0664"/>
    <w:rsid w:val="001D5422"/>
    <w:rsid w:val="001E5B3A"/>
    <w:rsid w:val="001E6F49"/>
    <w:rsid w:val="001F1DC9"/>
    <w:rsid w:val="00200153"/>
    <w:rsid w:val="00202F3C"/>
    <w:rsid w:val="00205349"/>
    <w:rsid w:val="00206EA5"/>
    <w:rsid w:val="00210739"/>
    <w:rsid w:val="002124A5"/>
    <w:rsid w:val="00213698"/>
    <w:rsid w:val="00215F68"/>
    <w:rsid w:val="00220389"/>
    <w:rsid w:val="00220392"/>
    <w:rsid w:val="002337D6"/>
    <w:rsid w:val="00237280"/>
    <w:rsid w:val="00247094"/>
    <w:rsid w:val="00265F56"/>
    <w:rsid w:val="002703B3"/>
    <w:rsid w:val="00282C0C"/>
    <w:rsid w:val="00283330"/>
    <w:rsid w:val="00284DDE"/>
    <w:rsid w:val="0028515C"/>
    <w:rsid w:val="002858A2"/>
    <w:rsid w:val="00286478"/>
    <w:rsid w:val="00296F3D"/>
    <w:rsid w:val="002A51AB"/>
    <w:rsid w:val="002A547A"/>
    <w:rsid w:val="002B1A35"/>
    <w:rsid w:val="002C13A5"/>
    <w:rsid w:val="002C1A80"/>
    <w:rsid w:val="002C4A26"/>
    <w:rsid w:val="002C76F9"/>
    <w:rsid w:val="002E6E08"/>
    <w:rsid w:val="002E78EE"/>
    <w:rsid w:val="002F4CF0"/>
    <w:rsid w:val="002F7154"/>
    <w:rsid w:val="002F771B"/>
    <w:rsid w:val="003162D7"/>
    <w:rsid w:val="0032006C"/>
    <w:rsid w:val="00320F17"/>
    <w:rsid w:val="003219F3"/>
    <w:rsid w:val="003227D6"/>
    <w:rsid w:val="00323763"/>
    <w:rsid w:val="00327F80"/>
    <w:rsid w:val="00330EE7"/>
    <w:rsid w:val="003342D9"/>
    <w:rsid w:val="003343B3"/>
    <w:rsid w:val="00337319"/>
    <w:rsid w:val="003414C7"/>
    <w:rsid w:val="003423F9"/>
    <w:rsid w:val="00352B52"/>
    <w:rsid w:val="00354ECA"/>
    <w:rsid w:val="0036148D"/>
    <w:rsid w:val="003619D8"/>
    <w:rsid w:val="00370DE8"/>
    <w:rsid w:val="00374BB0"/>
    <w:rsid w:val="00381AF7"/>
    <w:rsid w:val="0039057D"/>
    <w:rsid w:val="00390D1E"/>
    <w:rsid w:val="003A2AEB"/>
    <w:rsid w:val="003A5618"/>
    <w:rsid w:val="003A5FFC"/>
    <w:rsid w:val="003B1B96"/>
    <w:rsid w:val="003C0728"/>
    <w:rsid w:val="003C2984"/>
    <w:rsid w:val="003D038B"/>
    <w:rsid w:val="003D06CC"/>
    <w:rsid w:val="003D20A5"/>
    <w:rsid w:val="003D6897"/>
    <w:rsid w:val="003D6DCA"/>
    <w:rsid w:val="003E3C1A"/>
    <w:rsid w:val="003E7DA8"/>
    <w:rsid w:val="003F07A9"/>
    <w:rsid w:val="003F7A01"/>
    <w:rsid w:val="00402151"/>
    <w:rsid w:val="004115C0"/>
    <w:rsid w:val="00416DBF"/>
    <w:rsid w:val="00423262"/>
    <w:rsid w:val="00446738"/>
    <w:rsid w:val="0044736C"/>
    <w:rsid w:val="00467733"/>
    <w:rsid w:val="004678E4"/>
    <w:rsid w:val="004760A8"/>
    <w:rsid w:val="004815B6"/>
    <w:rsid w:val="0049013D"/>
    <w:rsid w:val="004924E7"/>
    <w:rsid w:val="00496855"/>
    <w:rsid w:val="00497B0D"/>
    <w:rsid w:val="004B09C9"/>
    <w:rsid w:val="004B1703"/>
    <w:rsid w:val="004B4445"/>
    <w:rsid w:val="004B4E84"/>
    <w:rsid w:val="004B536F"/>
    <w:rsid w:val="004D36A0"/>
    <w:rsid w:val="004D4DD5"/>
    <w:rsid w:val="004D52AB"/>
    <w:rsid w:val="004D5931"/>
    <w:rsid w:val="004E13EF"/>
    <w:rsid w:val="004E2949"/>
    <w:rsid w:val="00504469"/>
    <w:rsid w:val="00505236"/>
    <w:rsid w:val="0051205B"/>
    <w:rsid w:val="00520052"/>
    <w:rsid w:val="00520FEB"/>
    <w:rsid w:val="00525345"/>
    <w:rsid w:val="00526602"/>
    <w:rsid w:val="00526D93"/>
    <w:rsid w:val="005303DB"/>
    <w:rsid w:val="00531F8E"/>
    <w:rsid w:val="0053313E"/>
    <w:rsid w:val="00536180"/>
    <w:rsid w:val="005371F7"/>
    <w:rsid w:val="0057629C"/>
    <w:rsid w:val="00576D21"/>
    <w:rsid w:val="00582CD0"/>
    <w:rsid w:val="00592EA1"/>
    <w:rsid w:val="005945DE"/>
    <w:rsid w:val="005A525C"/>
    <w:rsid w:val="005A52DD"/>
    <w:rsid w:val="005B595F"/>
    <w:rsid w:val="005B602B"/>
    <w:rsid w:val="005C086D"/>
    <w:rsid w:val="005C500E"/>
    <w:rsid w:val="005D5E7E"/>
    <w:rsid w:val="005F0DE4"/>
    <w:rsid w:val="005F6713"/>
    <w:rsid w:val="0060265B"/>
    <w:rsid w:val="00604F44"/>
    <w:rsid w:val="00613D86"/>
    <w:rsid w:val="00615BB3"/>
    <w:rsid w:val="00625CF1"/>
    <w:rsid w:val="0063707B"/>
    <w:rsid w:val="0064741A"/>
    <w:rsid w:val="006518A6"/>
    <w:rsid w:val="00654C86"/>
    <w:rsid w:val="00654E27"/>
    <w:rsid w:val="00655326"/>
    <w:rsid w:val="0065781A"/>
    <w:rsid w:val="00661963"/>
    <w:rsid w:val="006625AA"/>
    <w:rsid w:val="00663D8D"/>
    <w:rsid w:val="00670D6A"/>
    <w:rsid w:val="00672D45"/>
    <w:rsid w:val="0067633E"/>
    <w:rsid w:val="0068788D"/>
    <w:rsid w:val="0069047A"/>
    <w:rsid w:val="00697326"/>
    <w:rsid w:val="0069754B"/>
    <w:rsid w:val="006A149B"/>
    <w:rsid w:val="006A2197"/>
    <w:rsid w:val="006A7A58"/>
    <w:rsid w:val="006C0972"/>
    <w:rsid w:val="006C0EC5"/>
    <w:rsid w:val="006D58ED"/>
    <w:rsid w:val="006E3CF7"/>
    <w:rsid w:val="006E490B"/>
    <w:rsid w:val="006E5257"/>
    <w:rsid w:val="007000D4"/>
    <w:rsid w:val="007046D7"/>
    <w:rsid w:val="00707D08"/>
    <w:rsid w:val="00714B17"/>
    <w:rsid w:val="00720BCA"/>
    <w:rsid w:val="00722CF9"/>
    <w:rsid w:val="0073384D"/>
    <w:rsid w:val="0073623A"/>
    <w:rsid w:val="0074222E"/>
    <w:rsid w:val="0074269F"/>
    <w:rsid w:val="00755119"/>
    <w:rsid w:val="007619DB"/>
    <w:rsid w:val="00764967"/>
    <w:rsid w:val="00765152"/>
    <w:rsid w:val="007777BA"/>
    <w:rsid w:val="007844B9"/>
    <w:rsid w:val="007911F6"/>
    <w:rsid w:val="00793597"/>
    <w:rsid w:val="00797EBD"/>
    <w:rsid w:val="007A0DB2"/>
    <w:rsid w:val="007A256F"/>
    <w:rsid w:val="007A32B4"/>
    <w:rsid w:val="007B1BB0"/>
    <w:rsid w:val="007B2C55"/>
    <w:rsid w:val="007B3D46"/>
    <w:rsid w:val="007B7FC7"/>
    <w:rsid w:val="007C1BB1"/>
    <w:rsid w:val="007C346A"/>
    <w:rsid w:val="007E3CFC"/>
    <w:rsid w:val="007F1D53"/>
    <w:rsid w:val="007F7FF5"/>
    <w:rsid w:val="008009ED"/>
    <w:rsid w:val="00807AE5"/>
    <w:rsid w:val="00811519"/>
    <w:rsid w:val="0081155B"/>
    <w:rsid w:val="00813B6B"/>
    <w:rsid w:val="00816646"/>
    <w:rsid w:val="00822CDD"/>
    <w:rsid w:val="00852F77"/>
    <w:rsid w:val="00857F5C"/>
    <w:rsid w:val="00867225"/>
    <w:rsid w:val="008B0440"/>
    <w:rsid w:val="008B269B"/>
    <w:rsid w:val="008C2109"/>
    <w:rsid w:val="008C21EA"/>
    <w:rsid w:val="008C2CB6"/>
    <w:rsid w:val="008C4176"/>
    <w:rsid w:val="008D5E0A"/>
    <w:rsid w:val="008E4BA6"/>
    <w:rsid w:val="008E7300"/>
    <w:rsid w:val="008F0893"/>
    <w:rsid w:val="008F1FD1"/>
    <w:rsid w:val="008F39E1"/>
    <w:rsid w:val="008F5604"/>
    <w:rsid w:val="008F5C4F"/>
    <w:rsid w:val="008F6397"/>
    <w:rsid w:val="008F7FAD"/>
    <w:rsid w:val="00903733"/>
    <w:rsid w:val="00911097"/>
    <w:rsid w:val="00912C73"/>
    <w:rsid w:val="00917070"/>
    <w:rsid w:val="00920F87"/>
    <w:rsid w:val="009362C6"/>
    <w:rsid w:val="009476F5"/>
    <w:rsid w:val="0095068C"/>
    <w:rsid w:val="00954D58"/>
    <w:rsid w:val="009615A1"/>
    <w:rsid w:val="00962F35"/>
    <w:rsid w:val="00972839"/>
    <w:rsid w:val="00975F9F"/>
    <w:rsid w:val="00984235"/>
    <w:rsid w:val="009A06B9"/>
    <w:rsid w:val="009A08C4"/>
    <w:rsid w:val="009A4B95"/>
    <w:rsid w:val="009B00A2"/>
    <w:rsid w:val="009C7A41"/>
    <w:rsid w:val="009D13F8"/>
    <w:rsid w:val="009D4F0B"/>
    <w:rsid w:val="009D4FA3"/>
    <w:rsid w:val="009D6A7D"/>
    <w:rsid w:val="009E443D"/>
    <w:rsid w:val="009F1408"/>
    <w:rsid w:val="009F64F6"/>
    <w:rsid w:val="00A0773D"/>
    <w:rsid w:val="00A13529"/>
    <w:rsid w:val="00A24854"/>
    <w:rsid w:val="00A2632A"/>
    <w:rsid w:val="00A301A2"/>
    <w:rsid w:val="00A33E76"/>
    <w:rsid w:val="00A50DCF"/>
    <w:rsid w:val="00A52B71"/>
    <w:rsid w:val="00A55831"/>
    <w:rsid w:val="00A55A09"/>
    <w:rsid w:val="00A605D8"/>
    <w:rsid w:val="00A70416"/>
    <w:rsid w:val="00A80A10"/>
    <w:rsid w:val="00A93DBF"/>
    <w:rsid w:val="00A9428F"/>
    <w:rsid w:val="00AA1264"/>
    <w:rsid w:val="00AA2218"/>
    <w:rsid w:val="00AB0A0F"/>
    <w:rsid w:val="00AB12DC"/>
    <w:rsid w:val="00AB53ED"/>
    <w:rsid w:val="00AB5D42"/>
    <w:rsid w:val="00AC195D"/>
    <w:rsid w:val="00AD04A0"/>
    <w:rsid w:val="00AD3CCC"/>
    <w:rsid w:val="00AE32C1"/>
    <w:rsid w:val="00AF0BDE"/>
    <w:rsid w:val="00AF42D0"/>
    <w:rsid w:val="00AF6369"/>
    <w:rsid w:val="00B01BF9"/>
    <w:rsid w:val="00B10548"/>
    <w:rsid w:val="00B13139"/>
    <w:rsid w:val="00B32C8D"/>
    <w:rsid w:val="00B35C6B"/>
    <w:rsid w:val="00B406E9"/>
    <w:rsid w:val="00B43070"/>
    <w:rsid w:val="00B52D08"/>
    <w:rsid w:val="00B600B6"/>
    <w:rsid w:val="00B67249"/>
    <w:rsid w:val="00B71DE4"/>
    <w:rsid w:val="00B72491"/>
    <w:rsid w:val="00B73A74"/>
    <w:rsid w:val="00B743E5"/>
    <w:rsid w:val="00B74A4A"/>
    <w:rsid w:val="00B773A4"/>
    <w:rsid w:val="00B81181"/>
    <w:rsid w:val="00B869E2"/>
    <w:rsid w:val="00B876EC"/>
    <w:rsid w:val="00B92DBE"/>
    <w:rsid w:val="00BA1EFB"/>
    <w:rsid w:val="00BA5263"/>
    <w:rsid w:val="00BB0256"/>
    <w:rsid w:val="00BB2AF4"/>
    <w:rsid w:val="00BB7545"/>
    <w:rsid w:val="00BC0438"/>
    <w:rsid w:val="00BC0979"/>
    <w:rsid w:val="00BD219E"/>
    <w:rsid w:val="00BD2F97"/>
    <w:rsid w:val="00BD3034"/>
    <w:rsid w:val="00BD3413"/>
    <w:rsid w:val="00BD6010"/>
    <w:rsid w:val="00BE1B63"/>
    <w:rsid w:val="00BF0537"/>
    <w:rsid w:val="00BF2115"/>
    <w:rsid w:val="00C05805"/>
    <w:rsid w:val="00C160F1"/>
    <w:rsid w:val="00C23653"/>
    <w:rsid w:val="00C32747"/>
    <w:rsid w:val="00C35FC1"/>
    <w:rsid w:val="00C407BD"/>
    <w:rsid w:val="00C41A7D"/>
    <w:rsid w:val="00C43758"/>
    <w:rsid w:val="00C463D8"/>
    <w:rsid w:val="00C501A1"/>
    <w:rsid w:val="00C6686E"/>
    <w:rsid w:val="00C74FEF"/>
    <w:rsid w:val="00C80B8F"/>
    <w:rsid w:val="00C839F0"/>
    <w:rsid w:val="00C85413"/>
    <w:rsid w:val="00C91615"/>
    <w:rsid w:val="00C9253B"/>
    <w:rsid w:val="00C932BB"/>
    <w:rsid w:val="00C93F9F"/>
    <w:rsid w:val="00C9503F"/>
    <w:rsid w:val="00CB6755"/>
    <w:rsid w:val="00CB6EA8"/>
    <w:rsid w:val="00CD6A11"/>
    <w:rsid w:val="00CE1169"/>
    <w:rsid w:val="00CE518D"/>
    <w:rsid w:val="00CF635C"/>
    <w:rsid w:val="00CF6960"/>
    <w:rsid w:val="00D03600"/>
    <w:rsid w:val="00D05446"/>
    <w:rsid w:val="00D06705"/>
    <w:rsid w:val="00D10284"/>
    <w:rsid w:val="00D12942"/>
    <w:rsid w:val="00D1405D"/>
    <w:rsid w:val="00D15767"/>
    <w:rsid w:val="00D3290F"/>
    <w:rsid w:val="00D45CCC"/>
    <w:rsid w:val="00D5220E"/>
    <w:rsid w:val="00D54111"/>
    <w:rsid w:val="00D55375"/>
    <w:rsid w:val="00D558AD"/>
    <w:rsid w:val="00D56FE4"/>
    <w:rsid w:val="00D60E63"/>
    <w:rsid w:val="00D83B48"/>
    <w:rsid w:val="00DA088B"/>
    <w:rsid w:val="00DA0A67"/>
    <w:rsid w:val="00DA475A"/>
    <w:rsid w:val="00DB61E2"/>
    <w:rsid w:val="00DB63CC"/>
    <w:rsid w:val="00DC34EC"/>
    <w:rsid w:val="00DC645E"/>
    <w:rsid w:val="00DC6B7F"/>
    <w:rsid w:val="00DD239D"/>
    <w:rsid w:val="00DF06D5"/>
    <w:rsid w:val="00E066F5"/>
    <w:rsid w:val="00E107C1"/>
    <w:rsid w:val="00E123F2"/>
    <w:rsid w:val="00E23CAF"/>
    <w:rsid w:val="00E265CD"/>
    <w:rsid w:val="00E31C90"/>
    <w:rsid w:val="00E32661"/>
    <w:rsid w:val="00E4169C"/>
    <w:rsid w:val="00E42516"/>
    <w:rsid w:val="00E44A73"/>
    <w:rsid w:val="00E452DD"/>
    <w:rsid w:val="00E47EAC"/>
    <w:rsid w:val="00E50E16"/>
    <w:rsid w:val="00E6097B"/>
    <w:rsid w:val="00E61E0A"/>
    <w:rsid w:val="00E732BF"/>
    <w:rsid w:val="00E73C97"/>
    <w:rsid w:val="00E74A4B"/>
    <w:rsid w:val="00E82B8C"/>
    <w:rsid w:val="00E90B07"/>
    <w:rsid w:val="00E93E00"/>
    <w:rsid w:val="00E9714D"/>
    <w:rsid w:val="00E97D2D"/>
    <w:rsid w:val="00EB7202"/>
    <w:rsid w:val="00EB79AD"/>
    <w:rsid w:val="00EC7553"/>
    <w:rsid w:val="00ED6224"/>
    <w:rsid w:val="00EE4334"/>
    <w:rsid w:val="00EF2AD3"/>
    <w:rsid w:val="00EF39A3"/>
    <w:rsid w:val="00EF39A8"/>
    <w:rsid w:val="00F0404B"/>
    <w:rsid w:val="00F12E37"/>
    <w:rsid w:val="00F14CE5"/>
    <w:rsid w:val="00F244DE"/>
    <w:rsid w:val="00F51D50"/>
    <w:rsid w:val="00F5513D"/>
    <w:rsid w:val="00F56B04"/>
    <w:rsid w:val="00F65300"/>
    <w:rsid w:val="00F70821"/>
    <w:rsid w:val="00F70F5C"/>
    <w:rsid w:val="00F77142"/>
    <w:rsid w:val="00F860FD"/>
    <w:rsid w:val="00F9004F"/>
    <w:rsid w:val="00F905CB"/>
    <w:rsid w:val="00F94F1D"/>
    <w:rsid w:val="00F9655D"/>
    <w:rsid w:val="00FA057E"/>
    <w:rsid w:val="00FA1260"/>
    <w:rsid w:val="00FA181A"/>
    <w:rsid w:val="00FA2B83"/>
    <w:rsid w:val="00FA41D5"/>
    <w:rsid w:val="00FB5DE2"/>
    <w:rsid w:val="00FB6B9F"/>
    <w:rsid w:val="00FC4BE7"/>
    <w:rsid w:val="00FC5575"/>
    <w:rsid w:val="00FC79A6"/>
    <w:rsid w:val="00FD67B1"/>
    <w:rsid w:val="00FD6EB9"/>
    <w:rsid w:val="00FE1E53"/>
    <w:rsid w:val="00FE5384"/>
    <w:rsid w:val="00FE760B"/>
    <w:rsid w:val="00FF10EF"/>
    <w:rsid w:val="00FF6595"/>
  </w:rsids>
  <m:mathPr>
    <m:mathFont m:val="ヒラギノ角ゴ Pro W3"/>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AB53ED"/>
  </w:style>
  <w:style w:type="paragraph" w:styleId="Heading1">
    <w:name w:val="heading 1"/>
    <w:basedOn w:val="Normal"/>
    <w:next w:val="Normal"/>
    <w:link w:val="Heading1Char"/>
    <w:uiPriority w:val="9"/>
    <w:qFormat/>
    <w:rsid w:val="00AB53ED"/>
    <w:pPr>
      <w:keepNext/>
      <w:keepLines/>
      <w:spacing w:before="480" w:after="0"/>
      <w:outlineLvl w:val="0"/>
    </w:pPr>
    <w:rPr>
      <w:rFonts w:ascii="Calibri" w:eastAsia="Times New Roman" w:hAnsi="Calibri" w:cs="Times New Roman"/>
      <w:b/>
      <w:bCs/>
      <w:color w:val="365F91"/>
      <w:sz w:val="28"/>
      <w:szCs w:val="28"/>
    </w:rPr>
  </w:style>
  <w:style w:type="paragraph" w:styleId="Heading2">
    <w:name w:val="heading 2"/>
    <w:basedOn w:val="Normal"/>
    <w:next w:val="Normal"/>
    <w:link w:val="Heading2Char"/>
    <w:uiPriority w:val="9"/>
    <w:unhideWhenUsed/>
    <w:qFormat/>
    <w:rsid w:val="00E82B8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AB53ED"/>
    <w:rPr>
      <w:rFonts w:ascii="Calibri" w:eastAsia="Times New Roman" w:hAnsi="Calibri" w:cs="Times New Roman"/>
      <w:b/>
      <w:bCs/>
      <w:color w:val="365F91"/>
      <w:sz w:val="28"/>
      <w:szCs w:val="28"/>
    </w:rPr>
  </w:style>
  <w:style w:type="character" w:customStyle="1" w:styleId="Heading2Char">
    <w:name w:val="Heading 2 Char"/>
    <w:basedOn w:val="DefaultParagraphFont"/>
    <w:link w:val="Heading2"/>
    <w:uiPriority w:val="9"/>
    <w:rsid w:val="00E82B8C"/>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rsid w:val="000E0198"/>
    <w:rPr>
      <w:color w:val="0000FF"/>
      <w:u w:val="single"/>
    </w:rPr>
  </w:style>
  <w:style w:type="paragraph" w:styleId="ListParagraph">
    <w:name w:val="List Paragraph"/>
    <w:basedOn w:val="Normal"/>
    <w:uiPriority w:val="34"/>
    <w:qFormat/>
    <w:rsid w:val="000E0198"/>
    <w:pPr>
      <w:ind w:left="720"/>
      <w:contextualSpacing/>
    </w:pPr>
  </w:style>
  <w:style w:type="paragraph" w:styleId="TOCHeading">
    <w:name w:val="TOC Heading"/>
    <w:basedOn w:val="Heading1"/>
    <w:next w:val="Normal"/>
    <w:uiPriority w:val="39"/>
    <w:unhideWhenUsed/>
    <w:qFormat/>
    <w:rsid w:val="000E0AB7"/>
    <w:pPr>
      <w:outlineLvl w:val="9"/>
    </w:pPr>
    <w:rPr>
      <w:rFonts w:asciiTheme="majorHAnsi" w:eastAsiaTheme="majorEastAsia" w:hAnsiTheme="majorHAnsi" w:cstheme="majorBidi"/>
      <w:color w:val="365F91" w:themeColor="accent1" w:themeShade="BF"/>
    </w:rPr>
  </w:style>
  <w:style w:type="paragraph" w:styleId="TOC2">
    <w:name w:val="toc 2"/>
    <w:basedOn w:val="Normal"/>
    <w:next w:val="Normal"/>
    <w:autoRedefine/>
    <w:uiPriority w:val="39"/>
    <w:unhideWhenUsed/>
    <w:qFormat/>
    <w:rsid w:val="000E0AB7"/>
    <w:pPr>
      <w:spacing w:after="100"/>
      <w:ind w:left="220"/>
    </w:pPr>
    <w:rPr>
      <w:rFonts w:eastAsiaTheme="minorEastAsia"/>
    </w:rPr>
  </w:style>
  <w:style w:type="paragraph" w:styleId="TOC1">
    <w:name w:val="toc 1"/>
    <w:basedOn w:val="Normal"/>
    <w:next w:val="Normal"/>
    <w:autoRedefine/>
    <w:uiPriority w:val="39"/>
    <w:unhideWhenUsed/>
    <w:qFormat/>
    <w:rsid w:val="000E0AB7"/>
    <w:pPr>
      <w:spacing w:after="100"/>
    </w:pPr>
    <w:rPr>
      <w:rFonts w:eastAsiaTheme="minorEastAsia"/>
    </w:rPr>
  </w:style>
  <w:style w:type="paragraph" w:styleId="TOC3">
    <w:name w:val="toc 3"/>
    <w:basedOn w:val="Normal"/>
    <w:next w:val="Normal"/>
    <w:autoRedefine/>
    <w:uiPriority w:val="39"/>
    <w:unhideWhenUsed/>
    <w:qFormat/>
    <w:rsid w:val="000E0AB7"/>
    <w:pPr>
      <w:spacing w:after="100"/>
      <w:ind w:left="440"/>
    </w:pPr>
    <w:rPr>
      <w:rFonts w:asciiTheme="majorHAnsi" w:eastAsiaTheme="minorEastAsia" w:hAnsiTheme="majorHAnsi"/>
    </w:rPr>
  </w:style>
  <w:style w:type="paragraph" w:styleId="BalloonText">
    <w:name w:val="Balloon Text"/>
    <w:basedOn w:val="Normal"/>
    <w:link w:val="BalloonTextChar"/>
    <w:unhideWhenUsed/>
    <w:rsid w:val="000E0A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E0AB7"/>
    <w:rPr>
      <w:rFonts w:ascii="Tahoma" w:hAnsi="Tahoma" w:cs="Tahoma"/>
      <w:sz w:val="16"/>
      <w:szCs w:val="16"/>
    </w:rPr>
  </w:style>
  <w:style w:type="paragraph" w:styleId="Header">
    <w:name w:val="header"/>
    <w:basedOn w:val="Normal"/>
    <w:link w:val="HeaderChar"/>
    <w:uiPriority w:val="99"/>
    <w:unhideWhenUsed/>
    <w:rsid w:val="00DB6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3CC"/>
  </w:style>
  <w:style w:type="paragraph" w:styleId="NormalWeb">
    <w:name w:val="Normal (Web)"/>
    <w:basedOn w:val="Normal"/>
    <w:uiPriority w:val="99"/>
    <w:rsid w:val="00DB63C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DB63CC"/>
    <w:pPr>
      <w:spacing w:after="0" w:line="240" w:lineRule="auto"/>
    </w:pPr>
    <w:rPr>
      <w:rFonts w:ascii="Comic Sans MS" w:eastAsia="Times New Roman" w:hAnsi="Comic Sans MS" w:cs="Times New Roman"/>
      <w:color w:val="000000"/>
      <w:szCs w:val="20"/>
    </w:rPr>
  </w:style>
  <w:style w:type="character" w:customStyle="1" w:styleId="BodyTextChar">
    <w:name w:val="Body Text Char"/>
    <w:basedOn w:val="DefaultParagraphFont"/>
    <w:link w:val="BodyText"/>
    <w:rsid w:val="00DB63CC"/>
    <w:rPr>
      <w:rFonts w:ascii="Comic Sans MS" w:eastAsia="Times New Roman" w:hAnsi="Comic Sans MS" w:cs="Times New Roman"/>
      <w:color w:val="000000"/>
      <w:szCs w:val="20"/>
    </w:rPr>
  </w:style>
  <w:style w:type="paragraph" w:styleId="Footer">
    <w:name w:val="footer"/>
    <w:basedOn w:val="Normal"/>
    <w:link w:val="FooterChar"/>
    <w:uiPriority w:val="99"/>
    <w:unhideWhenUsed/>
    <w:rsid w:val="00B67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249"/>
  </w:style>
  <w:style w:type="character" w:styleId="FollowedHyperlink">
    <w:name w:val="FollowedHyperlink"/>
    <w:basedOn w:val="DefaultParagraphFont"/>
    <w:rsid w:val="004D5931"/>
    <w:rPr>
      <w:color w:val="800080" w:themeColor="followedHyperlink"/>
      <w:u w:val="single"/>
    </w:rPr>
  </w:style>
  <w:style w:type="table" w:styleId="TableGrid">
    <w:name w:val="Table Grid"/>
    <w:basedOn w:val="TableNormal"/>
    <w:uiPriority w:val="59"/>
    <w:rsid w:val="000A3F01"/>
    <w:pPr>
      <w:spacing w:after="0" w:line="240" w:lineRule="auto"/>
      <w:ind w:left="144" w:firstLine="72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E107C1"/>
    <w:pPr>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C0972"/>
    <w:pPr>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C21E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8C21E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C21EA"/>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39057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9D4F0B"/>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rsid w:val="003E7DA8"/>
  </w:style>
  <w:style w:type="character" w:styleId="CommentReference">
    <w:name w:val="annotation reference"/>
    <w:basedOn w:val="DefaultParagraphFont"/>
    <w:rsid w:val="002E78EE"/>
    <w:rPr>
      <w:sz w:val="16"/>
      <w:szCs w:val="16"/>
    </w:rPr>
  </w:style>
  <w:style w:type="paragraph" w:styleId="CommentText">
    <w:name w:val="annotation text"/>
    <w:basedOn w:val="Normal"/>
    <w:link w:val="CommentTextChar"/>
    <w:rsid w:val="002E78EE"/>
    <w:pPr>
      <w:spacing w:line="240" w:lineRule="auto"/>
    </w:pPr>
    <w:rPr>
      <w:sz w:val="20"/>
      <w:szCs w:val="20"/>
    </w:rPr>
  </w:style>
  <w:style w:type="character" w:customStyle="1" w:styleId="CommentTextChar">
    <w:name w:val="Comment Text Char"/>
    <w:basedOn w:val="DefaultParagraphFont"/>
    <w:link w:val="CommentText"/>
    <w:rsid w:val="002E78EE"/>
    <w:rPr>
      <w:sz w:val="20"/>
      <w:szCs w:val="20"/>
    </w:rPr>
  </w:style>
  <w:style w:type="paragraph" w:styleId="CommentSubject">
    <w:name w:val="annotation subject"/>
    <w:basedOn w:val="CommentText"/>
    <w:next w:val="CommentText"/>
    <w:link w:val="CommentSubjectChar"/>
    <w:rsid w:val="002E78EE"/>
    <w:pPr>
      <w:spacing w:after="0"/>
    </w:pPr>
    <w:rPr>
      <w:b/>
      <w:bCs/>
    </w:rPr>
  </w:style>
  <w:style w:type="character" w:customStyle="1" w:styleId="CommentSubjectChar">
    <w:name w:val="Comment Subject Char"/>
    <w:basedOn w:val="CommentTextChar"/>
    <w:link w:val="CommentSubject"/>
    <w:rsid w:val="002E78EE"/>
    <w:rPr>
      <w:b/>
      <w:bCs/>
      <w:sz w:val="20"/>
      <w:szCs w:val="20"/>
    </w:rPr>
  </w:style>
  <w:style w:type="table" w:customStyle="1" w:styleId="TableGrid8">
    <w:name w:val="Table Grid8"/>
    <w:basedOn w:val="TableNormal"/>
    <w:next w:val="TableGrid"/>
    <w:uiPriority w:val="59"/>
    <w:rsid w:val="00C501A1"/>
    <w:pPr>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117408">
      <w:bodyDiv w:val="1"/>
      <w:marLeft w:val="0"/>
      <w:marRight w:val="0"/>
      <w:marTop w:val="0"/>
      <w:marBottom w:val="0"/>
      <w:divBdr>
        <w:top w:val="none" w:sz="0" w:space="0" w:color="auto"/>
        <w:left w:val="none" w:sz="0" w:space="0" w:color="auto"/>
        <w:bottom w:val="none" w:sz="0" w:space="0" w:color="auto"/>
        <w:right w:val="none" w:sz="0" w:space="0" w:color="auto"/>
      </w:divBdr>
    </w:div>
    <w:div w:id="726532603">
      <w:bodyDiv w:val="1"/>
      <w:marLeft w:val="0"/>
      <w:marRight w:val="0"/>
      <w:marTop w:val="0"/>
      <w:marBottom w:val="0"/>
      <w:divBdr>
        <w:top w:val="none" w:sz="0" w:space="0" w:color="auto"/>
        <w:left w:val="none" w:sz="0" w:space="0" w:color="auto"/>
        <w:bottom w:val="none" w:sz="0" w:space="0" w:color="auto"/>
        <w:right w:val="none" w:sz="0" w:space="0" w:color="auto"/>
      </w:divBdr>
    </w:div>
    <w:div w:id="1113523721">
      <w:bodyDiv w:val="1"/>
      <w:marLeft w:val="0"/>
      <w:marRight w:val="0"/>
      <w:marTop w:val="0"/>
      <w:marBottom w:val="0"/>
      <w:divBdr>
        <w:top w:val="none" w:sz="0" w:space="0" w:color="auto"/>
        <w:left w:val="none" w:sz="0" w:space="0" w:color="auto"/>
        <w:bottom w:val="none" w:sz="0" w:space="0" w:color="auto"/>
        <w:right w:val="none" w:sz="0" w:space="0" w:color="auto"/>
      </w:divBdr>
      <w:divsChild>
        <w:div w:id="1195655731">
          <w:marLeft w:val="1166"/>
          <w:marRight w:val="0"/>
          <w:marTop w:val="0"/>
          <w:marBottom w:val="0"/>
          <w:divBdr>
            <w:top w:val="none" w:sz="0" w:space="0" w:color="auto"/>
            <w:left w:val="none" w:sz="0" w:space="0" w:color="auto"/>
            <w:bottom w:val="none" w:sz="0" w:space="0" w:color="auto"/>
            <w:right w:val="none" w:sz="0" w:space="0" w:color="auto"/>
          </w:divBdr>
        </w:div>
        <w:div w:id="804272497">
          <w:marLeft w:val="1166"/>
          <w:marRight w:val="0"/>
          <w:marTop w:val="0"/>
          <w:marBottom w:val="0"/>
          <w:divBdr>
            <w:top w:val="none" w:sz="0" w:space="0" w:color="auto"/>
            <w:left w:val="none" w:sz="0" w:space="0" w:color="auto"/>
            <w:bottom w:val="none" w:sz="0" w:space="0" w:color="auto"/>
            <w:right w:val="none" w:sz="0" w:space="0" w:color="auto"/>
          </w:divBdr>
        </w:div>
      </w:divsChild>
    </w:div>
    <w:div w:id="1129321427">
      <w:bodyDiv w:val="1"/>
      <w:marLeft w:val="0"/>
      <w:marRight w:val="0"/>
      <w:marTop w:val="0"/>
      <w:marBottom w:val="0"/>
      <w:divBdr>
        <w:top w:val="none" w:sz="0" w:space="0" w:color="auto"/>
        <w:left w:val="none" w:sz="0" w:space="0" w:color="auto"/>
        <w:bottom w:val="none" w:sz="0" w:space="0" w:color="auto"/>
        <w:right w:val="none" w:sz="0" w:space="0" w:color="auto"/>
      </w:divBdr>
    </w:div>
    <w:div w:id="1343513865">
      <w:bodyDiv w:val="1"/>
      <w:marLeft w:val="0"/>
      <w:marRight w:val="0"/>
      <w:marTop w:val="0"/>
      <w:marBottom w:val="0"/>
      <w:divBdr>
        <w:top w:val="none" w:sz="0" w:space="0" w:color="auto"/>
        <w:left w:val="none" w:sz="0" w:space="0" w:color="auto"/>
        <w:bottom w:val="none" w:sz="0" w:space="0" w:color="auto"/>
        <w:right w:val="none" w:sz="0" w:space="0" w:color="auto"/>
      </w:divBdr>
    </w:div>
    <w:div w:id="1397632763">
      <w:bodyDiv w:val="1"/>
      <w:marLeft w:val="0"/>
      <w:marRight w:val="0"/>
      <w:marTop w:val="0"/>
      <w:marBottom w:val="0"/>
      <w:divBdr>
        <w:top w:val="none" w:sz="0" w:space="0" w:color="auto"/>
        <w:left w:val="none" w:sz="0" w:space="0" w:color="auto"/>
        <w:bottom w:val="none" w:sz="0" w:space="0" w:color="auto"/>
        <w:right w:val="none" w:sz="0" w:space="0" w:color="auto"/>
      </w:divBdr>
    </w:div>
    <w:div w:id="1515073559">
      <w:bodyDiv w:val="1"/>
      <w:marLeft w:val="0"/>
      <w:marRight w:val="0"/>
      <w:marTop w:val="0"/>
      <w:marBottom w:val="0"/>
      <w:divBdr>
        <w:top w:val="none" w:sz="0" w:space="0" w:color="auto"/>
        <w:left w:val="none" w:sz="0" w:space="0" w:color="auto"/>
        <w:bottom w:val="none" w:sz="0" w:space="0" w:color="auto"/>
        <w:right w:val="none" w:sz="0" w:space="0" w:color="auto"/>
      </w:divBdr>
    </w:div>
    <w:div w:id="186694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healthyamericans.org/report/88/" TargetMode="External"/><Relationship Id="rId14" Type="http://schemas.openxmlformats.org/officeDocument/2006/relationships/hyperlink" Target="http://www.ncsl.org/default.aspx?tabid=13877" TargetMode="External"/><Relationship Id="rId15" Type="http://schemas.openxmlformats.org/officeDocument/2006/relationships/hyperlink" Target="http://ndep.nih.gov/media/diabetes/youth/youth_FS.htm" TargetMode="External"/><Relationship Id="rId16" Type="http://schemas.openxmlformats.org/officeDocument/2006/relationships/hyperlink" Target="http://www.cdc.gov/mmwr/preview/mmwrhtml/00042446.htm" TargetMode="External"/><Relationship Id="rId17" Type="http://schemas.openxmlformats.org/officeDocument/2006/relationships/hyperlink" Target="http://www.cnpp.usda.gov/DGAs2010-PolicyDocument.htm" TargetMode="External"/><Relationship Id="rId18" Type="http://schemas.openxmlformats.org/officeDocument/2006/relationships/hyperlink" Target="http://www.fruitsandveggiesmatter.gov/health_professionals/statereport.html" TargetMode="External"/><Relationship Id="rId19" Type="http://schemas.openxmlformats.org/officeDocument/2006/relationships/hyperlink" Target="http://www.rwjf.org/childhoodobesity/product.jsp?id=42472" TargetMode="External"/><Relationship Id="rId63" Type="http://schemas.openxmlformats.org/officeDocument/2006/relationships/image" Target="media/image24.png"/><Relationship Id="rId64" Type="http://schemas.openxmlformats.org/officeDocument/2006/relationships/image" Target="media/image25.png"/><Relationship Id="rId65" Type="http://schemas.openxmlformats.org/officeDocument/2006/relationships/image" Target="media/image26.png"/><Relationship Id="rId66" Type="http://schemas.openxmlformats.org/officeDocument/2006/relationships/image" Target="media/image27.png"/><Relationship Id="rId67" Type="http://schemas.openxmlformats.org/officeDocument/2006/relationships/image" Target="media/image28.jpeg"/><Relationship Id="rId68" Type="http://schemas.openxmlformats.org/officeDocument/2006/relationships/image" Target="media/image29.jpeg"/><Relationship Id="rId69" Type="http://schemas.openxmlformats.org/officeDocument/2006/relationships/image" Target="media/image30.png"/><Relationship Id="rId50" Type="http://schemas.openxmlformats.org/officeDocument/2006/relationships/image" Target="media/image11.jpeg"/><Relationship Id="rId51" Type="http://schemas.openxmlformats.org/officeDocument/2006/relationships/image" Target="media/image12.png"/><Relationship Id="rId52" Type="http://schemas.openxmlformats.org/officeDocument/2006/relationships/image" Target="media/image13.jpeg"/><Relationship Id="rId53" Type="http://schemas.openxmlformats.org/officeDocument/2006/relationships/image" Target="media/image14.png"/><Relationship Id="rId54" Type="http://schemas.openxmlformats.org/officeDocument/2006/relationships/image" Target="media/image15.png"/><Relationship Id="rId55" Type="http://schemas.openxmlformats.org/officeDocument/2006/relationships/image" Target="media/image16.png"/><Relationship Id="rId56" Type="http://schemas.openxmlformats.org/officeDocument/2006/relationships/image" Target="media/image17.png"/><Relationship Id="rId57" Type="http://schemas.openxmlformats.org/officeDocument/2006/relationships/image" Target="media/image18.png"/><Relationship Id="rId58" Type="http://schemas.openxmlformats.org/officeDocument/2006/relationships/image" Target="media/image19.png"/><Relationship Id="rId59" Type="http://schemas.openxmlformats.org/officeDocument/2006/relationships/image" Target="media/image20.png"/><Relationship Id="rId40" Type="http://schemas.openxmlformats.org/officeDocument/2006/relationships/image" Target="media/image2.jpeg"/><Relationship Id="rId41" Type="http://schemas.openxmlformats.org/officeDocument/2006/relationships/footer" Target="footer4.xml"/><Relationship Id="rId42" Type="http://schemas.openxmlformats.org/officeDocument/2006/relationships/image" Target="media/image3.png"/><Relationship Id="rId43" Type="http://schemas.openxmlformats.org/officeDocument/2006/relationships/image" Target="media/image4.png"/><Relationship Id="rId44" Type="http://schemas.openxmlformats.org/officeDocument/2006/relationships/image" Target="media/image5.png"/><Relationship Id="rId45" Type="http://schemas.openxmlformats.org/officeDocument/2006/relationships/image" Target="media/image6.wmf"/><Relationship Id="rId46" Type="http://schemas.openxmlformats.org/officeDocument/2006/relationships/image" Target="media/image7.wmf"/><Relationship Id="rId47" Type="http://schemas.openxmlformats.org/officeDocument/2006/relationships/image" Target="media/image8.png"/><Relationship Id="rId48" Type="http://schemas.openxmlformats.org/officeDocument/2006/relationships/image" Target="media/image9.png"/><Relationship Id="rId49" Type="http://schemas.openxmlformats.org/officeDocument/2006/relationships/image" Target="media/image10.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oter" Target="footer2.xml"/><Relationship Id="rId30" Type="http://schemas.openxmlformats.org/officeDocument/2006/relationships/hyperlink" Target="http://www.fruitsandveggiesmatter.gov/index.html" TargetMode="External"/><Relationship Id="rId31" Type="http://schemas.openxmlformats.org/officeDocument/2006/relationships/hyperlink" Target="http://www.cdc.gov/healthyyouth/yrbs/index.htm" TargetMode="External"/><Relationship Id="rId32" Type="http://schemas.openxmlformats.org/officeDocument/2006/relationships/hyperlink" Target="http://www.cdc.gov/Features/ChildhoodObesity/" TargetMode="External"/><Relationship Id="rId33" Type="http://schemas.openxmlformats.org/officeDocument/2006/relationships/hyperlink" Target="http://www.fns.usda.gov/ora/menu/Published/CNP/FILES/saladbar.pdf" TargetMode="External"/><Relationship Id="rId34" Type="http://schemas.openxmlformats.org/officeDocument/2006/relationships/hyperlink" Target="http://www.thelunchbox.org/resources" TargetMode="External"/><Relationship Id="rId35" Type="http://schemas.openxmlformats.org/officeDocument/2006/relationships/hyperlink" Target="http://www.usda.gov/wps/portal/usda/usdahome?q=social+marketing&amp;x=0&amp;y=0&amp;navid=SEARCH&amp;Go_button.x=21&amp;Go_button.y=11&amp;site=usda" TargetMode="External"/><Relationship Id="rId36" Type="http://schemas.openxmlformats.org/officeDocument/2006/relationships/hyperlink" Target="http://healthymeals.nal.usda.gov/nal_display/index.php?info_center=14&amp;tax_level=4&amp;tax_subject=526&amp;topic_id=2104&amp;level3_id=6546&amp;level4_id=11637" TargetMode="External"/><Relationship Id="rId37" Type="http://schemas.openxmlformats.org/officeDocument/2006/relationships/hyperlink" Target="http://www.thelunchbox.org/resources/salad-bar" TargetMode="External"/><Relationship Id="rId38" Type="http://schemas.openxmlformats.org/officeDocument/2006/relationships/footer" Target="footer3.xml"/><Relationship Id="rId39" Type="http://schemas.openxmlformats.org/officeDocument/2006/relationships/image" Target="media/image1.jpeg"/><Relationship Id="rId80" Type="http://schemas.openxmlformats.org/officeDocument/2006/relationships/footer" Target="footer5.xml"/><Relationship Id="rId81" Type="http://schemas.openxmlformats.org/officeDocument/2006/relationships/fontTable" Target="fontTable.xml"/><Relationship Id="rId82" Type="http://schemas.openxmlformats.org/officeDocument/2006/relationships/theme" Target="theme/theme1.xml"/><Relationship Id="rId83" Type="http://schemas.microsoft.com/office/2007/relationships/stylesWithEffects" Target="stylesWithEffects.xml"/><Relationship Id="rId70" Type="http://schemas.openxmlformats.org/officeDocument/2006/relationships/image" Target="media/image31.png"/><Relationship Id="rId71" Type="http://schemas.openxmlformats.org/officeDocument/2006/relationships/image" Target="media/image32.png"/><Relationship Id="rId72" Type="http://schemas.openxmlformats.org/officeDocument/2006/relationships/image" Target="media/image33.png"/><Relationship Id="rId20" Type="http://schemas.openxmlformats.org/officeDocument/2006/relationships/hyperlink" Target="http://www.who.int/dietphysicalactivity/strategy/eb11344/en/index.html" TargetMode="External"/><Relationship Id="rId21" Type="http://schemas.openxmlformats.org/officeDocument/2006/relationships/hyperlink" Target="http://www.cdc.gov/Features/ChildhoodObesity/" TargetMode="External"/><Relationship Id="rId22" Type="http://schemas.openxmlformats.org/officeDocument/2006/relationships/hyperlink" Target="http://www.fns.usda.gov/ora/menu/Published/CNP/FILES/saladbar.pdf" TargetMode="External"/><Relationship Id="rId23" Type="http://schemas.openxmlformats.org/officeDocument/2006/relationships/hyperlink" Target="http://www.usda.gov/wps/portal/usda/usdahome?q=social+marketing&amp;x=0&amp;y=0&amp;navid=SEARCH&amp;Go_button.x=21&amp;Go_button.y=11&amp;site=usda" TargetMode="External"/><Relationship Id="rId24" Type="http://schemas.openxmlformats.org/officeDocument/2006/relationships/hyperlink" Target="http://www.cdc.gov/obesity/childhood/index.html" TargetMode="External"/><Relationship Id="rId25" Type="http://schemas.openxmlformats.org/officeDocument/2006/relationships/hyperlink" Target="http://healthyamericans.org/report/88/" TargetMode="External"/><Relationship Id="rId26" Type="http://schemas.openxmlformats.org/officeDocument/2006/relationships/hyperlink" Target="http://www.rwjf.org/childhoodobesity/product.jsp?id=42472" TargetMode="External"/><Relationship Id="rId27" Type="http://schemas.openxmlformats.org/officeDocument/2006/relationships/hyperlink" Target="http://www.who.int/mediacentre/factsheets/fs311/en/index.html" TargetMode="External"/><Relationship Id="rId28" Type="http://schemas.openxmlformats.org/officeDocument/2006/relationships/hyperlink" Target="http://ndep.nih.gov/resources/index.aspx?ToolType=2" TargetMode="External"/><Relationship Id="rId29" Type="http://schemas.openxmlformats.org/officeDocument/2006/relationships/hyperlink" Target="http://www.who.int/dietphysicalactivity/strategy/eb11344/en/index.html" TargetMode="External"/><Relationship Id="rId73" Type="http://schemas.openxmlformats.org/officeDocument/2006/relationships/image" Target="media/image34.png"/><Relationship Id="rId74" Type="http://schemas.openxmlformats.org/officeDocument/2006/relationships/image" Target="media/image35.png"/><Relationship Id="rId75" Type="http://schemas.openxmlformats.org/officeDocument/2006/relationships/image" Target="media/image36.png"/><Relationship Id="rId76" Type="http://schemas.openxmlformats.org/officeDocument/2006/relationships/image" Target="media/image37.png"/><Relationship Id="rId77" Type="http://schemas.openxmlformats.org/officeDocument/2006/relationships/image" Target="media/image38.png"/><Relationship Id="rId78" Type="http://schemas.openxmlformats.org/officeDocument/2006/relationships/image" Target="media/image39.png"/><Relationship Id="rId79" Type="http://schemas.openxmlformats.org/officeDocument/2006/relationships/image" Target="media/image40.png"/><Relationship Id="rId60" Type="http://schemas.openxmlformats.org/officeDocument/2006/relationships/image" Target="media/image21.png"/><Relationship Id="rId61" Type="http://schemas.openxmlformats.org/officeDocument/2006/relationships/image" Target="media/image22.jpeg"/><Relationship Id="rId62" Type="http://schemas.openxmlformats.org/officeDocument/2006/relationships/image" Target="media/image23.png"/><Relationship Id="rId10" Type="http://schemas.openxmlformats.org/officeDocument/2006/relationships/hyperlink" Target="http://www.cdc.gov/obesity/childhood/index.html" TargetMode="External"/><Relationship Id="rId11" Type="http://schemas.openxmlformats.org/officeDocument/2006/relationships/hyperlink" Target="http://www.cdc.gov/obesity/childhood/basics.html" TargetMode="External"/><Relationship Id="rId12" Type="http://schemas.openxmlformats.org/officeDocument/2006/relationships/hyperlink" Target="http://www.healthypeople.gov/2020/topicsobjectives2020/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95</Pages>
  <Words>18215</Words>
  <Characters>103828</Characters>
  <Application>Microsoft Macintosh Word</Application>
  <DocSecurity>0</DocSecurity>
  <Lines>865</Lines>
  <Paragraphs>207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127508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cehhs</dc:creator>
  <cp:lastModifiedBy>Whitney Merola</cp:lastModifiedBy>
  <cp:revision>69</cp:revision>
  <cp:lastPrinted>2011-11-28T22:30:00Z</cp:lastPrinted>
  <dcterms:created xsi:type="dcterms:W3CDTF">2011-12-12T14:42:00Z</dcterms:created>
  <dcterms:modified xsi:type="dcterms:W3CDTF">2012-01-04T22:55:00Z</dcterms:modified>
</cp:coreProperties>
</file>