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C6775" w14:textId="77777777" w:rsidR="001B014F" w:rsidRPr="001B014F" w:rsidRDefault="001B014F" w:rsidP="001B014F">
      <w:pPr>
        <w:jc w:val="center"/>
        <w:rPr>
          <w:rFonts w:ascii="Arial" w:eastAsia="ＭＳ 明朝" w:hAnsi="Arial" w:cs="Arial"/>
          <w:b/>
        </w:rPr>
      </w:pPr>
      <w:bookmarkStart w:id="0" w:name="_Toc415669600"/>
      <w:r w:rsidRPr="001B014F">
        <w:rPr>
          <w:rFonts w:ascii="Arial" w:eastAsia="ＭＳ 明朝" w:hAnsi="Arial" w:cs="Arial"/>
          <w:b/>
        </w:rPr>
        <w:t>A Study of Lignin and Lignin Models in Chemical</w:t>
      </w:r>
    </w:p>
    <w:p w14:paraId="55B9C46D" w14:textId="77777777" w:rsidR="001B014F" w:rsidRPr="001B014F" w:rsidRDefault="001B014F" w:rsidP="001B014F">
      <w:pPr>
        <w:jc w:val="center"/>
        <w:rPr>
          <w:rFonts w:ascii="Arial" w:eastAsia="ＭＳ 明朝" w:hAnsi="Arial" w:cs="Arial"/>
          <w:b/>
          <w:lang w:val="en-CA"/>
        </w:rPr>
      </w:pPr>
      <w:r w:rsidRPr="001B014F">
        <w:rPr>
          <w:rFonts w:ascii="Arial" w:eastAsia="ＭＳ 明朝" w:hAnsi="Arial" w:cs="Arial"/>
          <w:b/>
        </w:rPr>
        <w:t>and Electrochemical Systems</w:t>
      </w:r>
    </w:p>
    <w:p w14:paraId="52B16A08" w14:textId="77777777" w:rsidR="001B014F" w:rsidRPr="001B014F" w:rsidRDefault="001B014F" w:rsidP="001B014F">
      <w:pPr>
        <w:jc w:val="center"/>
        <w:rPr>
          <w:rFonts w:ascii="Arial" w:eastAsia="ＭＳ 明朝" w:hAnsi="Arial" w:cs="Arial"/>
          <w:b/>
          <w:lang w:val="en-CA"/>
        </w:rPr>
      </w:pPr>
    </w:p>
    <w:p w14:paraId="7B3D85FA" w14:textId="77777777" w:rsidR="001B014F" w:rsidRPr="001B014F" w:rsidRDefault="001B014F" w:rsidP="001B014F">
      <w:pPr>
        <w:jc w:val="center"/>
        <w:rPr>
          <w:rFonts w:ascii="Arial" w:eastAsia="ＭＳ 明朝" w:hAnsi="Arial" w:cs="Arial"/>
          <w:b/>
          <w:lang w:val="en-CA"/>
        </w:rPr>
      </w:pPr>
    </w:p>
    <w:p w14:paraId="0249B632" w14:textId="77777777" w:rsidR="001B014F" w:rsidRPr="001B014F" w:rsidRDefault="001B014F" w:rsidP="001B014F">
      <w:pPr>
        <w:jc w:val="center"/>
        <w:rPr>
          <w:rFonts w:ascii="Arial" w:eastAsia="ＭＳ 明朝" w:hAnsi="Arial" w:cs="Arial"/>
          <w:b/>
          <w:lang w:val="en-CA"/>
        </w:rPr>
      </w:pPr>
    </w:p>
    <w:p w14:paraId="60DF3EB4" w14:textId="77777777" w:rsidR="001B014F" w:rsidRPr="001B014F" w:rsidRDefault="001B014F" w:rsidP="001B014F">
      <w:pPr>
        <w:jc w:val="center"/>
        <w:rPr>
          <w:rFonts w:ascii="Arial" w:eastAsia="ＭＳ 明朝" w:hAnsi="Arial" w:cs="Arial"/>
          <w:b/>
          <w:lang w:val="en-CA"/>
        </w:rPr>
      </w:pPr>
    </w:p>
    <w:p w14:paraId="6F75757A" w14:textId="77777777" w:rsidR="001B014F" w:rsidRPr="001B014F" w:rsidRDefault="001B014F" w:rsidP="001B014F">
      <w:pPr>
        <w:jc w:val="center"/>
        <w:rPr>
          <w:rFonts w:ascii="Arial" w:eastAsia="ＭＳ 明朝" w:hAnsi="Arial" w:cs="Arial"/>
          <w:b/>
          <w:lang w:val="en-CA"/>
        </w:rPr>
      </w:pPr>
    </w:p>
    <w:p w14:paraId="0828C45B" w14:textId="77777777" w:rsidR="001B014F" w:rsidRPr="001B014F" w:rsidRDefault="001B014F" w:rsidP="001B014F">
      <w:pPr>
        <w:jc w:val="center"/>
        <w:rPr>
          <w:rFonts w:ascii="Arial" w:eastAsia="ＭＳ 明朝" w:hAnsi="Arial" w:cs="Arial"/>
          <w:b/>
          <w:lang w:val="en-CA"/>
        </w:rPr>
      </w:pPr>
    </w:p>
    <w:p w14:paraId="1F01946D" w14:textId="77777777" w:rsidR="001B014F" w:rsidRPr="001B014F" w:rsidRDefault="001B014F" w:rsidP="001B014F">
      <w:pPr>
        <w:jc w:val="center"/>
        <w:rPr>
          <w:rFonts w:ascii="Arial" w:eastAsia="ＭＳ 明朝" w:hAnsi="Arial" w:cs="Arial"/>
          <w:b/>
          <w:lang w:val="en-CA"/>
        </w:rPr>
      </w:pPr>
    </w:p>
    <w:p w14:paraId="1AA7EA5F" w14:textId="77777777" w:rsidR="001B014F" w:rsidRPr="001B014F" w:rsidRDefault="001B014F" w:rsidP="001B014F">
      <w:pPr>
        <w:jc w:val="center"/>
        <w:rPr>
          <w:rFonts w:ascii="Arial" w:eastAsia="ＭＳ 明朝" w:hAnsi="Arial" w:cs="Arial"/>
          <w:b/>
          <w:lang w:val="en-CA"/>
        </w:rPr>
      </w:pPr>
    </w:p>
    <w:p w14:paraId="36D71102" w14:textId="77777777" w:rsidR="001B014F" w:rsidRPr="001B014F" w:rsidRDefault="001B014F" w:rsidP="001B014F">
      <w:pPr>
        <w:jc w:val="center"/>
        <w:rPr>
          <w:rFonts w:ascii="Arial" w:eastAsia="ＭＳ 明朝" w:hAnsi="Arial" w:cs="Arial"/>
          <w:b/>
          <w:lang w:val="en-CA"/>
        </w:rPr>
      </w:pPr>
    </w:p>
    <w:p w14:paraId="73B4530A" w14:textId="77777777" w:rsidR="001B014F" w:rsidRPr="001B014F" w:rsidRDefault="001B014F" w:rsidP="001B014F">
      <w:pPr>
        <w:jc w:val="center"/>
        <w:rPr>
          <w:rFonts w:ascii="Arial" w:eastAsia="ＭＳ 明朝" w:hAnsi="Arial" w:cs="Arial"/>
          <w:b/>
          <w:lang w:val="en-CA"/>
        </w:rPr>
      </w:pPr>
    </w:p>
    <w:p w14:paraId="67E29440" w14:textId="77777777" w:rsidR="001B014F" w:rsidRPr="001B014F" w:rsidRDefault="001B014F" w:rsidP="001B014F">
      <w:pPr>
        <w:jc w:val="center"/>
        <w:rPr>
          <w:rFonts w:ascii="Arial" w:eastAsia="ＭＳ 明朝" w:hAnsi="Arial" w:cs="Arial"/>
          <w:b/>
          <w:lang w:val="en-CA"/>
        </w:rPr>
      </w:pPr>
    </w:p>
    <w:p w14:paraId="7A5E518F" w14:textId="77777777" w:rsidR="001B014F" w:rsidRPr="001B014F" w:rsidRDefault="001B014F" w:rsidP="001B014F">
      <w:pPr>
        <w:jc w:val="center"/>
        <w:rPr>
          <w:rFonts w:ascii="Arial" w:eastAsia="ＭＳ 明朝" w:hAnsi="Arial" w:cs="Arial"/>
          <w:b/>
          <w:lang w:val="en-CA"/>
        </w:rPr>
      </w:pPr>
    </w:p>
    <w:p w14:paraId="0F6BD3E3" w14:textId="77777777" w:rsidR="001B014F" w:rsidRPr="001B014F" w:rsidRDefault="001B014F" w:rsidP="001B014F">
      <w:pPr>
        <w:jc w:val="center"/>
        <w:rPr>
          <w:rFonts w:ascii="Arial" w:eastAsia="ＭＳ 明朝" w:hAnsi="Arial" w:cs="Arial"/>
          <w:b/>
          <w:lang w:val="en-CA"/>
        </w:rPr>
      </w:pPr>
    </w:p>
    <w:p w14:paraId="36AC6589" w14:textId="77777777" w:rsidR="001B014F" w:rsidRPr="001B014F" w:rsidRDefault="001B014F" w:rsidP="001B014F">
      <w:pPr>
        <w:jc w:val="center"/>
        <w:rPr>
          <w:rFonts w:ascii="Arial" w:eastAsia="ＭＳ 明朝" w:hAnsi="Arial" w:cs="Arial"/>
          <w:b/>
          <w:lang w:val="en-CA"/>
        </w:rPr>
      </w:pPr>
      <w:r w:rsidRPr="001B014F">
        <w:rPr>
          <w:rFonts w:ascii="Arial" w:eastAsia="ＭＳ 明朝" w:hAnsi="Arial" w:cs="Arial"/>
          <w:b/>
          <w:lang w:val="en-CA"/>
        </w:rPr>
        <w:t>A Dissertation Presented for the</w:t>
      </w:r>
    </w:p>
    <w:p w14:paraId="0EC009D8" w14:textId="77777777" w:rsidR="001B014F" w:rsidRPr="001B014F" w:rsidRDefault="001B014F" w:rsidP="001B014F">
      <w:pPr>
        <w:jc w:val="center"/>
        <w:rPr>
          <w:rFonts w:ascii="Arial" w:eastAsia="ＭＳ 明朝" w:hAnsi="Arial" w:cs="Arial"/>
          <w:b/>
          <w:lang w:val="en-CA"/>
        </w:rPr>
      </w:pPr>
      <w:r w:rsidRPr="001B014F">
        <w:rPr>
          <w:rFonts w:ascii="Arial" w:eastAsia="ＭＳ 明朝" w:hAnsi="Arial" w:cs="Arial"/>
          <w:b/>
          <w:lang w:val="en-CA"/>
        </w:rPr>
        <w:t>Doctor of Philosophy</w:t>
      </w:r>
    </w:p>
    <w:p w14:paraId="78466B79" w14:textId="77777777" w:rsidR="001B014F" w:rsidRPr="001B014F" w:rsidRDefault="001B014F" w:rsidP="001B014F">
      <w:pPr>
        <w:jc w:val="center"/>
        <w:rPr>
          <w:rFonts w:ascii="Arial" w:eastAsia="ＭＳ 明朝" w:hAnsi="Arial" w:cs="Arial"/>
          <w:b/>
          <w:lang w:val="en-CA"/>
        </w:rPr>
      </w:pPr>
      <w:r w:rsidRPr="001B014F">
        <w:rPr>
          <w:rFonts w:ascii="Arial" w:eastAsia="ＭＳ 明朝" w:hAnsi="Arial" w:cs="Arial"/>
          <w:b/>
          <w:lang w:val="en-CA"/>
        </w:rPr>
        <w:t>Degree</w:t>
      </w:r>
    </w:p>
    <w:p w14:paraId="4095F027" w14:textId="77777777" w:rsidR="001B014F" w:rsidRPr="001B014F" w:rsidRDefault="001B014F" w:rsidP="001B014F">
      <w:pPr>
        <w:jc w:val="center"/>
        <w:rPr>
          <w:rFonts w:ascii="Arial" w:eastAsia="ＭＳ 明朝" w:hAnsi="Arial" w:cs="Arial"/>
          <w:b/>
          <w:lang w:val="en-CA"/>
        </w:rPr>
      </w:pPr>
      <w:r w:rsidRPr="001B014F">
        <w:rPr>
          <w:rFonts w:ascii="Arial" w:eastAsia="ＭＳ 明朝" w:hAnsi="Arial" w:cs="Arial"/>
          <w:b/>
          <w:lang w:val="en-CA"/>
        </w:rPr>
        <w:t>The University of Tennessee, Knoxville</w:t>
      </w:r>
    </w:p>
    <w:p w14:paraId="532AD0EC" w14:textId="77777777" w:rsidR="001B014F" w:rsidRPr="001B014F" w:rsidRDefault="001B014F" w:rsidP="001B014F">
      <w:pPr>
        <w:jc w:val="center"/>
        <w:rPr>
          <w:rFonts w:ascii="Arial" w:eastAsia="ＭＳ 明朝" w:hAnsi="Arial" w:cs="Arial"/>
          <w:b/>
          <w:lang w:val="en-CA"/>
        </w:rPr>
      </w:pPr>
    </w:p>
    <w:p w14:paraId="2C9DD5E3" w14:textId="77777777" w:rsidR="001B014F" w:rsidRPr="001B014F" w:rsidRDefault="001B014F" w:rsidP="001B014F">
      <w:pPr>
        <w:jc w:val="center"/>
        <w:rPr>
          <w:rFonts w:ascii="Arial" w:eastAsia="ＭＳ 明朝" w:hAnsi="Arial" w:cs="Arial"/>
          <w:b/>
          <w:lang w:val="en-CA"/>
        </w:rPr>
      </w:pPr>
    </w:p>
    <w:p w14:paraId="3E232B60" w14:textId="77777777" w:rsidR="001B014F" w:rsidRPr="001B014F" w:rsidRDefault="001B014F" w:rsidP="001B014F">
      <w:pPr>
        <w:jc w:val="center"/>
        <w:rPr>
          <w:rFonts w:ascii="Arial" w:eastAsia="ＭＳ 明朝" w:hAnsi="Arial" w:cs="Arial"/>
          <w:b/>
          <w:lang w:val="en-CA"/>
        </w:rPr>
      </w:pPr>
    </w:p>
    <w:p w14:paraId="6643C768" w14:textId="77777777" w:rsidR="001B014F" w:rsidRPr="001B014F" w:rsidRDefault="001B014F" w:rsidP="001B014F">
      <w:pPr>
        <w:jc w:val="center"/>
        <w:rPr>
          <w:rFonts w:ascii="Arial" w:eastAsia="ＭＳ 明朝" w:hAnsi="Arial" w:cs="Arial"/>
          <w:b/>
          <w:lang w:val="en-CA"/>
        </w:rPr>
      </w:pPr>
    </w:p>
    <w:p w14:paraId="5145D033" w14:textId="77777777" w:rsidR="001B014F" w:rsidRPr="001B014F" w:rsidRDefault="001B014F" w:rsidP="001B014F">
      <w:pPr>
        <w:jc w:val="center"/>
        <w:rPr>
          <w:rFonts w:ascii="Arial" w:eastAsia="ＭＳ 明朝" w:hAnsi="Arial" w:cs="Arial"/>
          <w:b/>
          <w:lang w:val="en-CA"/>
        </w:rPr>
      </w:pPr>
    </w:p>
    <w:p w14:paraId="7E51122F" w14:textId="77777777" w:rsidR="001B014F" w:rsidRPr="001B014F" w:rsidRDefault="001B014F" w:rsidP="001B014F">
      <w:pPr>
        <w:jc w:val="center"/>
        <w:rPr>
          <w:rFonts w:ascii="Arial" w:eastAsia="ＭＳ 明朝" w:hAnsi="Arial" w:cs="Arial"/>
          <w:b/>
          <w:lang w:val="en-CA"/>
        </w:rPr>
      </w:pPr>
    </w:p>
    <w:p w14:paraId="0733973A" w14:textId="77777777" w:rsidR="001B014F" w:rsidRPr="001B014F" w:rsidRDefault="001B014F" w:rsidP="001B014F">
      <w:pPr>
        <w:jc w:val="center"/>
        <w:rPr>
          <w:rFonts w:ascii="Arial" w:eastAsia="ＭＳ 明朝" w:hAnsi="Arial" w:cs="Arial"/>
          <w:b/>
          <w:lang w:val="en-CA"/>
        </w:rPr>
      </w:pPr>
    </w:p>
    <w:p w14:paraId="613D532D" w14:textId="77777777" w:rsidR="001B014F" w:rsidRPr="001B014F" w:rsidRDefault="001B014F" w:rsidP="001B014F">
      <w:pPr>
        <w:jc w:val="center"/>
        <w:rPr>
          <w:rFonts w:ascii="Arial" w:eastAsia="ＭＳ 明朝" w:hAnsi="Arial" w:cs="Arial"/>
          <w:b/>
          <w:lang w:val="en-CA"/>
        </w:rPr>
      </w:pPr>
    </w:p>
    <w:p w14:paraId="08ACCDA7" w14:textId="77777777" w:rsidR="001B014F" w:rsidRPr="001B014F" w:rsidRDefault="001B014F" w:rsidP="001B014F">
      <w:pPr>
        <w:jc w:val="center"/>
        <w:rPr>
          <w:rFonts w:ascii="Arial" w:eastAsia="ＭＳ 明朝" w:hAnsi="Arial" w:cs="Arial"/>
          <w:b/>
          <w:lang w:val="en-CA"/>
        </w:rPr>
      </w:pPr>
    </w:p>
    <w:p w14:paraId="685A2D26" w14:textId="77777777" w:rsidR="001B014F" w:rsidRPr="001B014F" w:rsidRDefault="001B014F" w:rsidP="001B014F">
      <w:pPr>
        <w:jc w:val="center"/>
        <w:rPr>
          <w:rFonts w:ascii="Arial" w:eastAsia="ＭＳ 明朝" w:hAnsi="Arial" w:cs="Arial"/>
          <w:b/>
          <w:lang w:val="en-CA"/>
        </w:rPr>
      </w:pPr>
    </w:p>
    <w:p w14:paraId="6682EE75" w14:textId="77777777" w:rsidR="001B014F" w:rsidRPr="001B014F" w:rsidRDefault="001B014F" w:rsidP="001B014F">
      <w:pPr>
        <w:jc w:val="center"/>
        <w:rPr>
          <w:rFonts w:ascii="Arial" w:eastAsia="ＭＳ 明朝" w:hAnsi="Arial" w:cs="Arial"/>
          <w:b/>
          <w:lang w:val="en-CA"/>
        </w:rPr>
      </w:pPr>
    </w:p>
    <w:p w14:paraId="4802EEAC" w14:textId="77777777" w:rsidR="001B014F" w:rsidRPr="001B014F" w:rsidRDefault="001B014F" w:rsidP="001B014F">
      <w:pPr>
        <w:jc w:val="center"/>
        <w:rPr>
          <w:rFonts w:ascii="Arial" w:eastAsia="ＭＳ 明朝" w:hAnsi="Arial" w:cs="Arial"/>
          <w:b/>
          <w:lang w:val="en-CA"/>
        </w:rPr>
      </w:pPr>
    </w:p>
    <w:p w14:paraId="338B131A" w14:textId="77777777" w:rsidR="001B014F" w:rsidRPr="001B014F" w:rsidRDefault="001B014F" w:rsidP="001B014F">
      <w:pPr>
        <w:jc w:val="center"/>
        <w:rPr>
          <w:rFonts w:ascii="Arial" w:eastAsia="ＭＳ 明朝" w:hAnsi="Arial" w:cs="Arial"/>
          <w:b/>
          <w:lang w:val="en-CA"/>
        </w:rPr>
      </w:pPr>
    </w:p>
    <w:p w14:paraId="7968A562" w14:textId="77777777" w:rsidR="001B014F" w:rsidRPr="001B014F" w:rsidRDefault="001B014F" w:rsidP="001B014F">
      <w:pPr>
        <w:jc w:val="center"/>
        <w:rPr>
          <w:rFonts w:ascii="Arial" w:eastAsia="ＭＳ 明朝" w:hAnsi="Arial" w:cs="Arial"/>
          <w:b/>
          <w:lang w:val="en-CA"/>
        </w:rPr>
      </w:pPr>
      <w:r w:rsidRPr="001B014F">
        <w:rPr>
          <w:rFonts w:ascii="Arial" w:eastAsia="ＭＳ 明朝" w:hAnsi="Arial" w:cs="Arial"/>
          <w:b/>
          <w:lang w:val="en-CA"/>
        </w:rPr>
        <w:t>Luke Thomas Servedio</w:t>
      </w:r>
    </w:p>
    <w:p w14:paraId="3E9D91BE" w14:textId="77777777" w:rsidR="001B014F" w:rsidRPr="001B014F" w:rsidRDefault="001B014F" w:rsidP="001B014F">
      <w:pPr>
        <w:jc w:val="center"/>
        <w:rPr>
          <w:rFonts w:ascii="Arial" w:eastAsia="ＭＳ 明朝" w:hAnsi="Arial" w:cs="Arial"/>
          <w:b/>
          <w:lang w:val="en-CA"/>
        </w:rPr>
      </w:pPr>
      <w:r w:rsidRPr="001B014F">
        <w:rPr>
          <w:rFonts w:ascii="Arial" w:eastAsia="ＭＳ 明朝" w:hAnsi="Arial" w:cs="Arial"/>
          <w:b/>
          <w:lang w:val="en-CA"/>
        </w:rPr>
        <w:t>December 2016</w:t>
      </w:r>
    </w:p>
    <w:p w14:paraId="3DED0AA7" w14:textId="77777777" w:rsidR="001B014F" w:rsidRPr="001B014F" w:rsidRDefault="001B014F" w:rsidP="001B014F">
      <w:pPr>
        <w:spacing w:line="480" w:lineRule="auto"/>
        <w:jc w:val="center"/>
        <w:rPr>
          <w:rFonts w:ascii="Arial" w:eastAsia="ＭＳ 明朝" w:hAnsi="Arial" w:cs="Times New Roman"/>
        </w:rPr>
      </w:pPr>
    </w:p>
    <w:p w14:paraId="49BE8055" w14:textId="77777777" w:rsidR="001B014F" w:rsidRPr="001B014F" w:rsidRDefault="001B014F" w:rsidP="001B014F">
      <w:pPr>
        <w:spacing w:line="480" w:lineRule="auto"/>
        <w:jc w:val="both"/>
        <w:rPr>
          <w:rFonts w:ascii="Arial" w:eastAsia="ＭＳ 明朝" w:hAnsi="Arial" w:cs="Times New Roman"/>
        </w:rPr>
      </w:pPr>
    </w:p>
    <w:p w14:paraId="2C4E2AA6"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br w:type="page"/>
      </w:r>
    </w:p>
    <w:p w14:paraId="4DC7001D" w14:textId="77777777" w:rsidR="001B014F" w:rsidRPr="001B014F" w:rsidRDefault="001B014F" w:rsidP="001B014F">
      <w:pPr>
        <w:spacing w:line="480" w:lineRule="auto"/>
        <w:jc w:val="both"/>
        <w:rPr>
          <w:rFonts w:ascii="Arial" w:eastAsia="ＭＳ 明朝" w:hAnsi="Arial" w:cs="Times New Roman"/>
        </w:rPr>
      </w:pPr>
    </w:p>
    <w:p w14:paraId="665C4242" w14:textId="77777777" w:rsidR="001B014F" w:rsidRPr="001B014F" w:rsidRDefault="001B014F" w:rsidP="001B014F">
      <w:pPr>
        <w:spacing w:line="480" w:lineRule="auto"/>
        <w:jc w:val="both"/>
        <w:rPr>
          <w:rFonts w:ascii="Arial" w:eastAsia="ＭＳ 明朝" w:hAnsi="Arial" w:cs="Times New Roman"/>
        </w:rPr>
      </w:pPr>
    </w:p>
    <w:p w14:paraId="7C66C320" w14:textId="77777777" w:rsidR="001B014F" w:rsidRPr="001B014F" w:rsidRDefault="001B014F" w:rsidP="001B014F">
      <w:pPr>
        <w:spacing w:line="480" w:lineRule="auto"/>
        <w:jc w:val="center"/>
        <w:rPr>
          <w:rFonts w:ascii="Arial" w:eastAsia="ＭＳ 明朝" w:hAnsi="Arial" w:cs="Times New Roman"/>
        </w:rPr>
      </w:pPr>
      <w:r w:rsidRPr="001B014F">
        <w:rPr>
          <w:rFonts w:ascii="Arial" w:eastAsia="ＭＳ 明朝" w:hAnsi="Arial" w:cs="Times New Roman"/>
        </w:rPr>
        <w:t>Copyright © 2016 by Luke Thomas Servedio</w:t>
      </w:r>
    </w:p>
    <w:p w14:paraId="0D58AB13" w14:textId="77777777" w:rsidR="001B014F" w:rsidRPr="001B014F" w:rsidRDefault="001B014F" w:rsidP="001B014F">
      <w:pPr>
        <w:spacing w:line="480" w:lineRule="auto"/>
        <w:jc w:val="center"/>
        <w:rPr>
          <w:rFonts w:ascii="Arial" w:eastAsia="ＭＳ 明朝" w:hAnsi="Arial" w:cs="Times New Roman"/>
        </w:rPr>
      </w:pPr>
      <w:r w:rsidRPr="001B014F">
        <w:rPr>
          <w:rFonts w:ascii="Arial" w:eastAsia="ＭＳ 明朝" w:hAnsi="Arial" w:cs="Times New Roman"/>
        </w:rPr>
        <w:t>All rights reserved.</w:t>
      </w:r>
    </w:p>
    <w:p w14:paraId="1DA7A28A" w14:textId="77777777" w:rsidR="001B014F" w:rsidRPr="001B014F" w:rsidRDefault="001B014F" w:rsidP="001B014F">
      <w:pPr>
        <w:spacing w:line="480" w:lineRule="auto"/>
        <w:jc w:val="both"/>
        <w:rPr>
          <w:rFonts w:ascii="Arial" w:eastAsia="ＭＳ 明朝" w:hAnsi="Arial" w:cs="Times New Roman"/>
        </w:rPr>
      </w:pPr>
    </w:p>
    <w:p w14:paraId="4313492C" w14:textId="77777777" w:rsidR="001B014F" w:rsidRPr="001B014F" w:rsidRDefault="001B014F" w:rsidP="001B014F">
      <w:pPr>
        <w:spacing w:line="480" w:lineRule="auto"/>
        <w:jc w:val="both"/>
        <w:rPr>
          <w:rFonts w:ascii="Arial" w:eastAsia="ＭＳ 明朝" w:hAnsi="Arial" w:cs="Times New Roman"/>
        </w:rPr>
      </w:pPr>
    </w:p>
    <w:p w14:paraId="55EAE9EF" w14:textId="77777777" w:rsidR="001B014F" w:rsidRPr="001B014F" w:rsidRDefault="001B014F" w:rsidP="001B014F">
      <w:pPr>
        <w:spacing w:line="480" w:lineRule="auto"/>
        <w:jc w:val="both"/>
        <w:rPr>
          <w:rFonts w:ascii="Arial" w:eastAsia="ＭＳ 明朝" w:hAnsi="Arial" w:cs="Times New Roman"/>
        </w:rPr>
      </w:pPr>
    </w:p>
    <w:p w14:paraId="301D6492" w14:textId="77777777" w:rsidR="001B014F" w:rsidRPr="001B014F" w:rsidRDefault="001B014F" w:rsidP="001B014F">
      <w:pPr>
        <w:spacing w:line="480" w:lineRule="auto"/>
        <w:jc w:val="both"/>
        <w:rPr>
          <w:rFonts w:ascii="Arial" w:eastAsia="ＭＳ 明朝" w:hAnsi="Arial" w:cs="Times New Roman"/>
        </w:rPr>
      </w:pPr>
    </w:p>
    <w:p w14:paraId="72A7FA58" w14:textId="77777777" w:rsidR="001B014F" w:rsidRPr="001B014F" w:rsidRDefault="001B014F" w:rsidP="001B014F">
      <w:pPr>
        <w:spacing w:line="480" w:lineRule="auto"/>
        <w:jc w:val="both"/>
        <w:rPr>
          <w:rFonts w:ascii="Arial" w:eastAsia="ＭＳ 明朝" w:hAnsi="Arial" w:cs="Times New Roman"/>
        </w:rPr>
      </w:pPr>
    </w:p>
    <w:p w14:paraId="313C02D9" w14:textId="77777777" w:rsidR="001B014F" w:rsidRPr="001B014F" w:rsidRDefault="001B014F" w:rsidP="001B014F">
      <w:pPr>
        <w:spacing w:line="480" w:lineRule="auto"/>
        <w:jc w:val="both"/>
        <w:rPr>
          <w:rFonts w:ascii="Arial" w:eastAsia="ＭＳ 明朝" w:hAnsi="Arial" w:cs="Times New Roman"/>
        </w:rPr>
      </w:pPr>
    </w:p>
    <w:p w14:paraId="6646027E" w14:textId="77777777" w:rsidR="001B014F" w:rsidRPr="001B014F" w:rsidRDefault="001B014F" w:rsidP="001B014F">
      <w:pPr>
        <w:spacing w:line="480" w:lineRule="auto"/>
        <w:jc w:val="both"/>
        <w:rPr>
          <w:rFonts w:ascii="Arial" w:eastAsia="ＭＳ 明朝" w:hAnsi="Arial" w:cs="Times New Roman"/>
        </w:rPr>
      </w:pPr>
    </w:p>
    <w:p w14:paraId="26DA7670" w14:textId="77777777" w:rsidR="001B014F" w:rsidRPr="001B014F" w:rsidRDefault="001B014F" w:rsidP="001B014F">
      <w:pPr>
        <w:spacing w:line="480" w:lineRule="auto"/>
        <w:jc w:val="both"/>
        <w:rPr>
          <w:rFonts w:ascii="Arial" w:eastAsia="ＭＳ 明朝" w:hAnsi="Arial" w:cs="Times New Roman"/>
        </w:rPr>
      </w:pPr>
    </w:p>
    <w:p w14:paraId="25FE7849" w14:textId="77777777" w:rsidR="001B014F" w:rsidRPr="001B014F" w:rsidRDefault="001B014F" w:rsidP="001B014F">
      <w:pPr>
        <w:spacing w:line="480" w:lineRule="auto"/>
        <w:jc w:val="both"/>
        <w:rPr>
          <w:rFonts w:ascii="Arial" w:eastAsia="ＭＳ 明朝" w:hAnsi="Arial" w:cs="Times New Roman"/>
        </w:rPr>
      </w:pPr>
    </w:p>
    <w:p w14:paraId="2E595AF1" w14:textId="77777777" w:rsidR="001B014F" w:rsidRPr="001B014F" w:rsidRDefault="001B014F" w:rsidP="001B014F">
      <w:pPr>
        <w:spacing w:line="480" w:lineRule="auto"/>
        <w:jc w:val="both"/>
        <w:rPr>
          <w:rFonts w:ascii="Arial" w:eastAsia="ＭＳ 明朝" w:hAnsi="Arial" w:cs="Times New Roman"/>
        </w:rPr>
      </w:pPr>
    </w:p>
    <w:p w14:paraId="3502A1E6" w14:textId="77777777" w:rsidR="001B014F" w:rsidRPr="001B014F" w:rsidRDefault="001B014F" w:rsidP="001B014F">
      <w:pPr>
        <w:spacing w:line="480" w:lineRule="auto"/>
        <w:jc w:val="both"/>
        <w:rPr>
          <w:rFonts w:ascii="Arial" w:eastAsia="ＭＳ 明朝" w:hAnsi="Arial" w:cs="Times New Roman"/>
        </w:rPr>
      </w:pPr>
    </w:p>
    <w:p w14:paraId="4109BFEF" w14:textId="77777777" w:rsidR="001B014F" w:rsidRPr="001B014F" w:rsidRDefault="001B014F" w:rsidP="001B014F">
      <w:pPr>
        <w:spacing w:line="480" w:lineRule="auto"/>
        <w:jc w:val="both"/>
        <w:rPr>
          <w:rFonts w:ascii="Arial" w:eastAsia="ＭＳ 明朝" w:hAnsi="Arial" w:cs="Times New Roman"/>
        </w:rPr>
      </w:pPr>
    </w:p>
    <w:p w14:paraId="2E150353" w14:textId="77777777" w:rsidR="001B014F" w:rsidRPr="001B014F" w:rsidRDefault="001B014F" w:rsidP="001B014F">
      <w:pPr>
        <w:spacing w:line="480" w:lineRule="auto"/>
        <w:jc w:val="both"/>
        <w:rPr>
          <w:rFonts w:ascii="Arial" w:eastAsia="ＭＳ 明朝" w:hAnsi="Arial" w:cs="Times New Roman"/>
        </w:rPr>
      </w:pPr>
    </w:p>
    <w:p w14:paraId="772D5646" w14:textId="77777777" w:rsidR="001B014F" w:rsidRPr="001B014F" w:rsidRDefault="001B014F" w:rsidP="001B014F">
      <w:pPr>
        <w:spacing w:line="480" w:lineRule="auto"/>
        <w:jc w:val="both"/>
        <w:rPr>
          <w:rFonts w:ascii="Arial" w:eastAsia="ＭＳ 明朝" w:hAnsi="Arial" w:cs="Times New Roman"/>
        </w:rPr>
      </w:pPr>
    </w:p>
    <w:p w14:paraId="2153B471" w14:textId="77777777" w:rsidR="001B014F" w:rsidRPr="001B014F" w:rsidRDefault="001B014F" w:rsidP="001B014F">
      <w:pPr>
        <w:keepNext/>
        <w:keepLines/>
        <w:spacing w:before="120" w:after="200" w:line="480" w:lineRule="auto"/>
        <w:jc w:val="both"/>
        <w:outlineLvl w:val="0"/>
        <w:rPr>
          <w:rFonts w:ascii="Arial" w:eastAsia="ＭＳ 明朝" w:hAnsi="Arial" w:cs="Times New Roman"/>
        </w:rPr>
      </w:pPr>
      <w:r w:rsidRPr="001B014F">
        <w:rPr>
          <w:rFonts w:ascii="Arial" w:eastAsia="MS Gothic" w:hAnsi="Arial" w:cs="Times New Roman"/>
          <w:b/>
          <w:bCs/>
          <w:smallCaps/>
          <w:color w:val="000000"/>
          <w:szCs w:val="32"/>
          <w:lang w:eastAsia="ja-JP"/>
        </w:rPr>
        <w:br w:type="page"/>
      </w:r>
      <w:bookmarkStart w:id="1" w:name="_Toc458282548"/>
      <w:bookmarkStart w:id="2" w:name="_Toc458428361"/>
      <w:bookmarkStart w:id="3" w:name="_Toc467332552"/>
      <w:bookmarkStart w:id="4" w:name="_Toc467933158"/>
      <w:bookmarkStart w:id="5" w:name="_Toc468013854"/>
      <w:bookmarkStart w:id="6" w:name="_Toc479155026"/>
      <w:r w:rsidRPr="001B014F">
        <w:rPr>
          <w:rFonts w:ascii="Arial" w:eastAsia="MS Gothic" w:hAnsi="Arial" w:cs="Times New Roman"/>
          <w:b/>
          <w:bCs/>
          <w:smallCaps/>
          <w:color w:val="000000"/>
          <w:szCs w:val="32"/>
          <w:lang w:eastAsia="ja-JP"/>
        </w:rPr>
        <w:lastRenderedPageBreak/>
        <w:t>Dedication</w:t>
      </w:r>
      <w:bookmarkEnd w:id="1"/>
      <w:bookmarkEnd w:id="2"/>
      <w:bookmarkEnd w:id="3"/>
      <w:bookmarkEnd w:id="4"/>
      <w:bookmarkEnd w:id="5"/>
      <w:bookmarkEnd w:id="6"/>
    </w:p>
    <w:p w14:paraId="233E1404"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To my role model – my father, who, through his tireless example, showed me the true worth of a curious heart. </w:t>
      </w:r>
    </w:p>
    <w:p w14:paraId="1F92A370" w14:textId="77777777" w:rsidR="001B014F" w:rsidRPr="001B014F" w:rsidRDefault="001B014F" w:rsidP="001B014F">
      <w:pPr>
        <w:keepNext/>
        <w:keepLines/>
        <w:spacing w:before="120" w:after="200" w:line="480" w:lineRule="auto"/>
        <w:jc w:val="both"/>
        <w:outlineLvl w:val="0"/>
        <w:rPr>
          <w:rFonts w:ascii="Arial" w:eastAsia="MS Gothic" w:hAnsi="Arial" w:cs="Times New Roman"/>
          <w:b/>
          <w:bCs/>
          <w:smallCaps/>
          <w:color w:val="000000"/>
          <w:szCs w:val="32"/>
          <w:lang w:eastAsia="ja-JP"/>
        </w:rPr>
      </w:pPr>
      <w:r w:rsidRPr="001B014F">
        <w:rPr>
          <w:rFonts w:ascii="Arial" w:eastAsia="MS Gothic" w:hAnsi="Arial" w:cs="Times New Roman"/>
          <w:b/>
          <w:bCs/>
          <w:smallCaps/>
          <w:color w:val="000000"/>
          <w:szCs w:val="32"/>
          <w:lang w:eastAsia="ja-JP"/>
        </w:rPr>
        <w:br w:type="page"/>
      </w:r>
      <w:bookmarkStart w:id="7" w:name="_Toc458282549"/>
      <w:bookmarkStart w:id="8" w:name="_Toc458428362"/>
      <w:bookmarkStart w:id="9" w:name="_Toc467332553"/>
      <w:bookmarkStart w:id="10" w:name="_Toc467933159"/>
      <w:bookmarkStart w:id="11" w:name="_Toc468013855"/>
      <w:bookmarkStart w:id="12" w:name="_Toc479155027"/>
      <w:r w:rsidRPr="001B014F">
        <w:rPr>
          <w:rFonts w:ascii="Arial" w:eastAsia="MS Gothic" w:hAnsi="Arial" w:cs="Times New Roman"/>
          <w:b/>
          <w:bCs/>
          <w:smallCaps/>
          <w:color w:val="000000"/>
          <w:szCs w:val="32"/>
          <w:lang w:eastAsia="ja-JP"/>
        </w:rPr>
        <w:lastRenderedPageBreak/>
        <w:t>Acknowledgements</w:t>
      </w:r>
      <w:bookmarkEnd w:id="7"/>
      <w:bookmarkEnd w:id="8"/>
      <w:bookmarkEnd w:id="9"/>
      <w:bookmarkEnd w:id="10"/>
      <w:bookmarkEnd w:id="11"/>
      <w:bookmarkEnd w:id="12"/>
      <w:r w:rsidRPr="001B014F">
        <w:rPr>
          <w:rFonts w:ascii="Arial" w:eastAsia="MS Gothic" w:hAnsi="Arial" w:cs="Times New Roman"/>
          <w:b/>
          <w:bCs/>
          <w:smallCaps/>
          <w:color w:val="000000"/>
          <w:szCs w:val="32"/>
          <w:lang w:eastAsia="ja-JP"/>
        </w:rPr>
        <w:t xml:space="preserve"> </w:t>
      </w:r>
    </w:p>
    <w:p w14:paraId="5794CC30" w14:textId="77777777" w:rsidR="001B014F" w:rsidRPr="001B014F" w:rsidRDefault="001B014F"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I would first like to thank Dr. Thomas Zawodzinski for providing me with such an incredible opportunity to work in this research group. I would also like to thank Dr. Shane Foister for his daily guidance and expertise in the realms of synthetic and analytical chemistry and for helping me become a halfway decent chemist over the last few years. I’d also like to thank my committee members, Dr. Joseph Bozell, Dr. Art Ragauskas and Dr. Pete Counce for their suggestions on my research and the presentation of it. </w:t>
      </w:r>
    </w:p>
    <w:p w14:paraId="026A38BD" w14:textId="77777777" w:rsidR="001B014F" w:rsidRPr="001B014F" w:rsidRDefault="001B014F"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There are specific people that I’d like to thank for some specific areas to which they contributed: I’d like to thank Dr. Jamie Lawton for her help with performing EPR spectroscopy in the early days and for keeping us on our toes in the office. Dr. Ramez Elgammal for helping me with the NMR work and for being a resource regarding anything chemistry related. Dr. Gabriel Goenaga for his assistance with the testing of the many sub-par materials that I synthesized over the years. To Nelly Cantillo for taking her time to run some of my samples on the high-resolution SEM/TEM. I also need to thank Brian Fane and Donovan Layton – I would likely not be here without both of you and the month of marathon study sessions, just to get up the next morning and start all over again. Whatever it takes to pass quals! And to everyone that has come and gone in the Z-Lab over the years.  Your support and camaraderie has been an invaluable source of inspiration and levity – as both are needed in equal parts to get through the day – I cannot thank you enough.</w:t>
      </w:r>
      <w:r w:rsidRPr="001B014F">
        <w:rPr>
          <w:rFonts w:ascii="Arial" w:eastAsia="ＭＳ 明朝" w:hAnsi="Arial" w:cs="Times New Roman"/>
        </w:rPr>
        <w:tab/>
      </w:r>
    </w:p>
    <w:p w14:paraId="400F6255" w14:textId="77777777" w:rsidR="001B014F" w:rsidRPr="001B014F" w:rsidRDefault="001B014F"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 xml:space="preserve">I would be remiss if I did not mention the support of my parents, Mike and Loretta. For the </w:t>
      </w:r>
      <w:proofErr w:type="gramStart"/>
      <w:r w:rsidRPr="001B014F">
        <w:rPr>
          <w:rFonts w:ascii="Arial" w:eastAsia="ＭＳ 明朝" w:hAnsi="Arial" w:cs="Times New Roman"/>
        </w:rPr>
        <w:t>example</w:t>
      </w:r>
      <w:proofErr w:type="gramEnd"/>
      <w:r w:rsidRPr="001B014F">
        <w:rPr>
          <w:rFonts w:ascii="Arial" w:eastAsia="ＭＳ 明朝" w:hAnsi="Arial" w:cs="Times New Roman"/>
        </w:rPr>
        <w:t xml:space="preserve"> you’ve always set – that the hard road is somehow always worth taking. Your unwavering support for all the tough decisions I’ve made along the way – thank you doesn’t seem to do it justice. To Jess, who has stuck with me through all the lost weekends and late nights in the lab and who’s positivity and belief in me has kept me grounded – your love has meant the world to me. </w:t>
      </w:r>
    </w:p>
    <w:p w14:paraId="293C2F26" w14:textId="77777777" w:rsidR="001B014F" w:rsidRPr="001B014F" w:rsidRDefault="001B014F"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A few odds and ends worth mentioning – I need to thank Old City Java for giving me sanctuary and coffee when I could no longer bare the drop ceiling and fluorescent oppression of our 1</w:t>
      </w:r>
      <w:r w:rsidRPr="001B014F">
        <w:rPr>
          <w:rFonts w:ascii="Arial" w:eastAsia="ＭＳ 明朝" w:hAnsi="Arial" w:cs="Times New Roman"/>
          <w:vertAlign w:val="superscript"/>
        </w:rPr>
        <w:t>st</w:t>
      </w:r>
      <w:r w:rsidRPr="001B014F">
        <w:rPr>
          <w:rFonts w:ascii="Arial" w:eastAsia="ＭＳ 明朝" w:hAnsi="Arial" w:cs="Times New Roman"/>
        </w:rPr>
        <w:t xml:space="preserve"> floor SERF office. To the band TAUK, whose music became the unofficial soundtrack of this dissertation, the absence of lyrics and deep grooves made the pages fly by. To the chemistry department for unwittingly allowing me to use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instruments in the 3</w:t>
      </w:r>
      <w:r w:rsidRPr="001B014F">
        <w:rPr>
          <w:rFonts w:ascii="Arial" w:eastAsia="ＭＳ 明朝" w:hAnsi="Arial" w:cs="Times New Roman"/>
          <w:vertAlign w:val="superscript"/>
        </w:rPr>
        <w:t>rd</w:t>
      </w:r>
      <w:r w:rsidRPr="001B014F">
        <w:rPr>
          <w:rFonts w:ascii="Arial" w:eastAsia="ＭＳ 明朝" w:hAnsi="Arial" w:cs="Times New Roman"/>
        </w:rPr>
        <w:t xml:space="preserve"> floor analytical lab and to the Buehler and SERF janitorial staff, who broke the rules countless times to let me in to locked labs afterhours after getting to know my face. Thanks for everything!  </w:t>
      </w:r>
    </w:p>
    <w:p w14:paraId="04E98E3D" w14:textId="77777777" w:rsidR="001B014F" w:rsidRPr="001B014F" w:rsidRDefault="001B014F" w:rsidP="001B014F">
      <w:pPr>
        <w:spacing w:line="480" w:lineRule="auto"/>
        <w:jc w:val="both"/>
        <w:rPr>
          <w:rFonts w:ascii="Arial" w:eastAsia="ＭＳ 明朝" w:hAnsi="Arial" w:cs="Times New Roman"/>
          <w:lang w:eastAsia="ja-JP"/>
        </w:rPr>
      </w:pPr>
    </w:p>
    <w:p w14:paraId="0F026DF0" w14:textId="77777777" w:rsidR="001B014F" w:rsidRPr="001B014F" w:rsidRDefault="001B014F" w:rsidP="001B014F">
      <w:pPr>
        <w:spacing w:line="480" w:lineRule="auto"/>
        <w:jc w:val="both"/>
        <w:rPr>
          <w:rFonts w:ascii="Arial" w:eastAsia="ＭＳ 明朝" w:hAnsi="Arial" w:cs="Times New Roman"/>
        </w:rPr>
      </w:pPr>
    </w:p>
    <w:p w14:paraId="6B40575E" w14:textId="77777777" w:rsidR="001B014F" w:rsidRPr="001B014F" w:rsidRDefault="001B014F" w:rsidP="001B014F">
      <w:pPr>
        <w:spacing w:line="480" w:lineRule="auto"/>
        <w:jc w:val="both"/>
        <w:rPr>
          <w:rFonts w:ascii="Arial" w:eastAsia="ＭＳ 明朝" w:hAnsi="Arial" w:cs="Times New Roman"/>
        </w:rPr>
      </w:pPr>
    </w:p>
    <w:p w14:paraId="1E64A06B" w14:textId="77777777" w:rsidR="001B014F" w:rsidRPr="001B014F" w:rsidRDefault="001B014F" w:rsidP="001B014F">
      <w:pPr>
        <w:spacing w:line="480" w:lineRule="auto"/>
        <w:jc w:val="both"/>
        <w:rPr>
          <w:rFonts w:ascii="Arial" w:eastAsia="ＭＳ 明朝" w:hAnsi="Arial" w:cs="Times New Roman"/>
        </w:rPr>
      </w:pPr>
    </w:p>
    <w:p w14:paraId="156AF8AC" w14:textId="77777777" w:rsidR="001B014F" w:rsidRPr="001B014F" w:rsidRDefault="001B014F" w:rsidP="001B014F">
      <w:pPr>
        <w:spacing w:line="480" w:lineRule="auto"/>
        <w:jc w:val="both"/>
        <w:rPr>
          <w:rFonts w:ascii="Arial" w:eastAsia="ＭＳ 明朝" w:hAnsi="Arial" w:cs="Times New Roman"/>
        </w:rPr>
      </w:pPr>
    </w:p>
    <w:p w14:paraId="43D2A31E" w14:textId="77777777" w:rsidR="001B014F" w:rsidRPr="001B014F" w:rsidRDefault="001B014F" w:rsidP="001B014F">
      <w:pPr>
        <w:spacing w:line="480" w:lineRule="auto"/>
        <w:jc w:val="both"/>
        <w:rPr>
          <w:rFonts w:ascii="Arial" w:eastAsia="ＭＳ 明朝" w:hAnsi="Arial" w:cs="Times New Roman"/>
        </w:rPr>
      </w:pPr>
    </w:p>
    <w:p w14:paraId="02C89E6D" w14:textId="77777777" w:rsidR="001B014F" w:rsidRPr="001B014F" w:rsidRDefault="001B014F" w:rsidP="001B014F">
      <w:pPr>
        <w:spacing w:line="480" w:lineRule="auto"/>
        <w:jc w:val="both"/>
        <w:rPr>
          <w:rFonts w:ascii="Arial" w:eastAsia="ＭＳ 明朝" w:hAnsi="Arial" w:cs="Times New Roman"/>
        </w:rPr>
      </w:pPr>
    </w:p>
    <w:p w14:paraId="65727DFB" w14:textId="77777777" w:rsidR="001B014F" w:rsidRPr="001B014F" w:rsidRDefault="001B014F" w:rsidP="001B014F">
      <w:pPr>
        <w:keepNext/>
        <w:keepLines/>
        <w:spacing w:before="120" w:after="200" w:line="480" w:lineRule="auto"/>
        <w:jc w:val="both"/>
        <w:outlineLvl w:val="0"/>
        <w:rPr>
          <w:rFonts w:ascii="Arial" w:eastAsia="MS Gothic" w:hAnsi="Arial" w:cs="Times New Roman"/>
          <w:b/>
          <w:bCs/>
          <w:smallCaps/>
          <w:color w:val="000000"/>
          <w:szCs w:val="32"/>
          <w:lang w:eastAsia="ja-JP"/>
        </w:rPr>
      </w:pPr>
      <w:bookmarkStart w:id="13" w:name="_Toc457665841"/>
      <w:bookmarkStart w:id="14" w:name="_Toc458282550"/>
      <w:bookmarkStart w:id="15" w:name="_Toc458428363"/>
      <w:bookmarkStart w:id="16" w:name="_Toc467332554"/>
      <w:bookmarkStart w:id="17" w:name="_Toc467933160"/>
      <w:bookmarkStart w:id="18" w:name="_Toc468013856"/>
      <w:bookmarkStart w:id="19" w:name="_Toc479155028"/>
      <w:r w:rsidRPr="001B014F">
        <w:rPr>
          <w:rFonts w:ascii="Arial" w:eastAsia="MS Gothic" w:hAnsi="Arial" w:cs="Times New Roman"/>
          <w:b/>
          <w:bCs/>
          <w:smallCaps/>
          <w:color w:val="000000"/>
          <w:szCs w:val="32"/>
          <w:lang w:eastAsia="ja-JP"/>
        </w:rPr>
        <w:lastRenderedPageBreak/>
        <w:t>Abstract</w:t>
      </w:r>
      <w:bookmarkEnd w:id="0"/>
      <w:bookmarkEnd w:id="13"/>
      <w:bookmarkEnd w:id="14"/>
      <w:bookmarkEnd w:id="15"/>
      <w:bookmarkEnd w:id="16"/>
      <w:bookmarkEnd w:id="17"/>
      <w:bookmarkEnd w:id="18"/>
      <w:bookmarkEnd w:id="19"/>
    </w:p>
    <w:p w14:paraId="745803D6" w14:textId="77777777" w:rsidR="001B014F" w:rsidRPr="001B014F" w:rsidRDefault="001B014F"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The use of biomass as a viable, renewable feedstock </w:t>
      </w:r>
      <w:proofErr w:type="gramStart"/>
      <w:r w:rsidRPr="001B014F">
        <w:rPr>
          <w:rFonts w:ascii="Arial" w:eastAsia="ＭＳ 明朝" w:hAnsi="Arial" w:cs="Times New Roman"/>
        </w:rPr>
        <w:t>for the production of</w:t>
      </w:r>
      <w:proofErr w:type="gramEnd"/>
      <w:r w:rsidRPr="001B014F">
        <w:rPr>
          <w:rFonts w:ascii="Arial" w:eastAsia="ＭＳ 明朝" w:hAnsi="Arial" w:cs="Times New Roman"/>
        </w:rPr>
        <w:t xml:space="preserve"> energy and as a surrogate for the petrochemical industry has generated a tremendous amount of research over the last 40 years. With lignin comprising 25-35% by weight of the dry mass of much of that material, much time and energy has been devoted to investigating a viable, scalable value-added proposition for the use of lignin and lignin pre-cursor materials. The bulk of lignin produced today comes as a by-product of the de-pulping process in the production of paper – most of which is used as a combustion fuel by these paper plants to offset their carbon footprint. Considering that lignin has a heating value generally considered to be about half that of most industrial combustion fuels and that the heterogeneous nature of lignin lends itself well to chemical production, the burning of lignin is an inelegant use of its potential.</w:t>
      </w:r>
    </w:p>
    <w:p w14:paraId="6F983109" w14:textId="77777777" w:rsidR="001B014F" w:rsidRPr="001B014F" w:rsidRDefault="001B014F"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With this premise in mind, we have functionalized unmodified organosolv lignins to attempt to utilize them as a structural scaffold to increase the chemical and mechanical durability of various polymer materials for usage as anion exchange membranes (AEMs).</w:t>
      </w:r>
      <w:bookmarkStart w:id="20" w:name="_GoBack"/>
      <w:bookmarkEnd w:id="20"/>
      <w:r w:rsidRPr="001B014F">
        <w:rPr>
          <w:rFonts w:ascii="Arial" w:eastAsia="ＭＳ 明朝" w:hAnsi="Arial" w:cs="Times New Roman"/>
        </w:rPr>
        <w:t xml:space="preserve"> The modifications, which can be selective based on the native reactivity of the modification sites, not only impart structural support to the polymer matrix, but also ionic character to increase the ion exchange capacity (IEC) of the polymer. By altering the concentration of the modified lignin, as well as other ionic and cross-linking constituents, we can the improve the mechanical and chemical properties of the polymer to make a strong case for the premise that the addition of </w:t>
      </w:r>
      <w:r w:rsidRPr="001B014F">
        <w:rPr>
          <w:rFonts w:ascii="Arial" w:eastAsia="ＭＳ 明朝" w:hAnsi="Arial" w:cs="Times New Roman"/>
        </w:rPr>
        <w:lastRenderedPageBreak/>
        <w:t xml:space="preserve">lignin increases the polymer’s ability to accept a higher loading of charge sites before precipitation. By measuring conductivity, water uptake, IEC and the number of water molecules per ion, we </w:t>
      </w:r>
      <w:proofErr w:type="gramStart"/>
      <w:r w:rsidRPr="001B014F">
        <w:rPr>
          <w:rFonts w:ascii="Arial" w:eastAsia="ＭＳ 明朝" w:hAnsi="Arial" w:cs="Times New Roman"/>
        </w:rPr>
        <w:t>are able to</w:t>
      </w:r>
      <w:proofErr w:type="gramEnd"/>
      <w:r w:rsidRPr="001B014F">
        <w:rPr>
          <w:rFonts w:ascii="Arial" w:eastAsia="ＭＳ 明朝" w:hAnsi="Arial" w:cs="Times New Roman"/>
        </w:rPr>
        <w:t xml:space="preserve"> make determinations regarding the link between synthetic modifications and performance properties of the membrane. </w:t>
      </w:r>
    </w:p>
    <w:p w14:paraId="3C9E0FB2" w14:textId="77777777" w:rsidR="001B014F" w:rsidRPr="001B014F" w:rsidRDefault="001B014F" w:rsidP="001B014F">
      <w:pPr>
        <w:spacing w:line="480" w:lineRule="auto"/>
        <w:jc w:val="both"/>
        <w:rPr>
          <w:rFonts w:ascii="Arial" w:eastAsia="ＭＳ 明朝" w:hAnsi="Arial" w:cs="Times New Roman"/>
        </w:rPr>
      </w:pPr>
    </w:p>
    <w:p w14:paraId="16CCE906" w14:textId="77777777" w:rsidR="001B014F" w:rsidRPr="001B014F" w:rsidRDefault="001B014F" w:rsidP="001B014F">
      <w:pPr>
        <w:spacing w:line="480" w:lineRule="auto"/>
        <w:jc w:val="both"/>
        <w:rPr>
          <w:rFonts w:ascii="Arial" w:eastAsia="ＭＳ 明朝" w:hAnsi="Arial" w:cs="Times New Roman"/>
        </w:rPr>
      </w:pPr>
    </w:p>
    <w:p w14:paraId="4E1437FC" w14:textId="77777777" w:rsidR="001B014F" w:rsidRPr="001B014F" w:rsidRDefault="001B014F" w:rsidP="001B014F">
      <w:pPr>
        <w:spacing w:line="480" w:lineRule="auto"/>
        <w:jc w:val="both"/>
        <w:rPr>
          <w:rFonts w:ascii="Arial" w:eastAsia="ＭＳ 明朝" w:hAnsi="Arial" w:cs="Times New Roman"/>
        </w:rPr>
      </w:pPr>
    </w:p>
    <w:p w14:paraId="78B4B036" w14:textId="77777777" w:rsidR="001B014F" w:rsidRPr="001B014F" w:rsidRDefault="001B014F" w:rsidP="001B014F">
      <w:pPr>
        <w:spacing w:line="480" w:lineRule="auto"/>
        <w:jc w:val="both"/>
        <w:rPr>
          <w:rFonts w:ascii="Arial" w:eastAsia="ＭＳ 明朝" w:hAnsi="Arial" w:cs="Times New Roman"/>
        </w:rPr>
      </w:pPr>
    </w:p>
    <w:p w14:paraId="46D8F683" w14:textId="77777777" w:rsidR="001B014F" w:rsidRPr="001B014F" w:rsidRDefault="001B014F" w:rsidP="001B014F">
      <w:pPr>
        <w:spacing w:line="480" w:lineRule="auto"/>
        <w:jc w:val="both"/>
        <w:rPr>
          <w:rFonts w:ascii="Arial" w:eastAsia="ＭＳ 明朝" w:hAnsi="Arial" w:cs="Times New Roman"/>
        </w:rPr>
      </w:pPr>
    </w:p>
    <w:p w14:paraId="0C75D2D7" w14:textId="77777777" w:rsidR="001B014F" w:rsidRPr="001B014F" w:rsidRDefault="001B014F" w:rsidP="001B014F">
      <w:pPr>
        <w:spacing w:line="480" w:lineRule="auto"/>
        <w:jc w:val="both"/>
        <w:rPr>
          <w:rFonts w:ascii="Arial" w:eastAsia="ＭＳ 明朝" w:hAnsi="Arial" w:cs="Times New Roman"/>
        </w:rPr>
      </w:pPr>
    </w:p>
    <w:p w14:paraId="1F262E04" w14:textId="77777777" w:rsidR="001B014F" w:rsidRPr="001B014F" w:rsidRDefault="001B014F" w:rsidP="001B014F">
      <w:pPr>
        <w:spacing w:line="480" w:lineRule="auto"/>
        <w:jc w:val="both"/>
        <w:rPr>
          <w:rFonts w:ascii="Arial" w:eastAsia="ＭＳ 明朝" w:hAnsi="Arial" w:cs="Times New Roman"/>
        </w:rPr>
      </w:pPr>
    </w:p>
    <w:p w14:paraId="16C013DE" w14:textId="77777777" w:rsidR="001B014F" w:rsidRPr="001B014F" w:rsidRDefault="001B014F" w:rsidP="001B014F">
      <w:pPr>
        <w:spacing w:line="480" w:lineRule="auto"/>
        <w:jc w:val="both"/>
        <w:rPr>
          <w:rFonts w:ascii="Arial" w:eastAsia="ＭＳ 明朝" w:hAnsi="Arial" w:cs="Times New Roman"/>
        </w:rPr>
      </w:pPr>
    </w:p>
    <w:p w14:paraId="61C6D8E7" w14:textId="77777777" w:rsidR="001B014F" w:rsidRPr="001B014F" w:rsidRDefault="001B014F" w:rsidP="001B014F">
      <w:pPr>
        <w:spacing w:line="480" w:lineRule="auto"/>
        <w:jc w:val="both"/>
        <w:rPr>
          <w:rFonts w:ascii="Arial" w:eastAsia="ＭＳ 明朝" w:hAnsi="Arial" w:cs="Times New Roman"/>
        </w:rPr>
      </w:pPr>
    </w:p>
    <w:p w14:paraId="247C0B08" w14:textId="77777777" w:rsidR="001B014F" w:rsidRPr="001B014F" w:rsidRDefault="001B014F" w:rsidP="001B014F">
      <w:pPr>
        <w:spacing w:line="480" w:lineRule="auto"/>
        <w:jc w:val="both"/>
        <w:rPr>
          <w:rFonts w:ascii="Arial" w:eastAsia="ＭＳ 明朝" w:hAnsi="Arial" w:cs="Times New Roman"/>
        </w:rPr>
      </w:pPr>
    </w:p>
    <w:p w14:paraId="45C00813" w14:textId="77777777" w:rsidR="001B014F" w:rsidRPr="001B014F" w:rsidRDefault="001B014F" w:rsidP="001B014F">
      <w:pPr>
        <w:spacing w:line="480" w:lineRule="auto"/>
        <w:jc w:val="both"/>
        <w:rPr>
          <w:rFonts w:ascii="Arial" w:eastAsia="ＭＳ 明朝" w:hAnsi="Arial" w:cs="Times New Roman"/>
        </w:rPr>
      </w:pPr>
    </w:p>
    <w:p w14:paraId="73029665" w14:textId="77777777" w:rsidR="001B014F" w:rsidRPr="001B014F" w:rsidRDefault="001B014F" w:rsidP="001B014F">
      <w:pPr>
        <w:spacing w:line="480" w:lineRule="auto"/>
        <w:jc w:val="both"/>
        <w:rPr>
          <w:rFonts w:ascii="Arial" w:eastAsia="ＭＳ 明朝" w:hAnsi="Arial" w:cs="Times New Roman"/>
        </w:rPr>
      </w:pPr>
    </w:p>
    <w:p w14:paraId="45508432" w14:textId="77777777" w:rsidR="001B014F" w:rsidRPr="001B014F" w:rsidRDefault="001B014F" w:rsidP="001B014F">
      <w:pPr>
        <w:spacing w:line="480" w:lineRule="auto"/>
        <w:jc w:val="both"/>
        <w:rPr>
          <w:rFonts w:ascii="Arial" w:eastAsia="ＭＳ 明朝" w:hAnsi="Arial" w:cs="Times New Roman"/>
        </w:rPr>
      </w:pPr>
    </w:p>
    <w:p w14:paraId="3CEC5465" w14:textId="77777777" w:rsidR="001B014F" w:rsidRPr="001B014F" w:rsidRDefault="001B014F" w:rsidP="001B014F">
      <w:pPr>
        <w:spacing w:line="480" w:lineRule="auto"/>
        <w:jc w:val="both"/>
        <w:rPr>
          <w:rFonts w:ascii="Arial" w:eastAsia="ＭＳ 明朝" w:hAnsi="Arial" w:cs="Times New Roman"/>
        </w:rPr>
      </w:pPr>
    </w:p>
    <w:p w14:paraId="516E858D" w14:textId="77777777" w:rsidR="001B014F" w:rsidRPr="001B014F" w:rsidRDefault="001B014F" w:rsidP="001B014F">
      <w:pPr>
        <w:spacing w:line="480" w:lineRule="auto"/>
        <w:jc w:val="both"/>
        <w:rPr>
          <w:rFonts w:ascii="Arial" w:eastAsia="ＭＳ 明朝" w:hAnsi="Arial" w:cs="Times New Roman"/>
        </w:rPr>
      </w:pPr>
    </w:p>
    <w:p w14:paraId="18064A6B" w14:textId="77777777" w:rsidR="001B014F" w:rsidRPr="001B014F" w:rsidRDefault="001B014F" w:rsidP="001B014F">
      <w:pPr>
        <w:spacing w:line="480" w:lineRule="auto"/>
        <w:jc w:val="both"/>
        <w:rPr>
          <w:rFonts w:ascii="Arial" w:eastAsia="ＭＳ 明朝" w:hAnsi="Arial" w:cs="Times New Roman"/>
        </w:rPr>
      </w:pPr>
    </w:p>
    <w:p w14:paraId="44619654" w14:textId="77777777" w:rsidR="001B014F" w:rsidRPr="001B014F" w:rsidRDefault="001B014F" w:rsidP="001B014F">
      <w:pPr>
        <w:spacing w:line="480" w:lineRule="auto"/>
        <w:jc w:val="both"/>
        <w:rPr>
          <w:rFonts w:ascii="Arial" w:eastAsia="ＭＳ 明朝" w:hAnsi="Arial" w:cs="Times New Roman"/>
        </w:rPr>
      </w:pPr>
    </w:p>
    <w:p w14:paraId="6ED0FBD7" w14:textId="77777777" w:rsidR="001B014F" w:rsidRPr="001B014F" w:rsidRDefault="001B014F" w:rsidP="001B014F">
      <w:pPr>
        <w:spacing w:line="480" w:lineRule="auto"/>
        <w:jc w:val="both"/>
        <w:rPr>
          <w:rFonts w:ascii="Arial" w:eastAsia="ＭＳ 明朝" w:hAnsi="Arial" w:cs="Times New Roman"/>
        </w:rPr>
      </w:pPr>
    </w:p>
    <w:p w14:paraId="625A5373" w14:textId="77777777" w:rsidR="001B014F" w:rsidRPr="001B014F" w:rsidRDefault="001B014F" w:rsidP="001B014F">
      <w:pPr>
        <w:keepNext/>
        <w:keepLines/>
        <w:spacing w:before="120" w:after="200" w:line="480" w:lineRule="auto"/>
        <w:jc w:val="both"/>
        <w:outlineLvl w:val="0"/>
        <w:rPr>
          <w:rFonts w:ascii="Arial" w:eastAsia="MS Gothic" w:hAnsi="Arial" w:cs="Times New Roman"/>
          <w:b/>
          <w:bCs/>
          <w:smallCaps/>
          <w:color w:val="000000"/>
          <w:szCs w:val="32"/>
          <w:lang w:eastAsia="ja-JP"/>
        </w:rPr>
      </w:pPr>
      <w:bookmarkStart w:id="21" w:name="_Toc458282551"/>
      <w:bookmarkStart w:id="22" w:name="_Toc458428364"/>
      <w:bookmarkStart w:id="23" w:name="_Toc467332555"/>
      <w:bookmarkStart w:id="24" w:name="_Toc467933161"/>
      <w:bookmarkStart w:id="25" w:name="_Toc468013857"/>
      <w:bookmarkStart w:id="26" w:name="_Toc479155029"/>
      <w:r w:rsidRPr="001B014F">
        <w:rPr>
          <w:rFonts w:ascii="Arial" w:eastAsia="MS Gothic" w:hAnsi="Arial" w:cs="Times New Roman"/>
          <w:b/>
          <w:bCs/>
          <w:smallCaps/>
          <w:color w:val="000000"/>
          <w:szCs w:val="32"/>
          <w:lang w:eastAsia="ja-JP"/>
        </w:rPr>
        <w:lastRenderedPageBreak/>
        <w:t>Preface</w:t>
      </w:r>
      <w:bookmarkEnd w:id="21"/>
      <w:bookmarkEnd w:id="22"/>
      <w:bookmarkEnd w:id="23"/>
      <w:bookmarkEnd w:id="24"/>
      <w:bookmarkEnd w:id="25"/>
      <w:bookmarkEnd w:id="26"/>
      <w:r w:rsidRPr="001B014F">
        <w:rPr>
          <w:rFonts w:ascii="Arial" w:eastAsia="MS Gothic" w:hAnsi="Arial" w:cs="Times New Roman"/>
          <w:b/>
          <w:bCs/>
          <w:smallCaps/>
          <w:color w:val="000000"/>
          <w:szCs w:val="32"/>
          <w:lang w:eastAsia="ja-JP"/>
        </w:rPr>
        <w:t xml:space="preserve"> </w:t>
      </w:r>
    </w:p>
    <w:p w14:paraId="3E4055CB"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The topics of this dissertation cover a wide range of chemical disciplines from lignin chemistry to synthetic polymer chemistry. As a result, some of the terminology and nomenclature and paradigms found in this work may be native to one field and, simultaneously, seem foreign or erroneous to another. For example, the counting scheme of aromatic carbon substituents may be different in lignin/wood chemistry than in synthetic/polymer chemistry. This can be confusing when switching between model compounds (3,5-methoxy-4-hydroxy----) vs monolignols (2,6-methoxy---phenol) as both schemes are referring to the same structure. Generally, with lignin chemistry, the phenol is attached to the 1-C whereas in synthetic chemistry, precedent is given to standard IUPAC naming convention.  </w:t>
      </w:r>
    </w:p>
    <w:p w14:paraId="45281F9E" w14:textId="77777777" w:rsidR="001B014F" w:rsidRPr="001B014F" w:rsidRDefault="001B014F" w:rsidP="001B014F">
      <w:pPr>
        <w:spacing w:line="480" w:lineRule="auto"/>
        <w:jc w:val="both"/>
        <w:rPr>
          <w:rFonts w:ascii="Arial" w:eastAsia="ＭＳ 明朝" w:hAnsi="Arial" w:cs="Times New Roman"/>
        </w:rPr>
      </w:pPr>
    </w:p>
    <w:p w14:paraId="2F51C631" w14:textId="77777777" w:rsidR="001B014F" w:rsidRPr="001B014F" w:rsidRDefault="001B014F" w:rsidP="001B014F">
      <w:pPr>
        <w:spacing w:line="480" w:lineRule="auto"/>
        <w:jc w:val="both"/>
        <w:rPr>
          <w:rFonts w:ascii="Arial" w:eastAsia="ＭＳ 明朝" w:hAnsi="Arial" w:cs="Times New Roman"/>
        </w:rPr>
      </w:pPr>
    </w:p>
    <w:p w14:paraId="6F2D1ED0" w14:textId="77777777" w:rsidR="001B014F" w:rsidRPr="001B014F" w:rsidRDefault="001B014F" w:rsidP="001B014F">
      <w:pPr>
        <w:spacing w:line="480" w:lineRule="auto"/>
        <w:jc w:val="both"/>
        <w:rPr>
          <w:rFonts w:ascii="Arial" w:eastAsia="ＭＳ 明朝" w:hAnsi="Arial" w:cs="Times New Roman"/>
        </w:rPr>
      </w:pPr>
    </w:p>
    <w:p w14:paraId="310409AC" w14:textId="77777777" w:rsidR="001B014F" w:rsidRPr="001B014F" w:rsidRDefault="001B014F" w:rsidP="001B014F">
      <w:pPr>
        <w:spacing w:line="480" w:lineRule="auto"/>
        <w:jc w:val="both"/>
        <w:rPr>
          <w:rFonts w:ascii="Arial" w:eastAsia="ＭＳ 明朝" w:hAnsi="Arial" w:cs="Times New Roman"/>
        </w:rPr>
      </w:pPr>
    </w:p>
    <w:p w14:paraId="02F3EBEC" w14:textId="77777777" w:rsidR="001B014F" w:rsidRPr="001B014F" w:rsidRDefault="001B014F" w:rsidP="001B014F">
      <w:pPr>
        <w:spacing w:line="480" w:lineRule="auto"/>
        <w:jc w:val="both"/>
        <w:rPr>
          <w:rFonts w:ascii="Arial" w:eastAsia="ＭＳ 明朝" w:hAnsi="Arial" w:cs="Times New Roman"/>
        </w:rPr>
      </w:pPr>
    </w:p>
    <w:p w14:paraId="62AE6771" w14:textId="77777777" w:rsidR="001B014F" w:rsidRPr="001B014F" w:rsidRDefault="001B014F" w:rsidP="001B014F">
      <w:pPr>
        <w:spacing w:line="480" w:lineRule="auto"/>
        <w:jc w:val="both"/>
        <w:rPr>
          <w:rFonts w:ascii="Arial" w:eastAsia="ＭＳ 明朝" w:hAnsi="Arial" w:cs="Times New Roman"/>
        </w:rPr>
      </w:pPr>
    </w:p>
    <w:p w14:paraId="57C3486C" w14:textId="77777777" w:rsidR="001B014F" w:rsidRPr="001B014F" w:rsidRDefault="001B014F" w:rsidP="001B014F">
      <w:pPr>
        <w:spacing w:line="480" w:lineRule="auto"/>
        <w:jc w:val="both"/>
        <w:rPr>
          <w:rFonts w:ascii="Arial" w:eastAsia="ＭＳ 明朝" w:hAnsi="Arial" w:cs="Times New Roman"/>
        </w:rPr>
      </w:pPr>
    </w:p>
    <w:p w14:paraId="79BE3711" w14:textId="77777777" w:rsidR="001B014F" w:rsidRPr="001B014F" w:rsidRDefault="001B014F" w:rsidP="001B014F">
      <w:pPr>
        <w:spacing w:line="480" w:lineRule="auto"/>
        <w:jc w:val="both"/>
        <w:rPr>
          <w:rFonts w:ascii="Arial" w:eastAsia="ＭＳ 明朝" w:hAnsi="Arial" w:cs="Times New Roman"/>
        </w:rPr>
      </w:pPr>
    </w:p>
    <w:p w14:paraId="11536D3B" w14:textId="77777777" w:rsidR="001B014F" w:rsidRPr="001B014F" w:rsidRDefault="001B014F" w:rsidP="001B014F">
      <w:pPr>
        <w:spacing w:line="480" w:lineRule="auto"/>
        <w:jc w:val="both"/>
        <w:rPr>
          <w:rFonts w:ascii="Arial" w:eastAsia="ＭＳ 明朝" w:hAnsi="Arial" w:cs="Times New Roman"/>
        </w:rPr>
      </w:pPr>
    </w:p>
    <w:p w14:paraId="48923332" w14:textId="77777777" w:rsidR="001B014F" w:rsidRPr="001B014F" w:rsidRDefault="001B014F" w:rsidP="001B014F">
      <w:pPr>
        <w:spacing w:line="480" w:lineRule="auto"/>
        <w:jc w:val="both"/>
        <w:rPr>
          <w:rFonts w:ascii="Arial" w:eastAsia="ＭＳ 明朝" w:hAnsi="Arial" w:cs="Times New Roman"/>
        </w:rPr>
      </w:pPr>
    </w:p>
    <w:p w14:paraId="2BC2D8EF" w14:textId="77777777" w:rsidR="001B014F" w:rsidRPr="001B014F" w:rsidRDefault="001B014F" w:rsidP="001B014F">
      <w:pPr>
        <w:keepNext/>
        <w:keepLines/>
        <w:spacing w:before="120" w:after="200" w:line="480" w:lineRule="auto"/>
        <w:jc w:val="both"/>
        <w:outlineLvl w:val="0"/>
        <w:rPr>
          <w:rFonts w:ascii="Arial" w:eastAsia="MS Gothic" w:hAnsi="Arial" w:cs="Times New Roman"/>
          <w:b/>
          <w:bCs/>
          <w:smallCaps/>
          <w:color w:val="000000"/>
          <w:szCs w:val="32"/>
          <w:lang w:eastAsia="ja-JP"/>
        </w:rPr>
      </w:pPr>
      <w:bookmarkStart w:id="27" w:name="_Toc457665844"/>
      <w:bookmarkStart w:id="28" w:name="_Toc458282552"/>
      <w:bookmarkStart w:id="29" w:name="_Toc458428365"/>
      <w:bookmarkStart w:id="30" w:name="_Toc467332556"/>
      <w:bookmarkStart w:id="31" w:name="_Toc467933162"/>
      <w:bookmarkStart w:id="32" w:name="_Toc468013858"/>
      <w:bookmarkStart w:id="33" w:name="_Toc479155030"/>
      <w:r w:rsidRPr="001B014F">
        <w:rPr>
          <w:rFonts w:ascii="Arial" w:eastAsia="MS Gothic" w:hAnsi="Arial" w:cs="Times New Roman"/>
          <w:b/>
          <w:bCs/>
          <w:smallCaps/>
          <w:color w:val="000000"/>
          <w:szCs w:val="32"/>
          <w:lang w:eastAsia="ja-JP"/>
        </w:rPr>
        <w:lastRenderedPageBreak/>
        <w:t>Table of Contents</w:t>
      </w:r>
      <w:bookmarkEnd w:id="27"/>
      <w:bookmarkEnd w:id="28"/>
      <w:bookmarkEnd w:id="29"/>
      <w:bookmarkEnd w:id="30"/>
      <w:bookmarkEnd w:id="31"/>
      <w:bookmarkEnd w:id="32"/>
      <w:bookmarkEnd w:id="33"/>
    </w:p>
    <w:sdt>
      <w:sdtPr>
        <w:rPr>
          <w:rFonts w:ascii="Times" w:eastAsia="ＭＳ 明朝" w:hAnsi="Times" w:cs="Times New Roman"/>
          <w:bCs/>
        </w:rPr>
        <w:id w:val="830328025"/>
        <w:docPartObj>
          <w:docPartGallery w:val="Table of Contents"/>
          <w:docPartUnique/>
        </w:docPartObj>
      </w:sdtPr>
      <w:sdtEndPr>
        <w:rPr>
          <w:rFonts w:ascii="Arial" w:hAnsi="Arial"/>
          <w:bCs w:val="0"/>
          <w:noProof/>
        </w:rPr>
      </w:sdtEndPr>
      <w:sdtContent>
        <w:p w14:paraId="6D092582" w14:textId="77777777" w:rsidR="001B014F" w:rsidRDefault="001B014F">
          <w:pPr>
            <w:pStyle w:val="TOC1"/>
            <w:tabs>
              <w:tab w:val="right" w:leader="dot" w:pos="8774"/>
            </w:tabs>
            <w:rPr>
              <w:noProof/>
            </w:rPr>
          </w:pPr>
          <w:r w:rsidRPr="001B014F">
            <w:rPr>
              <w:rFonts w:ascii="Calibri" w:eastAsia="ＭＳ 明朝" w:hAnsi="Calibri" w:cs="Times New Roman"/>
            </w:rPr>
            <w:fldChar w:fldCharType="begin"/>
          </w:r>
          <w:r w:rsidRPr="001B014F">
            <w:rPr>
              <w:rFonts w:ascii="Calibri" w:eastAsia="ＭＳ 明朝" w:hAnsi="Calibri" w:cs="Times New Roman"/>
              <w:b/>
            </w:rPr>
            <w:instrText xml:space="preserve"> TOC \o "1-3" \h \z \u </w:instrText>
          </w:r>
          <w:r w:rsidRPr="001B014F">
            <w:rPr>
              <w:rFonts w:ascii="Calibri" w:eastAsia="ＭＳ 明朝" w:hAnsi="Calibri" w:cs="Times New Roman"/>
            </w:rPr>
            <w:fldChar w:fldCharType="separate"/>
          </w:r>
          <w:hyperlink w:anchor="_Toc479155026" w:history="1">
            <w:r w:rsidRPr="007A2DA3">
              <w:rPr>
                <w:rStyle w:val="Hyperlink"/>
                <w:rFonts w:ascii="Arial" w:eastAsia="MS Gothic" w:hAnsi="Arial" w:cs="Times New Roman"/>
                <w:b/>
                <w:bCs/>
                <w:smallCaps/>
                <w:noProof/>
                <w:lang w:eastAsia="ja-JP"/>
              </w:rPr>
              <w:t>Dedication</w:t>
            </w:r>
            <w:r>
              <w:rPr>
                <w:noProof/>
                <w:webHidden/>
              </w:rPr>
              <w:tab/>
            </w:r>
            <w:r>
              <w:rPr>
                <w:noProof/>
                <w:webHidden/>
              </w:rPr>
              <w:fldChar w:fldCharType="begin"/>
            </w:r>
            <w:r>
              <w:rPr>
                <w:noProof/>
                <w:webHidden/>
              </w:rPr>
              <w:instrText xml:space="preserve"> PAGEREF _Toc479155026 \h </w:instrText>
            </w:r>
            <w:r>
              <w:rPr>
                <w:noProof/>
                <w:webHidden/>
              </w:rPr>
            </w:r>
            <w:r>
              <w:rPr>
                <w:noProof/>
                <w:webHidden/>
              </w:rPr>
              <w:fldChar w:fldCharType="separate"/>
            </w:r>
            <w:r>
              <w:rPr>
                <w:noProof/>
                <w:webHidden/>
              </w:rPr>
              <w:t>iii</w:t>
            </w:r>
            <w:r>
              <w:rPr>
                <w:noProof/>
                <w:webHidden/>
              </w:rPr>
              <w:fldChar w:fldCharType="end"/>
            </w:r>
          </w:hyperlink>
        </w:p>
        <w:p w14:paraId="12F0E085" w14:textId="77777777" w:rsidR="001B014F" w:rsidRDefault="00FD204A">
          <w:pPr>
            <w:pStyle w:val="TOC1"/>
            <w:tabs>
              <w:tab w:val="right" w:leader="dot" w:pos="8774"/>
            </w:tabs>
            <w:rPr>
              <w:noProof/>
            </w:rPr>
          </w:pPr>
          <w:hyperlink w:anchor="_Toc479155027" w:history="1">
            <w:r w:rsidR="001B014F" w:rsidRPr="007A2DA3">
              <w:rPr>
                <w:rStyle w:val="Hyperlink"/>
                <w:rFonts w:ascii="Arial" w:eastAsia="MS Gothic" w:hAnsi="Arial" w:cs="Times New Roman"/>
                <w:b/>
                <w:bCs/>
                <w:smallCaps/>
                <w:noProof/>
                <w:lang w:eastAsia="ja-JP"/>
              </w:rPr>
              <w:t>Acknowledgements</w:t>
            </w:r>
            <w:r w:rsidR="001B014F">
              <w:rPr>
                <w:noProof/>
                <w:webHidden/>
              </w:rPr>
              <w:tab/>
            </w:r>
            <w:r w:rsidR="001B014F">
              <w:rPr>
                <w:noProof/>
                <w:webHidden/>
              </w:rPr>
              <w:fldChar w:fldCharType="begin"/>
            </w:r>
            <w:r w:rsidR="001B014F">
              <w:rPr>
                <w:noProof/>
                <w:webHidden/>
              </w:rPr>
              <w:instrText xml:space="preserve"> PAGEREF _Toc479155027 \h </w:instrText>
            </w:r>
            <w:r w:rsidR="001B014F">
              <w:rPr>
                <w:noProof/>
                <w:webHidden/>
              </w:rPr>
            </w:r>
            <w:r w:rsidR="001B014F">
              <w:rPr>
                <w:noProof/>
                <w:webHidden/>
              </w:rPr>
              <w:fldChar w:fldCharType="separate"/>
            </w:r>
            <w:r w:rsidR="001B014F">
              <w:rPr>
                <w:noProof/>
                <w:webHidden/>
              </w:rPr>
              <w:t>iv</w:t>
            </w:r>
            <w:r w:rsidR="001B014F">
              <w:rPr>
                <w:noProof/>
                <w:webHidden/>
              </w:rPr>
              <w:fldChar w:fldCharType="end"/>
            </w:r>
          </w:hyperlink>
        </w:p>
        <w:p w14:paraId="3DE1FE32" w14:textId="77777777" w:rsidR="001B014F" w:rsidRDefault="00FD204A">
          <w:pPr>
            <w:pStyle w:val="TOC1"/>
            <w:tabs>
              <w:tab w:val="right" w:leader="dot" w:pos="8774"/>
            </w:tabs>
            <w:rPr>
              <w:noProof/>
            </w:rPr>
          </w:pPr>
          <w:hyperlink w:anchor="_Toc479155028" w:history="1">
            <w:r w:rsidR="001B014F" w:rsidRPr="007A2DA3">
              <w:rPr>
                <w:rStyle w:val="Hyperlink"/>
                <w:rFonts w:ascii="Arial" w:eastAsia="MS Gothic" w:hAnsi="Arial" w:cs="Times New Roman"/>
                <w:b/>
                <w:bCs/>
                <w:smallCaps/>
                <w:noProof/>
                <w:lang w:eastAsia="ja-JP"/>
              </w:rPr>
              <w:t>Abstract</w:t>
            </w:r>
            <w:r w:rsidR="001B014F">
              <w:rPr>
                <w:noProof/>
                <w:webHidden/>
              </w:rPr>
              <w:tab/>
            </w:r>
            <w:r w:rsidR="001B014F">
              <w:rPr>
                <w:noProof/>
                <w:webHidden/>
              </w:rPr>
              <w:fldChar w:fldCharType="begin"/>
            </w:r>
            <w:r w:rsidR="001B014F">
              <w:rPr>
                <w:noProof/>
                <w:webHidden/>
              </w:rPr>
              <w:instrText xml:space="preserve"> PAGEREF _Toc479155028 \h </w:instrText>
            </w:r>
            <w:r w:rsidR="001B014F">
              <w:rPr>
                <w:noProof/>
                <w:webHidden/>
              </w:rPr>
            </w:r>
            <w:r w:rsidR="001B014F">
              <w:rPr>
                <w:noProof/>
                <w:webHidden/>
              </w:rPr>
              <w:fldChar w:fldCharType="separate"/>
            </w:r>
            <w:r w:rsidR="001B014F">
              <w:rPr>
                <w:noProof/>
                <w:webHidden/>
              </w:rPr>
              <w:t>vi</w:t>
            </w:r>
            <w:r w:rsidR="001B014F">
              <w:rPr>
                <w:noProof/>
                <w:webHidden/>
              </w:rPr>
              <w:fldChar w:fldCharType="end"/>
            </w:r>
          </w:hyperlink>
        </w:p>
        <w:p w14:paraId="21E1A0A1" w14:textId="77777777" w:rsidR="001B014F" w:rsidRDefault="00FD204A">
          <w:pPr>
            <w:pStyle w:val="TOC1"/>
            <w:tabs>
              <w:tab w:val="right" w:leader="dot" w:pos="8774"/>
            </w:tabs>
            <w:rPr>
              <w:noProof/>
            </w:rPr>
          </w:pPr>
          <w:hyperlink w:anchor="_Toc479155029" w:history="1">
            <w:r w:rsidR="001B014F" w:rsidRPr="007A2DA3">
              <w:rPr>
                <w:rStyle w:val="Hyperlink"/>
                <w:rFonts w:ascii="Arial" w:eastAsia="MS Gothic" w:hAnsi="Arial" w:cs="Times New Roman"/>
                <w:b/>
                <w:bCs/>
                <w:smallCaps/>
                <w:noProof/>
                <w:lang w:eastAsia="ja-JP"/>
              </w:rPr>
              <w:t>Preface</w:t>
            </w:r>
            <w:r w:rsidR="001B014F">
              <w:rPr>
                <w:noProof/>
                <w:webHidden/>
              </w:rPr>
              <w:tab/>
            </w:r>
            <w:r w:rsidR="001B014F">
              <w:rPr>
                <w:noProof/>
                <w:webHidden/>
              </w:rPr>
              <w:fldChar w:fldCharType="begin"/>
            </w:r>
            <w:r w:rsidR="001B014F">
              <w:rPr>
                <w:noProof/>
                <w:webHidden/>
              </w:rPr>
              <w:instrText xml:space="preserve"> PAGEREF _Toc479155029 \h </w:instrText>
            </w:r>
            <w:r w:rsidR="001B014F">
              <w:rPr>
                <w:noProof/>
                <w:webHidden/>
              </w:rPr>
            </w:r>
            <w:r w:rsidR="001B014F">
              <w:rPr>
                <w:noProof/>
                <w:webHidden/>
              </w:rPr>
              <w:fldChar w:fldCharType="separate"/>
            </w:r>
            <w:r w:rsidR="001B014F">
              <w:rPr>
                <w:noProof/>
                <w:webHidden/>
              </w:rPr>
              <w:t>viii</w:t>
            </w:r>
            <w:r w:rsidR="001B014F">
              <w:rPr>
                <w:noProof/>
                <w:webHidden/>
              </w:rPr>
              <w:fldChar w:fldCharType="end"/>
            </w:r>
          </w:hyperlink>
        </w:p>
        <w:p w14:paraId="67DBF982" w14:textId="77777777" w:rsidR="001B014F" w:rsidRDefault="00FD204A">
          <w:pPr>
            <w:pStyle w:val="TOC1"/>
            <w:tabs>
              <w:tab w:val="right" w:leader="dot" w:pos="8774"/>
            </w:tabs>
            <w:rPr>
              <w:noProof/>
            </w:rPr>
          </w:pPr>
          <w:hyperlink w:anchor="_Toc479155030" w:history="1">
            <w:r w:rsidR="001B014F" w:rsidRPr="007A2DA3">
              <w:rPr>
                <w:rStyle w:val="Hyperlink"/>
                <w:rFonts w:ascii="Arial" w:eastAsia="MS Gothic" w:hAnsi="Arial" w:cs="Times New Roman"/>
                <w:b/>
                <w:bCs/>
                <w:smallCaps/>
                <w:noProof/>
                <w:lang w:eastAsia="ja-JP"/>
              </w:rPr>
              <w:t>Table of Contents</w:t>
            </w:r>
            <w:r w:rsidR="001B014F">
              <w:rPr>
                <w:noProof/>
                <w:webHidden/>
              </w:rPr>
              <w:tab/>
            </w:r>
            <w:r w:rsidR="001B014F">
              <w:rPr>
                <w:noProof/>
                <w:webHidden/>
              </w:rPr>
              <w:fldChar w:fldCharType="begin"/>
            </w:r>
            <w:r w:rsidR="001B014F">
              <w:rPr>
                <w:noProof/>
                <w:webHidden/>
              </w:rPr>
              <w:instrText xml:space="preserve"> PAGEREF _Toc479155030 \h </w:instrText>
            </w:r>
            <w:r w:rsidR="001B014F">
              <w:rPr>
                <w:noProof/>
                <w:webHidden/>
              </w:rPr>
            </w:r>
            <w:r w:rsidR="001B014F">
              <w:rPr>
                <w:noProof/>
                <w:webHidden/>
              </w:rPr>
              <w:fldChar w:fldCharType="separate"/>
            </w:r>
            <w:r w:rsidR="001B014F">
              <w:rPr>
                <w:noProof/>
                <w:webHidden/>
              </w:rPr>
              <w:t>ix</w:t>
            </w:r>
            <w:r w:rsidR="001B014F">
              <w:rPr>
                <w:noProof/>
                <w:webHidden/>
              </w:rPr>
              <w:fldChar w:fldCharType="end"/>
            </w:r>
          </w:hyperlink>
        </w:p>
        <w:p w14:paraId="7CFFD2D4" w14:textId="77777777" w:rsidR="001B014F" w:rsidRDefault="00FD204A">
          <w:pPr>
            <w:pStyle w:val="TOC1"/>
            <w:tabs>
              <w:tab w:val="right" w:leader="dot" w:pos="8774"/>
            </w:tabs>
            <w:rPr>
              <w:noProof/>
            </w:rPr>
          </w:pPr>
          <w:hyperlink w:anchor="_Toc479155031" w:history="1">
            <w:r w:rsidR="001B014F" w:rsidRPr="007A2DA3">
              <w:rPr>
                <w:rStyle w:val="Hyperlink"/>
                <w:rFonts w:ascii="Arial" w:eastAsia="MS Gothic" w:hAnsi="Arial" w:cs="Times New Roman"/>
                <w:b/>
                <w:bCs/>
                <w:smallCaps/>
                <w:noProof/>
                <w:lang w:eastAsia="ja-JP"/>
              </w:rPr>
              <w:t>List of Tables</w:t>
            </w:r>
            <w:r w:rsidR="001B014F">
              <w:rPr>
                <w:noProof/>
                <w:webHidden/>
              </w:rPr>
              <w:tab/>
            </w:r>
            <w:r w:rsidR="001B014F">
              <w:rPr>
                <w:noProof/>
                <w:webHidden/>
              </w:rPr>
              <w:fldChar w:fldCharType="begin"/>
            </w:r>
            <w:r w:rsidR="001B014F">
              <w:rPr>
                <w:noProof/>
                <w:webHidden/>
              </w:rPr>
              <w:instrText xml:space="preserve"> PAGEREF _Toc479155031 \h </w:instrText>
            </w:r>
            <w:r w:rsidR="001B014F">
              <w:rPr>
                <w:noProof/>
                <w:webHidden/>
              </w:rPr>
            </w:r>
            <w:r w:rsidR="001B014F">
              <w:rPr>
                <w:noProof/>
                <w:webHidden/>
              </w:rPr>
              <w:fldChar w:fldCharType="separate"/>
            </w:r>
            <w:r w:rsidR="001B014F">
              <w:rPr>
                <w:noProof/>
                <w:webHidden/>
              </w:rPr>
              <w:t>x</w:t>
            </w:r>
            <w:r w:rsidR="001B014F">
              <w:rPr>
                <w:noProof/>
                <w:webHidden/>
              </w:rPr>
              <w:fldChar w:fldCharType="end"/>
            </w:r>
          </w:hyperlink>
        </w:p>
        <w:p w14:paraId="7D4810B7" w14:textId="77777777" w:rsidR="001B014F" w:rsidRDefault="00FD204A">
          <w:pPr>
            <w:pStyle w:val="TOC1"/>
            <w:tabs>
              <w:tab w:val="right" w:leader="dot" w:pos="8774"/>
            </w:tabs>
            <w:rPr>
              <w:noProof/>
            </w:rPr>
          </w:pPr>
          <w:hyperlink w:anchor="_Toc479155032" w:history="1">
            <w:r w:rsidR="001B014F" w:rsidRPr="007A2DA3">
              <w:rPr>
                <w:rStyle w:val="Hyperlink"/>
                <w:rFonts w:ascii="Arial" w:eastAsia="MS Gothic" w:hAnsi="Arial" w:cs="Times New Roman"/>
                <w:b/>
                <w:bCs/>
                <w:smallCaps/>
                <w:noProof/>
                <w:lang w:eastAsia="ja-JP"/>
              </w:rPr>
              <w:t>List of Figures</w:t>
            </w:r>
            <w:r w:rsidR="001B014F">
              <w:rPr>
                <w:noProof/>
                <w:webHidden/>
              </w:rPr>
              <w:tab/>
            </w:r>
            <w:r w:rsidR="001B014F">
              <w:rPr>
                <w:noProof/>
                <w:webHidden/>
              </w:rPr>
              <w:fldChar w:fldCharType="begin"/>
            </w:r>
            <w:r w:rsidR="001B014F">
              <w:rPr>
                <w:noProof/>
                <w:webHidden/>
              </w:rPr>
              <w:instrText xml:space="preserve"> PAGEREF _Toc479155032 \h </w:instrText>
            </w:r>
            <w:r w:rsidR="001B014F">
              <w:rPr>
                <w:noProof/>
                <w:webHidden/>
              </w:rPr>
            </w:r>
            <w:r w:rsidR="001B014F">
              <w:rPr>
                <w:noProof/>
                <w:webHidden/>
              </w:rPr>
              <w:fldChar w:fldCharType="separate"/>
            </w:r>
            <w:r w:rsidR="001B014F">
              <w:rPr>
                <w:noProof/>
                <w:webHidden/>
              </w:rPr>
              <w:t>xii</w:t>
            </w:r>
            <w:r w:rsidR="001B014F">
              <w:rPr>
                <w:noProof/>
                <w:webHidden/>
              </w:rPr>
              <w:fldChar w:fldCharType="end"/>
            </w:r>
          </w:hyperlink>
        </w:p>
        <w:p w14:paraId="50B62681" w14:textId="77777777" w:rsidR="001B014F" w:rsidRDefault="00FD204A">
          <w:pPr>
            <w:pStyle w:val="TOC1"/>
            <w:tabs>
              <w:tab w:val="right" w:leader="dot" w:pos="8774"/>
            </w:tabs>
            <w:rPr>
              <w:noProof/>
            </w:rPr>
          </w:pPr>
          <w:hyperlink w:anchor="_Toc479155033" w:history="1">
            <w:r w:rsidR="001B014F" w:rsidRPr="007A2DA3">
              <w:rPr>
                <w:rStyle w:val="Hyperlink"/>
                <w:rFonts w:ascii="Arial" w:eastAsia="MS Gothic" w:hAnsi="Arial" w:cs="Times New Roman"/>
                <w:b/>
                <w:bCs/>
                <w:smallCaps/>
                <w:noProof/>
                <w:lang w:eastAsia="ja-JP"/>
              </w:rPr>
              <w:t>List of Acronyms</w:t>
            </w:r>
            <w:r w:rsidR="001B014F">
              <w:rPr>
                <w:noProof/>
                <w:webHidden/>
              </w:rPr>
              <w:tab/>
            </w:r>
            <w:r w:rsidR="001B014F">
              <w:rPr>
                <w:noProof/>
                <w:webHidden/>
              </w:rPr>
              <w:fldChar w:fldCharType="begin"/>
            </w:r>
            <w:r w:rsidR="001B014F">
              <w:rPr>
                <w:noProof/>
                <w:webHidden/>
              </w:rPr>
              <w:instrText xml:space="preserve"> PAGEREF _Toc479155033 \h </w:instrText>
            </w:r>
            <w:r w:rsidR="001B014F">
              <w:rPr>
                <w:noProof/>
                <w:webHidden/>
              </w:rPr>
            </w:r>
            <w:r w:rsidR="001B014F">
              <w:rPr>
                <w:noProof/>
                <w:webHidden/>
              </w:rPr>
              <w:fldChar w:fldCharType="separate"/>
            </w:r>
            <w:r w:rsidR="001B014F">
              <w:rPr>
                <w:noProof/>
                <w:webHidden/>
              </w:rPr>
              <w:t>xx</w:t>
            </w:r>
            <w:r w:rsidR="001B014F">
              <w:rPr>
                <w:noProof/>
                <w:webHidden/>
              </w:rPr>
              <w:fldChar w:fldCharType="end"/>
            </w:r>
          </w:hyperlink>
        </w:p>
        <w:p w14:paraId="76EFFD99" w14:textId="77777777" w:rsidR="001B014F" w:rsidRDefault="00FD204A">
          <w:pPr>
            <w:pStyle w:val="TOC1"/>
            <w:tabs>
              <w:tab w:val="right" w:leader="dot" w:pos="8774"/>
            </w:tabs>
            <w:rPr>
              <w:noProof/>
            </w:rPr>
          </w:pPr>
          <w:hyperlink w:anchor="_Toc479155034" w:history="1">
            <w:r w:rsidR="001B014F" w:rsidRPr="007A2DA3">
              <w:rPr>
                <w:rStyle w:val="Hyperlink"/>
                <w:rFonts w:ascii="Arial" w:eastAsia="MS Gothic" w:hAnsi="Arial" w:cs="Times New Roman"/>
                <w:b/>
                <w:bCs/>
                <w:smallCaps/>
                <w:noProof/>
                <w:lang w:eastAsia="ja-JP"/>
              </w:rPr>
              <w:t>Chapter 1</w:t>
            </w:r>
            <w:r w:rsidR="001B014F">
              <w:rPr>
                <w:noProof/>
                <w:webHidden/>
              </w:rPr>
              <w:tab/>
            </w:r>
            <w:r w:rsidR="001B014F">
              <w:rPr>
                <w:noProof/>
                <w:webHidden/>
              </w:rPr>
              <w:fldChar w:fldCharType="begin"/>
            </w:r>
            <w:r w:rsidR="001B014F">
              <w:rPr>
                <w:noProof/>
                <w:webHidden/>
              </w:rPr>
              <w:instrText xml:space="preserve"> PAGEREF _Toc479155034 \h </w:instrText>
            </w:r>
            <w:r w:rsidR="001B014F">
              <w:rPr>
                <w:noProof/>
                <w:webHidden/>
              </w:rPr>
            </w:r>
            <w:r w:rsidR="001B014F">
              <w:rPr>
                <w:noProof/>
                <w:webHidden/>
              </w:rPr>
              <w:fldChar w:fldCharType="separate"/>
            </w:r>
            <w:r w:rsidR="001B014F">
              <w:rPr>
                <w:noProof/>
                <w:webHidden/>
              </w:rPr>
              <w:t>1</w:t>
            </w:r>
            <w:r w:rsidR="001B014F">
              <w:rPr>
                <w:noProof/>
                <w:webHidden/>
              </w:rPr>
              <w:fldChar w:fldCharType="end"/>
            </w:r>
          </w:hyperlink>
        </w:p>
        <w:p w14:paraId="6FE0D582" w14:textId="77777777" w:rsidR="001B014F" w:rsidRDefault="00FD204A">
          <w:pPr>
            <w:pStyle w:val="TOC1"/>
            <w:tabs>
              <w:tab w:val="right" w:leader="dot" w:pos="8774"/>
            </w:tabs>
            <w:rPr>
              <w:noProof/>
            </w:rPr>
          </w:pPr>
          <w:hyperlink w:anchor="_Toc479155035" w:history="1">
            <w:r w:rsidR="001B014F" w:rsidRPr="007A2DA3">
              <w:rPr>
                <w:rStyle w:val="Hyperlink"/>
                <w:rFonts w:ascii="Arial" w:eastAsia="MS Gothic" w:hAnsi="Arial" w:cs="Times New Roman"/>
                <w:b/>
                <w:bCs/>
                <w:smallCaps/>
                <w:noProof/>
                <w:lang w:eastAsia="ja-JP"/>
              </w:rPr>
              <w:t>Background Material</w:t>
            </w:r>
            <w:r w:rsidR="001B014F">
              <w:rPr>
                <w:noProof/>
                <w:webHidden/>
              </w:rPr>
              <w:tab/>
            </w:r>
            <w:r w:rsidR="001B014F">
              <w:rPr>
                <w:noProof/>
                <w:webHidden/>
              </w:rPr>
              <w:fldChar w:fldCharType="begin"/>
            </w:r>
            <w:r w:rsidR="001B014F">
              <w:rPr>
                <w:noProof/>
                <w:webHidden/>
              </w:rPr>
              <w:instrText xml:space="preserve"> PAGEREF _Toc479155035 \h </w:instrText>
            </w:r>
            <w:r w:rsidR="001B014F">
              <w:rPr>
                <w:noProof/>
                <w:webHidden/>
              </w:rPr>
            </w:r>
            <w:r w:rsidR="001B014F">
              <w:rPr>
                <w:noProof/>
                <w:webHidden/>
              </w:rPr>
              <w:fldChar w:fldCharType="separate"/>
            </w:r>
            <w:r w:rsidR="001B014F">
              <w:rPr>
                <w:noProof/>
                <w:webHidden/>
              </w:rPr>
              <w:t>1</w:t>
            </w:r>
            <w:r w:rsidR="001B014F">
              <w:rPr>
                <w:noProof/>
                <w:webHidden/>
              </w:rPr>
              <w:fldChar w:fldCharType="end"/>
            </w:r>
          </w:hyperlink>
        </w:p>
        <w:p w14:paraId="1F6BD10B" w14:textId="77777777" w:rsidR="001B014F" w:rsidRDefault="00FD204A">
          <w:pPr>
            <w:pStyle w:val="TOC2"/>
            <w:tabs>
              <w:tab w:val="left" w:pos="960"/>
              <w:tab w:val="right" w:leader="dot" w:pos="8774"/>
            </w:tabs>
            <w:rPr>
              <w:noProof/>
            </w:rPr>
          </w:pPr>
          <w:hyperlink w:anchor="_Toc479155036" w:history="1">
            <w:r w:rsidR="001B014F" w:rsidRPr="007A2DA3">
              <w:rPr>
                <w:rStyle w:val="Hyperlink"/>
                <w:rFonts w:ascii="Arial" w:eastAsia="MS Gothic" w:hAnsi="Arial" w:cs="Times New Roman"/>
                <w:b/>
                <w:bCs/>
                <w:noProof/>
                <w:lang w:eastAsia="ja-JP"/>
              </w:rPr>
              <w:t xml:space="preserve">1.1 </w:t>
            </w:r>
            <w:r w:rsidR="001B014F">
              <w:rPr>
                <w:noProof/>
              </w:rPr>
              <w:tab/>
            </w:r>
            <w:r w:rsidR="001B014F" w:rsidRPr="007A2DA3">
              <w:rPr>
                <w:rStyle w:val="Hyperlink"/>
                <w:rFonts w:ascii="Arial" w:eastAsia="MS Gothic" w:hAnsi="Arial" w:cs="Times New Roman"/>
                <w:b/>
                <w:bCs/>
                <w:noProof/>
                <w:lang w:eastAsia="ja-JP"/>
              </w:rPr>
              <w:t>Alkaline System Fuel Cells</w:t>
            </w:r>
            <w:r w:rsidR="001B014F">
              <w:rPr>
                <w:noProof/>
                <w:webHidden/>
              </w:rPr>
              <w:tab/>
            </w:r>
            <w:r w:rsidR="001B014F">
              <w:rPr>
                <w:noProof/>
                <w:webHidden/>
              </w:rPr>
              <w:fldChar w:fldCharType="begin"/>
            </w:r>
            <w:r w:rsidR="001B014F">
              <w:rPr>
                <w:noProof/>
                <w:webHidden/>
              </w:rPr>
              <w:instrText xml:space="preserve"> PAGEREF _Toc479155036 \h </w:instrText>
            </w:r>
            <w:r w:rsidR="001B014F">
              <w:rPr>
                <w:noProof/>
                <w:webHidden/>
              </w:rPr>
            </w:r>
            <w:r w:rsidR="001B014F">
              <w:rPr>
                <w:noProof/>
                <w:webHidden/>
              </w:rPr>
              <w:fldChar w:fldCharType="separate"/>
            </w:r>
            <w:r w:rsidR="001B014F">
              <w:rPr>
                <w:noProof/>
                <w:webHidden/>
              </w:rPr>
              <w:t>2</w:t>
            </w:r>
            <w:r w:rsidR="001B014F">
              <w:rPr>
                <w:noProof/>
                <w:webHidden/>
              </w:rPr>
              <w:fldChar w:fldCharType="end"/>
            </w:r>
          </w:hyperlink>
        </w:p>
        <w:p w14:paraId="063F4D5E" w14:textId="77777777" w:rsidR="001B014F" w:rsidRDefault="00FD204A">
          <w:pPr>
            <w:pStyle w:val="TOC2"/>
            <w:tabs>
              <w:tab w:val="left" w:pos="960"/>
              <w:tab w:val="right" w:leader="dot" w:pos="8774"/>
            </w:tabs>
            <w:rPr>
              <w:noProof/>
            </w:rPr>
          </w:pPr>
          <w:hyperlink w:anchor="_Toc479155037" w:history="1">
            <w:r w:rsidR="001B014F" w:rsidRPr="007A2DA3">
              <w:rPr>
                <w:rStyle w:val="Hyperlink"/>
                <w:rFonts w:ascii="Arial" w:eastAsia="MS Gothic" w:hAnsi="Arial" w:cs="Times New Roman"/>
                <w:b/>
                <w:bCs/>
                <w:noProof/>
                <w:lang w:eastAsia="ja-JP"/>
              </w:rPr>
              <w:t xml:space="preserve">1.2 </w:t>
            </w:r>
            <w:r w:rsidR="001B014F">
              <w:rPr>
                <w:noProof/>
              </w:rPr>
              <w:tab/>
            </w:r>
            <w:r w:rsidR="001B014F" w:rsidRPr="007A2DA3">
              <w:rPr>
                <w:rStyle w:val="Hyperlink"/>
                <w:rFonts w:ascii="Arial" w:eastAsia="MS Gothic" w:hAnsi="Arial" w:cs="Times New Roman"/>
                <w:b/>
                <w:bCs/>
                <w:noProof/>
                <w:lang w:eastAsia="ja-JP"/>
              </w:rPr>
              <w:t>Anionic Exchange Membrane Chemistry</w:t>
            </w:r>
            <w:r w:rsidR="001B014F">
              <w:rPr>
                <w:noProof/>
                <w:webHidden/>
              </w:rPr>
              <w:tab/>
            </w:r>
            <w:r w:rsidR="001B014F">
              <w:rPr>
                <w:noProof/>
                <w:webHidden/>
              </w:rPr>
              <w:fldChar w:fldCharType="begin"/>
            </w:r>
            <w:r w:rsidR="001B014F">
              <w:rPr>
                <w:noProof/>
                <w:webHidden/>
              </w:rPr>
              <w:instrText xml:space="preserve"> PAGEREF _Toc479155037 \h </w:instrText>
            </w:r>
            <w:r w:rsidR="001B014F">
              <w:rPr>
                <w:noProof/>
                <w:webHidden/>
              </w:rPr>
            </w:r>
            <w:r w:rsidR="001B014F">
              <w:rPr>
                <w:noProof/>
                <w:webHidden/>
              </w:rPr>
              <w:fldChar w:fldCharType="separate"/>
            </w:r>
            <w:r w:rsidR="001B014F">
              <w:rPr>
                <w:noProof/>
                <w:webHidden/>
              </w:rPr>
              <w:t>6</w:t>
            </w:r>
            <w:r w:rsidR="001B014F">
              <w:rPr>
                <w:noProof/>
                <w:webHidden/>
              </w:rPr>
              <w:fldChar w:fldCharType="end"/>
            </w:r>
          </w:hyperlink>
        </w:p>
        <w:p w14:paraId="4587D5BB" w14:textId="77777777" w:rsidR="001B014F" w:rsidRDefault="00FD204A">
          <w:pPr>
            <w:pStyle w:val="TOC2"/>
            <w:tabs>
              <w:tab w:val="left" w:pos="960"/>
              <w:tab w:val="right" w:leader="dot" w:pos="8774"/>
            </w:tabs>
            <w:rPr>
              <w:noProof/>
            </w:rPr>
          </w:pPr>
          <w:hyperlink w:anchor="_Toc479155038" w:history="1">
            <w:r w:rsidR="001B014F" w:rsidRPr="007A2DA3">
              <w:rPr>
                <w:rStyle w:val="Hyperlink"/>
                <w:rFonts w:ascii="Arial" w:eastAsia="MS Gothic" w:hAnsi="Arial" w:cs="Times New Roman"/>
                <w:b/>
                <w:bCs/>
                <w:noProof/>
                <w:lang w:eastAsia="ja-JP"/>
              </w:rPr>
              <w:t xml:space="preserve">1.3 </w:t>
            </w:r>
            <w:r w:rsidR="001B014F">
              <w:rPr>
                <w:noProof/>
              </w:rPr>
              <w:tab/>
            </w:r>
            <w:r w:rsidR="001B014F" w:rsidRPr="007A2DA3">
              <w:rPr>
                <w:rStyle w:val="Hyperlink"/>
                <w:rFonts w:ascii="Arial" w:eastAsia="MS Gothic" w:hAnsi="Arial" w:cs="Times New Roman"/>
                <w:b/>
                <w:bCs/>
                <w:noProof/>
                <w:lang w:eastAsia="ja-JP"/>
              </w:rPr>
              <w:t>Lignin and Biomass</w:t>
            </w:r>
            <w:r w:rsidR="001B014F">
              <w:rPr>
                <w:noProof/>
                <w:webHidden/>
              </w:rPr>
              <w:tab/>
            </w:r>
            <w:r w:rsidR="001B014F">
              <w:rPr>
                <w:noProof/>
                <w:webHidden/>
              </w:rPr>
              <w:fldChar w:fldCharType="begin"/>
            </w:r>
            <w:r w:rsidR="001B014F">
              <w:rPr>
                <w:noProof/>
                <w:webHidden/>
              </w:rPr>
              <w:instrText xml:space="preserve"> PAGEREF _Toc479155038 \h </w:instrText>
            </w:r>
            <w:r w:rsidR="001B014F">
              <w:rPr>
                <w:noProof/>
                <w:webHidden/>
              </w:rPr>
            </w:r>
            <w:r w:rsidR="001B014F">
              <w:rPr>
                <w:noProof/>
                <w:webHidden/>
              </w:rPr>
              <w:fldChar w:fldCharType="separate"/>
            </w:r>
            <w:r w:rsidR="001B014F">
              <w:rPr>
                <w:noProof/>
                <w:webHidden/>
              </w:rPr>
              <w:t>10</w:t>
            </w:r>
            <w:r w:rsidR="001B014F">
              <w:rPr>
                <w:noProof/>
                <w:webHidden/>
              </w:rPr>
              <w:fldChar w:fldCharType="end"/>
            </w:r>
          </w:hyperlink>
        </w:p>
        <w:p w14:paraId="071F44D3" w14:textId="77777777" w:rsidR="001B014F" w:rsidRDefault="00FD204A">
          <w:pPr>
            <w:pStyle w:val="TOC3"/>
            <w:tabs>
              <w:tab w:val="left" w:pos="1440"/>
              <w:tab w:val="right" w:leader="dot" w:pos="8774"/>
            </w:tabs>
            <w:rPr>
              <w:noProof/>
            </w:rPr>
          </w:pPr>
          <w:hyperlink w:anchor="_Toc479155039" w:history="1">
            <w:r w:rsidR="001B014F" w:rsidRPr="007A2DA3">
              <w:rPr>
                <w:rStyle w:val="Hyperlink"/>
                <w:rFonts w:ascii="Arial" w:eastAsia="ＭＳ ゴシック" w:hAnsi="Arial" w:cs="Times New Roman"/>
                <w:b/>
                <w:bCs/>
                <w:i/>
                <w:iCs/>
                <w:noProof/>
              </w:rPr>
              <w:t>1.3.1</w:t>
            </w:r>
            <w:r w:rsidR="001B014F">
              <w:rPr>
                <w:noProof/>
              </w:rPr>
              <w:tab/>
            </w:r>
            <w:r w:rsidR="001B014F" w:rsidRPr="007A2DA3">
              <w:rPr>
                <w:rStyle w:val="Hyperlink"/>
                <w:rFonts w:ascii="Arial" w:eastAsia="ＭＳ ゴシック" w:hAnsi="Arial" w:cs="Times New Roman"/>
                <w:b/>
                <w:bCs/>
                <w:i/>
                <w:iCs/>
                <w:noProof/>
              </w:rPr>
              <w:t>Composition</w:t>
            </w:r>
            <w:r w:rsidR="001B014F">
              <w:rPr>
                <w:noProof/>
                <w:webHidden/>
              </w:rPr>
              <w:tab/>
            </w:r>
            <w:r w:rsidR="001B014F">
              <w:rPr>
                <w:noProof/>
                <w:webHidden/>
              </w:rPr>
              <w:fldChar w:fldCharType="begin"/>
            </w:r>
            <w:r w:rsidR="001B014F">
              <w:rPr>
                <w:noProof/>
                <w:webHidden/>
              </w:rPr>
              <w:instrText xml:space="preserve"> PAGEREF _Toc479155039 \h </w:instrText>
            </w:r>
            <w:r w:rsidR="001B014F">
              <w:rPr>
                <w:noProof/>
                <w:webHidden/>
              </w:rPr>
            </w:r>
            <w:r w:rsidR="001B014F">
              <w:rPr>
                <w:noProof/>
                <w:webHidden/>
              </w:rPr>
              <w:fldChar w:fldCharType="separate"/>
            </w:r>
            <w:r w:rsidR="001B014F">
              <w:rPr>
                <w:noProof/>
                <w:webHidden/>
              </w:rPr>
              <w:t>13</w:t>
            </w:r>
            <w:r w:rsidR="001B014F">
              <w:rPr>
                <w:noProof/>
                <w:webHidden/>
              </w:rPr>
              <w:fldChar w:fldCharType="end"/>
            </w:r>
          </w:hyperlink>
        </w:p>
        <w:p w14:paraId="559FF69E" w14:textId="77777777" w:rsidR="001B014F" w:rsidRDefault="00FD204A">
          <w:pPr>
            <w:pStyle w:val="TOC1"/>
            <w:tabs>
              <w:tab w:val="right" w:leader="dot" w:pos="8774"/>
            </w:tabs>
            <w:rPr>
              <w:noProof/>
            </w:rPr>
          </w:pPr>
          <w:hyperlink w:anchor="_Toc479155040" w:history="1">
            <w:r w:rsidR="001B014F" w:rsidRPr="007A2DA3">
              <w:rPr>
                <w:rStyle w:val="Hyperlink"/>
                <w:rFonts w:ascii="Arial" w:eastAsia="MS Gothic" w:hAnsi="Arial" w:cs="Times New Roman"/>
                <w:b/>
                <w:bCs/>
                <w:smallCaps/>
                <w:noProof/>
                <w:lang w:eastAsia="ja-JP"/>
              </w:rPr>
              <w:t>Chapter 2</w:t>
            </w:r>
            <w:r w:rsidR="001B014F">
              <w:rPr>
                <w:noProof/>
                <w:webHidden/>
              </w:rPr>
              <w:tab/>
            </w:r>
            <w:r w:rsidR="001B014F">
              <w:rPr>
                <w:noProof/>
                <w:webHidden/>
              </w:rPr>
              <w:fldChar w:fldCharType="begin"/>
            </w:r>
            <w:r w:rsidR="001B014F">
              <w:rPr>
                <w:noProof/>
                <w:webHidden/>
              </w:rPr>
              <w:instrText xml:space="preserve"> PAGEREF _Toc479155040 \h </w:instrText>
            </w:r>
            <w:r w:rsidR="001B014F">
              <w:rPr>
                <w:noProof/>
                <w:webHidden/>
              </w:rPr>
            </w:r>
            <w:r w:rsidR="001B014F">
              <w:rPr>
                <w:noProof/>
                <w:webHidden/>
              </w:rPr>
              <w:fldChar w:fldCharType="separate"/>
            </w:r>
            <w:r w:rsidR="001B014F">
              <w:rPr>
                <w:noProof/>
                <w:webHidden/>
              </w:rPr>
              <w:t>17</w:t>
            </w:r>
            <w:r w:rsidR="001B014F">
              <w:rPr>
                <w:noProof/>
                <w:webHidden/>
              </w:rPr>
              <w:fldChar w:fldCharType="end"/>
            </w:r>
          </w:hyperlink>
        </w:p>
        <w:p w14:paraId="74C4EC6D" w14:textId="77777777" w:rsidR="001B014F" w:rsidRDefault="00FD204A">
          <w:pPr>
            <w:pStyle w:val="TOC1"/>
            <w:tabs>
              <w:tab w:val="right" w:leader="dot" w:pos="8774"/>
            </w:tabs>
            <w:rPr>
              <w:noProof/>
            </w:rPr>
          </w:pPr>
          <w:hyperlink w:anchor="_Toc479155041" w:history="1">
            <w:r w:rsidR="001B014F" w:rsidRPr="007A2DA3">
              <w:rPr>
                <w:rStyle w:val="Hyperlink"/>
                <w:rFonts w:ascii="Arial" w:eastAsia="MS Gothic" w:hAnsi="Arial" w:cs="Times New Roman"/>
                <w:b/>
                <w:bCs/>
                <w:smallCaps/>
                <w:noProof/>
                <w:lang w:eastAsia="ja-JP"/>
              </w:rPr>
              <w:t>Lignin – An Electrochemical Fuel Source</w:t>
            </w:r>
            <w:r w:rsidR="001B014F">
              <w:rPr>
                <w:noProof/>
                <w:webHidden/>
              </w:rPr>
              <w:tab/>
            </w:r>
            <w:r w:rsidR="001B014F">
              <w:rPr>
                <w:noProof/>
                <w:webHidden/>
              </w:rPr>
              <w:fldChar w:fldCharType="begin"/>
            </w:r>
            <w:r w:rsidR="001B014F">
              <w:rPr>
                <w:noProof/>
                <w:webHidden/>
              </w:rPr>
              <w:instrText xml:space="preserve"> PAGEREF _Toc479155041 \h </w:instrText>
            </w:r>
            <w:r w:rsidR="001B014F">
              <w:rPr>
                <w:noProof/>
                <w:webHidden/>
              </w:rPr>
            </w:r>
            <w:r w:rsidR="001B014F">
              <w:rPr>
                <w:noProof/>
                <w:webHidden/>
              </w:rPr>
              <w:fldChar w:fldCharType="separate"/>
            </w:r>
            <w:r w:rsidR="001B014F">
              <w:rPr>
                <w:noProof/>
                <w:webHidden/>
              </w:rPr>
              <w:t>17</w:t>
            </w:r>
            <w:r w:rsidR="001B014F">
              <w:rPr>
                <w:noProof/>
                <w:webHidden/>
              </w:rPr>
              <w:fldChar w:fldCharType="end"/>
            </w:r>
          </w:hyperlink>
        </w:p>
        <w:p w14:paraId="41AF1A6B" w14:textId="77777777" w:rsidR="001B014F" w:rsidRDefault="00FD204A">
          <w:pPr>
            <w:pStyle w:val="TOC2"/>
            <w:tabs>
              <w:tab w:val="left" w:pos="960"/>
              <w:tab w:val="right" w:leader="dot" w:pos="8774"/>
            </w:tabs>
            <w:rPr>
              <w:noProof/>
            </w:rPr>
          </w:pPr>
          <w:hyperlink w:anchor="_Toc479155042" w:history="1">
            <w:r w:rsidR="001B014F" w:rsidRPr="007A2DA3">
              <w:rPr>
                <w:rStyle w:val="Hyperlink"/>
                <w:rFonts w:ascii="Arial" w:eastAsia="MS Gothic" w:hAnsi="Arial" w:cs="Times New Roman"/>
                <w:b/>
                <w:bCs/>
                <w:noProof/>
                <w:lang w:eastAsia="ja-JP"/>
              </w:rPr>
              <w:t>2.1</w:t>
            </w:r>
            <w:r w:rsidR="001B014F">
              <w:rPr>
                <w:noProof/>
              </w:rPr>
              <w:tab/>
            </w:r>
            <w:r w:rsidR="001B014F" w:rsidRPr="007A2DA3">
              <w:rPr>
                <w:rStyle w:val="Hyperlink"/>
                <w:rFonts w:ascii="Arial" w:eastAsia="MS Gothic" w:hAnsi="Arial" w:cs="Times New Roman"/>
                <w:b/>
                <w:bCs/>
                <w:noProof/>
                <w:lang w:eastAsia="ja-JP"/>
              </w:rPr>
              <w:t>Abstract</w:t>
            </w:r>
            <w:r w:rsidR="001B014F">
              <w:rPr>
                <w:noProof/>
                <w:webHidden/>
              </w:rPr>
              <w:tab/>
            </w:r>
            <w:r w:rsidR="001B014F">
              <w:rPr>
                <w:noProof/>
                <w:webHidden/>
              </w:rPr>
              <w:fldChar w:fldCharType="begin"/>
            </w:r>
            <w:r w:rsidR="001B014F">
              <w:rPr>
                <w:noProof/>
                <w:webHidden/>
              </w:rPr>
              <w:instrText xml:space="preserve"> PAGEREF _Toc479155042 \h </w:instrText>
            </w:r>
            <w:r w:rsidR="001B014F">
              <w:rPr>
                <w:noProof/>
                <w:webHidden/>
              </w:rPr>
            </w:r>
            <w:r w:rsidR="001B014F">
              <w:rPr>
                <w:noProof/>
                <w:webHidden/>
              </w:rPr>
              <w:fldChar w:fldCharType="separate"/>
            </w:r>
            <w:r w:rsidR="001B014F">
              <w:rPr>
                <w:noProof/>
                <w:webHidden/>
              </w:rPr>
              <w:t>18</w:t>
            </w:r>
            <w:r w:rsidR="001B014F">
              <w:rPr>
                <w:noProof/>
                <w:webHidden/>
              </w:rPr>
              <w:fldChar w:fldCharType="end"/>
            </w:r>
          </w:hyperlink>
        </w:p>
        <w:p w14:paraId="7595486B" w14:textId="77777777" w:rsidR="001B014F" w:rsidRDefault="00FD204A">
          <w:pPr>
            <w:pStyle w:val="TOC2"/>
            <w:tabs>
              <w:tab w:val="left" w:pos="960"/>
              <w:tab w:val="right" w:leader="dot" w:pos="8774"/>
            </w:tabs>
            <w:rPr>
              <w:noProof/>
            </w:rPr>
          </w:pPr>
          <w:hyperlink w:anchor="_Toc479155043" w:history="1">
            <w:r w:rsidR="001B014F" w:rsidRPr="007A2DA3">
              <w:rPr>
                <w:rStyle w:val="Hyperlink"/>
                <w:rFonts w:ascii="Arial" w:eastAsia="MS Gothic" w:hAnsi="Arial" w:cs="Times New Roman"/>
                <w:b/>
                <w:bCs/>
                <w:noProof/>
                <w:lang w:eastAsia="ja-JP"/>
              </w:rPr>
              <w:t>2.1</w:t>
            </w:r>
            <w:r w:rsidR="001B014F">
              <w:rPr>
                <w:noProof/>
              </w:rPr>
              <w:tab/>
            </w:r>
            <w:r w:rsidR="001B014F" w:rsidRPr="007A2DA3">
              <w:rPr>
                <w:rStyle w:val="Hyperlink"/>
                <w:rFonts w:ascii="Arial" w:eastAsia="MS Gothic" w:hAnsi="Arial" w:cs="Times New Roman"/>
                <w:b/>
                <w:bCs/>
                <w:noProof/>
                <w:lang w:eastAsia="ja-JP"/>
              </w:rPr>
              <w:t>Introduction</w:t>
            </w:r>
            <w:r w:rsidR="001B014F">
              <w:rPr>
                <w:noProof/>
                <w:webHidden/>
              </w:rPr>
              <w:tab/>
            </w:r>
            <w:r w:rsidR="001B014F">
              <w:rPr>
                <w:noProof/>
                <w:webHidden/>
              </w:rPr>
              <w:fldChar w:fldCharType="begin"/>
            </w:r>
            <w:r w:rsidR="001B014F">
              <w:rPr>
                <w:noProof/>
                <w:webHidden/>
              </w:rPr>
              <w:instrText xml:space="preserve"> PAGEREF _Toc479155043 \h </w:instrText>
            </w:r>
            <w:r w:rsidR="001B014F">
              <w:rPr>
                <w:noProof/>
                <w:webHidden/>
              </w:rPr>
            </w:r>
            <w:r w:rsidR="001B014F">
              <w:rPr>
                <w:noProof/>
                <w:webHidden/>
              </w:rPr>
              <w:fldChar w:fldCharType="separate"/>
            </w:r>
            <w:r w:rsidR="001B014F">
              <w:rPr>
                <w:noProof/>
                <w:webHidden/>
              </w:rPr>
              <w:t>19</w:t>
            </w:r>
            <w:r w:rsidR="001B014F">
              <w:rPr>
                <w:noProof/>
                <w:webHidden/>
              </w:rPr>
              <w:fldChar w:fldCharType="end"/>
            </w:r>
          </w:hyperlink>
        </w:p>
        <w:p w14:paraId="7B0830FF" w14:textId="77777777" w:rsidR="001B014F" w:rsidRDefault="00FD204A">
          <w:pPr>
            <w:pStyle w:val="TOC2"/>
            <w:tabs>
              <w:tab w:val="left" w:pos="960"/>
              <w:tab w:val="right" w:leader="dot" w:pos="8774"/>
            </w:tabs>
            <w:rPr>
              <w:noProof/>
            </w:rPr>
          </w:pPr>
          <w:hyperlink w:anchor="_Toc479155044" w:history="1">
            <w:r w:rsidR="001B014F" w:rsidRPr="007A2DA3">
              <w:rPr>
                <w:rStyle w:val="Hyperlink"/>
                <w:rFonts w:ascii="Arial" w:eastAsia="MS Gothic" w:hAnsi="Arial" w:cs="Times New Roman"/>
                <w:b/>
                <w:bCs/>
                <w:noProof/>
                <w:lang w:eastAsia="ja-JP"/>
              </w:rPr>
              <w:t xml:space="preserve">2.2 </w:t>
            </w:r>
            <w:r w:rsidR="001B014F">
              <w:rPr>
                <w:noProof/>
              </w:rPr>
              <w:tab/>
            </w:r>
            <w:r w:rsidR="001B014F" w:rsidRPr="007A2DA3">
              <w:rPr>
                <w:rStyle w:val="Hyperlink"/>
                <w:rFonts w:ascii="Arial" w:eastAsia="MS Gothic" w:hAnsi="Arial" w:cs="Times New Roman"/>
                <w:b/>
                <w:bCs/>
                <w:noProof/>
                <w:lang w:eastAsia="ja-JP"/>
              </w:rPr>
              <w:t>Experimental Methods</w:t>
            </w:r>
            <w:r w:rsidR="001B014F">
              <w:rPr>
                <w:noProof/>
                <w:webHidden/>
              </w:rPr>
              <w:tab/>
            </w:r>
            <w:r w:rsidR="001B014F">
              <w:rPr>
                <w:noProof/>
                <w:webHidden/>
              </w:rPr>
              <w:fldChar w:fldCharType="begin"/>
            </w:r>
            <w:r w:rsidR="001B014F">
              <w:rPr>
                <w:noProof/>
                <w:webHidden/>
              </w:rPr>
              <w:instrText xml:space="preserve"> PAGEREF _Toc479155044 \h </w:instrText>
            </w:r>
            <w:r w:rsidR="001B014F">
              <w:rPr>
                <w:noProof/>
                <w:webHidden/>
              </w:rPr>
            </w:r>
            <w:r w:rsidR="001B014F">
              <w:rPr>
                <w:noProof/>
                <w:webHidden/>
              </w:rPr>
              <w:fldChar w:fldCharType="separate"/>
            </w:r>
            <w:r w:rsidR="001B014F">
              <w:rPr>
                <w:noProof/>
                <w:webHidden/>
              </w:rPr>
              <w:t>20</w:t>
            </w:r>
            <w:r w:rsidR="001B014F">
              <w:rPr>
                <w:noProof/>
                <w:webHidden/>
              </w:rPr>
              <w:fldChar w:fldCharType="end"/>
            </w:r>
          </w:hyperlink>
        </w:p>
        <w:p w14:paraId="044C97DB" w14:textId="77777777" w:rsidR="001B014F" w:rsidRDefault="00FD204A">
          <w:pPr>
            <w:pStyle w:val="TOC2"/>
            <w:tabs>
              <w:tab w:val="left" w:pos="960"/>
              <w:tab w:val="right" w:leader="dot" w:pos="8774"/>
            </w:tabs>
            <w:rPr>
              <w:noProof/>
            </w:rPr>
          </w:pPr>
          <w:hyperlink w:anchor="_Toc479155045" w:history="1">
            <w:r w:rsidR="001B014F" w:rsidRPr="007A2DA3">
              <w:rPr>
                <w:rStyle w:val="Hyperlink"/>
                <w:rFonts w:ascii="Arial" w:eastAsia="MS Gothic" w:hAnsi="Arial" w:cs="Times New Roman"/>
                <w:b/>
                <w:bCs/>
                <w:noProof/>
                <w:lang w:eastAsia="ja-JP"/>
              </w:rPr>
              <w:t xml:space="preserve">2.3 </w:t>
            </w:r>
            <w:r w:rsidR="001B014F">
              <w:rPr>
                <w:noProof/>
              </w:rPr>
              <w:tab/>
            </w:r>
            <w:r w:rsidR="001B014F" w:rsidRPr="007A2DA3">
              <w:rPr>
                <w:rStyle w:val="Hyperlink"/>
                <w:rFonts w:ascii="Arial" w:eastAsia="MS Gothic" w:hAnsi="Arial" w:cs="Times New Roman"/>
                <w:b/>
                <w:bCs/>
                <w:noProof/>
                <w:lang w:eastAsia="ja-JP"/>
              </w:rPr>
              <w:t>Results and Discussion</w:t>
            </w:r>
            <w:r w:rsidR="001B014F">
              <w:rPr>
                <w:noProof/>
                <w:webHidden/>
              </w:rPr>
              <w:tab/>
            </w:r>
            <w:r w:rsidR="001B014F">
              <w:rPr>
                <w:noProof/>
                <w:webHidden/>
              </w:rPr>
              <w:fldChar w:fldCharType="begin"/>
            </w:r>
            <w:r w:rsidR="001B014F">
              <w:rPr>
                <w:noProof/>
                <w:webHidden/>
              </w:rPr>
              <w:instrText xml:space="preserve"> PAGEREF _Toc479155045 \h </w:instrText>
            </w:r>
            <w:r w:rsidR="001B014F">
              <w:rPr>
                <w:noProof/>
                <w:webHidden/>
              </w:rPr>
            </w:r>
            <w:r w:rsidR="001B014F">
              <w:rPr>
                <w:noProof/>
                <w:webHidden/>
              </w:rPr>
              <w:fldChar w:fldCharType="separate"/>
            </w:r>
            <w:r w:rsidR="001B014F">
              <w:rPr>
                <w:noProof/>
                <w:webHidden/>
              </w:rPr>
              <w:t>21</w:t>
            </w:r>
            <w:r w:rsidR="001B014F">
              <w:rPr>
                <w:noProof/>
                <w:webHidden/>
              </w:rPr>
              <w:fldChar w:fldCharType="end"/>
            </w:r>
          </w:hyperlink>
        </w:p>
        <w:p w14:paraId="096A71B9" w14:textId="77777777" w:rsidR="001B014F" w:rsidRDefault="00FD204A">
          <w:pPr>
            <w:pStyle w:val="TOC3"/>
            <w:tabs>
              <w:tab w:val="left" w:pos="1440"/>
              <w:tab w:val="right" w:leader="dot" w:pos="8774"/>
            </w:tabs>
            <w:rPr>
              <w:noProof/>
            </w:rPr>
          </w:pPr>
          <w:hyperlink w:anchor="_Toc479155046" w:history="1">
            <w:r w:rsidR="001B014F" w:rsidRPr="007A2DA3">
              <w:rPr>
                <w:rStyle w:val="Hyperlink"/>
                <w:rFonts w:ascii="Arial" w:eastAsia="ＭＳ ゴシック" w:hAnsi="Arial" w:cs="Times New Roman"/>
                <w:b/>
                <w:bCs/>
                <w:i/>
                <w:iCs/>
                <w:noProof/>
              </w:rPr>
              <w:t>2.3.1</w:t>
            </w:r>
            <w:r w:rsidR="001B014F">
              <w:rPr>
                <w:noProof/>
              </w:rPr>
              <w:tab/>
            </w:r>
            <w:r w:rsidR="001B014F" w:rsidRPr="007A2DA3">
              <w:rPr>
                <w:rStyle w:val="Hyperlink"/>
                <w:rFonts w:ascii="Arial" w:eastAsia="ＭＳ ゴシック" w:hAnsi="Arial" w:cs="Times New Roman"/>
                <w:b/>
                <w:bCs/>
                <w:i/>
                <w:iCs/>
                <w:noProof/>
              </w:rPr>
              <w:t>Electrochemical Characterization</w:t>
            </w:r>
            <w:r w:rsidR="001B014F">
              <w:rPr>
                <w:noProof/>
                <w:webHidden/>
              </w:rPr>
              <w:tab/>
            </w:r>
            <w:r w:rsidR="001B014F">
              <w:rPr>
                <w:noProof/>
                <w:webHidden/>
              </w:rPr>
              <w:fldChar w:fldCharType="begin"/>
            </w:r>
            <w:r w:rsidR="001B014F">
              <w:rPr>
                <w:noProof/>
                <w:webHidden/>
              </w:rPr>
              <w:instrText xml:space="preserve"> PAGEREF _Toc479155046 \h </w:instrText>
            </w:r>
            <w:r w:rsidR="001B014F">
              <w:rPr>
                <w:noProof/>
                <w:webHidden/>
              </w:rPr>
            </w:r>
            <w:r w:rsidR="001B014F">
              <w:rPr>
                <w:noProof/>
                <w:webHidden/>
              </w:rPr>
              <w:fldChar w:fldCharType="separate"/>
            </w:r>
            <w:r w:rsidR="001B014F">
              <w:rPr>
                <w:noProof/>
                <w:webHidden/>
              </w:rPr>
              <w:t>21</w:t>
            </w:r>
            <w:r w:rsidR="001B014F">
              <w:rPr>
                <w:noProof/>
                <w:webHidden/>
              </w:rPr>
              <w:fldChar w:fldCharType="end"/>
            </w:r>
          </w:hyperlink>
        </w:p>
        <w:p w14:paraId="53996C6B" w14:textId="77777777" w:rsidR="001B014F" w:rsidRDefault="00FD204A">
          <w:pPr>
            <w:pStyle w:val="TOC2"/>
            <w:tabs>
              <w:tab w:val="left" w:pos="960"/>
              <w:tab w:val="right" w:leader="dot" w:pos="8774"/>
            </w:tabs>
            <w:rPr>
              <w:noProof/>
            </w:rPr>
          </w:pPr>
          <w:hyperlink w:anchor="_Toc479155047" w:history="1">
            <w:r w:rsidR="001B014F" w:rsidRPr="007A2DA3">
              <w:rPr>
                <w:rStyle w:val="Hyperlink"/>
                <w:rFonts w:ascii="Arial" w:eastAsia="MS Gothic" w:hAnsi="Arial" w:cs="Times New Roman"/>
                <w:b/>
                <w:bCs/>
                <w:noProof/>
                <w:lang w:eastAsia="ja-JP"/>
              </w:rPr>
              <w:t xml:space="preserve">2.4 </w:t>
            </w:r>
            <w:r w:rsidR="001B014F">
              <w:rPr>
                <w:noProof/>
              </w:rPr>
              <w:tab/>
            </w:r>
            <w:r w:rsidR="001B014F" w:rsidRPr="007A2DA3">
              <w:rPr>
                <w:rStyle w:val="Hyperlink"/>
                <w:rFonts w:ascii="Arial" w:eastAsia="MS Gothic" w:hAnsi="Arial" w:cs="Times New Roman"/>
                <w:b/>
                <w:bCs/>
                <w:noProof/>
                <w:lang w:eastAsia="ja-JP"/>
              </w:rPr>
              <w:t>Conclusions</w:t>
            </w:r>
            <w:r w:rsidR="001B014F">
              <w:rPr>
                <w:noProof/>
                <w:webHidden/>
              </w:rPr>
              <w:tab/>
            </w:r>
            <w:r w:rsidR="001B014F">
              <w:rPr>
                <w:noProof/>
                <w:webHidden/>
              </w:rPr>
              <w:fldChar w:fldCharType="begin"/>
            </w:r>
            <w:r w:rsidR="001B014F">
              <w:rPr>
                <w:noProof/>
                <w:webHidden/>
              </w:rPr>
              <w:instrText xml:space="preserve"> PAGEREF _Toc479155047 \h </w:instrText>
            </w:r>
            <w:r w:rsidR="001B014F">
              <w:rPr>
                <w:noProof/>
                <w:webHidden/>
              </w:rPr>
            </w:r>
            <w:r w:rsidR="001B014F">
              <w:rPr>
                <w:noProof/>
                <w:webHidden/>
              </w:rPr>
              <w:fldChar w:fldCharType="separate"/>
            </w:r>
            <w:r w:rsidR="001B014F">
              <w:rPr>
                <w:noProof/>
                <w:webHidden/>
              </w:rPr>
              <w:t>48</w:t>
            </w:r>
            <w:r w:rsidR="001B014F">
              <w:rPr>
                <w:noProof/>
                <w:webHidden/>
              </w:rPr>
              <w:fldChar w:fldCharType="end"/>
            </w:r>
          </w:hyperlink>
        </w:p>
        <w:p w14:paraId="3FE13723" w14:textId="77777777" w:rsidR="001B014F" w:rsidRDefault="00FD204A">
          <w:pPr>
            <w:pStyle w:val="TOC1"/>
            <w:tabs>
              <w:tab w:val="right" w:leader="dot" w:pos="8774"/>
            </w:tabs>
            <w:rPr>
              <w:noProof/>
            </w:rPr>
          </w:pPr>
          <w:hyperlink w:anchor="_Toc479155048" w:history="1">
            <w:r w:rsidR="001B014F" w:rsidRPr="007A2DA3">
              <w:rPr>
                <w:rStyle w:val="Hyperlink"/>
                <w:rFonts w:ascii="Arial" w:eastAsia="MS Gothic" w:hAnsi="Arial" w:cs="Times New Roman"/>
                <w:b/>
                <w:bCs/>
                <w:smallCaps/>
                <w:noProof/>
                <w:lang w:eastAsia="ja-JP"/>
              </w:rPr>
              <w:t>Chapter 3</w:t>
            </w:r>
            <w:r w:rsidR="001B014F">
              <w:rPr>
                <w:noProof/>
                <w:webHidden/>
              </w:rPr>
              <w:tab/>
            </w:r>
            <w:r w:rsidR="001B014F">
              <w:rPr>
                <w:noProof/>
                <w:webHidden/>
              </w:rPr>
              <w:fldChar w:fldCharType="begin"/>
            </w:r>
            <w:r w:rsidR="001B014F">
              <w:rPr>
                <w:noProof/>
                <w:webHidden/>
              </w:rPr>
              <w:instrText xml:space="preserve"> PAGEREF _Toc479155048 \h </w:instrText>
            </w:r>
            <w:r w:rsidR="001B014F">
              <w:rPr>
                <w:noProof/>
                <w:webHidden/>
              </w:rPr>
            </w:r>
            <w:r w:rsidR="001B014F">
              <w:rPr>
                <w:noProof/>
                <w:webHidden/>
              </w:rPr>
              <w:fldChar w:fldCharType="separate"/>
            </w:r>
            <w:r w:rsidR="001B014F">
              <w:rPr>
                <w:noProof/>
                <w:webHidden/>
              </w:rPr>
              <w:t>49</w:t>
            </w:r>
            <w:r w:rsidR="001B014F">
              <w:rPr>
                <w:noProof/>
                <w:webHidden/>
              </w:rPr>
              <w:fldChar w:fldCharType="end"/>
            </w:r>
          </w:hyperlink>
        </w:p>
        <w:p w14:paraId="3E0D13A1" w14:textId="77777777" w:rsidR="001B014F" w:rsidRDefault="00FD204A">
          <w:pPr>
            <w:pStyle w:val="TOC1"/>
            <w:tabs>
              <w:tab w:val="right" w:leader="dot" w:pos="8774"/>
            </w:tabs>
            <w:rPr>
              <w:noProof/>
            </w:rPr>
          </w:pPr>
          <w:hyperlink w:anchor="_Toc479155049" w:history="1">
            <w:r w:rsidR="001B014F" w:rsidRPr="007A2DA3">
              <w:rPr>
                <w:rStyle w:val="Hyperlink"/>
                <w:rFonts w:ascii="Arial" w:eastAsia="MS Gothic" w:hAnsi="Arial" w:cs="Times New Roman"/>
                <w:b/>
                <w:bCs/>
                <w:smallCaps/>
                <w:noProof/>
                <w:lang w:eastAsia="ja-JP"/>
              </w:rPr>
              <w:t>Lignin Modification and Polymerization</w:t>
            </w:r>
            <w:r w:rsidR="001B014F">
              <w:rPr>
                <w:noProof/>
                <w:webHidden/>
              </w:rPr>
              <w:tab/>
            </w:r>
            <w:r w:rsidR="001B014F">
              <w:rPr>
                <w:noProof/>
                <w:webHidden/>
              </w:rPr>
              <w:fldChar w:fldCharType="begin"/>
            </w:r>
            <w:r w:rsidR="001B014F">
              <w:rPr>
                <w:noProof/>
                <w:webHidden/>
              </w:rPr>
              <w:instrText xml:space="preserve"> PAGEREF _Toc479155049 \h </w:instrText>
            </w:r>
            <w:r w:rsidR="001B014F">
              <w:rPr>
                <w:noProof/>
                <w:webHidden/>
              </w:rPr>
            </w:r>
            <w:r w:rsidR="001B014F">
              <w:rPr>
                <w:noProof/>
                <w:webHidden/>
              </w:rPr>
              <w:fldChar w:fldCharType="separate"/>
            </w:r>
            <w:r w:rsidR="001B014F">
              <w:rPr>
                <w:noProof/>
                <w:webHidden/>
              </w:rPr>
              <w:t>49</w:t>
            </w:r>
            <w:r w:rsidR="001B014F">
              <w:rPr>
                <w:noProof/>
                <w:webHidden/>
              </w:rPr>
              <w:fldChar w:fldCharType="end"/>
            </w:r>
          </w:hyperlink>
        </w:p>
        <w:p w14:paraId="16B6E022" w14:textId="77777777" w:rsidR="001B014F" w:rsidRDefault="00FD204A">
          <w:pPr>
            <w:pStyle w:val="TOC2"/>
            <w:tabs>
              <w:tab w:val="left" w:pos="960"/>
              <w:tab w:val="right" w:leader="dot" w:pos="8774"/>
            </w:tabs>
            <w:rPr>
              <w:noProof/>
            </w:rPr>
          </w:pPr>
          <w:hyperlink w:anchor="_Toc479155050" w:history="1">
            <w:r w:rsidR="001B014F" w:rsidRPr="007A2DA3">
              <w:rPr>
                <w:rStyle w:val="Hyperlink"/>
                <w:rFonts w:ascii="Arial" w:eastAsia="MS Gothic" w:hAnsi="Arial" w:cs="Times New Roman"/>
                <w:b/>
                <w:bCs/>
                <w:noProof/>
                <w:lang w:eastAsia="ja-JP"/>
              </w:rPr>
              <w:t xml:space="preserve">3.1 </w:t>
            </w:r>
            <w:r w:rsidR="001B014F">
              <w:rPr>
                <w:noProof/>
              </w:rPr>
              <w:tab/>
            </w:r>
            <w:r w:rsidR="001B014F" w:rsidRPr="007A2DA3">
              <w:rPr>
                <w:rStyle w:val="Hyperlink"/>
                <w:rFonts w:ascii="Arial" w:eastAsia="MS Gothic" w:hAnsi="Arial" w:cs="Times New Roman"/>
                <w:b/>
                <w:bCs/>
                <w:noProof/>
                <w:lang w:eastAsia="ja-JP"/>
              </w:rPr>
              <w:t>Abstract</w:t>
            </w:r>
            <w:r w:rsidR="001B014F">
              <w:rPr>
                <w:noProof/>
                <w:webHidden/>
              </w:rPr>
              <w:tab/>
            </w:r>
            <w:r w:rsidR="001B014F">
              <w:rPr>
                <w:noProof/>
                <w:webHidden/>
              </w:rPr>
              <w:fldChar w:fldCharType="begin"/>
            </w:r>
            <w:r w:rsidR="001B014F">
              <w:rPr>
                <w:noProof/>
                <w:webHidden/>
              </w:rPr>
              <w:instrText xml:space="preserve"> PAGEREF _Toc479155050 \h </w:instrText>
            </w:r>
            <w:r w:rsidR="001B014F">
              <w:rPr>
                <w:noProof/>
                <w:webHidden/>
              </w:rPr>
            </w:r>
            <w:r w:rsidR="001B014F">
              <w:rPr>
                <w:noProof/>
                <w:webHidden/>
              </w:rPr>
              <w:fldChar w:fldCharType="separate"/>
            </w:r>
            <w:r w:rsidR="001B014F">
              <w:rPr>
                <w:noProof/>
                <w:webHidden/>
              </w:rPr>
              <w:t>50</w:t>
            </w:r>
            <w:r w:rsidR="001B014F">
              <w:rPr>
                <w:noProof/>
                <w:webHidden/>
              </w:rPr>
              <w:fldChar w:fldCharType="end"/>
            </w:r>
          </w:hyperlink>
        </w:p>
        <w:p w14:paraId="00C12743" w14:textId="77777777" w:rsidR="001B014F" w:rsidRDefault="00FD204A">
          <w:pPr>
            <w:pStyle w:val="TOC2"/>
            <w:tabs>
              <w:tab w:val="left" w:pos="960"/>
              <w:tab w:val="right" w:leader="dot" w:pos="8774"/>
            </w:tabs>
            <w:rPr>
              <w:noProof/>
            </w:rPr>
          </w:pPr>
          <w:hyperlink w:anchor="_Toc479155051" w:history="1">
            <w:r w:rsidR="001B014F" w:rsidRPr="007A2DA3">
              <w:rPr>
                <w:rStyle w:val="Hyperlink"/>
                <w:rFonts w:ascii="Arial" w:eastAsia="MS Gothic" w:hAnsi="Arial" w:cs="Times New Roman"/>
                <w:b/>
                <w:bCs/>
                <w:noProof/>
                <w:lang w:eastAsia="ja-JP"/>
              </w:rPr>
              <w:t xml:space="preserve">3.2 </w:t>
            </w:r>
            <w:r w:rsidR="001B014F">
              <w:rPr>
                <w:noProof/>
              </w:rPr>
              <w:tab/>
            </w:r>
            <w:r w:rsidR="001B014F" w:rsidRPr="007A2DA3">
              <w:rPr>
                <w:rStyle w:val="Hyperlink"/>
                <w:rFonts w:ascii="Arial" w:eastAsia="MS Gothic" w:hAnsi="Arial" w:cs="Times New Roman"/>
                <w:b/>
                <w:bCs/>
                <w:noProof/>
                <w:lang w:eastAsia="ja-JP"/>
              </w:rPr>
              <w:t>Methods and Materials</w:t>
            </w:r>
            <w:r w:rsidR="001B014F">
              <w:rPr>
                <w:noProof/>
                <w:webHidden/>
              </w:rPr>
              <w:tab/>
            </w:r>
            <w:r w:rsidR="001B014F">
              <w:rPr>
                <w:noProof/>
                <w:webHidden/>
              </w:rPr>
              <w:fldChar w:fldCharType="begin"/>
            </w:r>
            <w:r w:rsidR="001B014F">
              <w:rPr>
                <w:noProof/>
                <w:webHidden/>
              </w:rPr>
              <w:instrText xml:space="preserve"> PAGEREF _Toc479155051 \h </w:instrText>
            </w:r>
            <w:r w:rsidR="001B014F">
              <w:rPr>
                <w:noProof/>
                <w:webHidden/>
              </w:rPr>
            </w:r>
            <w:r w:rsidR="001B014F">
              <w:rPr>
                <w:noProof/>
                <w:webHidden/>
              </w:rPr>
              <w:fldChar w:fldCharType="separate"/>
            </w:r>
            <w:r w:rsidR="001B014F">
              <w:rPr>
                <w:noProof/>
                <w:webHidden/>
              </w:rPr>
              <w:t>51</w:t>
            </w:r>
            <w:r w:rsidR="001B014F">
              <w:rPr>
                <w:noProof/>
                <w:webHidden/>
              </w:rPr>
              <w:fldChar w:fldCharType="end"/>
            </w:r>
          </w:hyperlink>
        </w:p>
        <w:p w14:paraId="0D0BDD94" w14:textId="77777777" w:rsidR="001B014F" w:rsidRDefault="00FD204A">
          <w:pPr>
            <w:pStyle w:val="TOC3"/>
            <w:tabs>
              <w:tab w:val="right" w:leader="dot" w:pos="8774"/>
            </w:tabs>
            <w:rPr>
              <w:noProof/>
            </w:rPr>
          </w:pPr>
          <w:hyperlink w:anchor="_Toc479155052" w:history="1">
            <w:r w:rsidR="001B014F" w:rsidRPr="007A2DA3">
              <w:rPr>
                <w:rStyle w:val="Hyperlink"/>
                <w:rFonts w:ascii="Arial" w:eastAsia="ＭＳ ゴシック" w:hAnsi="Arial" w:cs="Times New Roman"/>
                <w:b/>
                <w:bCs/>
                <w:i/>
                <w:iCs/>
                <w:noProof/>
              </w:rPr>
              <w:t>3.2.1 Chemical Methods and Procedures</w:t>
            </w:r>
            <w:r w:rsidR="001B014F">
              <w:rPr>
                <w:noProof/>
                <w:webHidden/>
              </w:rPr>
              <w:tab/>
            </w:r>
            <w:r w:rsidR="001B014F">
              <w:rPr>
                <w:noProof/>
                <w:webHidden/>
              </w:rPr>
              <w:fldChar w:fldCharType="begin"/>
            </w:r>
            <w:r w:rsidR="001B014F">
              <w:rPr>
                <w:noProof/>
                <w:webHidden/>
              </w:rPr>
              <w:instrText xml:space="preserve"> PAGEREF _Toc479155052 \h </w:instrText>
            </w:r>
            <w:r w:rsidR="001B014F">
              <w:rPr>
                <w:noProof/>
                <w:webHidden/>
              </w:rPr>
            </w:r>
            <w:r w:rsidR="001B014F">
              <w:rPr>
                <w:noProof/>
                <w:webHidden/>
              </w:rPr>
              <w:fldChar w:fldCharType="separate"/>
            </w:r>
            <w:r w:rsidR="001B014F">
              <w:rPr>
                <w:noProof/>
                <w:webHidden/>
              </w:rPr>
              <w:t>53</w:t>
            </w:r>
            <w:r w:rsidR="001B014F">
              <w:rPr>
                <w:noProof/>
                <w:webHidden/>
              </w:rPr>
              <w:fldChar w:fldCharType="end"/>
            </w:r>
          </w:hyperlink>
        </w:p>
        <w:p w14:paraId="1B403F00" w14:textId="77777777" w:rsidR="001B014F" w:rsidRDefault="00FD204A">
          <w:pPr>
            <w:pStyle w:val="TOC2"/>
            <w:tabs>
              <w:tab w:val="left" w:pos="960"/>
              <w:tab w:val="right" w:leader="dot" w:pos="8774"/>
            </w:tabs>
            <w:rPr>
              <w:noProof/>
            </w:rPr>
          </w:pPr>
          <w:hyperlink w:anchor="_Toc479155053" w:history="1">
            <w:r w:rsidR="001B014F" w:rsidRPr="007A2DA3">
              <w:rPr>
                <w:rStyle w:val="Hyperlink"/>
                <w:rFonts w:ascii="Arial" w:eastAsia="MS Gothic" w:hAnsi="Arial" w:cs="Times New Roman"/>
                <w:b/>
                <w:bCs/>
                <w:noProof/>
                <w:lang w:eastAsia="ja-JP"/>
              </w:rPr>
              <w:t>3.3</w:t>
            </w:r>
            <w:r w:rsidR="001B014F">
              <w:rPr>
                <w:noProof/>
              </w:rPr>
              <w:tab/>
            </w:r>
            <w:r w:rsidR="001B014F" w:rsidRPr="007A2DA3">
              <w:rPr>
                <w:rStyle w:val="Hyperlink"/>
                <w:rFonts w:ascii="Arial" w:eastAsia="MS Gothic" w:hAnsi="Arial" w:cs="Times New Roman"/>
                <w:b/>
                <w:bCs/>
                <w:noProof/>
                <w:lang w:eastAsia="ja-JP"/>
              </w:rPr>
              <w:t>Lignin Phenolic Concentration Quantification</w:t>
            </w:r>
            <w:r w:rsidR="001B014F">
              <w:rPr>
                <w:noProof/>
                <w:webHidden/>
              </w:rPr>
              <w:tab/>
            </w:r>
            <w:r w:rsidR="001B014F">
              <w:rPr>
                <w:noProof/>
                <w:webHidden/>
              </w:rPr>
              <w:fldChar w:fldCharType="begin"/>
            </w:r>
            <w:r w:rsidR="001B014F">
              <w:rPr>
                <w:noProof/>
                <w:webHidden/>
              </w:rPr>
              <w:instrText xml:space="preserve"> PAGEREF _Toc479155053 \h </w:instrText>
            </w:r>
            <w:r w:rsidR="001B014F">
              <w:rPr>
                <w:noProof/>
                <w:webHidden/>
              </w:rPr>
            </w:r>
            <w:r w:rsidR="001B014F">
              <w:rPr>
                <w:noProof/>
                <w:webHidden/>
              </w:rPr>
              <w:fldChar w:fldCharType="separate"/>
            </w:r>
            <w:r w:rsidR="001B014F">
              <w:rPr>
                <w:noProof/>
                <w:webHidden/>
              </w:rPr>
              <w:t>75</w:t>
            </w:r>
            <w:r w:rsidR="001B014F">
              <w:rPr>
                <w:noProof/>
                <w:webHidden/>
              </w:rPr>
              <w:fldChar w:fldCharType="end"/>
            </w:r>
          </w:hyperlink>
        </w:p>
        <w:p w14:paraId="0ABDA5E1" w14:textId="77777777" w:rsidR="001B014F" w:rsidRDefault="00FD204A">
          <w:pPr>
            <w:pStyle w:val="TOC2"/>
            <w:tabs>
              <w:tab w:val="left" w:pos="960"/>
              <w:tab w:val="right" w:leader="dot" w:pos="8774"/>
            </w:tabs>
            <w:rPr>
              <w:noProof/>
            </w:rPr>
          </w:pPr>
          <w:hyperlink w:anchor="_Toc479155054" w:history="1">
            <w:r w:rsidR="001B014F" w:rsidRPr="007A2DA3">
              <w:rPr>
                <w:rStyle w:val="Hyperlink"/>
                <w:rFonts w:ascii="Arial" w:eastAsia="MS Gothic" w:hAnsi="Arial" w:cs="Times New Roman"/>
                <w:b/>
                <w:bCs/>
                <w:noProof/>
                <w:lang w:eastAsia="ja-JP"/>
              </w:rPr>
              <w:t>3.4</w:t>
            </w:r>
            <w:r w:rsidR="001B014F">
              <w:rPr>
                <w:noProof/>
              </w:rPr>
              <w:tab/>
            </w:r>
            <w:r w:rsidR="001B014F" w:rsidRPr="007A2DA3">
              <w:rPr>
                <w:rStyle w:val="Hyperlink"/>
                <w:rFonts w:ascii="Arial" w:eastAsia="MS Gothic" w:hAnsi="Arial" w:cs="Times New Roman"/>
                <w:b/>
                <w:bCs/>
                <w:noProof/>
                <w:lang w:eastAsia="ja-JP"/>
              </w:rPr>
              <w:t>Lignin-based, Non-carbonaceous, Non-PGM Electrocatalysts</w:t>
            </w:r>
            <w:r w:rsidR="001B014F">
              <w:rPr>
                <w:noProof/>
                <w:webHidden/>
              </w:rPr>
              <w:tab/>
            </w:r>
            <w:r w:rsidR="001B014F">
              <w:rPr>
                <w:noProof/>
                <w:webHidden/>
              </w:rPr>
              <w:fldChar w:fldCharType="begin"/>
            </w:r>
            <w:r w:rsidR="001B014F">
              <w:rPr>
                <w:noProof/>
                <w:webHidden/>
              </w:rPr>
              <w:instrText xml:space="preserve"> PAGEREF _Toc479155054 \h </w:instrText>
            </w:r>
            <w:r w:rsidR="001B014F">
              <w:rPr>
                <w:noProof/>
                <w:webHidden/>
              </w:rPr>
            </w:r>
            <w:r w:rsidR="001B014F">
              <w:rPr>
                <w:noProof/>
                <w:webHidden/>
              </w:rPr>
              <w:fldChar w:fldCharType="separate"/>
            </w:r>
            <w:r w:rsidR="001B014F">
              <w:rPr>
                <w:noProof/>
                <w:webHidden/>
              </w:rPr>
              <w:t>87</w:t>
            </w:r>
            <w:r w:rsidR="001B014F">
              <w:rPr>
                <w:noProof/>
                <w:webHidden/>
              </w:rPr>
              <w:fldChar w:fldCharType="end"/>
            </w:r>
          </w:hyperlink>
        </w:p>
        <w:p w14:paraId="28914D6B" w14:textId="77777777" w:rsidR="001B014F" w:rsidRDefault="00FD204A">
          <w:pPr>
            <w:pStyle w:val="TOC3"/>
            <w:tabs>
              <w:tab w:val="left" w:pos="1440"/>
              <w:tab w:val="right" w:leader="dot" w:pos="8774"/>
            </w:tabs>
            <w:rPr>
              <w:noProof/>
            </w:rPr>
          </w:pPr>
          <w:hyperlink w:anchor="_Toc479155055" w:history="1">
            <w:r w:rsidR="001B014F" w:rsidRPr="007A2DA3">
              <w:rPr>
                <w:rStyle w:val="Hyperlink"/>
                <w:rFonts w:ascii="Arial" w:eastAsia="ＭＳ ゴシック" w:hAnsi="Arial" w:cs="Times New Roman"/>
                <w:b/>
                <w:bCs/>
                <w:i/>
                <w:iCs/>
                <w:noProof/>
              </w:rPr>
              <w:t>3.4.1</w:t>
            </w:r>
            <w:r w:rsidR="001B014F">
              <w:rPr>
                <w:noProof/>
              </w:rPr>
              <w:tab/>
            </w:r>
            <w:r w:rsidR="001B014F" w:rsidRPr="007A2DA3">
              <w:rPr>
                <w:rStyle w:val="Hyperlink"/>
                <w:rFonts w:ascii="Arial" w:eastAsia="ＭＳ ゴシック" w:hAnsi="Arial" w:cs="Times New Roman"/>
                <w:b/>
                <w:bCs/>
                <w:i/>
                <w:iCs/>
                <w:noProof/>
              </w:rPr>
              <w:t>Diazonium-coupled modified lignin for use as electrocatalysts</w:t>
            </w:r>
            <w:r w:rsidR="001B014F">
              <w:rPr>
                <w:noProof/>
                <w:webHidden/>
              </w:rPr>
              <w:tab/>
            </w:r>
            <w:r w:rsidR="001B014F">
              <w:rPr>
                <w:noProof/>
                <w:webHidden/>
              </w:rPr>
              <w:fldChar w:fldCharType="begin"/>
            </w:r>
            <w:r w:rsidR="001B014F">
              <w:rPr>
                <w:noProof/>
                <w:webHidden/>
              </w:rPr>
              <w:instrText xml:space="preserve"> PAGEREF _Toc479155055 \h </w:instrText>
            </w:r>
            <w:r w:rsidR="001B014F">
              <w:rPr>
                <w:noProof/>
                <w:webHidden/>
              </w:rPr>
            </w:r>
            <w:r w:rsidR="001B014F">
              <w:rPr>
                <w:noProof/>
                <w:webHidden/>
              </w:rPr>
              <w:fldChar w:fldCharType="separate"/>
            </w:r>
            <w:r w:rsidR="001B014F">
              <w:rPr>
                <w:noProof/>
                <w:webHidden/>
              </w:rPr>
              <w:t>89</w:t>
            </w:r>
            <w:r w:rsidR="001B014F">
              <w:rPr>
                <w:noProof/>
                <w:webHidden/>
              </w:rPr>
              <w:fldChar w:fldCharType="end"/>
            </w:r>
          </w:hyperlink>
        </w:p>
        <w:p w14:paraId="6953C531" w14:textId="77777777" w:rsidR="001B014F" w:rsidRDefault="00FD204A">
          <w:pPr>
            <w:pStyle w:val="TOC2"/>
            <w:tabs>
              <w:tab w:val="left" w:pos="960"/>
              <w:tab w:val="right" w:leader="dot" w:pos="8774"/>
            </w:tabs>
            <w:rPr>
              <w:noProof/>
            </w:rPr>
          </w:pPr>
          <w:hyperlink w:anchor="_Toc479155056" w:history="1">
            <w:r w:rsidR="001B014F" w:rsidRPr="007A2DA3">
              <w:rPr>
                <w:rStyle w:val="Hyperlink"/>
                <w:rFonts w:ascii="Arial" w:eastAsia="MS Gothic" w:hAnsi="Arial" w:cs="Times New Roman"/>
                <w:b/>
                <w:bCs/>
                <w:noProof/>
                <w:lang w:eastAsia="ja-JP"/>
              </w:rPr>
              <w:t>3.5</w:t>
            </w:r>
            <w:r w:rsidR="001B014F">
              <w:rPr>
                <w:noProof/>
              </w:rPr>
              <w:tab/>
            </w:r>
            <w:r w:rsidR="001B014F" w:rsidRPr="007A2DA3">
              <w:rPr>
                <w:rStyle w:val="Hyperlink"/>
                <w:rFonts w:ascii="Arial" w:eastAsia="MS Gothic" w:hAnsi="Arial" w:cs="Times New Roman"/>
                <w:b/>
                <w:bCs/>
                <w:noProof/>
                <w:lang w:eastAsia="ja-JP"/>
              </w:rPr>
              <w:t>O-alkyl-modified lignin for use as catalyst binder</w:t>
            </w:r>
            <w:r w:rsidR="001B014F">
              <w:rPr>
                <w:noProof/>
                <w:webHidden/>
              </w:rPr>
              <w:tab/>
            </w:r>
            <w:r w:rsidR="001B014F">
              <w:rPr>
                <w:noProof/>
                <w:webHidden/>
              </w:rPr>
              <w:fldChar w:fldCharType="begin"/>
            </w:r>
            <w:r w:rsidR="001B014F">
              <w:rPr>
                <w:noProof/>
                <w:webHidden/>
              </w:rPr>
              <w:instrText xml:space="preserve"> PAGEREF _Toc479155056 \h </w:instrText>
            </w:r>
            <w:r w:rsidR="001B014F">
              <w:rPr>
                <w:noProof/>
                <w:webHidden/>
              </w:rPr>
            </w:r>
            <w:r w:rsidR="001B014F">
              <w:rPr>
                <w:noProof/>
                <w:webHidden/>
              </w:rPr>
              <w:fldChar w:fldCharType="separate"/>
            </w:r>
            <w:r w:rsidR="001B014F">
              <w:rPr>
                <w:noProof/>
                <w:webHidden/>
              </w:rPr>
              <w:t>96</w:t>
            </w:r>
            <w:r w:rsidR="001B014F">
              <w:rPr>
                <w:noProof/>
                <w:webHidden/>
              </w:rPr>
              <w:fldChar w:fldCharType="end"/>
            </w:r>
          </w:hyperlink>
        </w:p>
        <w:p w14:paraId="4DC0DDA7" w14:textId="77777777" w:rsidR="001B014F" w:rsidRDefault="00FD204A">
          <w:pPr>
            <w:pStyle w:val="TOC2"/>
            <w:tabs>
              <w:tab w:val="left" w:pos="960"/>
              <w:tab w:val="right" w:leader="dot" w:pos="8774"/>
            </w:tabs>
            <w:rPr>
              <w:noProof/>
            </w:rPr>
          </w:pPr>
          <w:hyperlink w:anchor="_Toc479155057" w:history="1">
            <w:r w:rsidR="001B014F" w:rsidRPr="007A2DA3">
              <w:rPr>
                <w:rStyle w:val="Hyperlink"/>
                <w:rFonts w:ascii="Arial" w:eastAsia="MS Gothic" w:hAnsi="Arial" w:cs="Times New Roman"/>
                <w:b/>
                <w:bCs/>
                <w:noProof/>
                <w:lang w:eastAsia="ja-JP"/>
              </w:rPr>
              <w:t>3.6</w:t>
            </w:r>
            <w:r w:rsidR="001B014F">
              <w:rPr>
                <w:noProof/>
              </w:rPr>
              <w:tab/>
            </w:r>
            <w:r w:rsidR="001B014F" w:rsidRPr="007A2DA3">
              <w:rPr>
                <w:rStyle w:val="Hyperlink"/>
                <w:rFonts w:ascii="Arial" w:eastAsia="MS Gothic" w:hAnsi="Arial" w:cs="Times New Roman"/>
                <w:b/>
                <w:bCs/>
                <w:noProof/>
                <w:lang w:eastAsia="ja-JP"/>
              </w:rPr>
              <w:t>Chemical Elongation of Organosolv Lignin for Solvent Casting</w:t>
            </w:r>
            <w:r w:rsidR="001B014F">
              <w:rPr>
                <w:noProof/>
                <w:webHidden/>
              </w:rPr>
              <w:tab/>
            </w:r>
            <w:r w:rsidR="001B014F">
              <w:rPr>
                <w:noProof/>
                <w:webHidden/>
              </w:rPr>
              <w:fldChar w:fldCharType="begin"/>
            </w:r>
            <w:r w:rsidR="001B014F">
              <w:rPr>
                <w:noProof/>
                <w:webHidden/>
              </w:rPr>
              <w:instrText xml:space="preserve"> PAGEREF _Toc479155057 \h </w:instrText>
            </w:r>
            <w:r w:rsidR="001B014F">
              <w:rPr>
                <w:noProof/>
                <w:webHidden/>
              </w:rPr>
            </w:r>
            <w:r w:rsidR="001B014F">
              <w:rPr>
                <w:noProof/>
                <w:webHidden/>
              </w:rPr>
              <w:fldChar w:fldCharType="separate"/>
            </w:r>
            <w:r w:rsidR="001B014F">
              <w:rPr>
                <w:noProof/>
                <w:webHidden/>
              </w:rPr>
              <w:t>104</w:t>
            </w:r>
            <w:r w:rsidR="001B014F">
              <w:rPr>
                <w:noProof/>
                <w:webHidden/>
              </w:rPr>
              <w:fldChar w:fldCharType="end"/>
            </w:r>
          </w:hyperlink>
        </w:p>
        <w:p w14:paraId="7B042096" w14:textId="77777777" w:rsidR="001B014F" w:rsidRDefault="00FD204A">
          <w:pPr>
            <w:pStyle w:val="TOC2"/>
            <w:tabs>
              <w:tab w:val="left" w:pos="960"/>
              <w:tab w:val="right" w:leader="dot" w:pos="8774"/>
            </w:tabs>
            <w:rPr>
              <w:noProof/>
            </w:rPr>
          </w:pPr>
          <w:hyperlink w:anchor="_Toc479155058" w:history="1">
            <w:r w:rsidR="001B014F" w:rsidRPr="007A2DA3">
              <w:rPr>
                <w:rStyle w:val="Hyperlink"/>
                <w:rFonts w:ascii="Arial" w:eastAsia="MS Gothic" w:hAnsi="Arial" w:cs="Times New Roman"/>
                <w:b/>
                <w:bCs/>
                <w:noProof/>
                <w:lang w:eastAsia="ja-JP"/>
              </w:rPr>
              <w:t xml:space="preserve">3.7 </w:t>
            </w:r>
            <w:r w:rsidR="001B014F">
              <w:rPr>
                <w:noProof/>
              </w:rPr>
              <w:tab/>
            </w:r>
            <w:r w:rsidR="001B014F" w:rsidRPr="007A2DA3">
              <w:rPr>
                <w:rStyle w:val="Hyperlink"/>
                <w:rFonts w:ascii="Arial" w:eastAsia="MS Gothic" w:hAnsi="Arial" w:cs="Times New Roman"/>
                <w:b/>
                <w:bCs/>
                <w:noProof/>
                <w:lang w:eastAsia="ja-JP"/>
              </w:rPr>
              <w:t>Use of Mannich Reaction Conditions to Increase Charge Density</w:t>
            </w:r>
            <w:r w:rsidR="001B014F">
              <w:rPr>
                <w:noProof/>
                <w:webHidden/>
              </w:rPr>
              <w:tab/>
            </w:r>
            <w:r w:rsidR="001B014F">
              <w:rPr>
                <w:noProof/>
                <w:webHidden/>
              </w:rPr>
              <w:fldChar w:fldCharType="begin"/>
            </w:r>
            <w:r w:rsidR="001B014F">
              <w:rPr>
                <w:noProof/>
                <w:webHidden/>
              </w:rPr>
              <w:instrText xml:space="preserve"> PAGEREF _Toc479155058 \h </w:instrText>
            </w:r>
            <w:r w:rsidR="001B014F">
              <w:rPr>
                <w:noProof/>
                <w:webHidden/>
              </w:rPr>
            </w:r>
            <w:r w:rsidR="001B014F">
              <w:rPr>
                <w:noProof/>
                <w:webHidden/>
              </w:rPr>
              <w:fldChar w:fldCharType="separate"/>
            </w:r>
            <w:r w:rsidR="001B014F">
              <w:rPr>
                <w:noProof/>
                <w:webHidden/>
              </w:rPr>
              <w:t>128</w:t>
            </w:r>
            <w:r w:rsidR="001B014F">
              <w:rPr>
                <w:noProof/>
                <w:webHidden/>
              </w:rPr>
              <w:fldChar w:fldCharType="end"/>
            </w:r>
          </w:hyperlink>
        </w:p>
        <w:p w14:paraId="68632149" w14:textId="77777777" w:rsidR="001B014F" w:rsidRDefault="00FD204A">
          <w:pPr>
            <w:pStyle w:val="TOC2"/>
            <w:tabs>
              <w:tab w:val="left" w:pos="960"/>
              <w:tab w:val="right" w:leader="dot" w:pos="8774"/>
            </w:tabs>
            <w:rPr>
              <w:noProof/>
            </w:rPr>
          </w:pPr>
          <w:hyperlink w:anchor="_Toc479155059" w:history="1">
            <w:r w:rsidR="001B014F" w:rsidRPr="007A2DA3">
              <w:rPr>
                <w:rStyle w:val="Hyperlink"/>
                <w:rFonts w:ascii="Arial" w:eastAsia="MS Gothic" w:hAnsi="Arial" w:cs="Times New Roman"/>
                <w:b/>
                <w:bCs/>
                <w:noProof/>
                <w:lang w:eastAsia="ja-JP"/>
              </w:rPr>
              <w:t>3.8</w:t>
            </w:r>
            <w:r w:rsidR="001B014F">
              <w:rPr>
                <w:noProof/>
              </w:rPr>
              <w:tab/>
            </w:r>
            <w:r w:rsidR="001B014F" w:rsidRPr="007A2DA3">
              <w:rPr>
                <w:rStyle w:val="Hyperlink"/>
                <w:rFonts w:ascii="Arial" w:eastAsia="MS Gothic" w:hAnsi="Arial" w:cs="Times New Roman"/>
                <w:b/>
                <w:bCs/>
                <w:noProof/>
                <w:lang w:eastAsia="ja-JP"/>
              </w:rPr>
              <w:t>Lignin Propargylation</w:t>
            </w:r>
            <w:r w:rsidR="001B014F">
              <w:rPr>
                <w:noProof/>
                <w:webHidden/>
              </w:rPr>
              <w:tab/>
            </w:r>
            <w:r w:rsidR="001B014F">
              <w:rPr>
                <w:noProof/>
                <w:webHidden/>
              </w:rPr>
              <w:fldChar w:fldCharType="begin"/>
            </w:r>
            <w:r w:rsidR="001B014F">
              <w:rPr>
                <w:noProof/>
                <w:webHidden/>
              </w:rPr>
              <w:instrText xml:space="preserve"> PAGEREF _Toc479155059 \h </w:instrText>
            </w:r>
            <w:r w:rsidR="001B014F">
              <w:rPr>
                <w:noProof/>
                <w:webHidden/>
              </w:rPr>
            </w:r>
            <w:r w:rsidR="001B014F">
              <w:rPr>
                <w:noProof/>
                <w:webHidden/>
              </w:rPr>
              <w:fldChar w:fldCharType="separate"/>
            </w:r>
            <w:r w:rsidR="001B014F">
              <w:rPr>
                <w:noProof/>
                <w:webHidden/>
              </w:rPr>
              <w:t>135</w:t>
            </w:r>
            <w:r w:rsidR="001B014F">
              <w:rPr>
                <w:noProof/>
                <w:webHidden/>
              </w:rPr>
              <w:fldChar w:fldCharType="end"/>
            </w:r>
          </w:hyperlink>
        </w:p>
        <w:p w14:paraId="3E00E508" w14:textId="77777777" w:rsidR="001B014F" w:rsidRDefault="00FD204A">
          <w:pPr>
            <w:pStyle w:val="TOC2"/>
            <w:tabs>
              <w:tab w:val="left" w:pos="960"/>
              <w:tab w:val="right" w:leader="dot" w:pos="8774"/>
            </w:tabs>
            <w:rPr>
              <w:noProof/>
            </w:rPr>
          </w:pPr>
          <w:hyperlink w:anchor="_Toc479155060" w:history="1">
            <w:r w:rsidR="001B014F" w:rsidRPr="007A2DA3">
              <w:rPr>
                <w:rStyle w:val="Hyperlink"/>
                <w:rFonts w:ascii="Arial" w:eastAsia="MS Gothic" w:hAnsi="Arial" w:cs="Times New Roman"/>
                <w:b/>
                <w:bCs/>
                <w:noProof/>
                <w:lang w:eastAsia="ja-JP"/>
              </w:rPr>
              <w:t>3.9</w:t>
            </w:r>
            <w:r w:rsidR="001B014F">
              <w:rPr>
                <w:noProof/>
              </w:rPr>
              <w:tab/>
            </w:r>
            <w:r w:rsidR="001B014F" w:rsidRPr="007A2DA3">
              <w:rPr>
                <w:rStyle w:val="Hyperlink"/>
                <w:rFonts w:ascii="Arial" w:eastAsia="MS Gothic" w:hAnsi="Arial" w:cs="Times New Roman"/>
                <w:b/>
                <w:bCs/>
                <w:noProof/>
                <w:lang w:eastAsia="ja-JP"/>
              </w:rPr>
              <w:t>Conclusions</w:t>
            </w:r>
            <w:r w:rsidR="001B014F">
              <w:rPr>
                <w:noProof/>
                <w:webHidden/>
              </w:rPr>
              <w:tab/>
            </w:r>
            <w:r w:rsidR="001B014F">
              <w:rPr>
                <w:noProof/>
                <w:webHidden/>
              </w:rPr>
              <w:fldChar w:fldCharType="begin"/>
            </w:r>
            <w:r w:rsidR="001B014F">
              <w:rPr>
                <w:noProof/>
                <w:webHidden/>
              </w:rPr>
              <w:instrText xml:space="preserve"> PAGEREF _Toc479155060 \h </w:instrText>
            </w:r>
            <w:r w:rsidR="001B014F">
              <w:rPr>
                <w:noProof/>
                <w:webHidden/>
              </w:rPr>
            </w:r>
            <w:r w:rsidR="001B014F">
              <w:rPr>
                <w:noProof/>
                <w:webHidden/>
              </w:rPr>
              <w:fldChar w:fldCharType="separate"/>
            </w:r>
            <w:r w:rsidR="001B014F">
              <w:rPr>
                <w:noProof/>
                <w:webHidden/>
              </w:rPr>
              <w:t>140</w:t>
            </w:r>
            <w:r w:rsidR="001B014F">
              <w:rPr>
                <w:noProof/>
                <w:webHidden/>
              </w:rPr>
              <w:fldChar w:fldCharType="end"/>
            </w:r>
          </w:hyperlink>
        </w:p>
        <w:p w14:paraId="435F32E1" w14:textId="77777777" w:rsidR="001B014F" w:rsidRDefault="00FD204A">
          <w:pPr>
            <w:pStyle w:val="TOC1"/>
            <w:tabs>
              <w:tab w:val="right" w:leader="dot" w:pos="8774"/>
            </w:tabs>
            <w:rPr>
              <w:noProof/>
            </w:rPr>
          </w:pPr>
          <w:hyperlink w:anchor="_Toc479155061" w:history="1">
            <w:r w:rsidR="001B014F" w:rsidRPr="007A2DA3">
              <w:rPr>
                <w:rStyle w:val="Hyperlink"/>
                <w:rFonts w:ascii="Arial" w:eastAsia="MS Gothic" w:hAnsi="Arial" w:cs="Times New Roman"/>
                <w:b/>
                <w:bCs/>
                <w:smallCaps/>
                <w:noProof/>
                <w:lang w:eastAsia="ja-JP"/>
              </w:rPr>
              <w:t>Chapter 4</w:t>
            </w:r>
            <w:r w:rsidR="001B014F">
              <w:rPr>
                <w:noProof/>
                <w:webHidden/>
              </w:rPr>
              <w:tab/>
            </w:r>
            <w:r w:rsidR="001B014F">
              <w:rPr>
                <w:noProof/>
                <w:webHidden/>
              </w:rPr>
              <w:fldChar w:fldCharType="begin"/>
            </w:r>
            <w:r w:rsidR="001B014F">
              <w:rPr>
                <w:noProof/>
                <w:webHidden/>
              </w:rPr>
              <w:instrText xml:space="preserve"> PAGEREF _Toc479155061 \h </w:instrText>
            </w:r>
            <w:r w:rsidR="001B014F">
              <w:rPr>
                <w:noProof/>
                <w:webHidden/>
              </w:rPr>
            </w:r>
            <w:r w:rsidR="001B014F">
              <w:rPr>
                <w:noProof/>
                <w:webHidden/>
              </w:rPr>
              <w:fldChar w:fldCharType="separate"/>
            </w:r>
            <w:r w:rsidR="001B014F">
              <w:rPr>
                <w:noProof/>
                <w:webHidden/>
              </w:rPr>
              <w:t>142</w:t>
            </w:r>
            <w:r w:rsidR="001B014F">
              <w:rPr>
                <w:noProof/>
                <w:webHidden/>
              </w:rPr>
              <w:fldChar w:fldCharType="end"/>
            </w:r>
          </w:hyperlink>
        </w:p>
        <w:p w14:paraId="362FCCD0" w14:textId="77777777" w:rsidR="001B014F" w:rsidRDefault="00FD204A">
          <w:pPr>
            <w:pStyle w:val="TOC1"/>
            <w:tabs>
              <w:tab w:val="right" w:leader="dot" w:pos="8774"/>
            </w:tabs>
            <w:rPr>
              <w:noProof/>
            </w:rPr>
          </w:pPr>
          <w:hyperlink w:anchor="_Toc479155062" w:history="1">
            <w:r w:rsidR="001B014F" w:rsidRPr="007A2DA3">
              <w:rPr>
                <w:rStyle w:val="Hyperlink"/>
                <w:rFonts w:ascii="Arial" w:eastAsia="MS Gothic" w:hAnsi="Arial" w:cs="Times New Roman"/>
                <w:b/>
                <w:bCs/>
                <w:smallCaps/>
                <w:noProof/>
                <w:lang w:eastAsia="ja-JP"/>
              </w:rPr>
              <w:t>Lignin as a Structural Additive for Crosslinked Anion</w:t>
            </w:r>
            <w:r w:rsidR="001B014F">
              <w:rPr>
                <w:noProof/>
                <w:webHidden/>
              </w:rPr>
              <w:tab/>
            </w:r>
            <w:r w:rsidR="001B014F">
              <w:rPr>
                <w:noProof/>
                <w:webHidden/>
              </w:rPr>
              <w:fldChar w:fldCharType="begin"/>
            </w:r>
            <w:r w:rsidR="001B014F">
              <w:rPr>
                <w:noProof/>
                <w:webHidden/>
              </w:rPr>
              <w:instrText xml:space="preserve"> PAGEREF _Toc479155062 \h </w:instrText>
            </w:r>
            <w:r w:rsidR="001B014F">
              <w:rPr>
                <w:noProof/>
                <w:webHidden/>
              </w:rPr>
            </w:r>
            <w:r w:rsidR="001B014F">
              <w:rPr>
                <w:noProof/>
                <w:webHidden/>
              </w:rPr>
              <w:fldChar w:fldCharType="separate"/>
            </w:r>
            <w:r w:rsidR="001B014F">
              <w:rPr>
                <w:noProof/>
                <w:webHidden/>
              </w:rPr>
              <w:t>142</w:t>
            </w:r>
            <w:r w:rsidR="001B014F">
              <w:rPr>
                <w:noProof/>
                <w:webHidden/>
              </w:rPr>
              <w:fldChar w:fldCharType="end"/>
            </w:r>
          </w:hyperlink>
        </w:p>
        <w:p w14:paraId="62D110B1" w14:textId="77777777" w:rsidR="001B014F" w:rsidRDefault="00FD204A">
          <w:pPr>
            <w:pStyle w:val="TOC1"/>
            <w:tabs>
              <w:tab w:val="right" w:leader="dot" w:pos="8774"/>
            </w:tabs>
            <w:rPr>
              <w:noProof/>
            </w:rPr>
          </w:pPr>
          <w:hyperlink w:anchor="_Toc479155063" w:history="1">
            <w:r w:rsidR="001B014F" w:rsidRPr="007A2DA3">
              <w:rPr>
                <w:rStyle w:val="Hyperlink"/>
                <w:rFonts w:ascii="Arial" w:eastAsia="MS Gothic" w:hAnsi="Arial" w:cs="Times New Roman"/>
                <w:b/>
                <w:bCs/>
                <w:smallCaps/>
                <w:noProof/>
                <w:lang w:eastAsia="ja-JP"/>
              </w:rPr>
              <w:t>Exchange Membranes</w:t>
            </w:r>
            <w:r w:rsidR="001B014F">
              <w:rPr>
                <w:noProof/>
                <w:webHidden/>
              </w:rPr>
              <w:tab/>
            </w:r>
            <w:r w:rsidR="001B014F">
              <w:rPr>
                <w:noProof/>
                <w:webHidden/>
              </w:rPr>
              <w:fldChar w:fldCharType="begin"/>
            </w:r>
            <w:r w:rsidR="001B014F">
              <w:rPr>
                <w:noProof/>
                <w:webHidden/>
              </w:rPr>
              <w:instrText xml:space="preserve"> PAGEREF _Toc479155063 \h </w:instrText>
            </w:r>
            <w:r w:rsidR="001B014F">
              <w:rPr>
                <w:noProof/>
                <w:webHidden/>
              </w:rPr>
            </w:r>
            <w:r w:rsidR="001B014F">
              <w:rPr>
                <w:noProof/>
                <w:webHidden/>
              </w:rPr>
              <w:fldChar w:fldCharType="separate"/>
            </w:r>
            <w:r w:rsidR="001B014F">
              <w:rPr>
                <w:noProof/>
                <w:webHidden/>
              </w:rPr>
              <w:t>142</w:t>
            </w:r>
            <w:r w:rsidR="001B014F">
              <w:rPr>
                <w:noProof/>
                <w:webHidden/>
              </w:rPr>
              <w:fldChar w:fldCharType="end"/>
            </w:r>
          </w:hyperlink>
        </w:p>
        <w:p w14:paraId="097A3AEF" w14:textId="77777777" w:rsidR="001B014F" w:rsidRDefault="00FD204A">
          <w:pPr>
            <w:pStyle w:val="TOC2"/>
            <w:tabs>
              <w:tab w:val="left" w:pos="960"/>
              <w:tab w:val="right" w:leader="dot" w:pos="8774"/>
            </w:tabs>
            <w:rPr>
              <w:noProof/>
            </w:rPr>
          </w:pPr>
          <w:hyperlink w:anchor="_Toc479155064" w:history="1">
            <w:r w:rsidR="001B014F" w:rsidRPr="007A2DA3">
              <w:rPr>
                <w:rStyle w:val="Hyperlink"/>
                <w:rFonts w:ascii="Arial" w:eastAsia="MS Gothic" w:hAnsi="Arial" w:cs="Times New Roman"/>
                <w:b/>
                <w:bCs/>
                <w:noProof/>
                <w:lang w:eastAsia="ja-JP"/>
              </w:rPr>
              <w:t xml:space="preserve">4.1 </w:t>
            </w:r>
            <w:r w:rsidR="001B014F">
              <w:rPr>
                <w:noProof/>
              </w:rPr>
              <w:tab/>
            </w:r>
            <w:r w:rsidR="001B014F" w:rsidRPr="007A2DA3">
              <w:rPr>
                <w:rStyle w:val="Hyperlink"/>
                <w:rFonts w:ascii="Arial" w:eastAsia="MS Gothic" w:hAnsi="Arial" w:cs="Times New Roman"/>
                <w:b/>
                <w:bCs/>
                <w:noProof/>
                <w:lang w:eastAsia="ja-JP"/>
              </w:rPr>
              <w:t>Abstract</w:t>
            </w:r>
            <w:r w:rsidR="001B014F">
              <w:rPr>
                <w:noProof/>
                <w:webHidden/>
              </w:rPr>
              <w:tab/>
            </w:r>
            <w:r w:rsidR="001B014F">
              <w:rPr>
                <w:noProof/>
                <w:webHidden/>
              </w:rPr>
              <w:fldChar w:fldCharType="begin"/>
            </w:r>
            <w:r w:rsidR="001B014F">
              <w:rPr>
                <w:noProof/>
                <w:webHidden/>
              </w:rPr>
              <w:instrText xml:space="preserve"> PAGEREF _Toc479155064 \h </w:instrText>
            </w:r>
            <w:r w:rsidR="001B014F">
              <w:rPr>
                <w:noProof/>
                <w:webHidden/>
              </w:rPr>
            </w:r>
            <w:r w:rsidR="001B014F">
              <w:rPr>
                <w:noProof/>
                <w:webHidden/>
              </w:rPr>
              <w:fldChar w:fldCharType="separate"/>
            </w:r>
            <w:r w:rsidR="001B014F">
              <w:rPr>
                <w:noProof/>
                <w:webHidden/>
              </w:rPr>
              <w:t>143</w:t>
            </w:r>
            <w:r w:rsidR="001B014F">
              <w:rPr>
                <w:noProof/>
                <w:webHidden/>
              </w:rPr>
              <w:fldChar w:fldCharType="end"/>
            </w:r>
          </w:hyperlink>
        </w:p>
        <w:p w14:paraId="31339421" w14:textId="77777777" w:rsidR="001B014F" w:rsidRDefault="00FD204A">
          <w:pPr>
            <w:pStyle w:val="TOC2"/>
            <w:tabs>
              <w:tab w:val="left" w:pos="960"/>
              <w:tab w:val="right" w:leader="dot" w:pos="8774"/>
            </w:tabs>
            <w:rPr>
              <w:noProof/>
            </w:rPr>
          </w:pPr>
          <w:hyperlink w:anchor="_Toc479155065" w:history="1">
            <w:r w:rsidR="001B014F" w:rsidRPr="007A2DA3">
              <w:rPr>
                <w:rStyle w:val="Hyperlink"/>
                <w:rFonts w:ascii="Arial" w:eastAsia="MS Gothic" w:hAnsi="Arial" w:cs="Times New Roman"/>
                <w:b/>
                <w:bCs/>
                <w:noProof/>
                <w:lang w:eastAsia="ja-JP"/>
              </w:rPr>
              <w:t>4.2</w:t>
            </w:r>
            <w:r w:rsidR="001B014F">
              <w:rPr>
                <w:noProof/>
              </w:rPr>
              <w:tab/>
            </w:r>
            <w:r w:rsidR="001B014F" w:rsidRPr="007A2DA3">
              <w:rPr>
                <w:rStyle w:val="Hyperlink"/>
                <w:rFonts w:ascii="Arial" w:eastAsia="MS Gothic" w:hAnsi="Arial" w:cs="Times New Roman"/>
                <w:b/>
                <w:bCs/>
                <w:noProof/>
                <w:lang w:eastAsia="ja-JP"/>
              </w:rPr>
              <w:t>Introduction</w:t>
            </w:r>
            <w:r w:rsidR="001B014F">
              <w:rPr>
                <w:noProof/>
                <w:webHidden/>
              </w:rPr>
              <w:tab/>
            </w:r>
            <w:r w:rsidR="001B014F">
              <w:rPr>
                <w:noProof/>
                <w:webHidden/>
              </w:rPr>
              <w:fldChar w:fldCharType="begin"/>
            </w:r>
            <w:r w:rsidR="001B014F">
              <w:rPr>
                <w:noProof/>
                <w:webHidden/>
              </w:rPr>
              <w:instrText xml:space="preserve"> PAGEREF _Toc479155065 \h </w:instrText>
            </w:r>
            <w:r w:rsidR="001B014F">
              <w:rPr>
                <w:noProof/>
                <w:webHidden/>
              </w:rPr>
            </w:r>
            <w:r w:rsidR="001B014F">
              <w:rPr>
                <w:noProof/>
                <w:webHidden/>
              </w:rPr>
              <w:fldChar w:fldCharType="separate"/>
            </w:r>
            <w:r w:rsidR="001B014F">
              <w:rPr>
                <w:noProof/>
                <w:webHidden/>
              </w:rPr>
              <w:t>144</w:t>
            </w:r>
            <w:r w:rsidR="001B014F">
              <w:rPr>
                <w:noProof/>
                <w:webHidden/>
              </w:rPr>
              <w:fldChar w:fldCharType="end"/>
            </w:r>
          </w:hyperlink>
        </w:p>
        <w:p w14:paraId="22C67D66" w14:textId="77777777" w:rsidR="001B014F" w:rsidRDefault="00FD204A">
          <w:pPr>
            <w:pStyle w:val="TOC2"/>
            <w:tabs>
              <w:tab w:val="left" w:pos="960"/>
              <w:tab w:val="right" w:leader="dot" w:pos="8774"/>
            </w:tabs>
            <w:rPr>
              <w:noProof/>
            </w:rPr>
          </w:pPr>
          <w:hyperlink w:anchor="_Toc479155066" w:history="1">
            <w:r w:rsidR="001B014F" w:rsidRPr="007A2DA3">
              <w:rPr>
                <w:rStyle w:val="Hyperlink"/>
                <w:rFonts w:ascii="Arial" w:eastAsia="MS Gothic" w:hAnsi="Arial" w:cs="Times New Roman"/>
                <w:b/>
                <w:bCs/>
                <w:noProof/>
                <w:lang w:eastAsia="ja-JP"/>
              </w:rPr>
              <w:t xml:space="preserve">4.3 </w:t>
            </w:r>
            <w:r w:rsidR="001B014F">
              <w:rPr>
                <w:noProof/>
              </w:rPr>
              <w:tab/>
            </w:r>
            <w:r w:rsidR="001B014F" w:rsidRPr="007A2DA3">
              <w:rPr>
                <w:rStyle w:val="Hyperlink"/>
                <w:rFonts w:ascii="Arial" w:eastAsia="MS Gothic" w:hAnsi="Arial" w:cs="Times New Roman"/>
                <w:b/>
                <w:bCs/>
                <w:noProof/>
                <w:lang w:eastAsia="ja-JP"/>
              </w:rPr>
              <w:t>Experimental Methods</w:t>
            </w:r>
            <w:r w:rsidR="001B014F">
              <w:rPr>
                <w:noProof/>
                <w:webHidden/>
              </w:rPr>
              <w:tab/>
            </w:r>
            <w:r w:rsidR="001B014F">
              <w:rPr>
                <w:noProof/>
                <w:webHidden/>
              </w:rPr>
              <w:fldChar w:fldCharType="begin"/>
            </w:r>
            <w:r w:rsidR="001B014F">
              <w:rPr>
                <w:noProof/>
                <w:webHidden/>
              </w:rPr>
              <w:instrText xml:space="preserve"> PAGEREF _Toc479155066 \h </w:instrText>
            </w:r>
            <w:r w:rsidR="001B014F">
              <w:rPr>
                <w:noProof/>
                <w:webHidden/>
              </w:rPr>
            </w:r>
            <w:r w:rsidR="001B014F">
              <w:rPr>
                <w:noProof/>
                <w:webHidden/>
              </w:rPr>
              <w:fldChar w:fldCharType="separate"/>
            </w:r>
            <w:r w:rsidR="001B014F">
              <w:rPr>
                <w:noProof/>
                <w:webHidden/>
              </w:rPr>
              <w:t>154</w:t>
            </w:r>
            <w:r w:rsidR="001B014F">
              <w:rPr>
                <w:noProof/>
                <w:webHidden/>
              </w:rPr>
              <w:fldChar w:fldCharType="end"/>
            </w:r>
          </w:hyperlink>
        </w:p>
        <w:p w14:paraId="33C56981" w14:textId="77777777" w:rsidR="001B014F" w:rsidRDefault="00FD204A">
          <w:pPr>
            <w:pStyle w:val="TOC3"/>
            <w:tabs>
              <w:tab w:val="left" w:pos="1440"/>
              <w:tab w:val="right" w:leader="dot" w:pos="8774"/>
            </w:tabs>
            <w:rPr>
              <w:noProof/>
            </w:rPr>
          </w:pPr>
          <w:hyperlink w:anchor="_Toc479155067" w:history="1">
            <w:r w:rsidR="001B014F" w:rsidRPr="007A2DA3">
              <w:rPr>
                <w:rStyle w:val="Hyperlink"/>
                <w:rFonts w:ascii="Arial" w:eastAsia="ＭＳ ゴシック" w:hAnsi="Arial" w:cs="Times New Roman"/>
                <w:b/>
                <w:bCs/>
                <w:i/>
                <w:iCs/>
                <w:noProof/>
                <w:lang w:eastAsia="ja-JP"/>
              </w:rPr>
              <w:t xml:space="preserve">4.3.1 </w:t>
            </w:r>
            <w:r w:rsidR="001B014F">
              <w:rPr>
                <w:noProof/>
              </w:rPr>
              <w:tab/>
            </w:r>
            <w:r w:rsidR="001B014F" w:rsidRPr="007A2DA3">
              <w:rPr>
                <w:rStyle w:val="Hyperlink"/>
                <w:rFonts w:ascii="Arial" w:eastAsia="ＭＳ ゴシック" w:hAnsi="Arial" w:cs="Times New Roman"/>
                <w:b/>
                <w:bCs/>
                <w:i/>
                <w:iCs/>
                <w:noProof/>
                <w:lang w:eastAsia="ja-JP"/>
              </w:rPr>
              <w:t>Synthetic procedures</w:t>
            </w:r>
            <w:r w:rsidR="001B014F">
              <w:rPr>
                <w:noProof/>
                <w:webHidden/>
              </w:rPr>
              <w:tab/>
            </w:r>
            <w:r w:rsidR="001B014F">
              <w:rPr>
                <w:noProof/>
                <w:webHidden/>
              </w:rPr>
              <w:fldChar w:fldCharType="begin"/>
            </w:r>
            <w:r w:rsidR="001B014F">
              <w:rPr>
                <w:noProof/>
                <w:webHidden/>
              </w:rPr>
              <w:instrText xml:space="preserve"> PAGEREF _Toc479155067 \h </w:instrText>
            </w:r>
            <w:r w:rsidR="001B014F">
              <w:rPr>
                <w:noProof/>
                <w:webHidden/>
              </w:rPr>
            </w:r>
            <w:r w:rsidR="001B014F">
              <w:rPr>
                <w:noProof/>
                <w:webHidden/>
              </w:rPr>
              <w:fldChar w:fldCharType="separate"/>
            </w:r>
            <w:r w:rsidR="001B014F">
              <w:rPr>
                <w:noProof/>
                <w:webHidden/>
              </w:rPr>
              <w:t>154</w:t>
            </w:r>
            <w:r w:rsidR="001B014F">
              <w:rPr>
                <w:noProof/>
                <w:webHidden/>
              </w:rPr>
              <w:fldChar w:fldCharType="end"/>
            </w:r>
          </w:hyperlink>
        </w:p>
        <w:p w14:paraId="376D3D3A" w14:textId="77777777" w:rsidR="001B014F" w:rsidRDefault="00FD204A">
          <w:pPr>
            <w:pStyle w:val="TOC3"/>
            <w:tabs>
              <w:tab w:val="left" w:pos="1440"/>
              <w:tab w:val="right" w:leader="dot" w:pos="8774"/>
            </w:tabs>
            <w:rPr>
              <w:noProof/>
            </w:rPr>
          </w:pPr>
          <w:hyperlink w:anchor="_Toc479155068" w:history="1">
            <w:r w:rsidR="001B014F" w:rsidRPr="007A2DA3">
              <w:rPr>
                <w:rStyle w:val="Hyperlink"/>
                <w:rFonts w:ascii="Arial" w:eastAsia="ＭＳ ゴシック" w:hAnsi="Arial" w:cs="Times New Roman"/>
                <w:b/>
                <w:bCs/>
                <w:i/>
                <w:iCs/>
                <w:noProof/>
                <w:lang w:eastAsia="ja-JP"/>
              </w:rPr>
              <w:t xml:space="preserve">4.3.2 </w:t>
            </w:r>
            <w:r w:rsidR="001B014F">
              <w:rPr>
                <w:noProof/>
              </w:rPr>
              <w:tab/>
            </w:r>
            <w:r w:rsidR="001B014F" w:rsidRPr="007A2DA3">
              <w:rPr>
                <w:rStyle w:val="Hyperlink"/>
                <w:rFonts w:ascii="Arial" w:eastAsia="ＭＳ ゴシック" w:hAnsi="Arial" w:cs="Times New Roman"/>
                <w:b/>
                <w:bCs/>
                <w:i/>
                <w:iCs/>
                <w:noProof/>
                <w:lang w:eastAsia="ja-JP"/>
              </w:rPr>
              <w:t>Spectroscopy and physical measurements</w:t>
            </w:r>
            <w:r w:rsidR="001B014F">
              <w:rPr>
                <w:noProof/>
                <w:webHidden/>
              </w:rPr>
              <w:tab/>
            </w:r>
            <w:r w:rsidR="001B014F">
              <w:rPr>
                <w:noProof/>
                <w:webHidden/>
              </w:rPr>
              <w:fldChar w:fldCharType="begin"/>
            </w:r>
            <w:r w:rsidR="001B014F">
              <w:rPr>
                <w:noProof/>
                <w:webHidden/>
              </w:rPr>
              <w:instrText xml:space="preserve"> PAGEREF _Toc479155068 \h </w:instrText>
            </w:r>
            <w:r w:rsidR="001B014F">
              <w:rPr>
                <w:noProof/>
                <w:webHidden/>
              </w:rPr>
            </w:r>
            <w:r w:rsidR="001B014F">
              <w:rPr>
                <w:noProof/>
                <w:webHidden/>
              </w:rPr>
              <w:fldChar w:fldCharType="separate"/>
            </w:r>
            <w:r w:rsidR="001B014F">
              <w:rPr>
                <w:noProof/>
                <w:webHidden/>
              </w:rPr>
              <w:t>163</w:t>
            </w:r>
            <w:r w:rsidR="001B014F">
              <w:rPr>
                <w:noProof/>
                <w:webHidden/>
              </w:rPr>
              <w:fldChar w:fldCharType="end"/>
            </w:r>
          </w:hyperlink>
        </w:p>
        <w:p w14:paraId="74D298DB" w14:textId="77777777" w:rsidR="001B014F" w:rsidRDefault="00FD204A">
          <w:pPr>
            <w:pStyle w:val="TOC2"/>
            <w:tabs>
              <w:tab w:val="left" w:pos="960"/>
              <w:tab w:val="right" w:leader="dot" w:pos="8774"/>
            </w:tabs>
            <w:rPr>
              <w:noProof/>
            </w:rPr>
          </w:pPr>
          <w:hyperlink w:anchor="_Toc479155069" w:history="1">
            <w:r w:rsidR="001B014F" w:rsidRPr="007A2DA3">
              <w:rPr>
                <w:rStyle w:val="Hyperlink"/>
                <w:rFonts w:ascii="Arial" w:eastAsia="MS Gothic" w:hAnsi="Arial" w:cs="Times New Roman"/>
                <w:b/>
                <w:bCs/>
                <w:noProof/>
                <w:lang w:eastAsia="ja-JP"/>
              </w:rPr>
              <w:t xml:space="preserve">4.4 </w:t>
            </w:r>
            <w:r w:rsidR="001B014F">
              <w:rPr>
                <w:noProof/>
              </w:rPr>
              <w:tab/>
            </w:r>
            <w:r w:rsidR="001B014F" w:rsidRPr="007A2DA3">
              <w:rPr>
                <w:rStyle w:val="Hyperlink"/>
                <w:rFonts w:ascii="Arial" w:eastAsia="MS Gothic" w:hAnsi="Arial" w:cs="Times New Roman"/>
                <w:b/>
                <w:bCs/>
                <w:noProof/>
                <w:lang w:eastAsia="ja-JP"/>
              </w:rPr>
              <w:t>Discussion</w:t>
            </w:r>
            <w:r w:rsidR="001B014F">
              <w:rPr>
                <w:noProof/>
                <w:webHidden/>
              </w:rPr>
              <w:tab/>
            </w:r>
            <w:r w:rsidR="001B014F">
              <w:rPr>
                <w:noProof/>
                <w:webHidden/>
              </w:rPr>
              <w:fldChar w:fldCharType="begin"/>
            </w:r>
            <w:r w:rsidR="001B014F">
              <w:rPr>
                <w:noProof/>
                <w:webHidden/>
              </w:rPr>
              <w:instrText xml:space="preserve"> PAGEREF _Toc479155069 \h </w:instrText>
            </w:r>
            <w:r w:rsidR="001B014F">
              <w:rPr>
                <w:noProof/>
                <w:webHidden/>
              </w:rPr>
            </w:r>
            <w:r w:rsidR="001B014F">
              <w:rPr>
                <w:noProof/>
                <w:webHidden/>
              </w:rPr>
              <w:fldChar w:fldCharType="separate"/>
            </w:r>
            <w:r w:rsidR="001B014F">
              <w:rPr>
                <w:noProof/>
                <w:webHidden/>
              </w:rPr>
              <w:t>165</w:t>
            </w:r>
            <w:r w:rsidR="001B014F">
              <w:rPr>
                <w:noProof/>
                <w:webHidden/>
              </w:rPr>
              <w:fldChar w:fldCharType="end"/>
            </w:r>
          </w:hyperlink>
        </w:p>
        <w:p w14:paraId="4E3F1201" w14:textId="77777777" w:rsidR="001B014F" w:rsidRDefault="00FD204A">
          <w:pPr>
            <w:pStyle w:val="TOC2"/>
            <w:tabs>
              <w:tab w:val="left" w:pos="960"/>
              <w:tab w:val="right" w:leader="dot" w:pos="8774"/>
            </w:tabs>
            <w:rPr>
              <w:noProof/>
            </w:rPr>
          </w:pPr>
          <w:hyperlink w:anchor="_Toc479155070" w:history="1">
            <w:r w:rsidR="001B014F" w:rsidRPr="007A2DA3">
              <w:rPr>
                <w:rStyle w:val="Hyperlink"/>
                <w:rFonts w:ascii="Arial" w:eastAsia="MS Gothic" w:hAnsi="Arial" w:cs="Times New Roman"/>
                <w:b/>
                <w:bCs/>
                <w:noProof/>
                <w:lang w:eastAsia="ja-JP"/>
              </w:rPr>
              <w:t xml:space="preserve">4.6 </w:t>
            </w:r>
            <w:r w:rsidR="001B014F">
              <w:rPr>
                <w:noProof/>
              </w:rPr>
              <w:tab/>
            </w:r>
            <w:r w:rsidR="001B014F" w:rsidRPr="007A2DA3">
              <w:rPr>
                <w:rStyle w:val="Hyperlink"/>
                <w:rFonts w:ascii="Arial" w:eastAsia="MS Gothic" w:hAnsi="Arial" w:cs="Times New Roman"/>
                <w:b/>
                <w:bCs/>
                <w:noProof/>
                <w:lang w:eastAsia="ja-JP"/>
              </w:rPr>
              <w:t>Conclusions</w:t>
            </w:r>
            <w:r w:rsidR="001B014F">
              <w:rPr>
                <w:noProof/>
                <w:webHidden/>
              </w:rPr>
              <w:tab/>
            </w:r>
            <w:r w:rsidR="001B014F">
              <w:rPr>
                <w:noProof/>
                <w:webHidden/>
              </w:rPr>
              <w:fldChar w:fldCharType="begin"/>
            </w:r>
            <w:r w:rsidR="001B014F">
              <w:rPr>
                <w:noProof/>
                <w:webHidden/>
              </w:rPr>
              <w:instrText xml:space="preserve"> PAGEREF _Toc479155070 \h </w:instrText>
            </w:r>
            <w:r w:rsidR="001B014F">
              <w:rPr>
                <w:noProof/>
                <w:webHidden/>
              </w:rPr>
            </w:r>
            <w:r w:rsidR="001B014F">
              <w:rPr>
                <w:noProof/>
                <w:webHidden/>
              </w:rPr>
              <w:fldChar w:fldCharType="separate"/>
            </w:r>
            <w:r w:rsidR="001B014F">
              <w:rPr>
                <w:noProof/>
                <w:webHidden/>
              </w:rPr>
              <w:t>194</w:t>
            </w:r>
            <w:r w:rsidR="001B014F">
              <w:rPr>
                <w:noProof/>
                <w:webHidden/>
              </w:rPr>
              <w:fldChar w:fldCharType="end"/>
            </w:r>
          </w:hyperlink>
        </w:p>
        <w:p w14:paraId="64A2815C" w14:textId="77777777" w:rsidR="001B014F" w:rsidRDefault="00FD204A">
          <w:pPr>
            <w:pStyle w:val="TOC1"/>
            <w:tabs>
              <w:tab w:val="right" w:leader="dot" w:pos="8774"/>
            </w:tabs>
            <w:rPr>
              <w:noProof/>
            </w:rPr>
          </w:pPr>
          <w:hyperlink w:anchor="_Toc479155071" w:history="1">
            <w:r w:rsidR="001B014F" w:rsidRPr="007A2DA3">
              <w:rPr>
                <w:rStyle w:val="Hyperlink"/>
                <w:rFonts w:ascii="Arial" w:eastAsia="MS Gothic" w:hAnsi="Arial" w:cs="Times New Roman"/>
                <w:b/>
                <w:bCs/>
                <w:smallCaps/>
                <w:noProof/>
                <w:lang w:eastAsia="ja-JP"/>
              </w:rPr>
              <w:t>Works Cited</w:t>
            </w:r>
            <w:r w:rsidR="001B014F">
              <w:rPr>
                <w:noProof/>
                <w:webHidden/>
              </w:rPr>
              <w:tab/>
            </w:r>
            <w:r w:rsidR="001B014F">
              <w:rPr>
                <w:noProof/>
                <w:webHidden/>
              </w:rPr>
              <w:fldChar w:fldCharType="begin"/>
            </w:r>
            <w:r w:rsidR="001B014F">
              <w:rPr>
                <w:noProof/>
                <w:webHidden/>
              </w:rPr>
              <w:instrText xml:space="preserve"> PAGEREF _Toc479155071 \h </w:instrText>
            </w:r>
            <w:r w:rsidR="001B014F">
              <w:rPr>
                <w:noProof/>
                <w:webHidden/>
              </w:rPr>
            </w:r>
            <w:r w:rsidR="001B014F">
              <w:rPr>
                <w:noProof/>
                <w:webHidden/>
              </w:rPr>
              <w:fldChar w:fldCharType="separate"/>
            </w:r>
            <w:r w:rsidR="001B014F">
              <w:rPr>
                <w:noProof/>
                <w:webHidden/>
              </w:rPr>
              <w:t>196</w:t>
            </w:r>
            <w:r w:rsidR="001B014F">
              <w:rPr>
                <w:noProof/>
                <w:webHidden/>
              </w:rPr>
              <w:fldChar w:fldCharType="end"/>
            </w:r>
          </w:hyperlink>
        </w:p>
        <w:p w14:paraId="49498DD3" w14:textId="77777777" w:rsidR="001B014F" w:rsidRDefault="00FD204A">
          <w:pPr>
            <w:pStyle w:val="TOC1"/>
            <w:tabs>
              <w:tab w:val="right" w:leader="dot" w:pos="8774"/>
            </w:tabs>
            <w:rPr>
              <w:noProof/>
            </w:rPr>
          </w:pPr>
          <w:hyperlink w:anchor="_Toc479155072" w:history="1">
            <w:r w:rsidR="001B014F" w:rsidRPr="007A2DA3">
              <w:rPr>
                <w:rStyle w:val="Hyperlink"/>
                <w:rFonts w:ascii="Arial" w:eastAsia="MS Gothic" w:hAnsi="Arial" w:cs="Times New Roman"/>
                <w:b/>
                <w:bCs/>
                <w:smallCaps/>
                <w:noProof/>
                <w:lang w:eastAsia="ja-JP"/>
              </w:rPr>
              <w:t>Vita</w:t>
            </w:r>
            <w:r w:rsidR="001B014F">
              <w:rPr>
                <w:noProof/>
                <w:webHidden/>
              </w:rPr>
              <w:tab/>
            </w:r>
            <w:r w:rsidR="001B014F">
              <w:rPr>
                <w:noProof/>
                <w:webHidden/>
              </w:rPr>
              <w:fldChar w:fldCharType="begin"/>
            </w:r>
            <w:r w:rsidR="001B014F">
              <w:rPr>
                <w:noProof/>
                <w:webHidden/>
              </w:rPr>
              <w:instrText xml:space="preserve"> PAGEREF _Toc479155072 \h </w:instrText>
            </w:r>
            <w:r w:rsidR="001B014F">
              <w:rPr>
                <w:noProof/>
                <w:webHidden/>
              </w:rPr>
            </w:r>
            <w:r w:rsidR="001B014F">
              <w:rPr>
                <w:noProof/>
                <w:webHidden/>
              </w:rPr>
              <w:fldChar w:fldCharType="separate"/>
            </w:r>
            <w:r w:rsidR="001B014F">
              <w:rPr>
                <w:noProof/>
                <w:webHidden/>
              </w:rPr>
              <w:t>197</w:t>
            </w:r>
            <w:r w:rsidR="001B014F">
              <w:rPr>
                <w:noProof/>
                <w:webHidden/>
              </w:rPr>
              <w:fldChar w:fldCharType="end"/>
            </w:r>
          </w:hyperlink>
        </w:p>
        <w:p w14:paraId="25D2A49B" w14:textId="77777777" w:rsidR="001B014F" w:rsidRPr="001B014F" w:rsidRDefault="001B014F" w:rsidP="001B014F">
          <w:pPr>
            <w:spacing w:line="480" w:lineRule="auto"/>
            <w:jc w:val="both"/>
            <w:rPr>
              <w:rFonts w:ascii="Arial" w:eastAsia="ＭＳ 明朝" w:hAnsi="Arial" w:cs="Times New Roman"/>
              <w:noProof/>
            </w:rPr>
          </w:pPr>
          <w:r w:rsidRPr="001B014F">
            <w:rPr>
              <w:rFonts w:ascii="Arial" w:eastAsia="ＭＳ 明朝" w:hAnsi="Arial" w:cs="Times New Roman"/>
              <w:b/>
              <w:bCs/>
              <w:noProof/>
            </w:rPr>
            <w:fldChar w:fldCharType="end"/>
          </w:r>
        </w:p>
      </w:sdtContent>
    </w:sdt>
    <w:bookmarkStart w:id="34" w:name="_Toc458282553" w:displacedByCustomXml="prev"/>
    <w:bookmarkStart w:id="35" w:name="_Toc458428366" w:displacedByCustomXml="prev"/>
    <w:p w14:paraId="1D0196B1" w14:textId="77777777" w:rsidR="001B014F" w:rsidRPr="001B014F" w:rsidRDefault="001B014F" w:rsidP="001B014F">
      <w:pPr>
        <w:spacing w:line="480" w:lineRule="auto"/>
        <w:jc w:val="both"/>
        <w:rPr>
          <w:rFonts w:ascii="Arial" w:eastAsia="ＭＳ 明朝" w:hAnsi="Arial" w:cs="Times New Roman"/>
        </w:rPr>
      </w:pPr>
    </w:p>
    <w:p w14:paraId="60FEC99C" w14:textId="77777777" w:rsidR="001B014F" w:rsidRDefault="001B014F" w:rsidP="001B014F">
      <w:pPr>
        <w:spacing w:line="480" w:lineRule="auto"/>
        <w:jc w:val="both"/>
        <w:rPr>
          <w:ins w:id="36" w:author="Servedio, Luke" w:date="2017-04-05T14:34:00Z"/>
          <w:rFonts w:ascii="Arial" w:eastAsia="ＭＳ 明朝" w:hAnsi="Arial" w:cs="Times New Roman"/>
        </w:rPr>
      </w:pPr>
    </w:p>
    <w:p w14:paraId="45BEB8A3" w14:textId="77777777" w:rsidR="00C8260F" w:rsidRDefault="00C8260F" w:rsidP="001B014F">
      <w:pPr>
        <w:spacing w:line="480" w:lineRule="auto"/>
        <w:jc w:val="both"/>
        <w:rPr>
          <w:ins w:id="37" w:author="Servedio, Luke" w:date="2017-04-05T14:34:00Z"/>
          <w:rFonts w:ascii="Arial" w:eastAsia="ＭＳ 明朝" w:hAnsi="Arial" w:cs="Times New Roman"/>
        </w:rPr>
      </w:pPr>
    </w:p>
    <w:p w14:paraId="5C182677" w14:textId="77777777" w:rsidR="00C8260F" w:rsidRDefault="00C8260F" w:rsidP="001B014F">
      <w:pPr>
        <w:spacing w:line="480" w:lineRule="auto"/>
        <w:jc w:val="both"/>
        <w:rPr>
          <w:ins w:id="38" w:author="Servedio, Luke" w:date="2017-04-05T14:34:00Z"/>
          <w:rFonts w:ascii="Arial" w:eastAsia="ＭＳ 明朝" w:hAnsi="Arial" w:cs="Times New Roman"/>
        </w:rPr>
      </w:pPr>
    </w:p>
    <w:p w14:paraId="25889C64" w14:textId="77777777" w:rsidR="00C8260F" w:rsidRDefault="00C8260F" w:rsidP="001B014F">
      <w:pPr>
        <w:spacing w:line="480" w:lineRule="auto"/>
        <w:jc w:val="both"/>
        <w:rPr>
          <w:ins w:id="39" w:author="Servedio, Luke" w:date="2017-04-05T14:34:00Z"/>
          <w:rFonts w:ascii="Arial" w:eastAsia="ＭＳ 明朝" w:hAnsi="Arial" w:cs="Times New Roman"/>
        </w:rPr>
      </w:pPr>
    </w:p>
    <w:p w14:paraId="04E47728" w14:textId="77777777" w:rsidR="00C8260F" w:rsidRPr="001B014F" w:rsidRDefault="00C8260F" w:rsidP="001B014F">
      <w:pPr>
        <w:spacing w:line="480" w:lineRule="auto"/>
        <w:jc w:val="both"/>
        <w:rPr>
          <w:rFonts w:ascii="Arial" w:eastAsia="ＭＳ 明朝" w:hAnsi="Arial" w:cs="Times New Roman"/>
        </w:rPr>
      </w:pPr>
    </w:p>
    <w:p w14:paraId="29894030" w14:textId="77777777" w:rsidR="001B014F" w:rsidRPr="001B014F" w:rsidRDefault="001B014F" w:rsidP="001B014F">
      <w:pPr>
        <w:keepNext/>
        <w:keepLines/>
        <w:spacing w:before="120" w:after="200" w:line="480" w:lineRule="auto"/>
        <w:jc w:val="both"/>
        <w:outlineLvl w:val="0"/>
        <w:rPr>
          <w:rFonts w:ascii="Arial" w:eastAsia="MS Gothic" w:hAnsi="Arial" w:cs="Times New Roman"/>
          <w:b/>
          <w:bCs/>
          <w:smallCaps/>
          <w:color w:val="000000"/>
          <w:szCs w:val="32"/>
          <w:lang w:eastAsia="ja-JP"/>
        </w:rPr>
      </w:pPr>
      <w:bookmarkStart w:id="40" w:name="_Toc467332557"/>
      <w:bookmarkStart w:id="41" w:name="_Toc467933163"/>
      <w:bookmarkStart w:id="42" w:name="_Toc468013859"/>
      <w:bookmarkStart w:id="43" w:name="_Toc479155031"/>
      <w:r w:rsidRPr="001B014F">
        <w:rPr>
          <w:rFonts w:ascii="Arial" w:eastAsia="MS Gothic" w:hAnsi="Arial" w:cs="Times New Roman"/>
          <w:b/>
          <w:bCs/>
          <w:smallCaps/>
          <w:color w:val="000000"/>
          <w:szCs w:val="32"/>
          <w:lang w:eastAsia="ja-JP"/>
        </w:rPr>
        <w:lastRenderedPageBreak/>
        <w:t>List of Tables</w:t>
      </w:r>
      <w:bookmarkEnd w:id="35"/>
      <w:bookmarkEnd w:id="34"/>
      <w:bookmarkEnd w:id="40"/>
      <w:bookmarkEnd w:id="41"/>
      <w:bookmarkEnd w:id="42"/>
      <w:bookmarkEnd w:id="43"/>
    </w:p>
    <w:p w14:paraId="1170351A" w14:textId="77777777" w:rsidR="001B014F" w:rsidRDefault="001B014F">
      <w:pPr>
        <w:pStyle w:val="TableofFigures"/>
        <w:tabs>
          <w:tab w:val="right" w:leader="dot" w:pos="8774"/>
        </w:tabs>
        <w:rPr>
          <w:rFonts w:asciiTheme="minorHAnsi" w:eastAsiaTheme="minorEastAsia" w:hAnsiTheme="minorHAnsi"/>
          <w:noProof/>
        </w:rPr>
      </w:pPr>
      <w:r w:rsidRPr="001B014F">
        <w:rPr>
          <w:rFonts w:cs="Times New Roman"/>
        </w:rPr>
        <w:fldChar w:fldCharType="begin"/>
      </w:r>
      <w:r w:rsidRPr="001B014F">
        <w:rPr>
          <w:rFonts w:cs="Times New Roman"/>
        </w:rPr>
        <w:instrText xml:space="preserve"> TOC \c "Table" </w:instrText>
      </w:r>
      <w:r w:rsidRPr="001B014F">
        <w:rPr>
          <w:rFonts w:cs="Times New Roman"/>
        </w:rPr>
        <w:fldChar w:fldCharType="separate"/>
      </w:r>
      <w:r w:rsidRPr="00224575">
        <w:rPr>
          <w:rFonts w:eastAsia="MS Mincho" w:cs="Times New Roman"/>
          <w:b/>
          <w:bCs/>
          <w:noProof/>
          <w:color w:val="000000"/>
          <w:lang w:eastAsia="ja-JP"/>
        </w:rPr>
        <w:t>Table 1 - Lambda(max) and absorbance values for the pyridine titration of Cobalt(II) salen in acetonitrile</w:t>
      </w:r>
      <w:r>
        <w:rPr>
          <w:noProof/>
        </w:rPr>
        <w:tab/>
      </w:r>
      <w:r>
        <w:rPr>
          <w:noProof/>
        </w:rPr>
        <w:fldChar w:fldCharType="begin"/>
      </w:r>
      <w:r>
        <w:rPr>
          <w:noProof/>
        </w:rPr>
        <w:instrText xml:space="preserve"> PAGEREF _Toc479155073 \h </w:instrText>
      </w:r>
      <w:r>
        <w:rPr>
          <w:noProof/>
        </w:rPr>
      </w:r>
      <w:r>
        <w:rPr>
          <w:noProof/>
        </w:rPr>
        <w:fldChar w:fldCharType="separate"/>
      </w:r>
      <w:r>
        <w:rPr>
          <w:noProof/>
        </w:rPr>
        <w:t>40</w:t>
      </w:r>
      <w:r>
        <w:rPr>
          <w:noProof/>
        </w:rPr>
        <w:fldChar w:fldCharType="end"/>
      </w:r>
    </w:p>
    <w:p w14:paraId="18B1DABF" w14:textId="77777777" w:rsidR="001B014F" w:rsidRDefault="001B014F">
      <w:pPr>
        <w:pStyle w:val="TableofFigures"/>
        <w:tabs>
          <w:tab w:val="right" w:leader="dot" w:pos="8774"/>
        </w:tabs>
        <w:rPr>
          <w:rFonts w:asciiTheme="minorHAnsi" w:eastAsiaTheme="minorEastAsia" w:hAnsiTheme="minorHAnsi"/>
          <w:noProof/>
        </w:rPr>
      </w:pPr>
      <w:r w:rsidRPr="00224575">
        <w:rPr>
          <w:rFonts w:eastAsia="MS Mincho" w:cs="Times New Roman"/>
          <w:b/>
          <w:bCs/>
          <w:noProof/>
          <w:color w:val="000000"/>
          <w:lang w:eastAsia="ja-JP"/>
        </w:rPr>
        <w:t>Table 2 - Lambda(max) and absorbance values for the Co(salen) in the presence of increasing equivalents of pyridine</w:t>
      </w:r>
      <w:r>
        <w:rPr>
          <w:noProof/>
        </w:rPr>
        <w:tab/>
      </w:r>
      <w:r>
        <w:rPr>
          <w:noProof/>
        </w:rPr>
        <w:fldChar w:fldCharType="begin"/>
      </w:r>
      <w:r>
        <w:rPr>
          <w:noProof/>
        </w:rPr>
        <w:instrText xml:space="preserve"> PAGEREF _Toc479155074 \h </w:instrText>
      </w:r>
      <w:r>
        <w:rPr>
          <w:noProof/>
        </w:rPr>
      </w:r>
      <w:r>
        <w:rPr>
          <w:noProof/>
        </w:rPr>
        <w:fldChar w:fldCharType="separate"/>
      </w:r>
      <w:r>
        <w:rPr>
          <w:noProof/>
        </w:rPr>
        <w:t>41</w:t>
      </w:r>
      <w:r>
        <w:rPr>
          <w:noProof/>
        </w:rPr>
        <w:fldChar w:fldCharType="end"/>
      </w:r>
    </w:p>
    <w:p w14:paraId="7A21A2FB" w14:textId="77777777" w:rsidR="001B014F" w:rsidRDefault="001B014F">
      <w:pPr>
        <w:pStyle w:val="TableofFigures"/>
        <w:tabs>
          <w:tab w:val="right" w:leader="dot" w:pos="8774"/>
        </w:tabs>
        <w:rPr>
          <w:rFonts w:asciiTheme="minorHAnsi" w:eastAsiaTheme="minorEastAsia" w:hAnsiTheme="minorHAnsi"/>
          <w:noProof/>
        </w:rPr>
      </w:pPr>
      <w:r w:rsidRPr="00224575">
        <w:rPr>
          <w:rFonts w:eastAsia="MS Mincho" w:cs="Times New Roman"/>
          <w:b/>
          <w:bCs/>
          <w:noProof/>
          <w:color w:val="000000"/>
          <w:lang w:eastAsia="ja-JP"/>
        </w:rPr>
        <w:t>Table 3 - Table of pKa values of relevant functional groups and reagents relative to the modification of lignin.</w:t>
      </w:r>
      <w:r>
        <w:rPr>
          <w:noProof/>
        </w:rPr>
        <w:tab/>
      </w:r>
      <w:r>
        <w:rPr>
          <w:noProof/>
        </w:rPr>
        <w:fldChar w:fldCharType="begin"/>
      </w:r>
      <w:r>
        <w:rPr>
          <w:noProof/>
        </w:rPr>
        <w:instrText xml:space="preserve"> PAGEREF _Toc479155075 \h </w:instrText>
      </w:r>
      <w:r>
        <w:rPr>
          <w:noProof/>
        </w:rPr>
      </w:r>
      <w:r>
        <w:rPr>
          <w:noProof/>
        </w:rPr>
        <w:fldChar w:fldCharType="separate"/>
      </w:r>
      <w:r>
        <w:rPr>
          <w:noProof/>
        </w:rPr>
        <w:t>53</w:t>
      </w:r>
      <w:r>
        <w:rPr>
          <w:noProof/>
        </w:rPr>
        <w:fldChar w:fldCharType="end"/>
      </w:r>
    </w:p>
    <w:p w14:paraId="77766FF7" w14:textId="77777777" w:rsidR="001B014F" w:rsidRDefault="001B014F">
      <w:pPr>
        <w:pStyle w:val="TableofFigures"/>
        <w:tabs>
          <w:tab w:val="right" w:leader="dot" w:pos="8774"/>
        </w:tabs>
        <w:rPr>
          <w:rFonts w:asciiTheme="minorHAnsi" w:eastAsiaTheme="minorEastAsia" w:hAnsiTheme="minorHAnsi"/>
          <w:noProof/>
        </w:rPr>
      </w:pPr>
      <w:r w:rsidRPr="00224575">
        <w:rPr>
          <w:rFonts w:eastAsia="MS Mincho" w:cs="Times New Roman"/>
          <w:b/>
          <w:bCs/>
          <w:noProof/>
          <w:color w:val="000000"/>
          <w:lang w:eastAsia="ja-JP"/>
        </w:rPr>
        <w:t>Table 4 - Experimentally determined solubility limits of organosolv lignin stock 141440.</w:t>
      </w:r>
      <w:r>
        <w:rPr>
          <w:noProof/>
        </w:rPr>
        <w:tab/>
      </w:r>
      <w:r>
        <w:rPr>
          <w:noProof/>
        </w:rPr>
        <w:fldChar w:fldCharType="begin"/>
      </w:r>
      <w:r>
        <w:rPr>
          <w:noProof/>
        </w:rPr>
        <w:instrText xml:space="preserve"> PAGEREF _Toc479155076 \h </w:instrText>
      </w:r>
      <w:r>
        <w:rPr>
          <w:noProof/>
        </w:rPr>
      </w:r>
      <w:r>
        <w:rPr>
          <w:noProof/>
        </w:rPr>
        <w:fldChar w:fldCharType="separate"/>
      </w:r>
      <w:r>
        <w:rPr>
          <w:noProof/>
        </w:rPr>
        <w:t>55</w:t>
      </w:r>
      <w:r>
        <w:rPr>
          <w:noProof/>
        </w:rPr>
        <w:fldChar w:fldCharType="end"/>
      </w:r>
    </w:p>
    <w:p w14:paraId="15B24F71" w14:textId="77777777" w:rsidR="001B014F" w:rsidRDefault="001B014F">
      <w:pPr>
        <w:pStyle w:val="TableofFigures"/>
        <w:tabs>
          <w:tab w:val="right" w:leader="dot" w:pos="8774"/>
        </w:tabs>
        <w:rPr>
          <w:rFonts w:asciiTheme="minorHAnsi" w:eastAsiaTheme="minorEastAsia" w:hAnsiTheme="minorHAnsi"/>
          <w:noProof/>
        </w:rPr>
      </w:pPr>
      <w:r w:rsidRPr="00224575">
        <w:rPr>
          <w:rFonts w:eastAsia="MS Mincho" w:cs="Times New Roman"/>
          <w:b/>
          <w:bCs/>
          <w:noProof/>
          <w:color w:val="000000"/>
          <w:lang w:eastAsia="ja-JP"/>
        </w:rPr>
        <w:t>Table 5 - 31P measured hydroxyl-unit concentrations for CRC-45 and 141440 low molecular weight lignin stocks</w:t>
      </w:r>
      <w:r>
        <w:rPr>
          <w:noProof/>
        </w:rPr>
        <w:tab/>
      </w:r>
      <w:r>
        <w:rPr>
          <w:noProof/>
        </w:rPr>
        <w:fldChar w:fldCharType="begin"/>
      </w:r>
      <w:r>
        <w:rPr>
          <w:noProof/>
        </w:rPr>
        <w:instrText xml:space="preserve"> PAGEREF _Toc479155077 \h </w:instrText>
      </w:r>
      <w:r>
        <w:rPr>
          <w:noProof/>
        </w:rPr>
      </w:r>
      <w:r>
        <w:rPr>
          <w:noProof/>
        </w:rPr>
        <w:fldChar w:fldCharType="separate"/>
      </w:r>
      <w:r>
        <w:rPr>
          <w:noProof/>
        </w:rPr>
        <w:t>81</w:t>
      </w:r>
      <w:r>
        <w:rPr>
          <w:noProof/>
        </w:rPr>
        <w:fldChar w:fldCharType="end"/>
      </w:r>
    </w:p>
    <w:p w14:paraId="749E6D80" w14:textId="77777777" w:rsidR="001B014F" w:rsidRDefault="001B014F">
      <w:pPr>
        <w:pStyle w:val="TableofFigures"/>
        <w:tabs>
          <w:tab w:val="right" w:leader="dot" w:pos="8774"/>
        </w:tabs>
        <w:rPr>
          <w:rFonts w:asciiTheme="minorHAnsi" w:eastAsiaTheme="minorEastAsia" w:hAnsiTheme="minorHAnsi"/>
          <w:noProof/>
        </w:rPr>
      </w:pPr>
      <w:r w:rsidRPr="00224575">
        <w:rPr>
          <w:rFonts w:eastAsia="MS Mincho" w:cs="Times New Roman"/>
          <w:b/>
          <w:bCs/>
          <w:noProof/>
          <w:color w:val="000000"/>
          <w:lang w:eastAsia="ja-JP"/>
        </w:rPr>
        <w:t>Table 6 - PPO-based membrane synthesis material quantities and tested performance metrics. Numbers in parentheses refer to molar equivalent values relative to the concentration of azidified polymer.</w:t>
      </w:r>
      <w:r>
        <w:rPr>
          <w:noProof/>
        </w:rPr>
        <w:tab/>
      </w:r>
      <w:r>
        <w:rPr>
          <w:noProof/>
        </w:rPr>
        <w:fldChar w:fldCharType="begin"/>
      </w:r>
      <w:r>
        <w:rPr>
          <w:noProof/>
        </w:rPr>
        <w:instrText xml:space="preserve"> PAGEREF _Toc479155078 \h </w:instrText>
      </w:r>
      <w:r>
        <w:rPr>
          <w:noProof/>
        </w:rPr>
      </w:r>
      <w:r>
        <w:rPr>
          <w:noProof/>
        </w:rPr>
        <w:fldChar w:fldCharType="separate"/>
      </w:r>
      <w:r>
        <w:rPr>
          <w:noProof/>
        </w:rPr>
        <w:t>176</w:t>
      </w:r>
      <w:r>
        <w:rPr>
          <w:noProof/>
        </w:rPr>
        <w:fldChar w:fldCharType="end"/>
      </w:r>
    </w:p>
    <w:p w14:paraId="7CDBC454" w14:textId="77777777" w:rsidR="001B014F" w:rsidRDefault="001B014F">
      <w:pPr>
        <w:pStyle w:val="TableofFigures"/>
        <w:tabs>
          <w:tab w:val="right" w:leader="dot" w:pos="8774"/>
        </w:tabs>
        <w:rPr>
          <w:rFonts w:asciiTheme="minorHAnsi" w:eastAsiaTheme="minorEastAsia" w:hAnsiTheme="minorHAnsi"/>
          <w:noProof/>
        </w:rPr>
      </w:pPr>
      <w:r w:rsidRPr="00224575">
        <w:rPr>
          <w:rFonts w:eastAsia="MS Mincho" w:cs="Times New Roman"/>
          <w:b/>
          <w:bCs/>
          <w:noProof/>
          <w:color w:val="000000"/>
          <w:lang w:eastAsia="ja-JP"/>
        </w:rPr>
        <w:t>Table 7 - GPC data for NMRP-synthesized polymer precursors for LMOB AEMs.</w:t>
      </w:r>
      <w:r>
        <w:rPr>
          <w:noProof/>
        </w:rPr>
        <w:tab/>
      </w:r>
      <w:r>
        <w:rPr>
          <w:noProof/>
        </w:rPr>
        <w:fldChar w:fldCharType="begin"/>
      </w:r>
      <w:r>
        <w:rPr>
          <w:noProof/>
        </w:rPr>
        <w:instrText xml:space="preserve"> PAGEREF _Toc479155079 \h </w:instrText>
      </w:r>
      <w:r>
        <w:rPr>
          <w:noProof/>
        </w:rPr>
      </w:r>
      <w:r>
        <w:rPr>
          <w:noProof/>
        </w:rPr>
        <w:fldChar w:fldCharType="separate"/>
      </w:r>
      <w:r>
        <w:rPr>
          <w:noProof/>
        </w:rPr>
        <w:t>179</w:t>
      </w:r>
      <w:r>
        <w:rPr>
          <w:noProof/>
        </w:rPr>
        <w:fldChar w:fldCharType="end"/>
      </w:r>
    </w:p>
    <w:p w14:paraId="1607BC09" w14:textId="77777777" w:rsidR="001B014F" w:rsidRDefault="001B014F">
      <w:pPr>
        <w:pStyle w:val="TableofFigures"/>
        <w:tabs>
          <w:tab w:val="right" w:leader="dot" w:pos="8774"/>
        </w:tabs>
        <w:rPr>
          <w:rFonts w:asciiTheme="minorHAnsi" w:eastAsiaTheme="minorEastAsia" w:hAnsiTheme="minorHAnsi"/>
          <w:noProof/>
        </w:rPr>
      </w:pPr>
      <w:r w:rsidRPr="00224575">
        <w:rPr>
          <w:rFonts w:eastAsia="MS Mincho" w:cs="Times New Roman"/>
          <w:b/>
          <w:bCs/>
          <w:noProof/>
          <w:color w:val="000000"/>
          <w:lang w:eastAsia="ja-JP"/>
        </w:rPr>
        <w:t>Table 8 - NMRP polymerized LMOB AEM testing data. Mass reported for polymer backbone is dry mass. Quantity in mmols refers to mmols of available halide for follow-on reactions.</w:t>
      </w:r>
      <w:r>
        <w:rPr>
          <w:noProof/>
        </w:rPr>
        <w:tab/>
      </w:r>
      <w:r>
        <w:rPr>
          <w:noProof/>
        </w:rPr>
        <w:fldChar w:fldCharType="begin"/>
      </w:r>
      <w:r>
        <w:rPr>
          <w:noProof/>
        </w:rPr>
        <w:instrText xml:space="preserve"> PAGEREF _Toc479155080 \h </w:instrText>
      </w:r>
      <w:r>
        <w:rPr>
          <w:noProof/>
        </w:rPr>
      </w:r>
      <w:r>
        <w:rPr>
          <w:noProof/>
        </w:rPr>
        <w:fldChar w:fldCharType="separate"/>
      </w:r>
      <w:r>
        <w:rPr>
          <w:noProof/>
        </w:rPr>
        <w:t>180</w:t>
      </w:r>
      <w:r>
        <w:rPr>
          <w:noProof/>
        </w:rPr>
        <w:fldChar w:fldCharType="end"/>
      </w:r>
    </w:p>
    <w:p w14:paraId="41C55FF0"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fldChar w:fldCharType="end"/>
      </w:r>
    </w:p>
    <w:p w14:paraId="4BFE5CA5" w14:textId="77777777" w:rsidR="001B014F" w:rsidRPr="001B014F" w:rsidRDefault="001B014F" w:rsidP="001B014F">
      <w:pPr>
        <w:spacing w:line="480" w:lineRule="auto"/>
        <w:jc w:val="both"/>
        <w:rPr>
          <w:rFonts w:ascii="Arial" w:eastAsia="ＭＳ 明朝" w:hAnsi="Arial" w:cs="Times New Roman"/>
        </w:rPr>
      </w:pPr>
    </w:p>
    <w:p w14:paraId="7834F357" w14:textId="77777777" w:rsidR="001B014F" w:rsidRPr="001B014F" w:rsidRDefault="001B014F" w:rsidP="001B014F">
      <w:pPr>
        <w:spacing w:line="480" w:lineRule="auto"/>
        <w:jc w:val="both"/>
        <w:rPr>
          <w:rFonts w:ascii="Arial" w:eastAsia="ＭＳ 明朝" w:hAnsi="Arial" w:cs="Times New Roman"/>
        </w:rPr>
      </w:pPr>
    </w:p>
    <w:p w14:paraId="226842CC" w14:textId="77777777" w:rsidR="001B014F" w:rsidRPr="001B014F" w:rsidDel="00C8260F" w:rsidRDefault="001B014F" w:rsidP="001B014F">
      <w:pPr>
        <w:spacing w:line="480" w:lineRule="auto"/>
        <w:jc w:val="both"/>
        <w:rPr>
          <w:del w:id="44" w:author="Servedio, Luke" w:date="2017-04-05T14:34:00Z"/>
          <w:rFonts w:ascii="Arial" w:eastAsia="ＭＳ 明朝" w:hAnsi="Arial" w:cs="Times New Roman"/>
        </w:rPr>
      </w:pPr>
    </w:p>
    <w:p w14:paraId="14D75F0F" w14:textId="77777777" w:rsidR="001B014F" w:rsidRPr="001B014F" w:rsidDel="00C8260F" w:rsidRDefault="001B014F" w:rsidP="001B014F">
      <w:pPr>
        <w:spacing w:line="480" w:lineRule="auto"/>
        <w:jc w:val="both"/>
        <w:rPr>
          <w:del w:id="45" w:author="Servedio, Luke" w:date="2017-04-05T14:34:00Z"/>
          <w:rFonts w:ascii="Arial" w:eastAsia="ＭＳ 明朝" w:hAnsi="Arial" w:cs="Times New Roman"/>
        </w:rPr>
      </w:pPr>
    </w:p>
    <w:p w14:paraId="256678D9" w14:textId="77777777" w:rsidR="001B014F" w:rsidRPr="001B014F" w:rsidDel="00C8260F" w:rsidRDefault="001B014F" w:rsidP="001B014F">
      <w:pPr>
        <w:spacing w:line="480" w:lineRule="auto"/>
        <w:jc w:val="both"/>
        <w:rPr>
          <w:del w:id="46" w:author="Servedio, Luke" w:date="2017-04-05T14:34:00Z"/>
          <w:rFonts w:ascii="Arial" w:eastAsia="ＭＳ 明朝" w:hAnsi="Arial" w:cs="Times New Roman"/>
        </w:rPr>
      </w:pPr>
    </w:p>
    <w:p w14:paraId="6736F1B9" w14:textId="77777777" w:rsidR="001B014F" w:rsidRPr="001B014F" w:rsidDel="00C8260F" w:rsidRDefault="001B014F" w:rsidP="001B014F">
      <w:pPr>
        <w:spacing w:line="480" w:lineRule="auto"/>
        <w:jc w:val="both"/>
        <w:rPr>
          <w:del w:id="47" w:author="Servedio, Luke" w:date="2017-04-05T14:34:00Z"/>
          <w:rFonts w:ascii="Arial" w:eastAsia="ＭＳ 明朝" w:hAnsi="Arial" w:cs="Times New Roman"/>
        </w:rPr>
      </w:pPr>
    </w:p>
    <w:p w14:paraId="41E43EB1" w14:textId="77777777" w:rsidR="001B014F" w:rsidRPr="001B014F" w:rsidDel="00C8260F" w:rsidRDefault="001B014F" w:rsidP="001B014F">
      <w:pPr>
        <w:spacing w:line="480" w:lineRule="auto"/>
        <w:jc w:val="both"/>
        <w:rPr>
          <w:del w:id="48" w:author="Servedio, Luke" w:date="2017-04-05T14:34:00Z"/>
          <w:rFonts w:ascii="Arial" w:eastAsia="ＭＳ 明朝" w:hAnsi="Arial" w:cs="Times New Roman"/>
        </w:rPr>
      </w:pPr>
    </w:p>
    <w:p w14:paraId="6C45E922" w14:textId="77777777" w:rsidR="001B014F" w:rsidRPr="001B014F" w:rsidDel="00C8260F" w:rsidRDefault="001B014F" w:rsidP="001B014F">
      <w:pPr>
        <w:spacing w:line="480" w:lineRule="auto"/>
        <w:jc w:val="both"/>
        <w:rPr>
          <w:del w:id="49" w:author="Servedio, Luke" w:date="2017-04-05T14:34:00Z"/>
          <w:rFonts w:ascii="Arial" w:eastAsia="ＭＳ 明朝" w:hAnsi="Arial" w:cs="Times New Roman"/>
        </w:rPr>
      </w:pPr>
    </w:p>
    <w:p w14:paraId="510DBF94" w14:textId="77777777" w:rsidR="001B014F" w:rsidRPr="001B014F" w:rsidDel="00C8260F" w:rsidRDefault="001B014F" w:rsidP="001B014F">
      <w:pPr>
        <w:spacing w:line="480" w:lineRule="auto"/>
        <w:jc w:val="both"/>
        <w:rPr>
          <w:del w:id="50" w:author="Servedio, Luke" w:date="2017-04-05T14:34:00Z"/>
          <w:rFonts w:ascii="Arial" w:eastAsia="ＭＳ 明朝" w:hAnsi="Arial" w:cs="Times New Roman"/>
        </w:rPr>
      </w:pPr>
    </w:p>
    <w:p w14:paraId="177B5EEB" w14:textId="77777777" w:rsidR="001B014F" w:rsidRPr="001B014F" w:rsidDel="00C8260F" w:rsidRDefault="001B014F" w:rsidP="001B014F">
      <w:pPr>
        <w:spacing w:line="480" w:lineRule="auto"/>
        <w:jc w:val="both"/>
        <w:rPr>
          <w:del w:id="51" w:author="Servedio, Luke" w:date="2017-04-05T14:34:00Z"/>
          <w:rFonts w:ascii="Arial" w:eastAsia="ＭＳ 明朝" w:hAnsi="Arial" w:cs="Times New Roman"/>
        </w:rPr>
      </w:pPr>
    </w:p>
    <w:p w14:paraId="72F52227" w14:textId="77777777" w:rsidR="001B014F" w:rsidRPr="001B014F" w:rsidDel="00C8260F" w:rsidRDefault="001B014F" w:rsidP="001B014F">
      <w:pPr>
        <w:spacing w:line="480" w:lineRule="auto"/>
        <w:jc w:val="both"/>
        <w:rPr>
          <w:del w:id="52" w:author="Servedio, Luke" w:date="2017-04-05T14:34:00Z"/>
          <w:rFonts w:ascii="Arial" w:eastAsia="ＭＳ 明朝" w:hAnsi="Arial" w:cs="Times New Roman"/>
        </w:rPr>
      </w:pPr>
    </w:p>
    <w:p w14:paraId="412C28A1" w14:textId="77777777" w:rsidR="001B014F" w:rsidRPr="001B014F" w:rsidDel="00C8260F" w:rsidRDefault="001B014F" w:rsidP="001B014F">
      <w:pPr>
        <w:spacing w:line="480" w:lineRule="auto"/>
        <w:jc w:val="both"/>
        <w:rPr>
          <w:del w:id="53" w:author="Servedio, Luke" w:date="2017-04-05T14:34:00Z"/>
          <w:rFonts w:ascii="Arial" w:eastAsia="ＭＳ 明朝" w:hAnsi="Arial" w:cs="Times New Roman"/>
        </w:rPr>
      </w:pPr>
    </w:p>
    <w:p w14:paraId="561F8912" w14:textId="77777777" w:rsidR="001B014F" w:rsidRPr="001B014F" w:rsidDel="00C8260F" w:rsidRDefault="001B014F" w:rsidP="001B014F">
      <w:pPr>
        <w:spacing w:line="480" w:lineRule="auto"/>
        <w:jc w:val="both"/>
        <w:rPr>
          <w:del w:id="54" w:author="Servedio, Luke" w:date="2017-04-05T14:34:00Z"/>
          <w:rFonts w:ascii="Arial" w:eastAsia="ＭＳ 明朝" w:hAnsi="Arial" w:cs="Times New Roman"/>
        </w:rPr>
      </w:pPr>
    </w:p>
    <w:p w14:paraId="12DA568D" w14:textId="77777777" w:rsidR="001B014F" w:rsidRPr="001B014F" w:rsidDel="00C8260F" w:rsidRDefault="001B014F" w:rsidP="001B014F">
      <w:pPr>
        <w:spacing w:line="480" w:lineRule="auto"/>
        <w:jc w:val="both"/>
        <w:rPr>
          <w:del w:id="55" w:author="Servedio, Luke" w:date="2017-04-05T14:34:00Z"/>
          <w:rFonts w:ascii="Arial" w:eastAsia="ＭＳ 明朝" w:hAnsi="Arial" w:cs="Times New Roman"/>
        </w:rPr>
      </w:pPr>
    </w:p>
    <w:p w14:paraId="5D371EFC" w14:textId="77777777" w:rsidR="001B014F" w:rsidRPr="001B014F" w:rsidDel="00C8260F" w:rsidRDefault="001B014F" w:rsidP="001B014F">
      <w:pPr>
        <w:spacing w:line="480" w:lineRule="auto"/>
        <w:jc w:val="both"/>
        <w:rPr>
          <w:del w:id="56" w:author="Servedio, Luke" w:date="2017-04-05T14:34:00Z"/>
          <w:rFonts w:ascii="Arial" w:eastAsia="ＭＳ 明朝" w:hAnsi="Arial" w:cs="Times New Roman"/>
        </w:rPr>
      </w:pPr>
    </w:p>
    <w:p w14:paraId="26AC997E" w14:textId="77777777" w:rsidR="001B014F" w:rsidRPr="001B014F" w:rsidDel="00C8260F" w:rsidRDefault="001B014F" w:rsidP="001B014F">
      <w:pPr>
        <w:spacing w:line="480" w:lineRule="auto"/>
        <w:jc w:val="both"/>
        <w:rPr>
          <w:del w:id="57" w:author="Servedio, Luke" w:date="2017-04-05T14:34:00Z"/>
          <w:rFonts w:ascii="Arial" w:eastAsia="ＭＳ 明朝" w:hAnsi="Arial" w:cs="Times New Roman"/>
        </w:rPr>
      </w:pPr>
    </w:p>
    <w:p w14:paraId="4689387C" w14:textId="77777777" w:rsidR="001B014F" w:rsidRPr="001B014F" w:rsidDel="00C8260F" w:rsidRDefault="001B014F" w:rsidP="001B014F">
      <w:pPr>
        <w:spacing w:line="480" w:lineRule="auto"/>
        <w:jc w:val="both"/>
        <w:rPr>
          <w:del w:id="58" w:author="Servedio, Luke" w:date="2017-04-05T14:34:00Z"/>
          <w:rFonts w:ascii="Arial" w:eastAsia="ＭＳ 明朝" w:hAnsi="Arial" w:cs="Times New Roman"/>
        </w:rPr>
      </w:pPr>
    </w:p>
    <w:p w14:paraId="1948D25A" w14:textId="77777777" w:rsidR="001B014F" w:rsidRPr="001B014F" w:rsidRDefault="001B014F" w:rsidP="001B014F">
      <w:pPr>
        <w:keepNext/>
        <w:keepLines/>
        <w:spacing w:before="120" w:after="200" w:line="480" w:lineRule="auto"/>
        <w:jc w:val="both"/>
        <w:outlineLvl w:val="0"/>
        <w:rPr>
          <w:rFonts w:ascii="Arial" w:eastAsia="MS Gothic" w:hAnsi="Arial" w:cs="Times New Roman"/>
          <w:b/>
          <w:bCs/>
          <w:smallCaps/>
          <w:color w:val="000000"/>
          <w:szCs w:val="32"/>
          <w:lang w:eastAsia="ja-JP"/>
        </w:rPr>
      </w:pPr>
      <w:bookmarkStart w:id="59" w:name="_Toc457665845"/>
      <w:bookmarkStart w:id="60" w:name="_Toc458282554"/>
      <w:bookmarkStart w:id="61" w:name="_Toc458428367"/>
      <w:bookmarkStart w:id="62" w:name="_Toc467332558"/>
      <w:bookmarkStart w:id="63" w:name="_Toc467933164"/>
      <w:bookmarkStart w:id="64" w:name="_Toc468013860"/>
      <w:bookmarkStart w:id="65" w:name="_Toc479155032"/>
      <w:r w:rsidRPr="001B014F">
        <w:rPr>
          <w:rFonts w:ascii="Arial" w:eastAsia="MS Gothic" w:hAnsi="Arial" w:cs="Times New Roman"/>
          <w:b/>
          <w:bCs/>
          <w:smallCaps/>
          <w:color w:val="000000"/>
          <w:szCs w:val="32"/>
          <w:lang w:eastAsia="ja-JP"/>
        </w:rPr>
        <w:t>List of Figures</w:t>
      </w:r>
      <w:bookmarkEnd w:id="59"/>
      <w:bookmarkEnd w:id="60"/>
      <w:bookmarkEnd w:id="61"/>
      <w:bookmarkEnd w:id="62"/>
      <w:bookmarkEnd w:id="63"/>
      <w:bookmarkEnd w:id="64"/>
      <w:bookmarkEnd w:id="65"/>
      <w:r w:rsidRPr="001B014F">
        <w:rPr>
          <w:rFonts w:ascii="Arial" w:eastAsia="MS Gothic" w:hAnsi="Arial" w:cs="Times New Roman"/>
          <w:b/>
          <w:bCs/>
          <w:smallCaps/>
          <w:color w:val="000000"/>
          <w:szCs w:val="32"/>
          <w:lang w:eastAsia="ja-JP"/>
        </w:rPr>
        <w:t xml:space="preserve"> </w:t>
      </w:r>
    </w:p>
    <w:p w14:paraId="19BA905A" w14:textId="77777777" w:rsidR="001B014F" w:rsidRDefault="001B014F">
      <w:pPr>
        <w:pStyle w:val="TableofFigures"/>
        <w:tabs>
          <w:tab w:val="right" w:leader="dot" w:pos="8774"/>
        </w:tabs>
        <w:rPr>
          <w:rFonts w:asciiTheme="minorHAnsi" w:eastAsiaTheme="minorEastAsia" w:hAnsiTheme="minorHAnsi"/>
          <w:noProof/>
        </w:rPr>
      </w:pPr>
      <w:r w:rsidRPr="001B014F">
        <w:rPr>
          <w:rFonts w:cs="Times New Roman"/>
        </w:rPr>
        <w:fldChar w:fldCharType="begin"/>
      </w:r>
      <w:r w:rsidRPr="001B014F">
        <w:rPr>
          <w:rFonts w:cs="Times New Roman"/>
        </w:rPr>
        <w:instrText xml:space="preserve"> TOC \c "Figure" </w:instrText>
      </w:r>
      <w:r w:rsidRPr="001B014F">
        <w:rPr>
          <w:rFonts w:cs="Times New Roman"/>
        </w:rPr>
        <w:fldChar w:fldCharType="separate"/>
      </w:r>
      <w:r>
        <w:rPr>
          <w:noProof/>
        </w:rPr>
        <w:t>Figure 1 - Traditional alkaline fuel cell.</w:t>
      </w:r>
      <w:r>
        <w:rPr>
          <w:noProof/>
        </w:rPr>
        <w:tab/>
      </w:r>
      <w:r>
        <w:rPr>
          <w:noProof/>
        </w:rPr>
        <w:fldChar w:fldCharType="begin"/>
      </w:r>
      <w:r>
        <w:rPr>
          <w:noProof/>
        </w:rPr>
        <w:instrText xml:space="preserve"> PAGEREF _Toc479155081 \h </w:instrText>
      </w:r>
      <w:r>
        <w:rPr>
          <w:noProof/>
        </w:rPr>
      </w:r>
      <w:r>
        <w:rPr>
          <w:noProof/>
        </w:rPr>
        <w:fldChar w:fldCharType="separate"/>
      </w:r>
      <w:r>
        <w:rPr>
          <w:noProof/>
        </w:rPr>
        <w:t>4</w:t>
      </w:r>
      <w:r>
        <w:rPr>
          <w:noProof/>
        </w:rPr>
        <w:fldChar w:fldCharType="end"/>
      </w:r>
    </w:p>
    <w:p w14:paraId="25409561"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2 - Schematic of the membrane-electrode assembly showing the flow of gas through a diffusion layer to a carbon-supported catalyst layer.</w:t>
      </w:r>
      <w:r>
        <w:rPr>
          <w:noProof/>
        </w:rPr>
        <w:tab/>
      </w:r>
      <w:r>
        <w:rPr>
          <w:noProof/>
        </w:rPr>
        <w:fldChar w:fldCharType="begin"/>
      </w:r>
      <w:r>
        <w:rPr>
          <w:noProof/>
        </w:rPr>
        <w:instrText xml:space="preserve"> PAGEREF _Toc479155082 \h </w:instrText>
      </w:r>
      <w:r>
        <w:rPr>
          <w:noProof/>
        </w:rPr>
      </w:r>
      <w:r>
        <w:rPr>
          <w:noProof/>
        </w:rPr>
        <w:fldChar w:fldCharType="separate"/>
      </w:r>
      <w:r>
        <w:rPr>
          <w:noProof/>
        </w:rPr>
        <w:t>6</w:t>
      </w:r>
      <w:r>
        <w:rPr>
          <w:noProof/>
        </w:rPr>
        <w:fldChar w:fldCharType="end"/>
      </w:r>
    </w:p>
    <w:p w14:paraId="39AF650F"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 xml:space="preserve">Figure 3 - Anion exchange membrane elimination pathways. a) Shows traditional </w:t>
      </w:r>
      <w:r w:rsidRPr="001B014F">
        <w:rPr>
          <w:rFonts w:eastAsia="MS Mincho" w:cs="Times New Roman"/>
          <w:b/>
          <w:bCs/>
          <w:noProof/>
          <w:color w:val="000000"/>
          <w:sz w:val="20"/>
          <w:szCs w:val="20"/>
          <w:lang w:eastAsia="ja-JP"/>
        </w:rPr>
        <w:sym w:font="Symbol" w:char="F062"/>
      </w:r>
      <w:r w:rsidRPr="00196F0B">
        <w:rPr>
          <w:rFonts w:eastAsia="MS Mincho" w:cs="Times New Roman"/>
          <w:b/>
          <w:bCs/>
          <w:noProof/>
          <w:color w:val="000000"/>
          <w:lang w:eastAsia="ja-JP"/>
        </w:rPr>
        <w:t>-elimination resulting in mechanical instability. b) Displays the more specific Hoffman Elimination scheme that results in the net loss of ionic conductivity.</w:t>
      </w:r>
      <w:r>
        <w:rPr>
          <w:noProof/>
        </w:rPr>
        <w:tab/>
      </w:r>
      <w:r>
        <w:rPr>
          <w:noProof/>
        </w:rPr>
        <w:fldChar w:fldCharType="begin"/>
      </w:r>
      <w:r>
        <w:rPr>
          <w:noProof/>
        </w:rPr>
        <w:instrText xml:space="preserve"> PAGEREF _Toc479155083 \h </w:instrText>
      </w:r>
      <w:r>
        <w:rPr>
          <w:noProof/>
        </w:rPr>
      </w:r>
      <w:r>
        <w:rPr>
          <w:noProof/>
        </w:rPr>
        <w:fldChar w:fldCharType="separate"/>
      </w:r>
      <w:r>
        <w:rPr>
          <w:noProof/>
        </w:rPr>
        <w:t>9</w:t>
      </w:r>
      <w:r>
        <w:rPr>
          <w:noProof/>
        </w:rPr>
        <w:fldChar w:fldCharType="end"/>
      </w:r>
    </w:p>
    <w:p w14:paraId="18C4BA7B"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4 – Biomass Processing Schematic (Stöcker, 2008)</w:t>
      </w:r>
      <w:r>
        <w:rPr>
          <w:noProof/>
        </w:rPr>
        <w:tab/>
      </w:r>
      <w:r>
        <w:rPr>
          <w:noProof/>
        </w:rPr>
        <w:fldChar w:fldCharType="begin"/>
      </w:r>
      <w:r>
        <w:rPr>
          <w:noProof/>
        </w:rPr>
        <w:instrText xml:space="preserve"> PAGEREF _Toc479155084 \h </w:instrText>
      </w:r>
      <w:r>
        <w:rPr>
          <w:noProof/>
        </w:rPr>
      </w:r>
      <w:r>
        <w:rPr>
          <w:noProof/>
        </w:rPr>
        <w:fldChar w:fldCharType="separate"/>
      </w:r>
      <w:r>
        <w:rPr>
          <w:noProof/>
        </w:rPr>
        <w:t>12</w:t>
      </w:r>
      <w:r>
        <w:rPr>
          <w:noProof/>
        </w:rPr>
        <w:fldChar w:fldCharType="end"/>
      </w:r>
    </w:p>
    <w:p w14:paraId="4E32C5D8"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5 - Lignin phenylpropane subunits</w:t>
      </w:r>
      <w:r>
        <w:rPr>
          <w:noProof/>
        </w:rPr>
        <w:tab/>
      </w:r>
      <w:r>
        <w:rPr>
          <w:noProof/>
        </w:rPr>
        <w:fldChar w:fldCharType="begin"/>
      </w:r>
      <w:r>
        <w:rPr>
          <w:noProof/>
        </w:rPr>
        <w:instrText xml:space="preserve"> PAGEREF _Toc479155085 \h </w:instrText>
      </w:r>
      <w:r>
        <w:rPr>
          <w:noProof/>
        </w:rPr>
      </w:r>
      <w:r>
        <w:rPr>
          <w:noProof/>
        </w:rPr>
        <w:fldChar w:fldCharType="separate"/>
      </w:r>
      <w:r>
        <w:rPr>
          <w:noProof/>
        </w:rPr>
        <w:t>14</w:t>
      </w:r>
      <w:r>
        <w:rPr>
          <w:noProof/>
        </w:rPr>
        <w:fldChar w:fldCharType="end"/>
      </w:r>
    </w:p>
    <w:p w14:paraId="0CDCBC0D"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 xml:space="preserve">Figure 6 - Schematic Representation of Hardwood Lignin (Zakzeski, </w:t>
      </w:r>
      <w:r w:rsidRPr="00196F0B">
        <w:rPr>
          <w:rFonts w:eastAsia="MS Mincho" w:cs="Times New Roman"/>
          <w:b/>
          <w:bCs/>
          <w:i/>
          <w:noProof/>
          <w:color w:val="000000"/>
          <w:lang w:eastAsia="ja-JP"/>
        </w:rPr>
        <w:t>Green Chem</w:t>
      </w:r>
      <w:r w:rsidRPr="00196F0B">
        <w:rPr>
          <w:rFonts w:eastAsia="MS Mincho" w:cs="Times New Roman"/>
          <w:b/>
          <w:bCs/>
          <w:noProof/>
          <w:color w:val="000000"/>
          <w:lang w:eastAsia="ja-JP"/>
        </w:rPr>
        <w:t>., 2010)</w:t>
      </w:r>
      <w:r>
        <w:rPr>
          <w:noProof/>
        </w:rPr>
        <w:tab/>
      </w:r>
      <w:r>
        <w:rPr>
          <w:noProof/>
        </w:rPr>
        <w:fldChar w:fldCharType="begin"/>
      </w:r>
      <w:r>
        <w:rPr>
          <w:noProof/>
        </w:rPr>
        <w:instrText xml:space="preserve"> PAGEREF _Toc479155086 \h </w:instrText>
      </w:r>
      <w:r>
        <w:rPr>
          <w:noProof/>
        </w:rPr>
      </w:r>
      <w:r>
        <w:rPr>
          <w:noProof/>
        </w:rPr>
        <w:fldChar w:fldCharType="separate"/>
      </w:r>
      <w:r>
        <w:rPr>
          <w:noProof/>
        </w:rPr>
        <w:t>16</w:t>
      </w:r>
      <w:r>
        <w:rPr>
          <w:noProof/>
        </w:rPr>
        <w:fldChar w:fldCharType="end"/>
      </w:r>
    </w:p>
    <w:p w14:paraId="0B26E444"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7 – a) Cyclic voltammetry of Co(II)salen relative to ferrocene/ferrocenium (Fc/Fc</w:t>
      </w:r>
      <w:r w:rsidRPr="00196F0B">
        <w:rPr>
          <w:rFonts w:eastAsia="MS Mincho" w:cs="Times New Roman"/>
          <w:b/>
          <w:bCs/>
          <w:noProof/>
          <w:color w:val="000000"/>
          <w:vertAlign w:val="superscript"/>
          <w:lang w:eastAsia="ja-JP"/>
        </w:rPr>
        <w:t>+</w:t>
      </w:r>
      <w:r w:rsidRPr="00196F0B">
        <w:rPr>
          <w:rFonts w:eastAsia="MS Mincho" w:cs="Times New Roman"/>
          <w:b/>
          <w:bCs/>
          <w:noProof/>
          <w:color w:val="000000"/>
          <w:lang w:eastAsia="ja-JP"/>
        </w:rPr>
        <w:t>) in acetonitrile; b) Randles-Sevcik plot illustrating the linear relationship between peak current density (J</w:t>
      </w:r>
      <w:r w:rsidRPr="00196F0B">
        <w:rPr>
          <w:rFonts w:eastAsia="MS Mincho" w:cs="Times New Roman"/>
          <w:b/>
          <w:bCs/>
          <w:noProof/>
          <w:color w:val="000000"/>
          <w:vertAlign w:val="subscript"/>
          <w:lang w:eastAsia="ja-JP"/>
        </w:rPr>
        <w:t>p</w:t>
      </w:r>
      <w:r w:rsidRPr="00196F0B">
        <w:rPr>
          <w:rFonts w:eastAsia="MS Mincho" w:cs="Times New Roman"/>
          <w:b/>
          <w:bCs/>
          <w:noProof/>
          <w:color w:val="000000"/>
          <w:lang w:eastAsia="ja-JP"/>
        </w:rPr>
        <w:t>) and the square root of scan rate; c) Laviron Plot illustrating the relationship between peak potential and ln(scan rate); d) plots the relationship between peak potential and scan rate that shows the potential drift as scan rate is pushed higher.</w:t>
      </w:r>
      <w:r>
        <w:rPr>
          <w:noProof/>
        </w:rPr>
        <w:tab/>
      </w:r>
      <w:r>
        <w:rPr>
          <w:noProof/>
        </w:rPr>
        <w:fldChar w:fldCharType="begin"/>
      </w:r>
      <w:r>
        <w:rPr>
          <w:noProof/>
        </w:rPr>
        <w:instrText xml:space="preserve"> PAGEREF _Toc479155087 \h </w:instrText>
      </w:r>
      <w:r>
        <w:rPr>
          <w:noProof/>
        </w:rPr>
      </w:r>
      <w:r>
        <w:rPr>
          <w:noProof/>
        </w:rPr>
        <w:fldChar w:fldCharType="separate"/>
      </w:r>
      <w:r>
        <w:rPr>
          <w:noProof/>
        </w:rPr>
        <w:t>24</w:t>
      </w:r>
      <w:r>
        <w:rPr>
          <w:noProof/>
        </w:rPr>
        <w:fldChar w:fldCharType="end"/>
      </w:r>
    </w:p>
    <w:p w14:paraId="6E0FB840"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 xml:space="preserve">Figure 8 – A) The general kinetic reaction scheme of the catalytic electrochemical reaction (EC’). B) The general mechanistic schematic </w:t>
      </w:r>
      <w:r w:rsidRPr="00196F0B">
        <w:rPr>
          <w:rFonts w:eastAsia="MS Mincho" w:cs="Times New Roman"/>
          <w:b/>
          <w:bCs/>
          <w:noProof/>
          <w:color w:val="000000"/>
          <w:lang w:eastAsia="ja-JP"/>
        </w:rPr>
        <w:lastRenderedPageBreak/>
        <w:t>illustrating the EC’ reaction as it relates to catalytic oxidation of a phenolic substrate by Co(salen)pyr-O</w:t>
      </w:r>
      <w:r w:rsidRPr="00196F0B">
        <w:rPr>
          <w:rFonts w:eastAsia="MS Mincho" w:cs="Times New Roman"/>
          <w:b/>
          <w:bCs/>
          <w:noProof/>
          <w:color w:val="000000"/>
          <w:vertAlign w:val="subscript"/>
          <w:lang w:eastAsia="ja-JP"/>
        </w:rPr>
        <w:t>2</w:t>
      </w:r>
      <w:r w:rsidRPr="00196F0B">
        <w:rPr>
          <w:rFonts w:eastAsia="MS Mincho" w:cs="Times New Roman"/>
          <w:b/>
          <w:bCs/>
          <w:noProof/>
          <w:color w:val="000000"/>
          <w:lang w:eastAsia="ja-JP"/>
        </w:rPr>
        <w:t>.</w:t>
      </w:r>
      <w:r>
        <w:rPr>
          <w:noProof/>
        </w:rPr>
        <w:tab/>
      </w:r>
      <w:r>
        <w:rPr>
          <w:noProof/>
        </w:rPr>
        <w:fldChar w:fldCharType="begin"/>
      </w:r>
      <w:r>
        <w:rPr>
          <w:noProof/>
        </w:rPr>
        <w:instrText xml:space="preserve"> PAGEREF _Toc479155088 \h </w:instrText>
      </w:r>
      <w:r>
        <w:rPr>
          <w:noProof/>
        </w:rPr>
      </w:r>
      <w:r>
        <w:rPr>
          <w:noProof/>
        </w:rPr>
        <w:fldChar w:fldCharType="separate"/>
      </w:r>
      <w:r>
        <w:rPr>
          <w:noProof/>
        </w:rPr>
        <w:t>27</w:t>
      </w:r>
      <w:r>
        <w:rPr>
          <w:noProof/>
        </w:rPr>
        <w:fldChar w:fldCharType="end"/>
      </w:r>
    </w:p>
    <w:p w14:paraId="6C1C6E40"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9 – The titration of pyridine was performed to determine the molar equivalents required to make the optimal active species in an oxygen saturated solution of acetonitrile.</w:t>
      </w:r>
      <w:r>
        <w:rPr>
          <w:noProof/>
        </w:rPr>
        <w:tab/>
      </w:r>
      <w:r>
        <w:rPr>
          <w:noProof/>
        </w:rPr>
        <w:fldChar w:fldCharType="begin"/>
      </w:r>
      <w:r>
        <w:rPr>
          <w:noProof/>
        </w:rPr>
        <w:instrText xml:space="preserve"> PAGEREF _Toc479155089 \h </w:instrText>
      </w:r>
      <w:r>
        <w:rPr>
          <w:noProof/>
        </w:rPr>
      </w:r>
      <w:r>
        <w:rPr>
          <w:noProof/>
        </w:rPr>
        <w:fldChar w:fldCharType="separate"/>
      </w:r>
      <w:r>
        <w:rPr>
          <w:noProof/>
        </w:rPr>
        <w:t>29</w:t>
      </w:r>
      <w:r>
        <w:rPr>
          <w:noProof/>
        </w:rPr>
        <w:fldChar w:fldCharType="end"/>
      </w:r>
    </w:p>
    <w:p w14:paraId="19BE88F6"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10 – Cyclic voltammetry of ligated and un-ligated Co(II)salen in acetonitrile</w:t>
      </w:r>
      <w:r>
        <w:rPr>
          <w:noProof/>
        </w:rPr>
        <w:tab/>
      </w:r>
      <w:r>
        <w:rPr>
          <w:noProof/>
        </w:rPr>
        <w:fldChar w:fldCharType="begin"/>
      </w:r>
      <w:r>
        <w:rPr>
          <w:noProof/>
        </w:rPr>
        <w:instrText xml:space="preserve"> PAGEREF _Toc479155090 \h </w:instrText>
      </w:r>
      <w:r>
        <w:rPr>
          <w:noProof/>
        </w:rPr>
      </w:r>
      <w:r>
        <w:rPr>
          <w:noProof/>
        </w:rPr>
        <w:fldChar w:fldCharType="separate"/>
      </w:r>
      <w:r>
        <w:rPr>
          <w:noProof/>
        </w:rPr>
        <w:t>31</w:t>
      </w:r>
      <w:r>
        <w:rPr>
          <w:noProof/>
        </w:rPr>
        <w:fldChar w:fldCharType="end"/>
      </w:r>
    </w:p>
    <w:p w14:paraId="3D98F4A6"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11 - Cyclic voltammogram of CoSalen-pyr complex with varying concentrations of substrate in bulk. Arrows denoting concentration are in reference to syringic alcohol, used as a monomer model reaction to simulate the functional groups present in lignin.</w:t>
      </w:r>
      <w:r>
        <w:rPr>
          <w:noProof/>
        </w:rPr>
        <w:tab/>
      </w:r>
      <w:r>
        <w:rPr>
          <w:noProof/>
        </w:rPr>
        <w:fldChar w:fldCharType="begin"/>
      </w:r>
      <w:r>
        <w:rPr>
          <w:noProof/>
        </w:rPr>
        <w:instrText xml:space="preserve"> PAGEREF _Toc479155091 \h </w:instrText>
      </w:r>
      <w:r>
        <w:rPr>
          <w:noProof/>
        </w:rPr>
      </w:r>
      <w:r>
        <w:rPr>
          <w:noProof/>
        </w:rPr>
        <w:fldChar w:fldCharType="separate"/>
      </w:r>
      <w:r>
        <w:rPr>
          <w:noProof/>
        </w:rPr>
        <w:t>34</w:t>
      </w:r>
      <w:r>
        <w:rPr>
          <w:noProof/>
        </w:rPr>
        <w:fldChar w:fldCharType="end"/>
      </w:r>
    </w:p>
    <w:p w14:paraId="2FEE4F62"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12 - Cobalt salen axial binding configuration and coordinate system</w:t>
      </w:r>
      <w:r>
        <w:rPr>
          <w:noProof/>
        </w:rPr>
        <w:tab/>
      </w:r>
      <w:r>
        <w:rPr>
          <w:noProof/>
        </w:rPr>
        <w:fldChar w:fldCharType="begin"/>
      </w:r>
      <w:r>
        <w:rPr>
          <w:noProof/>
        </w:rPr>
        <w:instrText xml:space="preserve"> PAGEREF _Toc479155092 \h </w:instrText>
      </w:r>
      <w:r>
        <w:rPr>
          <w:noProof/>
        </w:rPr>
      </w:r>
      <w:r>
        <w:rPr>
          <w:noProof/>
        </w:rPr>
        <w:fldChar w:fldCharType="separate"/>
      </w:r>
      <w:r>
        <w:rPr>
          <w:noProof/>
        </w:rPr>
        <w:t>37</w:t>
      </w:r>
      <w:r>
        <w:rPr>
          <w:noProof/>
        </w:rPr>
        <w:fldChar w:fldCharType="end"/>
      </w:r>
    </w:p>
    <w:p w14:paraId="64683C97"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13 - Orbital energy diagram of the different ligand arrangements around a metal center. The diagram describes how bond length influences orbital energy.</w:t>
      </w:r>
      <w:r>
        <w:rPr>
          <w:noProof/>
        </w:rPr>
        <w:tab/>
      </w:r>
      <w:r>
        <w:rPr>
          <w:noProof/>
        </w:rPr>
        <w:fldChar w:fldCharType="begin"/>
      </w:r>
      <w:r>
        <w:rPr>
          <w:noProof/>
        </w:rPr>
        <w:instrText xml:space="preserve"> PAGEREF _Toc479155093 \h </w:instrText>
      </w:r>
      <w:r>
        <w:rPr>
          <w:noProof/>
        </w:rPr>
      </w:r>
      <w:r>
        <w:rPr>
          <w:noProof/>
        </w:rPr>
        <w:fldChar w:fldCharType="separate"/>
      </w:r>
      <w:r>
        <w:rPr>
          <w:noProof/>
        </w:rPr>
        <w:t>39</w:t>
      </w:r>
      <w:r>
        <w:rPr>
          <w:noProof/>
        </w:rPr>
        <w:fldChar w:fldCharType="end"/>
      </w:r>
    </w:p>
    <w:p w14:paraId="0DE94C78"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14 - UV-Vis spectroscopy of a cobalt salen axial ligand titration</w:t>
      </w:r>
      <w:r>
        <w:rPr>
          <w:noProof/>
        </w:rPr>
        <w:tab/>
      </w:r>
      <w:r>
        <w:rPr>
          <w:noProof/>
        </w:rPr>
        <w:fldChar w:fldCharType="begin"/>
      </w:r>
      <w:r>
        <w:rPr>
          <w:noProof/>
        </w:rPr>
        <w:instrText xml:space="preserve"> PAGEREF _Toc479155094 \h </w:instrText>
      </w:r>
      <w:r>
        <w:rPr>
          <w:noProof/>
        </w:rPr>
      </w:r>
      <w:r>
        <w:rPr>
          <w:noProof/>
        </w:rPr>
        <w:fldChar w:fldCharType="separate"/>
      </w:r>
      <w:r>
        <w:rPr>
          <w:noProof/>
        </w:rPr>
        <w:t>40</w:t>
      </w:r>
      <w:r>
        <w:rPr>
          <w:noProof/>
        </w:rPr>
        <w:fldChar w:fldCharType="end"/>
      </w:r>
    </w:p>
    <w:p w14:paraId="4A274261"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15 - UV-vis spectroscopy of Co(salen) in acetonitrile and varying ratio of pyridine ligand</w:t>
      </w:r>
      <w:r>
        <w:rPr>
          <w:noProof/>
        </w:rPr>
        <w:tab/>
      </w:r>
      <w:r>
        <w:rPr>
          <w:noProof/>
        </w:rPr>
        <w:fldChar w:fldCharType="begin"/>
      </w:r>
      <w:r>
        <w:rPr>
          <w:noProof/>
        </w:rPr>
        <w:instrText xml:space="preserve"> PAGEREF _Toc479155095 \h </w:instrText>
      </w:r>
      <w:r>
        <w:rPr>
          <w:noProof/>
        </w:rPr>
      </w:r>
      <w:r>
        <w:rPr>
          <w:noProof/>
        </w:rPr>
        <w:fldChar w:fldCharType="separate"/>
      </w:r>
      <w:r>
        <w:rPr>
          <w:noProof/>
        </w:rPr>
        <w:t>41</w:t>
      </w:r>
      <w:r>
        <w:rPr>
          <w:noProof/>
        </w:rPr>
        <w:fldChar w:fldCharType="end"/>
      </w:r>
    </w:p>
    <w:p w14:paraId="5F2A5236"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16 – Solution state electron paramagnetic resonance spectroscopy of cobalt(II)salen and cobalt(II)salen-pyr ligation in acetonitrile at 220k</w:t>
      </w:r>
      <w:r>
        <w:rPr>
          <w:noProof/>
        </w:rPr>
        <w:tab/>
      </w:r>
      <w:r>
        <w:rPr>
          <w:noProof/>
        </w:rPr>
        <w:fldChar w:fldCharType="begin"/>
      </w:r>
      <w:r>
        <w:rPr>
          <w:noProof/>
        </w:rPr>
        <w:instrText xml:space="preserve"> PAGEREF _Toc479155096 \h </w:instrText>
      </w:r>
      <w:r>
        <w:rPr>
          <w:noProof/>
        </w:rPr>
      </w:r>
      <w:r>
        <w:rPr>
          <w:noProof/>
        </w:rPr>
        <w:fldChar w:fldCharType="separate"/>
      </w:r>
      <w:r>
        <w:rPr>
          <w:noProof/>
        </w:rPr>
        <w:t>45</w:t>
      </w:r>
      <w:r>
        <w:rPr>
          <w:noProof/>
        </w:rPr>
        <w:fldChar w:fldCharType="end"/>
      </w:r>
    </w:p>
    <w:p w14:paraId="75A0CCB0"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lastRenderedPageBreak/>
        <w:t>Figure 17 – Electron paramagnetic resonance of Co(salen) bulk solution reaction in molar excess of substrate while holding the electrode at the oxidation potential of Co(III). At timed intervals indicated in the graphic, aliquots of the mixture were taken and measured in the EPR. The reaction was performed in O</w:t>
      </w:r>
      <w:r w:rsidRPr="00196F0B">
        <w:rPr>
          <w:rFonts w:eastAsia="MS Mincho" w:cs="Times New Roman"/>
          <w:b/>
          <w:bCs/>
          <w:noProof/>
          <w:color w:val="000000"/>
          <w:vertAlign w:val="subscript"/>
          <w:lang w:eastAsia="ja-JP"/>
        </w:rPr>
        <w:t>2</w:t>
      </w:r>
      <w:r w:rsidRPr="00196F0B">
        <w:rPr>
          <w:rFonts w:eastAsia="MS Mincho" w:cs="Times New Roman"/>
          <w:b/>
          <w:bCs/>
          <w:noProof/>
          <w:color w:val="000000"/>
          <w:lang w:eastAsia="ja-JP"/>
        </w:rPr>
        <w:t xml:space="preserve"> saturated acetonitrile at 200 K.</w:t>
      </w:r>
      <w:r>
        <w:rPr>
          <w:noProof/>
        </w:rPr>
        <w:tab/>
      </w:r>
      <w:r>
        <w:rPr>
          <w:noProof/>
        </w:rPr>
        <w:fldChar w:fldCharType="begin"/>
      </w:r>
      <w:r>
        <w:rPr>
          <w:noProof/>
        </w:rPr>
        <w:instrText xml:space="preserve"> PAGEREF _Toc479155097 \h </w:instrText>
      </w:r>
      <w:r>
        <w:rPr>
          <w:noProof/>
        </w:rPr>
      </w:r>
      <w:r>
        <w:rPr>
          <w:noProof/>
        </w:rPr>
        <w:fldChar w:fldCharType="separate"/>
      </w:r>
      <w:r>
        <w:rPr>
          <w:noProof/>
        </w:rPr>
        <w:t>45</w:t>
      </w:r>
      <w:r>
        <w:rPr>
          <w:noProof/>
        </w:rPr>
        <w:fldChar w:fldCharType="end"/>
      </w:r>
    </w:p>
    <w:p w14:paraId="34D96B6F"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18 - FTIR spectrum vs time of Co(salen)-pyr bulk oxidation</w:t>
      </w:r>
      <w:r>
        <w:rPr>
          <w:noProof/>
        </w:rPr>
        <w:tab/>
      </w:r>
      <w:r>
        <w:rPr>
          <w:noProof/>
        </w:rPr>
        <w:fldChar w:fldCharType="begin"/>
      </w:r>
      <w:r>
        <w:rPr>
          <w:noProof/>
        </w:rPr>
        <w:instrText xml:space="preserve"> PAGEREF _Toc479155098 \h </w:instrText>
      </w:r>
      <w:r>
        <w:rPr>
          <w:noProof/>
        </w:rPr>
      </w:r>
      <w:r>
        <w:rPr>
          <w:noProof/>
        </w:rPr>
        <w:fldChar w:fldCharType="separate"/>
      </w:r>
      <w:r>
        <w:rPr>
          <w:noProof/>
        </w:rPr>
        <w:t>47</w:t>
      </w:r>
      <w:r>
        <w:rPr>
          <w:noProof/>
        </w:rPr>
        <w:fldChar w:fldCharType="end"/>
      </w:r>
    </w:p>
    <w:p w14:paraId="13FB3F98"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19 - General reaction scheme for the modification of lignin utilizing a two-step reaction sequence.</w:t>
      </w:r>
      <w:r>
        <w:rPr>
          <w:noProof/>
        </w:rPr>
        <w:tab/>
      </w:r>
      <w:r>
        <w:rPr>
          <w:noProof/>
        </w:rPr>
        <w:fldChar w:fldCharType="begin"/>
      </w:r>
      <w:r>
        <w:rPr>
          <w:noProof/>
        </w:rPr>
        <w:instrText xml:space="preserve"> PAGEREF _Toc479155099 \h </w:instrText>
      </w:r>
      <w:r>
        <w:rPr>
          <w:noProof/>
        </w:rPr>
      </w:r>
      <w:r>
        <w:rPr>
          <w:noProof/>
        </w:rPr>
        <w:fldChar w:fldCharType="separate"/>
      </w:r>
      <w:r>
        <w:rPr>
          <w:noProof/>
        </w:rPr>
        <w:t>56</w:t>
      </w:r>
      <w:r>
        <w:rPr>
          <w:noProof/>
        </w:rPr>
        <w:fldChar w:fldCharType="end"/>
      </w:r>
    </w:p>
    <w:p w14:paraId="28C35B86"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20 - Lignin acetylation reaction mechanism (base)</w:t>
      </w:r>
      <w:r>
        <w:rPr>
          <w:noProof/>
        </w:rPr>
        <w:tab/>
      </w:r>
      <w:r>
        <w:rPr>
          <w:noProof/>
        </w:rPr>
        <w:fldChar w:fldCharType="begin"/>
      </w:r>
      <w:r>
        <w:rPr>
          <w:noProof/>
        </w:rPr>
        <w:instrText xml:space="preserve"> PAGEREF _Toc479155100 \h </w:instrText>
      </w:r>
      <w:r>
        <w:rPr>
          <w:noProof/>
        </w:rPr>
      </w:r>
      <w:r>
        <w:rPr>
          <w:noProof/>
        </w:rPr>
        <w:fldChar w:fldCharType="separate"/>
      </w:r>
      <w:r>
        <w:rPr>
          <w:noProof/>
        </w:rPr>
        <w:t>79</w:t>
      </w:r>
      <w:r>
        <w:rPr>
          <w:noProof/>
        </w:rPr>
        <w:fldChar w:fldCharType="end"/>
      </w:r>
    </w:p>
    <w:p w14:paraId="699AEB16"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21 - lignin aminolysis general reaction conditions</w:t>
      </w:r>
      <w:r>
        <w:rPr>
          <w:noProof/>
        </w:rPr>
        <w:tab/>
      </w:r>
      <w:r>
        <w:rPr>
          <w:noProof/>
        </w:rPr>
        <w:fldChar w:fldCharType="begin"/>
      </w:r>
      <w:r>
        <w:rPr>
          <w:noProof/>
        </w:rPr>
        <w:instrText xml:space="preserve"> PAGEREF _Toc479155101 \h </w:instrText>
      </w:r>
      <w:r>
        <w:rPr>
          <w:noProof/>
        </w:rPr>
      </w:r>
      <w:r>
        <w:rPr>
          <w:noProof/>
        </w:rPr>
        <w:fldChar w:fldCharType="separate"/>
      </w:r>
      <w:r>
        <w:rPr>
          <w:noProof/>
        </w:rPr>
        <w:t>79</w:t>
      </w:r>
      <w:r>
        <w:rPr>
          <w:noProof/>
        </w:rPr>
        <w:fldChar w:fldCharType="end"/>
      </w:r>
    </w:p>
    <w:p w14:paraId="773988CD"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22 - Aminolysis concentration calibration curves (a) resultant curve of NAP synthesized at 25C; (b) resultant curve of NAP synthesized at 60C</w:t>
      </w:r>
      <w:r>
        <w:rPr>
          <w:noProof/>
        </w:rPr>
        <w:tab/>
      </w:r>
      <w:r>
        <w:rPr>
          <w:noProof/>
        </w:rPr>
        <w:fldChar w:fldCharType="begin"/>
      </w:r>
      <w:r>
        <w:rPr>
          <w:noProof/>
        </w:rPr>
        <w:instrText xml:space="preserve"> PAGEREF _Toc479155102 \h </w:instrText>
      </w:r>
      <w:r>
        <w:rPr>
          <w:noProof/>
        </w:rPr>
      </w:r>
      <w:r>
        <w:rPr>
          <w:noProof/>
        </w:rPr>
        <w:fldChar w:fldCharType="separate"/>
      </w:r>
      <w:r>
        <w:rPr>
          <w:noProof/>
        </w:rPr>
        <w:t>80</w:t>
      </w:r>
      <w:r>
        <w:rPr>
          <w:noProof/>
        </w:rPr>
        <w:fldChar w:fldCharType="end"/>
      </w:r>
    </w:p>
    <w:p w14:paraId="75420A32"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23 - concentration profile illustrating the formation of N-acetylpyrrolidine as a measure of the concentration of total hydroxyl content in the lignin sample</w:t>
      </w:r>
      <w:r>
        <w:rPr>
          <w:noProof/>
        </w:rPr>
        <w:tab/>
      </w:r>
      <w:r>
        <w:rPr>
          <w:noProof/>
        </w:rPr>
        <w:fldChar w:fldCharType="begin"/>
      </w:r>
      <w:r>
        <w:rPr>
          <w:noProof/>
        </w:rPr>
        <w:instrText xml:space="preserve"> PAGEREF _Toc479155103 \h </w:instrText>
      </w:r>
      <w:r>
        <w:rPr>
          <w:noProof/>
        </w:rPr>
      </w:r>
      <w:r>
        <w:rPr>
          <w:noProof/>
        </w:rPr>
        <w:fldChar w:fldCharType="separate"/>
      </w:r>
      <w:r>
        <w:rPr>
          <w:noProof/>
        </w:rPr>
        <w:t>81</w:t>
      </w:r>
      <w:r>
        <w:rPr>
          <w:noProof/>
        </w:rPr>
        <w:fldChar w:fldCharType="end"/>
      </w:r>
    </w:p>
    <w:p w14:paraId="018E0565"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24 – A magnification of the absorbance FTIR spectrum of lignin from both switchgrass and poplar wood sources focused on the lower-energy skeletal vibration differences between lignins with varied phenylpropyl unit concentrations.</w:t>
      </w:r>
      <w:r>
        <w:rPr>
          <w:noProof/>
        </w:rPr>
        <w:tab/>
      </w:r>
      <w:r>
        <w:rPr>
          <w:noProof/>
        </w:rPr>
        <w:fldChar w:fldCharType="begin"/>
      </w:r>
      <w:r>
        <w:rPr>
          <w:noProof/>
        </w:rPr>
        <w:instrText xml:space="preserve"> PAGEREF _Toc479155104 \h </w:instrText>
      </w:r>
      <w:r>
        <w:rPr>
          <w:noProof/>
        </w:rPr>
      </w:r>
      <w:r>
        <w:rPr>
          <w:noProof/>
        </w:rPr>
        <w:fldChar w:fldCharType="separate"/>
      </w:r>
      <w:r>
        <w:rPr>
          <w:noProof/>
        </w:rPr>
        <w:t>86</w:t>
      </w:r>
      <w:r>
        <w:rPr>
          <w:noProof/>
        </w:rPr>
        <w:fldChar w:fldCharType="end"/>
      </w:r>
    </w:p>
    <w:p w14:paraId="4071B674"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 xml:space="preserve">Figure 25 – A) Schematic illustrating a model of a carbon supported adsorbed copper catalyst utilzing a substituted 1,2,4-triazole ligand. B) Schematic </w:t>
      </w:r>
      <w:r w:rsidRPr="00196F0B">
        <w:rPr>
          <w:rFonts w:eastAsia="MS Mincho" w:cs="Times New Roman"/>
          <w:b/>
          <w:bCs/>
          <w:noProof/>
          <w:color w:val="000000"/>
          <w:lang w:eastAsia="ja-JP"/>
        </w:rPr>
        <w:lastRenderedPageBreak/>
        <w:t>of a diazonium coupling reaction performed on a 2,4-substituted mono-lignol resulting in a 1,2,4-triazole ligand capable of binding a variety of transition metals.</w:t>
      </w:r>
      <w:r>
        <w:rPr>
          <w:noProof/>
        </w:rPr>
        <w:tab/>
      </w:r>
      <w:r>
        <w:rPr>
          <w:noProof/>
        </w:rPr>
        <w:fldChar w:fldCharType="begin"/>
      </w:r>
      <w:r>
        <w:rPr>
          <w:noProof/>
        </w:rPr>
        <w:instrText xml:space="preserve"> PAGEREF _Toc479155105 \h </w:instrText>
      </w:r>
      <w:r>
        <w:rPr>
          <w:noProof/>
        </w:rPr>
      </w:r>
      <w:r>
        <w:rPr>
          <w:noProof/>
        </w:rPr>
        <w:fldChar w:fldCharType="separate"/>
      </w:r>
      <w:r>
        <w:rPr>
          <w:noProof/>
        </w:rPr>
        <w:t>89</w:t>
      </w:r>
      <w:r>
        <w:rPr>
          <w:noProof/>
        </w:rPr>
        <w:fldChar w:fldCharType="end"/>
      </w:r>
    </w:p>
    <w:p w14:paraId="657153E9"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26 – Modification flow diagram from unmodified lignin to non-precious metal catalyst under acidic conditions</w:t>
      </w:r>
      <w:r>
        <w:rPr>
          <w:noProof/>
        </w:rPr>
        <w:tab/>
      </w:r>
      <w:r>
        <w:rPr>
          <w:noProof/>
        </w:rPr>
        <w:fldChar w:fldCharType="begin"/>
      </w:r>
      <w:r>
        <w:rPr>
          <w:noProof/>
        </w:rPr>
        <w:instrText xml:space="preserve"> PAGEREF _Toc479155106 \h </w:instrText>
      </w:r>
      <w:r>
        <w:rPr>
          <w:noProof/>
        </w:rPr>
      </w:r>
      <w:r>
        <w:rPr>
          <w:noProof/>
        </w:rPr>
        <w:fldChar w:fldCharType="separate"/>
      </w:r>
      <w:r>
        <w:rPr>
          <w:noProof/>
        </w:rPr>
        <w:t>91</w:t>
      </w:r>
      <w:r>
        <w:rPr>
          <w:noProof/>
        </w:rPr>
        <w:fldChar w:fldCharType="end"/>
      </w:r>
    </w:p>
    <w:p w14:paraId="47ACF9CB"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27 - (a) RDE onset potential plots for unsupported lignin-based non-PGM organometallic catalysts after pyrolysis and (b) RDE onset potentials for post-pyrolysis lignin-based catalyst/KJB mixtures. Electrolyte used was 0.1M H</w:t>
      </w:r>
      <w:r w:rsidRPr="00196F0B">
        <w:rPr>
          <w:rFonts w:eastAsia="MS Mincho" w:cs="Times New Roman"/>
          <w:b/>
          <w:bCs/>
          <w:noProof/>
          <w:color w:val="000000"/>
          <w:vertAlign w:val="subscript"/>
          <w:lang w:eastAsia="ja-JP"/>
        </w:rPr>
        <w:t>2</w:t>
      </w:r>
      <w:r w:rsidRPr="00196F0B">
        <w:rPr>
          <w:rFonts w:eastAsia="MS Mincho" w:cs="Times New Roman"/>
          <w:b/>
          <w:bCs/>
          <w:noProof/>
          <w:color w:val="000000"/>
          <w:lang w:eastAsia="ja-JP"/>
        </w:rPr>
        <w:t>SO</w:t>
      </w:r>
      <w:r w:rsidRPr="00196F0B">
        <w:rPr>
          <w:rFonts w:eastAsia="MS Mincho" w:cs="Times New Roman"/>
          <w:b/>
          <w:bCs/>
          <w:noProof/>
          <w:color w:val="000000"/>
          <w:vertAlign w:val="subscript"/>
          <w:lang w:eastAsia="ja-JP"/>
        </w:rPr>
        <w:t>4</w:t>
      </w:r>
      <w:r w:rsidRPr="00196F0B">
        <w:rPr>
          <w:rFonts w:eastAsia="MS Mincho" w:cs="Times New Roman"/>
          <w:b/>
          <w:bCs/>
          <w:noProof/>
          <w:color w:val="000000"/>
          <w:lang w:eastAsia="ja-JP"/>
        </w:rPr>
        <w:t xml:space="preserve"> with a Hg/HgSO</w:t>
      </w:r>
      <w:r w:rsidRPr="00196F0B">
        <w:rPr>
          <w:rFonts w:eastAsia="MS Mincho" w:cs="Times New Roman"/>
          <w:b/>
          <w:bCs/>
          <w:noProof/>
          <w:color w:val="000000"/>
          <w:vertAlign w:val="subscript"/>
          <w:lang w:eastAsia="ja-JP"/>
        </w:rPr>
        <w:t>4</w:t>
      </w:r>
      <w:r w:rsidRPr="00196F0B">
        <w:rPr>
          <w:rFonts w:eastAsia="MS Mincho" w:cs="Times New Roman"/>
          <w:b/>
          <w:bCs/>
          <w:noProof/>
          <w:color w:val="000000"/>
          <w:lang w:eastAsia="ja-JP"/>
        </w:rPr>
        <w:t xml:space="preserve"> reference electrode, Au wire counter electrode and glassy carbon working electrode.</w:t>
      </w:r>
      <w:r>
        <w:rPr>
          <w:noProof/>
        </w:rPr>
        <w:tab/>
      </w:r>
      <w:r>
        <w:rPr>
          <w:noProof/>
        </w:rPr>
        <w:fldChar w:fldCharType="begin"/>
      </w:r>
      <w:r>
        <w:rPr>
          <w:noProof/>
        </w:rPr>
        <w:instrText xml:space="preserve"> PAGEREF _Toc479155107 \h </w:instrText>
      </w:r>
      <w:r>
        <w:rPr>
          <w:noProof/>
        </w:rPr>
      </w:r>
      <w:r>
        <w:rPr>
          <w:noProof/>
        </w:rPr>
        <w:fldChar w:fldCharType="separate"/>
      </w:r>
      <w:r>
        <w:rPr>
          <w:noProof/>
        </w:rPr>
        <w:t>94</w:t>
      </w:r>
      <w:r>
        <w:rPr>
          <w:noProof/>
        </w:rPr>
        <w:fldChar w:fldCharType="end"/>
      </w:r>
    </w:p>
    <w:p w14:paraId="51F7CD04"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28 - Number of electrons transferred in ORR using an RRDE with a Pt ring under acidic conditions (0.1M H</w:t>
      </w:r>
      <w:r w:rsidRPr="00196F0B">
        <w:rPr>
          <w:rFonts w:eastAsia="MS Mincho" w:cs="Times New Roman"/>
          <w:b/>
          <w:bCs/>
          <w:noProof/>
          <w:color w:val="000000"/>
          <w:vertAlign w:val="subscript"/>
          <w:lang w:eastAsia="ja-JP"/>
        </w:rPr>
        <w:t>2</w:t>
      </w:r>
      <w:r w:rsidRPr="00196F0B">
        <w:rPr>
          <w:rFonts w:eastAsia="MS Mincho" w:cs="Times New Roman"/>
          <w:b/>
          <w:bCs/>
          <w:noProof/>
          <w:color w:val="000000"/>
          <w:lang w:eastAsia="ja-JP"/>
        </w:rPr>
        <w:t>SO</w:t>
      </w:r>
      <w:r w:rsidRPr="00196F0B">
        <w:rPr>
          <w:rFonts w:eastAsia="MS Mincho" w:cs="Times New Roman"/>
          <w:b/>
          <w:bCs/>
          <w:noProof/>
          <w:color w:val="000000"/>
          <w:vertAlign w:val="subscript"/>
          <w:lang w:eastAsia="ja-JP"/>
        </w:rPr>
        <w:t>4</w:t>
      </w:r>
      <w:r w:rsidRPr="00196F0B">
        <w:rPr>
          <w:rFonts w:eastAsia="MS Mincho" w:cs="Times New Roman"/>
          <w:b/>
          <w:bCs/>
          <w:noProof/>
          <w:color w:val="000000"/>
          <w:lang w:eastAsia="ja-JP"/>
        </w:rPr>
        <w:t>) as calculated by equation</w:t>
      </w:r>
      <w:r>
        <w:rPr>
          <w:noProof/>
        </w:rPr>
        <w:tab/>
      </w:r>
      <w:r>
        <w:rPr>
          <w:noProof/>
        </w:rPr>
        <w:fldChar w:fldCharType="begin"/>
      </w:r>
      <w:r>
        <w:rPr>
          <w:noProof/>
        </w:rPr>
        <w:instrText xml:space="preserve"> PAGEREF _Toc479155108 \h </w:instrText>
      </w:r>
      <w:r>
        <w:rPr>
          <w:noProof/>
        </w:rPr>
      </w:r>
      <w:r>
        <w:rPr>
          <w:noProof/>
        </w:rPr>
        <w:fldChar w:fldCharType="separate"/>
      </w:r>
      <w:r>
        <w:rPr>
          <w:noProof/>
        </w:rPr>
        <w:t>95</w:t>
      </w:r>
      <w:r>
        <w:rPr>
          <w:noProof/>
        </w:rPr>
        <w:fldChar w:fldCharType="end"/>
      </w:r>
    </w:p>
    <w:p w14:paraId="2A80FE5A"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29 - Use of lignin as a polymeric building block material for conductive polymer material</w:t>
      </w:r>
      <w:r>
        <w:rPr>
          <w:noProof/>
        </w:rPr>
        <w:tab/>
      </w:r>
      <w:r>
        <w:rPr>
          <w:noProof/>
        </w:rPr>
        <w:fldChar w:fldCharType="begin"/>
      </w:r>
      <w:r>
        <w:rPr>
          <w:noProof/>
        </w:rPr>
        <w:instrText xml:space="preserve"> PAGEREF _Toc479155109 \h </w:instrText>
      </w:r>
      <w:r>
        <w:rPr>
          <w:noProof/>
        </w:rPr>
      </w:r>
      <w:r>
        <w:rPr>
          <w:noProof/>
        </w:rPr>
        <w:fldChar w:fldCharType="separate"/>
      </w:r>
      <w:r>
        <w:rPr>
          <w:noProof/>
        </w:rPr>
        <w:t>98</w:t>
      </w:r>
      <w:r>
        <w:rPr>
          <w:noProof/>
        </w:rPr>
        <w:fldChar w:fldCharType="end"/>
      </w:r>
    </w:p>
    <w:p w14:paraId="31AA8BC0"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30 - Reaction schemes for the synthesis of Binder 1 (alkyl-lined) and Binder 2 (TEG-linked).</w:t>
      </w:r>
      <w:r>
        <w:rPr>
          <w:noProof/>
        </w:rPr>
        <w:tab/>
      </w:r>
      <w:r>
        <w:rPr>
          <w:noProof/>
        </w:rPr>
        <w:fldChar w:fldCharType="begin"/>
      </w:r>
      <w:r>
        <w:rPr>
          <w:noProof/>
        </w:rPr>
        <w:instrText xml:space="preserve"> PAGEREF _Toc479155110 \h </w:instrText>
      </w:r>
      <w:r>
        <w:rPr>
          <w:noProof/>
        </w:rPr>
      </w:r>
      <w:r>
        <w:rPr>
          <w:noProof/>
        </w:rPr>
        <w:fldChar w:fldCharType="separate"/>
      </w:r>
      <w:r>
        <w:rPr>
          <w:noProof/>
        </w:rPr>
        <w:t>99</w:t>
      </w:r>
      <w:r>
        <w:rPr>
          <w:noProof/>
        </w:rPr>
        <w:fldChar w:fldCharType="end"/>
      </w:r>
    </w:p>
    <w:p w14:paraId="76C02268"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31 - (a) RRDE linear scan voltammetry for lignin-based binders in solution using a non-PGM organometallic catalyst system (b) Electron transfer study using a RRDE with Pt ring. Electrolye: 0.1M KOH, reference electrode: Hg/HgO, CE: Au wire, WE: glassy carbon disk.</w:t>
      </w:r>
      <w:r>
        <w:rPr>
          <w:noProof/>
        </w:rPr>
        <w:tab/>
      </w:r>
      <w:r>
        <w:rPr>
          <w:noProof/>
        </w:rPr>
        <w:fldChar w:fldCharType="begin"/>
      </w:r>
      <w:r>
        <w:rPr>
          <w:noProof/>
        </w:rPr>
        <w:instrText xml:space="preserve"> PAGEREF _Toc479155111 \h </w:instrText>
      </w:r>
      <w:r>
        <w:rPr>
          <w:noProof/>
        </w:rPr>
      </w:r>
      <w:r>
        <w:rPr>
          <w:noProof/>
        </w:rPr>
        <w:fldChar w:fldCharType="separate"/>
      </w:r>
      <w:r>
        <w:rPr>
          <w:noProof/>
        </w:rPr>
        <w:t>101</w:t>
      </w:r>
      <w:r>
        <w:rPr>
          <w:noProof/>
        </w:rPr>
        <w:fldChar w:fldCharType="end"/>
      </w:r>
    </w:p>
    <w:p w14:paraId="43F4F1EF"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32 – SEM micrographs and corresponding EDS plots for nitrogen abundance of lignin binder with 5% by weight Pt/C GDL.</w:t>
      </w:r>
      <w:r>
        <w:rPr>
          <w:noProof/>
        </w:rPr>
        <w:tab/>
      </w:r>
      <w:r>
        <w:rPr>
          <w:noProof/>
        </w:rPr>
        <w:fldChar w:fldCharType="begin"/>
      </w:r>
      <w:r>
        <w:rPr>
          <w:noProof/>
        </w:rPr>
        <w:instrText xml:space="preserve"> PAGEREF _Toc479155112 \h </w:instrText>
      </w:r>
      <w:r>
        <w:rPr>
          <w:noProof/>
        </w:rPr>
      </w:r>
      <w:r>
        <w:rPr>
          <w:noProof/>
        </w:rPr>
        <w:fldChar w:fldCharType="separate"/>
      </w:r>
      <w:r>
        <w:rPr>
          <w:noProof/>
        </w:rPr>
        <w:t>103</w:t>
      </w:r>
      <w:r>
        <w:rPr>
          <w:noProof/>
        </w:rPr>
        <w:fldChar w:fldCharType="end"/>
      </w:r>
    </w:p>
    <w:p w14:paraId="26F224EF"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lastRenderedPageBreak/>
        <w:t>Figure 33 – (a) GC chromatograph of the model reaction for the bromobutylation of guaiacol under alkaline conditions; (b) MS spectrum of dibromobutane; (c) MS spectrum of the desired product, 1-(4-bromobutoxy)-2-methoxybenzene.</w:t>
      </w:r>
      <w:r>
        <w:rPr>
          <w:noProof/>
        </w:rPr>
        <w:tab/>
      </w:r>
      <w:r>
        <w:rPr>
          <w:noProof/>
        </w:rPr>
        <w:fldChar w:fldCharType="begin"/>
      </w:r>
      <w:r>
        <w:rPr>
          <w:noProof/>
        </w:rPr>
        <w:instrText xml:space="preserve"> PAGEREF _Toc479155113 \h </w:instrText>
      </w:r>
      <w:r>
        <w:rPr>
          <w:noProof/>
        </w:rPr>
      </w:r>
      <w:r>
        <w:rPr>
          <w:noProof/>
        </w:rPr>
        <w:fldChar w:fldCharType="separate"/>
      </w:r>
      <w:r>
        <w:rPr>
          <w:noProof/>
        </w:rPr>
        <w:t>114</w:t>
      </w:r>
      <w:r>
        <w:rPr>
          <w:noProof/>
        </w:rPr>
        <w:fldChar w:fldCharType="end"/>
      </w:r>
    </w:p>
    <w:p w14:paraId="327FA6C3"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34 - FTIR spectrum stack of unmodified lignin and bromo-alkylated lignin</w:t>
      </w:r>
      <w:r>
        <w:rPr>
          <w:noProof/>
        </w:rPr>
        <w:tab/>
      </w:r>
      <w:r>
        <w:rPr>
          <w:noProof/>
        </w:rPr>
        <w:fldChar w:fldCharType="begin"/>
      </w:r>
      <w:r>
        <w:rPr>
          <w:noProof/>
        </w:rPr>
        <w:instrText xml:space="preserve"> PAGEREF _Toc479155114 \h </w:instrText>
      </w:r>
      <w:r>
        <w:rPr>
          <w:noProof/>
        </w:rPr>
      </w:r>
      <w:r>
        <w:rPr>
          <w:noProof/>
        </w:rPr>
        <w:fldChar w:fldCharType="separate"/>
      </w:r>
      <w:r>
        <w:rPr>
          <w:noProof/>
        </w:rPr>
        <w:t>115</w:t>
      </w:r>
      <w:r>
        <w:rPr>
          <w:noProof/>
        </w:rPr>
        <w:fldChar w:fldCharType="end"/>
      </w:r>
    </w:p>
    <w:p w14:paraId="662D5AAF"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35 - 1H NMR spectrum of 1,3-alkylated imidazolium bromide linker product</w:t>
      </w:r>
      <w:r>
        <w:rPr>
          <w:noProof/>
        </w:rPr>
        <w:tab/>
      </w:r>
      <w:r>
        <w:rPr>
          <w:noProof/>
        </w:rPr>
        <w:fldChar w:fldCharType="begin"/>
      </w:r>
      <w:r>
        <w:rPr>
          <w:noProof/>
        </w:rPr>
        <w:instrText xml:space="preserve"> PAGEREF _Toc479155115 \h </w:instrText>
      </w:r>
      <w:r>
        <w:rPr>
          <w:noProof/>
        </w:rPr>
      </w:r>
      <w:r>
        <w:rPr>
          <w:noProof/>
        </w:rPr>
        <w:fldChar w:fldCharType="separate"/>
      </w:r>
      <w:r>
        <w:rPr>
          <w:noProof/>
        </w:rPr>
        <w:t>119</w:t>
      </w:r>
      <w:r>
        <w:rPr>
          <w:noProof/>
        </w:rPr>
        <w:fldChar w:fldCharType="end"/>
      </w:r>
    </w:p>
    <w:p w14:paraId="74FCCF3A"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36 - Tetraethylene glycol-based linker groups</w:t>
      </w:r>
      <w:r>
        <w:rPr>
          <w:noProof/>
        </w:rPr>
        <w:tab/>
      </w:r>
      <w:r>
        <w:rPr>
          <w:noProof/>
        </w:rPr>
        <w:fldChar w:fldCharType="begin"/>
      </w:r>
      <w:r>
        <w:rPr>
          <w:noProof/>
        </w:rPr>
        <w:instrText xml:space="preserve"> PAGEREF _Toc479155116 \h </w:instrText>
      </w:r>
      <w:r>
        <w:rPr>
          <w:noProof/>
        </w:rPr>
      </w:r>
      <w:r>
        <w:rPr>
          <w:noProof/>
        </w:rPr>
        <w:fldChar w:fldCharType="separate"/>
      </w:r>
      <w:r>
        <w:rPr>
          <w:noProof/>
        </w:rPr>
        <w:t>119</w:t>
      </w:r>
      <w:r>
        <w:rPr>
          <w:noProof/>
        </w:rPr>
        <w:fldChar w:fldCharType="end"/>
      </w:r>
    </w:p>
    <w:p w14:paraId="21A6D43D"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37 - GC/MS spectra of TEG-based linker groups used in lignin elongation schemes</w:t>
      </w:r>
      <w:r>
        <w:rPr>
          <w:noProof/>
        </w:rPr>
        <w:tab/>
      </w:r>
      <w:r>
        <w:rPr>
          <w:noProof/>
        </w:rPr>
        <w:fldChar w:fldCharType="begin"/>
      </w:r>
      <w:r>
        <w:rPr>
          <w:noProof/>
        </w:rPr>
        <w:instrText xml:space="preserve"> PAGEREF _Toc479155117 \h </w:instrText>
      </w:r>
      <w:r>
        <w:rPr>
          <w:noProof/>
        </w:rPr>
      </w:r>
      <w:r>
        <w:rPr>
          <w:noProof/>
        </w:rPr>
        <w:fldChar w:fldCharType="separate"/>
      </w:r>
      <w:r>
        <w:rPr>
          <w:noProof/>
        </w:rPr>
        <w:t>120</w:t>
      </w:r>
      <w:r>
        <w:rPr>
          <w:noProof/>
        </w:rPr>
        <w:fldChar w:fldCharType="end"/>
      </w:r>
    </w:p>
    <w:p w14:paraId="1828FEDB"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38 - Thin layer chromatography for the reaction of 2-methylbenzimidazole with TEG-di-(pOTs)</w:t>
      </w:r>
      <w:r>
        <w:rPr>
          <w:noProof/>
        </w:rPr>
        <w:tab/>
      </w:r>
      <w:r>
        <w:rPr>
          <w:noProof/>
        </w:rPr>
        <w:fldChar w:fldCharType="begin"/>
      </w:r>
      <w:r>
        <w:rPr>
          <w:noProof/>
        </w:rPr>
        <w:instrText xml:space="preserve"> PAGEREF _Toc479155118 \h </w:instrText>
      </w:r>
      <w:r>
        <w:rPr>
          <w:noProof/>
        </w:rPr>
      </w:r>
      <w:r>
        <w:rPr>
          <w:noProof/>
        </w:rPr>
        <w:fldChar w:fldCharType="separate"/>
      </w:r>
      <w:r>
        <w:rPr>
          <w:noProof/>
        </w:rPr>
        <w:t>120</w:t>
      </w:r>
      <w:r>
        <w:rPr>
          <w:noProof/>
        </w:rPr>
        <w:fldChar w:fldCharType="end"/>
      </w:r>
    </w:p>
    <w:p w14:paraId="77C5D11A"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39 - ESI-MS spectrum for the alkylation of 2-methylimidazole under alkaline conditions showing both cationic and di-cationic species in significant abundance with very low relative abundance of the starting dibromide.</w:t>
      </w:r>
      <w:r>
        <w:rPr>
          <w:noProof/>
        </w:rPr>
        <w:tab/>
      </w:r>
      <w:r>
        <w:rPr>
          <w:noProof/>
        </w:rPr>
        <w:fldChar w:fldCharType="begin"/>
      </w:r>
      <w:r>
        <w:rPr>
          <w:noProof/>
        </w:rPr>
        <w:instrText xml:space="preserve"> PAGEREF _Toc479155119 \h </w:instrText>
      </w:r>
      <w:r>
        <w:rPr>
          <w:noProof/>
        </w:rPr>
      </w:r>
      <w:r>
        <w:rPr>
          <w:noProof/>
        </w:rPr>
        <w:fldChar w:fldCharType="separate"/>
      </w:r>
      <w:r>
        <w:rPr>
          <w:noProof/>
        </w:rPr>
        <w:t>123</w:t>
      </w:r>
      <w:r>
        <w:rPr>
          <w:noProof/>
        </w:rPr>
        <w:fldChar w:fldCharType="end"/>
      </w:r>
    </w:p>
    <w:p w14:paraId="7AF3BF76"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40 - (a) GC chromatogram for alkylated guaiacol product indicating 90% converstion; (b) MS spectrum of peak b (solvent); (c) MS spectrum of peak c (starting material); (d) MS spectrum of desired product</w:t>
      </w:r>
      <w:r>
        <w:rPr>
          <w:noProof/>
        </w:rPr>
        <w:tab/>
      </w:r>
      <w:r>
        <w:rPr>
          <w:noProof/>
        </w:rPr>
        <w:fldChar w:fldCharType="begin"/>
      </w:r>
      <w:r>
        <w:rPr>
          <w:noProof/>
        </w:rPr>
        <w:instrText xml:space="preserve"> PAGEREF _Toc479155120 \h </w:instrText>
      </w:r>
      <w:r>
        <w:rPr>
          <w:noProof/>
        </w:rPr>
      </w:r>
      <w:r>
        <w:rPr>
          <w:noProof/>
        </w:rPr>
        <w:fldChar w:fldCharType="separate"/>
      </w:r>
      <w:r>
        <w:rPr>
          <w:noProof/>
        </w:rPr>
        <w:t>126</w:t>
      </w:r>
      <w:r>
        <w:rPr>
          <w:noProof/>
        </w:rPr>
        <w:fldChar w:fldCharType="end"/>
      </w:r>
    </w:p>
    <w:p w14:paraId="74051D28"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41 - GC/MS spectrum of the model compound reaction showing the cross-linking of guaiacol with 2,2-dimethylpropane-1,3-diyl bis(4-</w:t>
      </w:r>
      <w:r w:rsidRPr="00196F0B">
        <w:rPr>
          <w:rFonts w:eastAsia="MS Mincho" w:cs="Times New Roman"/>
          <w:b/>
          <w:bCs/>
          <w:noProof/>
          <w:color w:val="000000"/>
          <w:lang w:eastAsia="ja-JP"/>
        </w:rPr>
        <w:lastRenderedPageBreak/>
        <w:t>methylbenzenesulfonate) (a) GC chromatograph; (b) MS spectrum of starting material indicative of GC peak from RT 5; (c) MS spectrum of desired product from GC peak of RT 12.2 mins.</w:t>
      </w:r>
      <w:r>
        <w:rPr>
          <w:noProof/>
        </w:rPr>
        <w:tab/>
      </w:r>
      <w:r>
        <w:rPr>
          <w:noProof/>
        </w:rPr>
        <w:fldChar w:fldCharType="begin"/>
      </w:r>
      <w:r>
        <w:rPr>
          <w:noProof/>
        </w:rPr>
        <w:instrText xml:space="preserve"> PAGEREF _Toc479155121 \h </w:instrText>
      </w:r>
      <w:r>
        <w:rPr>
          <w:noProof/>
        </w:rPr>
      </w:r>
      <w:r>
        <w:rPr>
          <w:noProof/>
        </w:rPr>
        <w:fldChar w:fldCharType="separate"/>
      </w:r>
      <w:r>
        <w:rPr>
          <w:noProof/>
        </w:rPr>
        <w:t>127</w:t>
      </w:r>
      <w:r>
        <w:rPr>
          <w:noProof/>
        </w:rPr>
        <w:fldChar w:fldCharType="end"/>
      </w:r>
    </w:p>
    <w:p w14:paraId="033C7B26"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42 - Simple Mannich Reaction indicating the formation of resonance stabilized aminium anion and water</w:t>
      </w:r>
      <w:r>
        <w:rPr>
          <w:noProof/>
        </w:rPr>
        <w:tab/>
      </w:r>
      <w:r>
        <w:rPr>
          <w:noProof/>
        </w:rPr>
        <w:fldChar w:fldCharType="begin"/>
      </w:r>
      <w:r>
        <w:rPr>
          <w:noProof/>
        </w:rPr>
        <w:instrText xml:space="preserve"> PAGEREF _Toc479155122 \h </w:instrText>
      </w:r>
      <w:r>
        <w:rPr>
          <w:noProof/>
        </w:rPr>
      </w:r>
      <w:r>
        <w:rPr>
          <w:noProof/>
        </w:rPr>
        <w:fldChar w:fldCharType="separate"/>
      </w:r>
      <w:r>
        <w:rPr>
          <w:noProof/>
        </w:rPr>
        <w:t>129</w:t>
      </w:r>
      <w:r>
        <w:rPr>
          <w:noProof/>
        </w:rPr>
        <w:fldChar w:fldCharType="end"/>
      </w:r>
    </w:p>
    <w:p w14:paraId="424D1EC5"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43 - Enol formation under acidic conditions</w:t>
      </w:r>
      <w:r>
        <w:rPr>
          <w:noProof/>
        </w:rPr>
        <w:tab/>
      </w:r>
      <w:r>
        <w:rPr>
          <w:noProof/>
        </w:rPr>
        <w:fldChar w:fldCharType="begin"/>
      </w:r>
      <w:r>
        <w:rPr>
          <w:noProof/>
        </w:rPr>
        <w:instrText xml:space="preserve"> PAGEREF _Toc479155123 \h </w:instrText>
      </w:r>
      <w:r>
        <w:rPr>
          <w:noProof/>
        </w:rPr>
      </w:r>
      <w:r>
        <w:rPr>
          <w:noProof/>
        </w:rPr>
        <w:fldChar w:fldCharType="separate"/>
      </w:r>
      <w:r>
        <w:rPr>
          <w:noProof/>
        </w:rPr>
        <w:t>133</w:t>
      </w:r>
      <w:r>
        <w:rPr>
          <w:noProof/>
        </w:rPr>
        <w:fldChar w:fldCharType="end"/>
      </w:r>
    </w:p>
    <w:p w14:paraId="23A24DBA"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44 - Resonance structures for naphtholate anion in alkaline media which shares structural similarities to the phenolate anion species that is possible to create in organosolv lignin materials.</w:t>
      </w:r>
      <w:r>
        <w:rPr>
          <w:noProof/>
        </w:rPr>
        <w:tab/>
      </w:r>
      <w:r>
        <w:rPr>
          <w:noProof/>
        </w:rPr>
        <w:fldChar w:fldCharType="begin"/>
      </w:r>
      <w:r>
        <w:rPr>
          <w:noProof/>
        </w:rPr>
        <w:instrText xml:space="preserve"> PAGEREF _Toc479155124 \h </w:instrText>
      </w:r>
      <w:r>
        <w:rPr>
          <w:noProof/>
        </w:rPr>
      </w:r>
      <w:r>
        <w:rPr>
          <w:noProof/>
        </w:rPr>
        <w:fldChar w:fldCharType="separate"/>
      </w:r>
      <w:r>
        <w:rPr>
          <w:noProof/>
        </w:rPr>
        <w:t>133</w:t>
      </w:r>
      <w:r>
        <w:rPr>
          <w:noProof/>
        </w:rPr>
        <w:fldChar w:fldCharType="end"/>
      </w:r>
    </w:p>
    <w:p w14:paraId="248CA11A"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45 - Reaction diagrams for multiple Mannich pathways to modifying and elongating organosolv lignin fragments</w:t>
      </w:r>
      <w:r>
        <w:rPr>
          <w:noProof/>
        </w:rPr>
        <w:tab/>
      </w:r>
      <w:r>
        <w:rPr>
          <w:noProof/>
        </w:rPr>
        <w:fldChar w:fldCharType="begin"/>
      </w:r>
      <w:r>
        <w:rPr>
          <w:noProof/>
        </w:rPr>
        <w:instrText xml:space="preserve"> PAGEREF _Toc479155125 \h </w:instrText>
      </w:r>
      <w:r>
        <w:rPr>
          <w:noProof/>
        </w:rPr>
      </w:r>
      <w:r>
        <w:rPr>
          <w:noProof/>
        </w:rPr>
        <w:fldChar w:fldCharType="separate"/>
      </w:r>
      <w:r>
        <w:rPr>
          <w:noProof/>
        </w:rPr>
        <w:t>134</w:t>
      </w:r>
      <w:r>
        <w:rPr>
          <w:noProof/>
        </w:rPr>
        <w:fldChar w:fldCharType="end"/>
      </w:r>
    </w:p>
    <w:p w14:paraId="420D35B1"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46 - (a) GC chromatogram of propargylated guaiacol model reaction; (b) matching ESI-MS spectrum of for propargylated guaiacol model reaction</w:t>
      </w:r>
      <w:r>
        <w:rPr>
          <w:noProof/>
        </w:rPr>
        <w:tab/>
      </w:r>
      <w:r>
        <w:rPr>
          <w:noProof/>
        </w:rPr>
        <w:fldChar w:fldCharType="begin"/>
      </w:r>
      <w:r>
        <w:rPr>
          <w:noProof/>
        </w:rPr>
        <w:instrText xml:space="preserve"> PAGEREF _Toc479155126 \h </w:instrText>
      </w:r>
      <w:r>
        <w:rPr>
          <w:noProof/>
        </w:rPr>
      </w:r>
      <w:r>
        <w:rPr>
          <w:noProof/>
        </w:rPr>
        <w:fldChar w:fldCharType="separate"/>
      </w:r>
      <w:r>
        <w:rPr>
          <w:noProof/>
        </w:rPr>
        <w:t>137</w:t>
      </w:r>
      <w:r>
        <w:rPr>
          <w:noProof/>
        </w:rPr>
        <w:fldChar w:fldCharType="end"/>
      </w:r>
    </w:p>
    <w:p w14:paraId="0FD19993"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47 - Absorbance FTIR stack plot of A) unmodified lignin; B) lignin modified by propargylation and; C) propargylated lignin reacted to form the diyne complex.</w:t>
      </w:r>
      <w:r>
        <w:rPr>
          <w:noProof/>
        </w:rPr>
        <w:tab/>
      </w:r>
      <w:r>
        <w:rPr>
          <w:noProof/>
        </w:rPr>
        <w:fldChar w:fldCharType="begin"/>
      </w:r>
      <w:r>
        <w:rPr>
          <w:noProof/>
        </w:rPr>
        <w:instrText xml:space="preserve"> PAGEREF _Toc479155127 \h </w:instrText>
      </w:r>
      <w:r>
        <w:rPr>
          <w:noProof/>
        </w:rPr>
      </w:r>
      <w:r>
        <w:rPr>
          <w:noProof/>
        </w:rPr>
        <w:fldChar w:fldCharType="separate"/>
      </w:r>
      <w:r>
        <w:rPr>
          <w:noProof/>
        </w:rPr>
        <w:t>139</w:t>
      </w:r>
      <w:r>
        <w:rPr>
          <w:noProof/>
        </w:rPr>
        <w:fldChar w:fldCharType="end"/>
      </w:r>
    </w:p>
    <w:p w14:paraId="76FD60CF"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48 - a) ATRP chemical mechanism illustrating the initiation of the propagating chain predicated on the halide abstraction event; b) illustrates the general reaction scheme of the polymerization of modified/olefinated lignin subunits via the ATRP.</w:t>
      </w:r>
      <w:r>
        <w:rPr>
          <w:noProof/>
        </w:rPr>
        <w:tab/>
      </w:r>
      <w:r>
        <w:rPr>
          <w:noProof/>
        </w:rPr>
        <w:fldChar w:fldCharType="begin"/>
      </w:r>
      <w:r>
        <w:rPr>
          <w:noProof/>
        </w:rPr>
        <w:instrText xml:space="preserve"> PAGEREF _Toc479155128 \h </w:instrText>
      </w:r>
      <w:r>
        <w:rPr>
          <w:noProof/>
        </w:rPr>
      </w:r>
      <w:r>
        <w:rPr>
          <w:noProof/>
        </w:rPr>
        <w:fldChar w:fldCharType="separate"/>
      </w:r>
      <w:r>
        <w:rPr>
          <w:noProof/>
        </w:rPr>
        <w:t>148</w:t>
      </w:r>
      <w:r>
        <w:rPr>
          <w:noProof/>
        </w:rPr>
        <w:fldChar w:fldCharType="end"/>
      </w:r>
    </w:p>
    <w:p w14:paraId="7177DF2E"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lastRenderedPageBreak/>
        <w:t>Figure 49 - Nitroxide mediated polymerization reaction mechanism illustrating the thermodynamic decomposition of benzoyl</w:t>
      </w:r>
      <w:r>
        <w:rPr>
          <w:noProof/>
        </w:rPr>
        <w:tab/>
      </w:r>
      <w:r>
        <w:rPr>
          <w:noProof/>
        </w:rPr>
        <w:fldChar w:fldCharType="begin"/>
      </w:r>
      <w:r>
        <w:rPr>
          <w:noProof/>
        </w:rPr>
        <w:instrText xml:space="preserve"> PAGEREF _Toc479155129 \h </w:instrText>
      </w:r>
      <w:r>
        <w:rPr>
          <w:noProof/>
        </w:rPr>
      </w:r>
      <w:r>
        <w:rPr>
          <w:noProof/>
        </w:rPr>
        <w:fldChar w:fldCharType="separate"/>
      </w:r>
      <w:r>
        <w:rPr>
          <w:noProof/>
        </w:rPr>
        <w:t>150</w:t>
      </w:r>
      <w:r>
        <w:rPr>
          <w:noProof/>
        </w:rPr>
        <w:fldChar w:fldCharType="end"/>
      </w:r>
    </w:p>
    <w:p w14:paraId="1EB9DCD4"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50 - A) Schematic illustration of NMRP in the synthesis of a block copolymer; B) Schematic illustration of NMRP in the synthesis of a grafted polymer (styrene on PPO).</w:t>
      </w:r>
      <w:r>
        <w:rPr>
          <w:noProof/>
        </w:rPr>
        <w:tab/>
      </w:r>
      <w:r>
        <w:rPr>
          <w:noProof/>
        </w:rPr>
        <w:fldChar w:fldCharType="begin"/>
      </w:r>
      <w:r>
        <w:rPr>
          <w:noProof/>
        </w:rPr>
        <w:instrText xml:space="preserve"> PAGEREF _Toc479155130 \h </w:instrText>
      </w:r>
      <w:r>
        <w:rPr>
          <w:noProof/>
        </w:rPr>
      </w:r>
      <w:r>
        <w:rPr>
          <w:noProof/>
        </w:rPr>
        <w:fldChar w:fldCharType="separate"/>
      </w:r>
      <w:r>
        <w:rPr>
          <w:noProof/>
        </w:rPr>
        <w:t>151</w:t>
      </w:r>
      <w:r>
        <w:rPr>
          <w:noProof/>
        </w:rPr>
        <w:fldChar w:fldCharType="end"/>
      </w:r>
    </w:p>
    <w:p w14:paraId="5B5960E5"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51 - Schematic of PPO-Br modification via copper-catalyzed click reaction employing propargylated lignin as a crosslinking agent and propargylated DMIm as a cationic group.</w:t>
      </w:r>
      <w:r>
        <w:rPr>
          <w:noProof/>
        </w:rPr>
        <w:tab/>
      </w:r>
      <w:r>
        <w:rPr>
          <w:noProof/>
        </w:rPr>
        <w:fldChar w:fldCharType="begin"/>
      </w:r>
      <w:r>
        <w:rPr>
          <w:noProof/>
        </w:rPr>
        <w:instrText xml:space="preserve"> PAGEREF _Toc479155131 \h </w:instrText>
      </w:r>
      <w:r>
        <w:rPr>
          <w:noProof/>
        </w:rPr>
      </w:r>
      <w:r>
        <w:rPr>
          <w:noProof/>
        </w:rPr>
        <w:fldChar w:fldCharType="separate"/>
      </w:r>
      <w:r>
        <w:rPr>
          <w:noProof/>
        </w:rPr>
        <w:t>168</w:t>
      </w:r>
      <w:r>
        <w:rPr>
          <w:noProof/>
        </w:rPr>
        <w:fldChar w:fldCharType="end"/>
      </w:r>
    </w:p>
    <w:p w14:paraId="0EE70DA8"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52 - FTIR spectra showing the copper-catalyzed [3+2] azide-alkyne cycloaddition of propargylated lignin (bottom spectrum), propargylated 1,2-DMIm and globally azidified PPO (middle spectrum) resulting in a lignin-modified, crosslinked PPO AEM (top spectrum). A hexagon, shown in the bottom spectrum, is used to generically denote lignin structures.</w:t>
      </w:r>
      <w:r>
        <w:rPr>
          <w:noProof/>
        </w:rPr>
        <w:tab/>
      </w:r>
      <w:r>
        <w:rPr>
          <w:noProof/>
        </w:rPr>
        <w:fldChar w:fldCharType="begin"/>
      </w:r>
      <w:r>
        <w:rPr>
          <w:noProof/>
        </w:rPr>
        <w:instrText xml:space="preserve"> PAGEREF _Toc479155132 \h </w:instrText>
      </w:r>
      <w:r>
        <w:rPr>
          <w:noProof/>
        </w:rPr>
      </w:r>
      <w:r>
        <w:rPr>
          <w:noProof/>
        </w:rPr>
        <w:fldChar w:fldCharType="separate"/>
      </w:r>
      <w:r>
        <w:rPr>
          <w:noProof/>
        </w:rPr>
        <w:t>170</w:t>
      </w:r>
      <w:r>
        <w:rPr>
          <w:noProof/>
        </w:rPr>
        <w:fldChar w:fldCharType="end"/>
      </w:r>
    </w:p>
    <w:p w14:paraId="51039F0D"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53 – ATR-IR spectra of parallel reactions with varied crosslinking percentage. Polymer mixtures were prepared in parallel at 4% w/w in NMP and cast onto a 5x10 glass casting area. Polymer films were dried under vacuum prior to measurement via ATR-IR.</w:t>
      </w:r>
      <w:r>
        <w:rPr>
          <w:noProof/>
        </w:rPr>
        <w:tab/>
      </w:r>
      <w:r>
        <w:rPr>
          <w:noProof/>
        </w:rPr>
        <w:fldChar w:fldCharType="begin"/>
      </w:r>
      <w:r>
        <w:rPr>
          <w:noProof/>
        </w:rPr>
        <w:instrText xml:space="preserve"> PAGEREF _Toc479155133 \h </w:instrText>
      </w:r>
      <w:r>
        <w:rPr>
          <w:noProof/>
        </w:rPr>
      </w:r>
      <w:r>
        <w:rPr>
          <w:noProof/>
        </w:rPr>
        <w:fldChar w:fldCharType="separate"/>
      </w:r>
      <w:r>
        <w:rPr>
          <w:noProof/>
        </w:rPr>
        <w:t>171</w:t>
      </w:r>
      <w:r>
        <w:rPr>
          <w:noProof/>
        </w:rPr>
        <w:fldChar w:fldCharType="end"/>
      </w:r>
    </w:p>
    <w:p w14:paraId="12F99855"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54 - Step-wise reaction sequence illustrating the synthesis of a lignin-modified polymer membrane via NMRP.</w:t>
      </w:r>
      <w:r>
        <w:rPr>
          <w:noProof/>
        </w:rPr>
        <w:tab/>
      </w:r>
      <w:r>
        <w:rPr>
          <w:noProof/>
        </w:rPr>
        <w:fldChar w:fldCharType="begin"/>
      </w:r>
      <w:r>
        <w:rPr>
          <w:noProof/>
        </w:rPr>
        <w:instrText xml:space="preserve"> PAGEREF _Toc479155134 \h </w:instrText>
      </w:r>
      <w:r>
        <w:rPr>
          <w:noProof/>
        </w:rPr>
      </w:r>
      <w:r>
        <w:rPr>
          <w:noProof/>
        </w:rPr>
        <w:fldChar w:fldCharType="separate"/>
      </w:r>
      <w:r>
        <w:rPr>
          <w:noProof/>
        </w:rPr>
        <w:t>178</w:t>
      </w:r>
      <w:r>
        <w:rPr>
          <w:noProof/>
        </w:rPr>
        <w:fldChar w:fldCharType="end"/>
      </w:r>
    </w:p>
    <w:p w14:paraId="0C55A9DB"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 xml:space="preserve">Figure 55 - Lignin-modified crosslinked AEM performance testing A) conductivity v. lambda relative to crosslinking percentage; B) </w:t>
      </w:r>
      <w:r w:rsidRPr="00196F0B">
        <w:rPr>
          <w:rFonts w:eastAsia="MS Mincho" w:cs="Times New Roman"/>
          <w:b/>
          <w:bCs/>
          <w:noProof/>
          <w:color w:val="000000"/>
          <w:lang w:eastAsia="ja-JP"/>
        </w:rPr>
        <w:lastRenderedPageBreak/>
        <w:t>conductivity v. IEC; C) conductivity v. water uptake relative to crosslinking percentage; and D) conductivity v water uptake.</w:t>
      </w:r>
      <w:r>
        <w:rPr>
          <w:noProof/>
        </w:rPr>
        <w:tab/>
      </w:r>
      <w:r>
        <w:rPr>
          <w:noProof/>
        </w:rPr>
        <w:fldChar w:fldCharType="begin"/>
      </w:r>
      <w:r>
        <w:rPr>
          <w:noProof/>
        </w:rPr>
        <w:instrText xml:space="preserve"> PAGEREF _Toc479155135 \h </w:instrText>
      </w:r>
      <w:r>
        <w:rPr>
          <w:noProof/>
        </w:rPr>
      </w:r>
      <w:r>
        <w:rPr>
          <w:noProof/>
        </w:rPr>
        <w:fldChar w:fldCharType="separate"/>
      </w:r>
      <w:r>
        <w:rPr>
          <w:noProof/>
        </w:rPr>
        <w:t>182</w:t>
      </w:r>
      <w:r>
        <w:rPr>
          <w:noProof/>
        </w:rPr>
        <w:fldChar w:fldCharType="end"/>
      </w:r>
    </w:p>
    <w:p w14:paraId="4D61FA25"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56 - ATR-IR spectra of as-synthesized LMPPO-DMIm AEM.</w:t>
      </w:r>
      <w:r>
        <w:rPr>
          <w:noProof/>
        </w:rPr>
        <w:tab/>
      </w:r>
      <w:r>
        <w:rPr>
          <w:noProof/>
        </w:rPr>
        <w:fldChar w:fldCharType="begin"/>
      </w:r>
      <w:r>
        <w:rPr>
          <w:noProof/>
        </w:rPr>
        <w:instrText xml:space="preserve"> PAGEREF _Toc479155136 \h </w:instrText>
      </w:r>
      <w:r>
        <w:rPr>
          <w:noProof/>
        </w:rPr>
      </w:r>
      <w:r>
        <w:rPr>
          <w:noProof/>
        </w:rPr>
        <w:fldChar w:fldCharType="separate"/>
      </w:r>
      <w:r>
        <w:rPr>
          <w:noProof/>
        </w:rPr>
        <w:t>183</w:t>
      </w:r>
      <w:r>
        <w:rPr>
          <w:noProof/>
        </w:rPr>
        <w:fldChar w:fldCharType="end"/>
      </w:r>
    </w:p>
    <w:p w14:paraId="42C63123"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55 – General reaction sequence for the step-wise polymerization and synthesis of lignin-modified olefin-based (LMOB) crosslinked AEMs.</w:t>
      </w:r>
      <w:r>
        <w:rPr>
          <w:noProof/>
        </w:rPr>
        <w:tab/>
      </w:r>
      <w:r>
        <w:rPr>
          <w:noProof/>
        </w:rPr>
        <w:fldChar w:fldCharType="begin"/>
      </w:r>
      <w:r>
        <w:rPr>
          <w:noProof/>
        </w:rPr>
        <w:instrText xml:space="preserve"> PAGEREF _Toc479155137 \h </w:instrText>
      </w:r>
      <w:r>
        <w:rPr>
          <w:noProof/>
        </w:rPr>
      </w:r>
      <w:r>
        <w:rPr>
          <w:noProof/>
        </w:rPr>
        <w:fldChar w:fldCharType="separate"/>
      </w:r>
      <w:r>
        <w:rPr>
          <w:noProof/>
        </w:rPr>
        <w:t>186</w:t>
      </w:r>
      <w:r>
        <w:rPr>
          <w:noProof/>
        </w:rPr>
        <w:fldChar w:fldCharType="end"/>
      </w:r>
    </w:p>
    <w:p w14:paraId="4857E16F"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56 - FTIR spectrum of a) ATRP polymerized olefin-modified lignin AEM; b) purified olefin-modified lignin; and c) unmodified organosolv lignin. Spectra a) was measured using a horizontal ATR cell. Spectra b) and c) were measured using a solid absorbance cell – samples were pressed into a KBr pellet at 2% w/w.</w:t>
      </w:r>
      <w:r>
        <w:rPr>
          <w:noProof/>
        </w:rPr>
        <w:tab/>
      </w:r>
      <w:r>
        <w:rPr>
          <w:noProof/>
        </w:rPr>
        <w:fldChar w:fldCharType="begin"/>
      </w:r>
      <w:r>
        <w:rPr>
          <w:noProof/>
        </w:rPr>
        <w:instrText xml:space="preserve"> PAGEREF _Toc479155138 \h </w:instrText>
      </w:r>
      <w:r>
        <w:rPr>
          <w:noProof/>
        </w:rPr>
      </w:r>
      <w:r>
        <w:rPr>
          <w:noProof/>
        </w:rPr>
        <w:fldChar w:fldCharType="separate"/>
      </w:r>
      <w:r>
        <w:rPr>
          <w:noProof/>
        </w:rPr>
        <w:t>187</w:t>
      </w:r>
      <w:r>
        <w:rPr>
          <w:noProof/>
        </w:rPr>
        <w:fldChar w:fldCharType="end"/>
      </w:r>
    </w:p>
    <w:p w14:paraId="6E70315E"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59 - Simultaneous ATRP-Click polymerization reaction utilizing a bi-functional azidilated benzylbromide initiator for both 'arms' of the reaction.</w:t>
      </w:r>
      <w:r>
        <w:rPr>
          <w:noProof/>
        </w:rPr>
        <w:tab/>
      </w:r>
      <w:r>
        <w:rPr>
          <w:noProof/>
        </w:rPr>
        <w:fldChar w:fldCharType="begin"/>
      </w:r>
      <w:r>
        <w:rPr>
          <w:noProof/>
        </w:rPr>
        <w:instrText xml:space="preserve"> PAGEREF _Toc479155139 \h </w:instrText>
      </w:r>
      <w:r>
        <w:rPr>
          <w:noProof/>
        </w:rPr>
      </w:r>
      <w:r>
        <w:rPr>
          <w:noProof/>
        </w:rPr>
        <w:fldChar w:fldCharType="separate"/>
      </w:r>
      <w:r>
        <w:rPr>
          <w:noProof/>
        </w:rPr>
        <w:t>190</w:t>
      </w:r>
      <w:r>
        <w:rPr>
          <w:noProof/>
        </w:rPr>
        <w:fldChar w:fldCharType="end"/>
      </w:r>
    </w:p>
    <w:p w14:paraId="6122DF61"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60 - FTIR spectrum of ATRP/click polymer film employing proparylated lignin and a bifunctional initiator (as shown in Figure 55). Spectra are differentiated by cationic group employed. Solid spectra employed a CuI catalyst to facilitate the click reaction. Dotted spectra the click reaction was performed thermally.</w:t>
      </w:r>
      <w:r>
        <w:rPr>
          <w:noProof/>
        </w:rPr>
        <w:tab/>
      </w:r>
      <w:r>
        <w:rPr>
          <w:noProof/>
        </w:rPr>
        <w:fldChar w:fldCharType="begin"/>
      </w:r>
      <w:r>
        <w:rPr>
          <w:noProof/>
        </w:rPr>
        <w:instrText xml:space="preserve"> PAGEREF _Toc479155140 \h </w:instrText>
      </w:r>
      <w:r>
        <w:rPr>
          <w:noProof/>
        </w:rPr>
      </w:r>
      <w:r>
        <w:rPr>
          <w:noProof/>
        </w:rPr>
        <w:fldChar w:fldCharType="separate"/>
      </w:r>
      <w:r>
        <w:rPr>
          <w:noProof/>
        </w:rPr>
        <w:t>191</w:t>
      </w:r>
      <w:r>
        <w:rPr>
          <w:noProof/>
        </w:rPr>
        <w:fldChar w:fldCharType="end"/>
      </w:r>
    </w:p>
    <w:p w14:paraId="11E06C60" w14:textId="77777777" w:rsidR="001B014F" w:rsidRDefault="001B014F">
      <w:pPr>
        <w:pStyle w:val="TableofFigures"/>
        <w:tabs>
          <w:tab w:val="right" w:leader="dot" w:pos="8774"/>
        </w:tabs>
        <w:rPr>
          <w:rFonts w:asciiTheme="minorHAnsi" w:eastAsiaTheme="minorEastAsia" w:hAnsiTheme="minorHAnsi"/>
          <w:noProof/>
        </w:rPr>
      </w:pPr>
      <w:r w:rsidRPr="00196F0B">
        <w:rPr>
          <w:rFonts w:eastAsia="MS Mincho" w:cs="Times New Roman"/>
          <w:b/>
          <w:bCs/>
          <w:noProof/>
          <w:color w:val="000000"/>
          <w:lang w:eastAsia="ja-JP"/>
        </w:rPr>
        <w:t>Figure 62 - ATR-IR spectrum of a) high polymer loading (6% w/w) PPO-N</w:t>
      </w:r>
      <w:r w:rsidRPr="00196F0B">
        <w:rPr>
          <w:rFonts w:eastAsia="MS Mincho" w:cs="Times New Roman"/>
          <w:b/>
          <w:bCs/>
          <w:noProof/>
          <w:color w:val="000000"/>
          <w:vertAlign w:val="subscript"/>
          <w:lang w:eastAsia="ja-JP"/>
        </w:rPr>
        <w:t>3</w:t>
      </w:r>
      <w:r w:rsidRPr="00196F0B">
        <w:rPr>
          <w:rFonts w:eastAsia="MS Mincho" w:cs="Times New Roman"/>
          <w:b/>
          <w:bCs/>
          <w:noProof/>
          <w:color w:val="000000"/>
          <w:lang w:eastAsia="ja-JP"/>
        </w:rPr>
        <w:t xml:space="preserve"> based membrane and b) low polymer loading (4% w/w) PPO-N</w:t>
      </w:r>
      <w:r w:rsidRPr="00196F0B">
        <w:rPr>
          <w:rFonts w:eastAsia="MS Mincho" w:cs="Times New Roman"/>
          <w:b/>
          <w:bCs/>
          <w:noProof/>
          <w:color w:val="000000"/>
          <w:vertAlign w:val="subscript"/>
          <w:lang w:eastAsia="ja-JP"/>
        </w:rPr>
        <w:t>3</w:t>
      </w:r>
      <w:r w:rsidRPr="00196F0B">
        <w:rPr>
          <w:rFonts w:eastAsia="MS Mincho" w:cs="Times New Roman"/>
          <w:b/>
          <w:bCs/>
          <w:noProof/>
          <w:color w:val="000000"/>
          <w:lang w:eastAsia="ja-JP"/>
        </w:rPr>
        <w:t xml:space="preserve"> based membrane following casting. The spectrum indicates that the higher </w:t>
      </w:r>
      <w:r w:rsidRPr="00196F0B">
        <w:rPr>
          <w:rFonts w:eastAsia="MS Mincho" w:cs="Times New Roman"/>
          <w:b/>
          <w:bCs/>
          <w:noProof/>
          <w:color w:val="000000"/>
          <w:lang w:eastAsia="ja-JP"/>
        </w:rPr>
        <w:lastRenderedPageBreak/>
        <w:t>loading of polymer results in a lower reaction conversion of the [3+2] cycloaddition click reaction.</w:t>
      </w:r>
      <w:r>
        <w:rPr>
          <w:noProof/>
        </w:rPr>
        <w:tab/>
      </w:r>
      <w:r>
        <w:rPr>
          <w:noProof/>
        </w:rPr>
        <w:fldChar w:fldCharType="begin"/>
      </w:r>
      <w:r>
        <w:rPr>
          <w:noProof/>
        </w:rPr>
        <w:instrText xml:space="preserve"> PAGEREF _Toc479155141 \h </w:instrText>
      </w:r>
      <w:r>
        <w:rPr>
          <w:noProof/>
        </w:rPr>
      </w:r>
      <w:r>
        <w:rPr>
          <w:noProof/>
        </w:rPr>
        <w:fldChar w:fldCharType="separate"/>
      </w:r>
      <w:r>
        <w:rPr>
          <w:noProof/>
        </w:rPr>
        <w:t>194</w:t>
      </w:r>
      <w:r>
        <w:rPr>
          <w:noProof/>
        </w:rPr>
        <w:fldChar w:fldCharType="end"/>
      </w:r>
    </w:p>
    <w:p w14:paraId="69AA5412"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fldChar w:fldCharType="end"/>
      </w:r>
    </w:p>
    <w:p w14:paraId="46683565" w14:textId="77777777" w:rsidR="001B014F" w:rsidRPr="001B014F" w:rsidRDefault="001B014F" w:rsidP="001B014F">
      <w:pPr>
        <w:spacing w:line="480" w:lineRule="auto"/>
        <w:jc w:val="both"/>
        <w:rPr>
          <w:rFonts w:ascii="Arial" w:eastAsia="ＭＳ 明朝" w:hAnsi="Arial" w:cs="Times New Roman"/>
        </w:rPr>
      </w:pPr>
    </w:p>
    <w:p w14:paraId="26D52B06" w14:textId="77777777" w:rsidR="001B014F" w:rsidRPr="001B014F" w:rsidRDefault="001B014F" w:rsidP="001B014F">
      <w:pPr>
        <w:spacing w:line="480" w:lineRule="auto"/>
        <w:jc w:val="both"/>
        <w:rPr>
          <w:rFonts w:ascii="Arial" w:eastAsia="ＭＳ 明朝" w:hAnsi="Arial" w:cs="Times New Roman"/>
        </w:rPr>
      </w:pPr>
    </w:p>
    <w:p w14:paraId="5AE05C05" w14:textId="77777777" w:rsidR="001B014F" w:rsidRPr="001B014F" w:rsidRDefault="001B014F" w:rsidP="001B014F">
      <w:pPr>
        <w:spacing w:line="480" w:lineRule="auto"/>
        <w:jc w:val="both"/>
        <w:rPr>
          <w:rFonts w:ascii="Arial" w:eastAsia="ＭＳ 明朝" w:hAnsi="Arial" w:cs="Times New Roman"/>
        </w:rPr>
      </w:pPr>
    </w:p>
    <w:p w14:paraId="6C3719A9" w14:textId="77777777" w:rsidR="001B014F" w:rsidRPr="001B014F" w:rsidRDefault="001B014F" w:rsidP="001B014F">
      <w:pPr>
        <w:spacing w:line="480" w:lineRule="auto"/>
        <w:jc w:val="both"/>
        <w:rPr>
          <w:rFonts w:ascii="Arial" w:eastAsia="ＭＳ 明朝" w:hAnsi="Arial" w:cs="Times New Roman"/>
        </w:rPr>
      </w:pPr>
    </w:p>
    <w:p w14:paraId="18E04D2D" w14:textId="77777777" w:rsidR="001B014F" w:rsidRPr="001B014F" w:rsidRDefault="001B014F" w:rsidP="001B014F">
      <w:pPr>
        <w:spacing w:line="480" w:lineRule="auto"/>
        <w:jc w:val="both"/>
        <w:rPr>
          <w:rFonts w:ascii="Arial" w:eastAsia="ＭＳ 明朝" w:hAnsi="Arial" w:cs="Times New Roman"/>
        </w:rPr>
      </w:pPr>
    </w:p>
    <w:p w14:paraId="6FFD76A9" w14:textId="77777777" w:rsidR="001B014F" w:rsidRPr="001B014F" w:rsidRDefault="001B014F" w:rsidP="001B014F">
      <w:pPr>
        <w:spacing w:line="480" w:lineRule="auto"/>
        <w:jc w:val="both"/>
        <w:rPr>
          <w:rFonts w:ascii="Arial" w:eastAsia="ＭＳ 明朝" w:hAnsi="Arial" w:cs="Times New Roman"/>
        </w:rPr>
      </w:pPr>
    </w:p>
    <w:p w14:paraId="69BE1DE3" w14:textId="77777777" w:rsidR="001B014F" w:rsidRPr="001B014F" w:rsidRDefault="001B014F" w:rsidP="001B014F">
      <w:pPr>
        <w:spacing w:line="480" w:lineRule="auto"/>
        <w:jc w:val="both"/>
        <w:rPr>
          <w:rFonts w:ascii="Arial" w:eastAsia="ＭＳ 明朝" w:hAnsi="Arial" w:cs="Times New Roman"/>
        </w:rPr>
      </w:pPr>
    </w:p>
    <w:p w14:paraId="3D8D8E44" w14:textId="77777777" w:rsidR="001B014F" w:rsidRPr="001B014F" w:rsidRDefault="001B014F" w:rsidP="001B014F">
      <w:pPr>
        <w:spacing w:line="480" w:lineRule="auto"/>
        <w:jc w:val="both"/>
        <w:rPr>
          <w:rFonts w:ascii="Arial" w:eastAsia="ＭＳ 明朝" w:hAnsi="Arial" w:cs="Times New Roman"/>
        </w:rPr>
      </w:pPr>
    </w:p>
    <w:p w14:paraId="7A97A9C1" w14:textId="77777777" w:rsidR="001B014F" w:rsidRPr="001B014F" w:rsidRDefault="001B014F" w:rsidP="001B014F">
      <w:pPr>
        <w:spacing w:line="480" w:lineRule="auto"/>
        <w:jc w:val="both"/>
        <w:rPr>
          <w:rFonts w:ascii="Arial" w:eastAsia="ＭＳ 明朝" w:hAnsi="Arial" w:cs="Times New Roman"/>
        </w:rPr>
      </w:pPr>
    </w:p>
    <w:p w14:paraId="27585643" w14:textId="77777777" w:rsidR="001B014F" w:rsidRPr="001B014F" w:rsidRDefault="001B014F" w:rsidP="001B014F">
      <w:pPr>
        <w:spacing w:line="480" w:lineRule="auto"/>
        <w:jc w:val="both"/>
        <w:rPr>
          <w:rFonts w:ascii="Arial" w:eastAsia="ＭＳ 明朝" w:hAnsi="Arial" w:cs="Times New Roman"/>
        </w:rPr>
      </w:pPr>
    </w:p>
    <w:p w14:paraId="02F219A4" w14:textId="77777777" w:rsidR="001B014F" w:rsidRPr="001B014F" w:rsidRDefault="001B014F" w:rsidP="001B014F">
      <w:pPr>
        <w:spacing w:line="480" w:lineRule="auto"/>
        <w:jc w:val="both"/>
        <w:rPr>
          <w:rFonts w:ascii="Arial" w:eastAsia="ＭＳ 明朝" w:hAnsi="Arial" w:cs="Times New Roman"/>
        </w:rPr>
      </w:pPr>
    </w:p>
    <w:p w14:paraId="1CCE5F21" w14:textId="77777777" w:rsidR="001B014F" w:rsidRPr="001B014F" w:rsidRDefault="001B014F" w:rsidP="001B014F">
      <w:pPr>
        <w:spacing w:line="480" w:lineRule="auto"/>
        <w:jc w:val="both"/>
        <w:rPr>
          <w:rFonts w:ascii="Arial" w:eastAsia="ＭＳ 明朝" w:hAnsi="Arial" w:cs="Times New Roman"/>
        </w:rPr>
      </w:pPr>
    </w:p>
    <w:p w14:paraId="34243175" w14:textId="77777777" w:rsidR="001B014F" w:rsidRPr="001B014F" w:rsidRDefault="001B014F" w:rsidP="001B014F">
      <w:pPr>
        <w:keepNext/>
        <w:keepLines/>
        <w:spacing w:before="120" w:after="200" w:line="480" w:lineRule="auto"/>
        <w:jc w:val="both"/>
        <w:outlineLvl w:val="0"/>
        <w:rPr>
          <w:rFonts w:ascii="Arial" w:eastAsia="MS Gothic" w:hAnsi="Arial" w:cs="Times New Roman"/>
          <w:b/>
          <w:bCs/>
          <w:smallCaps/>
          <w:color w:val="000000"/>
          <w:szCs w:val="32"/>
          <w:lang w:eastAsia="ja-JP"/>
        </w:rPr>
      </w:pPr>
      <w:bookmarkStart w:id="66" w:name="_Toc457665843"/>
      <w:bookmarkStart w:id="67" w:name="_Toc458282555"/>
      <w:bookmarkStart w:id="68" w:name="_Toc458428368"/>
      <w:bookmarkStart w:id="69" w:name="_Toc467332559"/>
      <w:bookmarkStart w:id="70" w:name="_Toc467933165"/>
      <w:bookmarkStart w:id="71" w:name="_Toc468013861"/>
      <w:bookmarkStart w:id="72" w:name="_Toc479155033"/>
      <w:r w:rsidRPr="001B014F">
        <w:rPr>
          <w:rFonts w:ascii="Arial" w:eastAsia="MS Gothic" w:hAnsi="Arial" w:cs="Times New Roman"/>
          <w:b/>
          <w:bCs/>
          <w:smallCaps/>
          <w:color w:val="000000"/>
          <w:szCs w:val="32"/>
          <w:lang w:eastAsia="ja-JP"/>
        </w:rPr>
        <w:t>List of Acronyms</w:t>
      </w:r>
      <w:bookmarkEnd w:id="66"/>
      <w:bookmarkEnd w:id="67"/>
      <w:bookmarkEnd w:id="68"/>
      <w:bookmarkEnd w:id="69"/>
      <w:bookmarkEnd w:id="70"/>
      <w:bookmarkEnd w:id="71"/>
      <w:bookmarkEnd w:id="72"/>
    </w:p>
    <w:p w14:paraId="6B8A3662"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AcOH</w:t>
      </w:r>
      <w:r w:rsidRPr="001B014F">
        <w:rPr>
          <w:rFonts w:ascii="Arial" w:eastAsia="ＭＳ 明朝" w:hAnsi="Arial" w:cs="Times New Roman"/>
        </w:rPr>
        <w:tab/>
      </w:r>
      <w:r w:rsidRPr="001B014F">
        <w:rPr>
          <w:rFonts w:ascii="Arial" w:eastAsia="ＭＳ 明朝" w:hAnsi="Arial" w:cs="Times New Roman"/>
        </w:rPr>
        <w:tab/>
        <w:t>acetic acid</w:t>
      </w:r>
    </w:p>
    <w:p w14:paraId="3055487C"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ACN</w:t>
      </w:r>
      <w:r w:rsidRPr="001B014F">
        <w:rPr>
          <w:rFonts w:ascii="Arial" w:eastAsia="ＭＳ 明朝" w:hAnsi="Arial" w:cs="Times New Roman"/>
        </w:rPr>
        <w:tab/>
      </w:r>
      <w:r w:rsidRPr="001B014F">
        <w:rPr>
          <w:rFonts w:ascii="Arial" w:eastAsia="ＭＳ 明朝" w:hAnsi="Arial" w:cs="Times New Roman"/>
        </w:rPr>
        <w:tab/>
        <w:t>acetonitrile</w:t>
      </w:r>
    </w:p>
    <w:p w14:paraId="52CA92B0"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AEM</w:t>
      </w:r>
      <w:r w:rsidRPr="001B014F">
        <w:rPr>
          <w:rFonts w:ascii="Arial" w:eastAsia="ＭＳ 明朝" w:hAnsi="Arial" w:cs="Times New Roman"/>
        </w:rPr>
        <w:tab/>
      </w:r>
      <w:r w:rsidRPr="001B014F">
        <w:rPr>
          <w:rFonts w:ascii="Arial" w:eastAsia="ＭＳ 明朝" w:hAnsi="Arial" w:cs="Times New Roman"/>
        </w:rPr>
        <w:tab/>
        <w:t>anion exchange membrane</w:t>
      </w:r>
    </w:p>
    <w:p w14:paraId="406A5B61"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AFC</w:t>
      </w:r>
      <w:r w:rsidRPr="001B014F">
        <w:rPr>
          <w:rFonts w:ascii="Arial" w:eastAsia="ＭＳ 明朝" w:hAnsi="Arial" w:cs="Times New Roman"/>
        </w:rPr>
        <w:tab/>
      </w:r>
      <w:r w:rsidRPr="001B014F">
        <w:rPr>
          <w:rFonts w:ascii="Arial" w:eastAsia="ＭＳ 明朝" w:hAnsi="Arial" w:cs="Times New Roman"/>
        </w:rPr>
        <w:tab/>
        <w:t xml:space="preserve">alkaline fuel cell </w:t>
      </w:r>
    </w:p>
    <w:p w14:paraId="4B40723A"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AEMFC</w:t>
      </w:r>
      <w:r w:rsidRPr="001B014F">
        <w:rPr>
          <w:rFonts w:ascii="Arial" w:eastAsia="ＭＳ 明朝" w:hAnsi="Arial" w:cs="Times New Roman"/>
        </w:rPr>
        <w:tab/>
        <w:t xml:space="preserve">anion exchange membrane fuel cell </w:t>
      </w:r>
    </w:p>
    <w:p w14:paraId="026AFAAF"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ATR</w:t>
      </w:r>
      <w:r w:rsidRPr="001B014F">
        <w:rPr>
          <w:rFonts w:ascii="Arial" w:eastAsia="ＭＳ 明朝" w:hAnsi="Arial" w:cs="Times New Roman"/>
        </w:rPr>
        <w:tab/>
      </w:r>
      <w:r w:rsidRPr="001B014F">
        <w:rPr>
          <w:rFonts w:ascii="Arial" w:eastAsia="ＭＳ 明朝" w:hAnsi="Arial" w:cs="Times New Roman"/>
        </w:rPr>
        <w:tab/>
        <w:t>attenuated total reflectance</w:t>
      </w:r>
    </w:p>
    <w:p w14:paraId="5D1FB65B"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ATRP</w:t>
      </w:r>
      <w:r w:rsidRPr="001B014F">
        <w:rPr>
          <w:rFonts w:ascii="Arial" w:eastAsia="ＭＳ 明朝" w:hAnsi="Arial" w:cs="Times New Roman"/>
        </w:rPr>
        <w:tab/>
      </w:r>
      <w:r w:rsidRPr="001B014F">
        <w:rPr>
          <w:rFonts w:ascii="Arial" w:eastAsia="ＭＳ 明朝" w:hAnsi="Arial" w:cs="Times New Roman"/>
        </w:rPr>
        <w:tab/>
        <w:t>atom transfer reversible polymerization</w:t>
      </w:r>
    </w:p>
    <w:p w14:paraId="24A3B667"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CV</w:t>
      </w:r>
      <w:r w:rsidRPr="001B014F">
        <w:rPr>
          <w:rFonts w:ascii="Arial" w:eastAsia="ＭＳ 明朝" w:hAnsi="Arial" w:cs="Times New Roman"/>
        </w:rPr>
        <w:tab/>
      </w:r>
      <w:r w:rsidRPr="001B014F">
        <w:rPr>
          <w:rFonts w:ascii="Arial" w:eastAsia="ＭＳ 明朝" w:hAnsi="Arial" w:cs="Times New Roman"/>
        </w:rPr>
        <w:tab/>
        <w:t>cyclic voltammetry</w:t>
      </w:r>
    </w:p>
    <w:p w14:paraId="379942C5"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Da</w:t>
      </w:r>
      <w:r w:rsidRPr="001B014F">
        <w:rPr>
          <w:rFonts w:ascii="Arial" w:eastAsia="ＭＳ 明朝" w:hAnsi="Arial" w:cs="Times New Roman"/>
        </w:rPr>
        <w:tab/>
      </w:r>
      <w:r w:rsidRPr="001B014F">
        <w:rPr>
          <w:rFonts w:ascii="Arial" w:eastAsia="ＭＳ 明朝" w:hAnsi="Arial" w:cs="Times New Roman"/>
        </w:rPr>
        <w:tab/>
        <w:t>daltons</w:t>
      </w:r>
    </w:p>
    <w:p w14:paraId="0DA33FA2"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DIEA</w:t>
      </w:r>
      <w:r w:rsidRPr="001B014F">
        <w:rPr>
          <w:rFonts w:ascii="Arial" w:eastAsia="ＭＳ 明朝" w:hAnsi="Arial" w:cs="Times New Roman"/>
        </w:rPr>
        <w:tab/>
      </w:r>
      <w:r w:rsidRPr="001B014F">
        <w:rPr>
          <w:rFonts w:ascii="Arial" w:eastAsia="ＭＳ 明朝" w:hAnsi="Arial" w:cs="Times New Roman"/>
        </w:rPr>
        <w:tab/>
        <w:t xml:space="preserve">diisopropylethylamine </w:t>
      </w:r>
    </w:p>
    <w:p w14:paraId="4ACCE8F1"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DMA</w:t>
      </w:r>
      <w:r w:rsidRPr="001B014F">
        <w:rPr>
          <w:rFonts w:ascii="Arial" w:eastAsia="ＭＳ 明朝" w:hAnsi="Arial" w:cs="Times New Roman"/>
        </w:rPr>
        <w:tab/>
      </w:r>
      <w:r w:rsidRPr="001B014F">
        <w:rPr>
          <w:rFonts w:ascii="Arial" w:eastAsia="ＭＳ 明朝" w:hAnsi="Arial" w:cs="Times New Roman"/>
        </w:rPr>
        <w:tab/>
        <w:t>dimethylamine</w:t>
      </w:r>
    </w:p>
    <w:p w14:paraId="32113D25"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DMF </w:t>
      </w:r>
      <w:r w:rsidRPr="001B014F">
        <w:rPr>
          <w:rFonts w:ascii="Arial" w:eastAsia="ＭＳ 明朝" w:hAnsi="Arial" w:cs="Times New Roman"/>
        </w:rPr>
        <w:tab/>
      </w:r>
      <w:r w:rsidRPr="001B014F">
        <w:rPr>
          <w:rFonts w:ascii="Arial" w:eastAsia="ＭＳ 明朝" w:hAnsi="Arial" w:cs="Times New Roman"/>
        </w:rPr>
        <w:tab/>
        <w:t>dimethylformamide</w:t>
      </w:r>
    </w:p>
    <w:p w14:paraId="5A6374E1"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DMIm</w:t>
      </w:r>
      <w:r w:rsidRPr="001B014F">
        <w:rPr>
          <w:rFonts w:ascii="Arial" w:eastAsia="ＭＳ 明朝" w:hAnsi="Arial" w:cs="Times New Roman"/>
        </w:rPr>
        <w:tab/>
      </w:r>
      <w:r w:rsidRPr="001B014F">
        <w:rPr>
          <w:rFonts w:ascii="Arial" w:eastAsia="ＭＳ 明朝" w:hAnsi="Arial" w:cs="Times New Roman"/>
        </w:rPr>
        <w:tab/>
        <w:t>1,2-dimethylimidazole</w:t>
      </w:r>
    </w:p>
    <w:p w14:paraId="3487BDAC"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Eq</w:t>
      </w:r>
      <w:r w:rsidRPr="001B014F">
        <w:rPr>
          <w:rFonts w:ascii="Arial" w:eastAsia="ＭＳ 明朝" w:hAnsi="Arial" w:cs="Times New Roman"/>
        </w:rPr>
        <w:tab/>
      </w:r>
      <w:r w:rsidRPr="001B014F">
        <w:rPr>
          <w:rFonts w:ascii="Arial" w:eastAsia="ＭＳ 明朝" w:hAnsi="Arial" w:cs="Times New Roman"/>
        </w:rPr>
        <w:tab/>
        <w:t>equivalents (molar)</w:t>
      </w:r>
    </w:p>
    <w:p w14:paraId="56843278"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ESI </w:t>
      </w:r>
      <w:r w:rsidRPr="001B014F">
        <w:rPr>
          <w:rFonts w:ascii="Arial" w:eastAsia="ＭＳ 明朝" w:hAnsi="Arial" w:cs="Times New Roman"/>
        </w:rPr>
        <w:tab/>
      </w:r>
      <w:r w:rsidRPr="001B014F">
        <w:rPr>
          <w:rFonts w:ascii="Arial" w:eastAsia="ＭＳ 明朝" w:hAnsi="Arial" w:cs="Times New Roman"/>
        </w:rPr>
        <w:tab/>
        <w:t>electrospray ionization</w:t>
      </w:r>
    </w:p>
    <w:p w14:paraId="28910E45"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EtOH</w:t>
      </w:r>
      <w:r w:rsidRPr="001B014F">
        <w:rPr>
          <w:rFonts w:ascii="Arial" w:eastAsia="ＭＳ 明朝" w:hAnsi="Arial" w:cs="Times New Roman"/>
        </w:rPr>
        <w:tab/>
      </w:r>
      <w:r w:rsidRPr="001B014F">
        <w:rPr>
          <w:rFonts w:ascii="Arial" w:eastAsia="ＭＳ 明朝" w:hAnsi="Arial" w:cs="Times New Roman"/>
        </w:rPr>
        <w:tab/>
        <w:t>ethanol</w:t>
      </w:r>
    </w:p>
    <w:p w14:paraId="5FDD3D63"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FTIR</w:t>
      </w:r>
      <w:r w:rsidRPr="001B014F">
        <w:rPr>
          <w:rFonts w:ascii="Arial" w:eastAsia="ＭＳ 明朝" w:hAnsi="Arial" w:cs="Times New Roman"/>
        </w:rPr>
        <w:tab/>
      </w:r>
      <w:r w:rsidRPr="001B014F">
        <w:rPr>
          <w:rFonts w:ascii="Arial" w:eastAsia="ＭＳ 明朝" w:hAnsi="Arial" w:cs="Times New Roman"/>
        </w:rPr>
        <w:tab/>
        <w:t>Fourier transform infrared spectroscopy</w:t>
      </w:r>
    </w:p>
    <w:p w14:paraId="4588F461"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GC/MS</w:t>
      </w:r>
      <w:r w:rsidRPr="001B014F">
        <w:rPr>
          <w:rFonts w:ascii="Arial" w:eastAsia="ＭＳ 明朝" w:hAnsi="Arial" w:cs="Times New Roman"/>
        </w:rPr>
        <w:tab/>
        <w:t>gas chromatography mass spectrometry</w:t>
      </w:r>
    </w:p>
    <w:p w14:paraId="3213F8EB"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GDL</w:t>
      </w:r>
      <w:r w:rsidRPr="001B014F">
        <w:rPr>
          <w:rFonts w:ascii="Arial" w:eastAsia="ＭＳ 明朝" w:hAnsi="Arial" w:cs="Times New Roman"/>
        </w:rPr>
        <w:tab/>
      </w:r>
      <w:r w:rsidRPr="001B014F">
        <w:rPr>
          <w:rFonts w:ascii="Arial" w:eastAsia="ＭＳ 明朝" w:hAnsi="Arial" w:cs="Times New Roman"/>
        </w:rPr>
        <w:tab/>
        <w:t>gas diffusion layer</w:t>
      </w:r>
    </w:p>
    <w:p w14:paraId="43411461"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GPC</w:t>
      </w:r>
      <w:r w:rsidRPr="001B014F">
        <w:rPr>
          <w:rFonts w:ascii="Arial" w:eastAsia="ＭＳ 明朝" w:hAnsi="Arial" w:cs="Times New Roman"/>
        </w:rPr>
        <w:tab/>
      </w:r>
      <w:r w:rsidRPr="001B014F">
        <w:rPr>
          <w:rFonts w:ascii="Arial" w:eastAsia="ＭＳ 明朝" w:hAnsi="Arial" w:cs="Times New Roman"/>
        </w:rPr>
        <w:tab/>
        <w:t>gel permeation chromatography</w:t>
      </w:r>
    </w:p>
    <w:p w14:paraId="32B7B23E"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HMIm</w:t>
      </w:r>
      <w:r w:rsidRPr="001B014F">
        <w:rPr>
          <w:rFonts w:ascii="Arial" w:eastAsia="ＭＳ 明朝" w:hAnsi="Arial" w:cs="Times New Roman"/>
        </w:rPr>
        <w:tab/>
      </w:r>
      <w:r w:rsidRPr="001B014F">
        <w:rPr>
          <w:rFonts w:ascii="Arial" w:eastAsia="ＭＳ 明朝" w:hAnsi="Arial" w:cs="Times New Roman"/>
        </w:rPr>
        <w:tab/>
        <w:t>2-methylimidazole</w:t>
      </w:r>
    </w:p>
    <w:p w14:paraId="4C3DC8AB"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HOMO</w:t>
      </w:r>
      <w:r w:rsidRPr="001B014F">
        <w:rPr>
          <w:rFonts w:ascii="Arial" w:eastAsia="ＭＳ 明朝" w:hAnsi="Arial" w:cs="Times New Roman"/>
        </w:rPr>
        <w:tab/>
        <w:t>highest occupied molecular orbital</w:t>
      </w:r>
    </w:p>
    <w:p w14:paraId="79482148"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LUMO</w:t>
      </w:r>
      <w:r w:rsidRPr="001B014F">
        <w:rPr>
          <w:rFonts w:ascii="Arial" w:eastAsia="ＭＳ 明朝" w:hAnsi="Arial" w:cs="Times New Roman"/>
        </w:rPr>
        <w:tab/>
      </w:r>
      <w:r w:rsidRPr="001B014F">
        <w:rPr>
          <w:rFonts w:ascii="Arial" w:eastAsia="ＭＳ 明朝" w:hAnsi="Arial" w:cs="Times New Roman"/>
        </w:rPr>
        <w:tab/>
        <w:t>lowest unoccupied molecular orbital</w:t>
      </w:r>
    </w:p>
    <w:p w14:paraId="5F31CD34"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MBnIm</w:t>
      </w:r>
      <w:r w:rsidRPr="001B014F">
        <w:rPr>
          <w:rFonts w:ascii="Arial" w:eastAsia="ＭＳ 明朝" w:hAnsi="Arial" w:cs="Times New Roman"/>
        </w:rPr>
        <w:tab/>
        <w:t>2-methylbenzimidazole</w:t>
      </w:r>
    </w:p>
    <w:p w14:paraId="149A1C16"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MeOH</w:t>
      </w:r>
      <w:r w:rsidRPr="001B014F">
        <w:rPr>
          <w:rFonts w:ascii="Arial" w:eastAsia="ＭＳ 明朝" w:hAnsi="Arial" w:cs="Times New Roman"/>
        </w:rPr>
        <w:tab/>
      </w:r>
      <w:r w:rsidRPr="001B014F">
        <w:rPr>
          <w:rFonts w:ascii="Arial" w:eastAsia="ＭＳ 明朝" w:hAnsi="Arial" w:cs="Times New Roman"/>
        </w:rPr>
        <w:tab/>
        <w:t>methanol</w:t>
      </w:r>
    </w:p>
    <w:p w14:paraId="77342373"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MEA </w:t>
      </w:r>
      <w:r w:rsidRPr="001B014F">
        <w:rPr>
          <w:rFonts w:ascii="Arial" w:eastAsia="ＭＳ 明朝" w:hAnsi="Arial" w:cs="Times New Roman"/>
        </w:rPr>
        <w:tab/>
      </w:r>
      <w:r w:rsidRPr="001B014F">
        <w:rPr>
          <w:rFonts w:ascii="Arial" w:eastAsia="ＭＳ 明朝" w:hAnsi="Arial" w:cs="Times New Roman"/>
        </w:rPr>
        <w:tab/>
        <w:t xml:space="preserve">membrane electrode assembly </w:t>
      </w:r>
    </w:p>
    <w:p w14:paraId="2640DA1B"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mmol</w:t>
      </w:r>
      <w:r w:rsidRPr="001B014F">
        <w:rPr>
          <w:rFonts w:ascii="Arial" w:eastAsia="ＭＳ 明朝" w:hAnsi="Arial" w:cs="Times New Roman"/>
        </w:rPr>
        <w:tab/>
      </w:r>
      <w:r w:rsidRPr="001B014F">
        <w:rPr>
          <w:rFonts w:ascii="Arial" w:eastAsia="ＭＳ 明朝" w:hAnsi="Arial" w:cs="Times New Roman"/>
        </w:rPr>
        <w:tab/>
        <w:t>millimole</w:t>
      </w:r>
    </w:p>
    <w:p w14:paraId="20FC03DE"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NMP</w:t>
      </w:r>
      <w:r w:rsidRPr="001B014F">
        <w:rPr>
          <w:rFonts w:ascii="Arial" w:eastAsia="ＭＳ 明朝" w:hAnsi="Arial" w:cs="Times New Roman"/>
        </w:rPr>
        <w:tab/>
      </w:r>
      <w:r w:rsidRPr="001B014F">
        <w:rPr>
          <w:rFonts w:ascii="Arial" w:eastAsia="ＭＳ 明朝" w:hAnsi="Arial" w:cs="Times New Roman"/>
        </w:rPr>
        <w:tab/>
        <w:t>N-methylpyrrolidinone</w:t>
      </w:r>
    </w:p>
    <w:p w14:paraId="7F2D2F1D"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NMRP</w:t>
      </w:r>
      <w:r w:rsidRPr="001B014F">
        <w:rPr>
          <w:rFonts w:ascii="Arial" w:eastAsia="ＭＳ 明朝" w:hAnsi="Arial" w:cs="Times New Roman"/>
        </w:rPr>
        <w:tab/>
      </w:r>
      <w:r w:rsidRPr="001B014F">
        <w:rPr>
          <w:rFonts w:ascii="Arial" w:eastAsia="ＭＳ 明朝" w:hAnsi="Arial" w:cs="Times New Roman"/>
        </w:rPr>
        <w:tab/>
        <w:t>nitroxide mediated reversible polymerization</w:t>
      </w:r>
    </w:p>
    <w:p w14:paraId="03757914"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ORR</w:t>
      </w:r>
      <w:r w:rsidRPr="001B014F">
        <w:rPr>
          <w:rFonts w:ascii="Arial" w:eastAsia="ＭＳ 明朝" w:hAnsi="Arial" w:cs="Times New Roman"/>
        </w:rPr>
        <w:tab/>
      </w:r>
      <w:r w:rsidRPr="001B014F">
        <w:rPr>
          <w:rFonts w:ascii="Arial" w:eastAsia="ＭＳ 明朝" w:hAnsi="Arial" w:cs="Times New Roman"/>
        </w:rPr>
        <w:tab/>
        <w:t xml:space="preserve">oxygen reduction reaction </w:t>
      </w:r>
    </w:p>
    <w:p w14:paraId="4CB2AC63"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PEG </w:t>
      </w:r>
      <w:r w:rsidRPr="001B014F">
        <w:rPr>
          <w:rFonts w:ascii="Arial" w:eastAsia="ＭＳ 明朝" w:hAnsi="Arial" w:cs="Times New Roman"/>
        </w:rPr>
        <w:tab/>
      </w:r>
      <w:r w:rsidRPr="001B014F">
        <w:rPr>
          <w:rFonts w:ascii="Arial" w:eastAsia="ＭＳ 明朝" w:hAnsi="Arial" w:cs="Times New Roman"/>
        </w:rPr>
        <w:tab/>
        <w:t>polyethylene glycol</w:t>
      </w:r>
    </w:p>
    <w:p w14:paraId="7D8C2DAC"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PEM </w:t>
      </w:r>
      <w:r w:rsidRPr="001B014F">
        <w:rPr>
          <w:rFonts w:ascii="Arial" w:eastAsia="ＭＳ 明朝" w:hAnsi="Arial" w:cs="Times New Roman"/>
        </w:rPr>
        <w:tab/>
      </w:r>
      <w:r w:rsidRPr="001B014F">
        <w:rPr>
          <w:rFonts w:ascii="Arial" w:eastAsia="ＭＳ 明朝" w:hAnsi="Arial" w:cs="Times New Roman"/>
        </w:rPr>
        <w:tab/>
        <w:t>polymer electrolyte membrane</w:t>
      </w:r>
    </w:p>
    <w:p w14:paraId="05C12C47"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PEMFC</w:t>
      </w:r>
      <w:r w:rsidRPr="001B014F">
        <w:rPr>
          <w:rFonts w:ascii="Arial" w:eastAsia="ＭＳ 明朝" w:hAnsi="Arial" w:cs="Times New Roman"/>
        </w:rPr>
        <w:tab/>
        <w:t>polymer electrolyte membrane fuel cell</w:t>
      </w:r>
    </w:p>
    <w:p w14:paraId="5ECC5EF5"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PGM</w:t>
      </w:r>
      <w:r w:rsidRPr="001B014F">
        <w:rPr>
          <w:rFonts w:ascii="Arial" w:eastAsia="ＭＳ 明朝" w:hAnsi="Arial" w:cs="Times New Roman"/>
        </w:rPr>
        <w:tab/>
      </w:r>
      <w:r w:rsidRPr="001B014F">
        <w:rPr>
          <w:rFonts w:ascii="Arial" w:eastAsia="ＭＳ 明朝" w:hAnsi="Arial" w:cs="Times New Roman"/>
        </w:rPr>
        <w:tab/>
        <w:t>platinum group metal</w:t>
      </w:r>
    </w:p>
    <w:p w14:paraId="6163BB90"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PPO-Br</w:t>
      </w:r>
      <w:r w:rsidRPr="001B014F">
        <w:rPr>
          <w:rFonts w:ascii="Arial" w:eastAsia="ＭＳ 明朝" w:hAnsi="Arial" w:cs="Times New Roman"/>
        </w:rPr>
        <w:tab/>
        <w:t xml:space="preserve">brominated polyphenylene oxide </w:t>
      </w:r>
    </w:p>
    <w:p w14:paraId="4A1F65FE"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pVBC</w:t>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i/>
        </w:rPr>
        <w:t>p</w:t>
      </w:r>
      <w:r w:rsidRPr="001B014F">
        <w:rPr>
          <w:rFonts w:ascii="Arial" w:eastAsia="ＭＳ 明朝" w:hAnsi="Arial" w:cs="Times New Roman"/>
        </w:rPr>
        <w:t>-vinylbenzyl chloride</w:t>
      </w:r>
    </w:p>
    <w:p w14:paraId="3198A395"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pyr</w:t>
      </w:r>
      <w:r w:rsidRPr="001B014F">
        <w:rPr>
          <w:rFonts w:ascii="Arial" w:eastAsia="ＭＳ 明朝" w:hAnsi="Arial" w:cs="Times New Roman"/>
        </w:rPr>
        <w:tab/>
      </w:r>
      <w:r w:rsidRPr="001B014F">
        <w:rPr>
          <w:rFonts w:ascii="Arial" w:eastAsia="ＭＳ 明朝" w:hAnsi="Arial" w:cs="Times New Roman"/>
        </w:rPr>
        <w:tab/>
        <w:t>pyridine</w:t>
      </w:r>
    </w:p>
    <w:p w14:paraId="47C84A98"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RAFT</w:t>
      </w:r>
      <w:r w:rsidRPr="001B014F">
        <w:rPr>
          <w:rFonts w:ascii="Arial" w:eastAsia="ＭＳ 明朝" w:hAnsi="Arial" w:cs="Times New Roman"/>
        </w:rPr>
        <w:tab/>
      </w:r>
      <w:r w:rsidRPr="001B014F">
        <w:rPr>
          <w:rFonts w:ascii="Arial" w:eastAsia="ＭＳ 明朝" w:hAnsi="Arial" w:cs="Times New Roman"/>
        </w:rPr>
        <w:tab/>
        <w:t xml:space="preserve">reversible addition-fragment chain-transfer polymerization </w:t>
      </w:r>
    </w:p>
    <w:p w14:paraId="69E27D49"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RCRA</w:t>
      </w:r>
      <w:r w:rsidRPr="001B014F">
        <w:rPr>
          <w:rFonts w:ascii="Arial" w:eastAsia="ＭＳ 明朝" w:hAnsi="Arial" w:cs="Times New Roman"/>
        </w:rPr>
        <w:tab/>
      </w:r>
      <w:r w:rsidRPr="001B014F">
        <w:rPr>
          <w:rFonts w:ascii="Arial" w:eastAsia="ＭＳ 明朝" w:hAnsi="Arial" w:cs="Times New Roman"/>
        </w:rPr>
        <w:tab/>
        <w:t>Resource Conservation and Recovery Act</w:t>
      </w:r>
    </w:p>
    <w:p w14:paraId="30ED5215"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RRDE</w:t>
      </w:r>
      <w:r w:rsidRPr="001B014F">
        <w:rPr>
          <w:rFonts w:ascii="Arial" w:eastAsia="ＭＳ 明朝" w:hAnsi="Arial" w:cs="Times New Roman"/>
        </w:rPr>
        <w:tab/>
      </w:r>
      <w:r w:rsidRPr="001B014F">
        <w:rPr>
          <w:rFonts w:ascii="Arial" w:eastAsia="ＭＳ 明朝" w:hAnsi="Arial" w:cs="Times New Roman"/>
        </w:rPr>
        <w:tab/>
        <w:t>rotating ring disk electrode</w:t>
      </w:r>
    </w:p>
    <w:p w14:paraId="1B72AD13"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SEC </w:t>
      </w:r>
      <w:r w:rsidRPr="001B014F">
        <w:rPr>
          <w:rFonts w:ascii="Arial" w:eastAsia="ＭＳ 明朝" w:hAnsi="Arial" w:cs="Times New Roman"/>
        </w:rPr>
        <w:tab/>
      </w:r>
      <w:r w:rsidRPr="001B014F">
        <w:rPr>
          <w:rFonts w:ascii="Arial" w:eastAsia="ＭＳ 明朝" w:hAnsi="Arial" w:cs="Times New Roman"/>
        </w:rPr>
        <w:tab/>
        <w:t>size exclusion chromatography</w:t>
      </w:r>
    </w:p>
    <w:p w14:paraId="19666348"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%T </w:t>
      </w:r>
      <w:r w:rsidRPr="001B014F">
        <w:rPr>
          <w:rFonts w:ascii="Arial" w:eastAsia="ＭＳ 明朝" w:hAnsi="Arial" w:cs="Times New Roman"/>
        </w:rPr>
        <w:tab/>
      </w:r>
      <w:r w:rsidRPr="001B014F">
        <w:rPr>
          <w:rFonts w:ascii="Arial" w:eastAsia="ＭＳ 明朝" w:hAnsi="Arial" w:cs="Times New Roman"/>
        </w:rPr>
        <w:tab/>
        <w:t>percentage of transmission</w:t>
      </w:r>
    </w:p>
    <w:p w14:paraId="07FB8F89"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TEA</w:t>
      </w:r>
      <w:r w:rsidRPr="001B014F">
        <w:rPr>
          <w:rFonts w:ascii="Arial" w:eastAsia="ＭＳ 明朝" w:hAnsi="Arial" w:cs="Times New Roman"/>
        </w:rPr>
        <w:tab/>
      </w:r>
      <w:r w:rsidRPr="001B014F">
        <w:rPr>
          <w:rFonts w:ascii="Arial" w:eastAsia="ＭＳ 明朝" w:hAnsi="Arial" w:cs="Times New Roman"/>
        </w:rPr>
        <w:tab/>
        <w:t>triethylamine</w:t>
      </w:r>
    </w:p>
    <w:p w14:paraId="58BE2E18"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TEG</w:t>
      </w:r>
      <w:r w:rsidRPr="001B014F">
        <w:rPr>
          <w:rFonts w:ascii="Arial" w:eastAsia="ＭＳ 明朝" w:hAnsi="Arial" w:cs="Times New Roman"/>
        </w:rPr>
        <w:tab/>
      </w:r>
      <w:r w:rsidRPr="001B014F">
        <w:rPr>
          <w:rFonts w:ascii="Arial" w:eastAsia="ＭＳ 明朝" w:hAnsi="Arial" w:cs="Times New Roman"/>
        </w:rPr>
        <w:tab/>
        <w:t>tetraethylene glycol</w:t>
      </w:r>
    </w:p>
    <w:p w14:paraId="12FB38D2"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TFA </w:t>
      </w:r>
      <w:r w:rsidRPr="001B014F">
        <w:rPr>
          <w:rFonts w:ascii="Arial" w:eastAsia="ＭＳ 明朝" w:hAnsi="Arial" w:cs="Times New Roman"/>
        </w:rPr>
        <w:tab/>
      </w:r>
      <w:r w:rsidRPr="001B014F">
        <w:rPr>
          <w:rFonts w:ascii="Arial" w:eastAsia="ＭＳ 明朝" w:hAnsi="Arial" w:cs="Times New Roman"/>
        </w:rPr>
        <w:tab/>
        <w:t>trifluoroacetic acid</w:t>
      </w:r>
    </w:p>
    <w:p w14:paraId="4ABF8B8F"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THF</w:t>
      </w:r>
      <w:r w:rsidRPr="001B014F">
        <w:rPr>
          <w:rFonts w:ascii="Arial" w:eastAsia="ＭＳ 明朝" w:hAnsi="Arial" w:cs="Times New Roman"/>
        </w:rPr>
        <w:tab/>
      </w:r>
      <w:r w:rsidRPr="001B014F">
        <w:rPr>
          <w:rFonts w:ascii="Arial" w:eastAsia="ＭＳ 明朝" w:hAnsi="Arial" w:cs="Times New Roman"/>
        </w:rPr>
        <w:tab/>
        <w:t>tetrahydrofuran</w:t>
      </w:r>
    </w:p>
    <w:p w14:paraId="3159BA6D"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TMA</w:t>
      </w:r>
      <w:r w:rsidRPr="001B014F">
        <w:rPr>
          <w:rFonts w:ascii="Arial" w:eastAsia="ＭＳ 明朝" w:hAnsi="Arial" w:cs="Times New Roman"/>
        </w:rPr>
        <w:tab/>
      </w:r>
      <w:r w:rsidRPr="001B014F">
        <w:rPr>
          <w:rFonts w:ascii="Arial" w:eastAsia="ＭＳ 明朝" w:hAnsi="Arial" w:cs="Times New Roman"/>
        </w:rPr>
        <w:tab/>
        <w:t>trimethylamine</w:t>
      </w:r>
    </w:p>
    <w:p w14:paraId="5A51BA64"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TLC </w:t>
      </w:r>
      <w:r w:rsidRPr="001B014F">
        <w:rPr>
          <w:rFonts w:ascii="Arial" w:eastAsia="ＭＳ 明朝" w:hAnsi="Arial" w:cs="Times New Roman"/>
        </w:rPr>
        <w:tab/>
      </w:r>
      <w:r w:rsidRPr="001B014F">
        <w:rPr>
          <w:rFonts w:ascii="Arial" w:eastAsia="ＭＳ 明朝" w:hAnsi="Arial" w:cs="Times New Roman"/>
        </w:rPr>
        <w:tab/>
        <w:t xml:space="preserve">thin layer chromatography </w:t>
      </w:r>
    </w:p>
    <w:p w14:paraId="0C688385" w14:textId="77777777" w:rsidR="001B014F" w:rsidRPr="001B014F" w:rsidRDefault="001B014F" w:rsidP="001B014F">
      <w:pPr>
        <w:spacing w:line="480" w:lineRule="auto"/>
        <w:jc w:val="both"/>
        <w:rPr>
          <w:rFonts w:ascii="Arial" w:eastAsia="ＭＳ 明朝" w:hAnsi="Arial" w:cs="Times New Roman"/>
        </w:rPr>
      </w:pPr>
    </w:p>
    <w:p w14:paraId="208A3C17"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t xml:space="preserve">Key Words: </w:t>
      </w:r>
    </w:p>
    <w:p w14:paraId="72300FBA" w14:textId="77777777" w:rsidR="001B014F" w:rsidRPr="001B014F" w:rsidRDefault="001B014F"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 xml:space="preserve">Lignin modification, lignin polymerization, biomass, ionomer, Schiff base </w:t>
      </w:r>
    </w:p>
    <w:p w14:paraId="38D83673" w14:textId="77777777" w:rsidR="001B014F" w:rsidRPr="001B014F" w:rsidRDefault="001B014F" w:rsidP="001B014F">
      <w:pPr>
        <w:spacing w:line="480" w:lineRule="auto"/>
        <w:jc w:val="both"/>
        <w:rPr>
          <w:rFonts w:ascii="Arial" w:eastAsia="ＭＳ 明朝" w:hAnsi="Arial" w:cs="Times New Roman"/>
        </w:rPr>
      </w:pPr>
    </w:p>
    <w:p w14:paraId="59ADB88F" w14:textId="77777777" w:rsidR="001B014F" w:rsidRPr="001B014F" w:rsidRDefault="001B014F" w:rsidP="001B014F">
      <w:pPr>
        <w:spacing w:line="480" w:lineRule="auto"/>
        <w:jc w:val="both"/>
        <w:rPr>
          <w:rFonts w:ascii="Arial" w:eastAsia="ＭＳ 明朝" w:hAnsi="Arial" w:cs="Times New Roman"/>
        </w:rPr>
      </w:pPr>
    </w:p>
    <w:p w14:paraId="788E3D88" w14:textId="77777777" w:rsidR="001B014F" w:rsidRPr="001B014F" w:rsidRDefault="001B014F" w:rsidP="001B014F">
      <w:pPr>
        <w:spacing w:line="480" w:lineRule="auto"/>
        <w:jc w:val="both"/>
        <w:rPr>
          <w:rFonts w:ascii="Arial" w:eastAsia="ＭＳ 明朝" w:hAnsi="Arial" w:cs="Times New Roman"/>
        </w:rPr>
      </w:pPr>
    </w:p>
    <w:p w14:paraId="03DB86B7" w14:textId="77777777" w:rsidR="001B014F" w:rsidRPr="001B014F" w:rsidRDefault="001B014F" w:rsidP="001B014F">
      <w:pPr>
        <w:spacing w:line="480" w:lineRule="auto"/>
        <w:jc w:val="both"/>
        <w:rPr>
          <w:rFonts w:ascii="Arial" w:eastAsia="ＭＳ 明朝" w:hAnsi="Arial" w:cs="Times New Roman"/>
        </w:rPr>
      </w:pPr>
    </w:p>
    <w:p w14:paraId="17CBDB25" w14:textId="77777777" w:rsidR="001B014F" w:rsidRPr="001B014F" w:rsidRDefault="001B014F" w:rsidP="001B014F">
      <w:pPr>
        <w:spacing w:line="480" w:lineRule="auto"/>
        <w:jc w:val="both"/>
        <w:rPr>
          <w:rFonts w:ascii="Arial" w:eastAsia="ＭＳ 明朝" w:hAnsi="Arial" w:cs="Times New Roman"/>
        </w:rPr>
      </w:pPr>
    </w:p>
    <w:p w14:paraId="02A2EAEB" w14:textId="77777777" w:rsidR="001B014F" w:rsidRPr="001B014F" w:rsidRDefault="001B014F" w:rsidP="001B014F">
      <w:pPr>
        <w:spacing w:line="480" w:lineRule="auto"/>
        <w:jc w:val="both"/>
        <w:rPr>
          <w:rFonts w:ascii="Arial" w:eastAsia="ＭＳ 明朝" w:hAnsi="Arial" w:cs="Times New Roman"/>
        </w:rPr>
      </w:pPr>
    </w:p>
    <w:p w14:paraId="3F1AEFFF" w14:textId="77777777" w:rsidR="001B014F" w:rsidRPr="001B014F" w:rsidRDefault="001B014F" w:rsidP="001B014F">
      <w:pPr>
        <w:spacing w:line="480" w:lineRule="auto"/>
        <w:jc w:val="both"/>
        <w:rPr>
          <w:rFonts w:ascii="Arial" w:eastAsia="ＭＳ 明朝" w:hAnsi="Arial" w:cs="Times New Roman"/>
        </w:rPr>
      </w:pPr>
    </w:p>
    <w:p w14:paraId="0775CD14" w14:textId="77777777" w:rsidR="001B014F" w:rsidRPr="001B014F" w:rsidRDefault="001B014F" w:rsidP="001B014F">
      <w:pPr>
        <w:spacing w:line="480" w:lineRule="auto"/>
        <w:jc w:val="both"/>
        <w:rPr>
          <w:rFonts w:ascii="Arial" w:eastAsia="ＭＳ 明朝" w:hAnsi="Arial" w:cs="Times New Roman"/>
        </w:rPr>
      </w:pPr>
    </w:p>
    <w:p w14:paraId="4D492EAA" w14:textId="77777777" w:rsidR="001B014F" w:rsidRPr="001B014F" w:rsidRDefault="001B014F" w:rsidP="001B014F">
      <w:pPr>
        <w:spacing w:line="480" w:lineRule="auto"/>
        <w:jc w:val="both"/>
        <w:rPr>
          <w:rFonts w:ascii="Arial" w:eastAsia="ＭＳ 明朝" w:hAnsi="Arial" w:cs="Times New Roman"/>
        </w:rPr>
      </w:pPr>
    </w:p>
    <w:p w14:paraId="0B9004A8" w14:textId="77777777" w:rsidR="001B014F" w:rsidRPr="001B014F" w:rsidRDefault="001B014F" w:rsidP="001B014F">
      <w:pPr>
        <w:spacing w:line="480" w:lineRule="auto"/>
        <w:jc w:val="both"/>
        <w:rPr>
          <w:rFonts w:ascii="Arial" w:eastAsia="ＭＳ 明朝" w:hAnsi="Arial" w:cs="Times New Roman"/>
        </w:rPr>
      </w:pPr>
    </w:p>
    <w:p w14:paraId="2F0F4CCA" w14:textId="77777777" w:rsidR="001B014F" w:rsidRPr="001B014F" w:rsidRDefault="001B014F" w:rsidP="001B014F">
      <w:pPr>
        <w:spacing w:line="480" w:lineRule="auto"/>
        <w:jc w:val="both"/>
        <w:rPr>
          <w:rFonts w:ascii="Arial" w:eastAsia="ＭＳ 明朝" w:hAnsi="Arial" w:cs="Times New Roman"/>
        </w:rPr>
      </w:pPr>
    </w:p>
    <w:p w14:paraId="7901BE37" w14:textId="77777777" w:rsidR="001B014F" w:rsidRPr="001B014F" w:rsidRDefault="001B014F" w:rsidP="001B014F">
      <w:pPr>
        <w:spacing w:line="480" w:lineRule="auto"/>
        <w:jc w:val="both"/>
        <w:rPr>
          <w:rFonts w:ascii="Arial" w:eastAsia="ＭＳ 明朝" w:hAnsi="Arial" w:cs="Times New Roman"/>
        </w:rPr>
      </w:pPr>
    </w:p>
    <w:p w14:paraId="52EB4634" w14:textId="77777777" w:rsidR="001B014F" w:rsidRPr="001B014F" w:rsidRDefault="001B014F" w:rsidP="001B014F">
      <w:pPr>
        <w:spacing w:line="480" w:lineRule="auto"/>
        <w:jc w:val="both"/>
        <w:rPr>
          <w:rFonts w:ascii="Arial" w:eastAsia="ＭＳ 明朝" w:hAnsi="Arial" w:cs="Times New Roman"/>
        </w:rPr>
      </w:pPr>
    </w:p>
    <w:p w14:paraId="26F12D68" w14:textId="77777777" w:rsidR="001B014F" w:rsidRPr="001B014F" w:rsidRDefault="001B014F" w:rsidP="001B014F">
      <w:pPr>
        <w:spacing w:line="480" w:lineRule="auto"/>
        <w:jc w:val="both"/>
        <w:rPr>
          <w:rFonts w:ascii="Arial" w:eastAsia="ＭＳ 明朝" w:hAnsi="Arial" w:cs="Times New Roman"/>
        </w:rPr>
      </w:pPr>
    </w:p>
    <w:p w14:paraId="0D67B392" w14:textId="77777777" w:rsidR="001B014F" w:rsidRPr="001B014F" w:rsidRDefault="001B014F" w:rsidP="001B014F">
      <w:pPr>
        <w:spacing w:line="480" w:lineRule="auto"/>
        <w:jc w:val="both"/>
        <w:rPr>
          <w:rFonts w:ascii="Arial" w:eastAsia="ＭＳ 明朝" w:hAnsi="Arial" w:cs="Times New Roman"/>
        </w:rPr>
      </w:pPr>
    </w:p>
    <w:p w14:paraId="5E6091C6" w14:textId="77777777" w:rsidR="001B014F" w:rsidRPr="001B014F" w:rsidRDefault="001B014F" w:rsidP="001B014F">
      <w:pPr>
        <w:spacing w:line="480" w:lineRule="auto"/>
        <w:jc w:val="both"/>
        <w:rPr>
          <w:rFonts w:ascii="Arial" w:eastAsia="ＭＳ 明朝" w:hAnsi="Arial" w:cs="Times New Roman"/>
        </w:rPr>
      </w:pPr>
    </w:p>
    <w:p w14:paraId="39C53970" w14:textId="77777777" w:rsidR="001B014F" w:rsidRPr="001B014F" w:rsidRDefault="001B014F" w:rsidP="001B014F">
      <w:pPr>
        <w:spacing w:line="480" w:lineRule="auto"/>
        <w:jc w:val="both"/>
        <w:rPr>
          <w:rFonts w:ascii="Arial" w:eastAsia="ＭＳ 明朝" w:hAnsi="Arial" w:cs="Times New Roman"/>
        </w:rPr>
      </w:pPr>
    </w:p>
    <w:p w14:paraId="5E3955BA" w14:textId="77777777" w:rsidR="001B014F" w:rsidRPr="001B014F" w:rsidRDefault="001B014F" w:rsidP="001B014F">
      <w:pPr>
        <w:spacing w:line="480" w:lineRule="auto"/>
        <w:jc w:val="both"/>
        <w:rPr>
          <w:rFonts w:ascii="Arial" w:eastAsia="ＭＳ 明朝" w:hAnsi="Arial" w:cs="Times New Roman"/>
        </w:rPr>
      </w:pPr>
    </w:p>
    <w:p w14:paraId="589AAAD1" w14:textId="77777777" w:rsidR="001B014F" w:rsidRPr="001B014F" w:rsidRDefault="001B014F" w:rsidP="001B014F">
      <w:pPr>
        <w:spacing w:line="480" w:lineRule="auto"/>
        <w:jc w:val="center"/>
        <w:rPr>
          <w:rFonts w:ascii="Arial" w:eastAsia="ＭＳ 明朝" w:hAnsi="Arial" w:cs="Times New Roman"/>
        </w:rPr>
      </w:pPr>
      <w:r w:rsidRPr="001B014F">
        <w:rPr>
          <w:rFonts w:ascii="Arial" w:eastAsia="ＭＳ 明朝" w:hAnsi="Arial" w:cs="Times New Roman"/>
        </w:rPr>
        <w:t>(This page intentionally left blank)</w:t>
      </w:r>
    </w:p>
    <w:p w14:paraId="4098037F" w14:textId="77777777" w:rsidR="001B014F" w:rsidRPr="001B014F" w:rsidRDefault="001B014F" w:rsidP="001B014F">
      <w:pPr>
        <w:spacing w:line="480" w:lineRule="auto"/>
        <w:jc w:val="both"/>
        <w:rPr>
          <w:rFonts w:ascii="Arial" w:eastAsia="ＭＳ 明朝" w:hAnsi="Arial" w:cs="Times New Roman"/>
        </w:rPr>
      </w:pPr>
    </w:p>
    <w:p w14:paraId="22CAE45F" w14:textId="77777777" w:rsidR="001B014F" w:rsidRPr="001B014F" w:rsidRDefault="001B014F" w:rsidP="001B014F">
      <w:pPr>
        <w:keepNext/>
        <w:keepLines/>
        <w:spacing w:before="120" w:after="200" w:line="480" w:lineRule="auto"/>
        <w:jc w:val="both"/>
        <w:outlineLvl w:val="0"/>
        <w:rPr>
          <w:rFonts w:ascii="Arial" w:eastAsia="MS Gothic" w:hAnsi="Arial" w:cs="Times New Roman"/>
          <w:b/>
          <w:bCs/>
          <w:smallCaps/>
          <w:color w:val="000000"/>
          <w:szCs w:val="32"/>
          <w:lang w:eastAsia="ja-JP"/>
        </w:rPr>
        <w:sectPr w:rsidR="001B014F" w:rsidRPr="001B014F" w:rsidSect="001B014F">
          <w:footerReference w:type="even" r:id="rId8"/>
          <w:footerReference w:type="default" r:id="rId9"/>
          <w:footerReference w:type="first" r:id="rId10"/>
          <w:pgSz w:w="12240" w:h="15840"/>
          <w:pgMar w:top="1440" w:right="1728" w:bottom="2016" w:left="1728" w:header="720" w:footer="720" w:gutter="0"/>
          <w:pgNumType w:fmt="lowerRoman" w:start="1"/>
          <w:cols w:space="720"/>
          <w:titlePg/>
          <w:docGrid w:linePitch="360"/>
        </w:sectPr>
      </w:pPr>
    </w:p>
    <w:p w14:paraId="5CA7E40E" w14:textId="77777777" w:rsidR="001B014F" w:rsidRPr="001B014F" w:rsidRDefault="001B014F" w:rsidP="001B014F">
      <w:pPr>
        <w:keepNext/>
        <w:keepLines/>
        <w:spacing w:before="120" w:after="200" w:line="480" w:lineRule="auto"/>
        <w:jc w:val="center"/>
        <w:outlineLvl w:val="0"/>
        <w:rPr>
          <w:rFonts w:ascii="Arial" w:eastAsia="MS Gothic" w:hAnsi="Arial" w:cs="Times New Roman"/>
          <w:b/>
          <w:bCs/>
          <w:smallCaps/>
          <w:color w:val="000000"/>
          <w:szCs w:val="32"/>
          <w:lang w:eastAsia="ja-JP"/>
        </w:rPr>
      </w:pPr>
      <w:bookmarkStart w:id="73" w:name="_Toc479155034"/>
      <w:bookmarkStart w:id="74" w:name="_Toc458282556"/>
      <w:bookmarkStart w:id="75" w:name="_Toc458282557"/>
      <w:r w:rsidRPr="001B014F">
        <w:rPr>
          <w:rFonts w:ascii="Arial" w:eastAsia="MS Gothic" w:hAnsi="Arial" w:cs="Times New Roman"/>
          <w:b/>
          <w:bCs/>
          <w:smallCaps/>
          <w:color w:val="000000"/>
          <w:szCs w:val="32"/>
          <w:lang w:eastAsia="ja-JP"/>
        </w:rPr>
        <w:lastRenderedPageBreak/>
        <w:t>Chapter 1</w:t>
      </w:r>
      <w:bookmarkEnd w:id="73"/>
    </w:p>
    <w:p w14:paraId="2FE4DB3B" w14:textId="77777777" w:rsidR="001B014F" w:rsidRPr="001B014F" w:rsidRDefault="001B014F" w:rsidP="001B014F">
      <w:pPr>
        <w:keepNext/>
        <w:keepLines/>
        <w:spacing w:before="120" w:after="200" w:line="480" w:lineRule="auto"/>
        <w:jc w:val="center"/>
        <w:outlineLvl w:val="0"/>
        <w:rPr>
          <w:rFonts w:ascii="Arial" w:eastAsia="MS Gothic" w:hAnsi="Arial" w:cs="Times New Roman"/>
          <w:b/>
          <w:bCs/>
          <w:smallCaps/>
          <w:color w:val="000000"/>
          <w:szCs w:val="32"/>
          <w:lang w:eastAsia="ja-JP"/>
        </w:rPr>
      </w:pPr>
      <w:bookmarkStart w:id="76" w:name="_Toc479155035"/>
      <w:r w:rsidRPr="001B014F">
        <w:rPr>
          <w:rFonts w:ascii="Arial" w:eastAsia="MS Gothic" w:hAnsi="Arial" w:cs="Times New Roman"/>
          <w:b/>
          <w:bCs/>
          <w:smallCaps/>
          <w:color w:val="000000"/>
          <w:szCs w:val="32"/>
          <w:lang w:eastAsia="ja-JP"/>
        </w:rPr>
        <w:t>Background Material</w:t>
      </w:r>
      <w:bookmarkEnd w:id="74"/>
      <w:bookmarkEnd w:id="76"/>
    </w:p>
    <w:p w14:paraId="79BB40B8" w14:textId="77777777" w:rsidR="001B014F" w:rsidRPr="001B014F" w:rsidRDefault="001B014F" w:rsidP="001B014F">
      <w:pPr>
        <w:spacing w:line="480" w:lineRule="auto"/>
        <w:jc w:val="both"/>
        <w:rPr>
          <w:rFonts w:ascii="Arial" w:eastAsia="ＭＳ 明朝" w:hAnsi="Arial" w:cs="Times New Roman"/>
        </w:rPr>
      </w:pPr>
    </w:p>
    <w:p w14:paraId="1FAECE54" w14:textId="77777777" w:rsidR="001B014F" w:rsidRPr="001B014F" w:rsidRDefault="001B014F" w:rsidP="001B014F">
      <w:pPr>
        <w:spacing w:line="480" w:lineRule="auto"/>
        <w:jc w:val="both"/>
        <w:rPr>
          <w:rFonts w:ascii="Arial" w:eastAsia="ＭＳ 明朝" w:hAnsi="Arial" w:cs="Times New Roman"/>
          <w:lang w:eastAsia="ja-JP"/>
        </w:rPr>
      </w:pPr>
    </w:p>
    <w:p w14:paraId="102E2D2F" w14:textId="77777777" w:rsidR="001B014F" w:rsidRPr="001B014F" w:rsidRDefault="001B014F" w:rsidP="001B014F">
      <w:pPr>
        <w:spacing w:line="480" w:lineRule="auto"/>
        <w:jc w:val="both"/>
        <w:rPr>
          <w:rFonts w:ascii="Arial" w:eastAsia="ＭＳ 明朝" w:hAnsi="Arial" w:cs="Times New Roman"/>
          <w:lang w:eastAsia="ja-JP"/>
        </w:rPr>
      </w:pPr>
    </w:p>
    <w:p w14:paraId="56880E2F" w14:textId="77777777" w:rsidR="001B014F" w:rsidRPr="001B014F" w:rsidRDefault="001B014F" w:rsidP="001B014F">
      <w:pPr>
        <w:spacing w:line="480" w:lineRule="auto"/>
        <w:jc w:val="both"/>
        <w:rPr>
          <w:rFonts w:ascii="Arial" w:eastAsia="ＭＳ 明朝" w:hAnsi="Arial" w:cs="Times New Roman"/>
          <w:lang w:eastAsia="ja-JP"/>
        </w:rPr>
      </w:pPr>
    </w:p>
    <w:p w14:paraId="3C94FE10" w14:textId="77777777" w:rsidR="001B014F" w:rsidRPr="001B014F" w:rsidRDefault="001B014F" w:rsidP="001B014F">
      <w:pPr>
        <w:spacing w:line="480" w:lineRule="auto"/>
        <w:jc w:val="both"/>
        <w:rPr>
          <w:rFonts w:ascii="Arial" w:eastAsia="ＭＳ 明朝" w:hAnsi="Arial" w:cs="Times New Roman"/>
          <w:lang w:eastAsia="ja-JP"/>
        </w:rPr>
      </w:pPr>
    </w:p>
    <w:p w14:paraId="3AE36F40" w14:textId="77777777" w:rsidR="001B014F" w:rsidRPr="001B014F" w:rsidRDefault="001B014F" w:rsidP="001B014F">
      <w:pPr>
        <w:spacing w:line="480" w:lineRule="auto"/>
        <w:jc w:val="both"/>
        <w:rPr>
          <w:rFonts w:ascii="Arial" w:eastAsia="ＭＳ 明朝" w:hAnsi="Arial" w:cs="Times New Roman"/>
          <w:lang w:eastAsia="ja-JP"/>
        </w:rPr>
      </w:pPr>
    </w:p>
    <w:p w14:paraId="422FB002" w14:textId="77777777" w:rsidR="001B014F" w:rsidRPr="001B014F" w:rsidRDefault="001B014F" w:rsidP="001B014F">
      <w:pPr>
        <w:spacing w:line="480" w:lineRule="auto"/>
        <w:jc w:val="both"/>
        <w:rPr>
          <w:rFonts w:ascii="Arial" w:eastAsia="ＭＳ 明朝" w:hAnsi="Arial" w:cs="Times New Roman"/>
          <w:lang w:eastAsia="ja-JP"/>
        </w:rPr>
      </w:pPr>
    </w:p>
    <w:p w14:paraId="3A801AB0" w14:textId="77777777" w:rsidR="001B014F" w:rsidRPr="001B014F" w:rsidRDefault="001B014F" w:rsidP="001B014F">
      <w:pPr>
        <w:spacing w:line="480" w:lineRule="auto"/>
        <w:jc w:val="both"/>
        <w:rPr>
          <w:rFonts w:ascii="Arial" w:eastAsia="ＭＳ 明朝" w:hAnsi="Arial" w:cs="Times New Roman"/>
          <w:lang w:eastAsia="ja-JP"/>
        </w:rPr>
      </w:pPr>
    </w:p>
    <w:p w14:paraId="5F8CA33C" w14:textId="77777777" w:rsidR="001B014F" w:rsidRPr="001B014F" w:rsidRDefault="001B014F" w:rsidP="001B014F">
      <w:pPr>
        <w:spacing w:line="480" w:lineRule="auto"/>
        <w:jc w:val="both"/>
        <w:rPr>
          <w:rFonts w:ascii="Arial" w:eastAsia="ＭＳ 明朝" w:hAnsi="Arial" w:cs="Times New Roman"/>
          <w:lang w:eastAsia="ja-JP"/>
        </w:rPr>
      </w:pPr>
    </w:p>
    <w:p w14:paraId="315F11B6" w14:textId="77777777" w:rsidR="001B014F" w:rsidRPr="001B014F" w:rsidRDefault="001B014F" w:rsidP="001B014F">
      <w:pPr>
        <w:spacing w:line="480" w:lineRule="auto"/>
        <w:jc w:val="both"/>
        <w:rPr>
          <w:rFonts w:ascii="Arial" w:eastAsia="ＭＳ 明朝" w:hAnsi="Arial" w:cs="Times New Roman"/>
          <w:lang w:eastAsia="ja-JP"/>
        </w:rPr>
      </w:pPr>
    </w:p>
    <w:p w14:paraId="27372F96" w14:textId="77777777" w:rsidR="001B014F" w:rsidRPr="001B014F" w:rsidRDefault="001B014F" w:rsidP="001B014F">
      <w:pPr>
        <w:spacing w:line="480" w:lineRule="auto"/>
        <w:jc w:val="both"/>
        <w:rPr>
          <w:rFonts w:ascii="Arial" w:eastAsia="ＭＳ 明朝" w:hAnsi="Arial" w:cs="Times New Roman"/>
          <w:lang w:eastAsia="ja-JP"/>
        </w:rPr>
      </w:pPr>
    </w:p>
    <w:p w14:paraId="0B295760" w14:textId="77777777" w:rsidR="001B014F" w:rsidRPr="001B014F" w:rsidRDefault="001B014F" w:rsidP="001B014F">
      <w:pPr>
        <w:spacing w:line="480" w:lineRule="auto"/>
        <w:jc w:val="both"/>
        <w:rPr>
          <w:rFonts w:ascii="Arial" w:eastAsia="ＭＳ 明朝" w:hAnsi="Arial" w:cs="Times New Roman"/>
          <w:lang w:eastAsia="ja-JP"/>
        </w:rPr>
      </w:pPr>
    </w:p>
    <w:p w14:paraId="4C09B519" w14:textId="77777777" w:rsidR="001B014F" w:rsidRPr="001B014F" w:rsidRDefault="001B014F" w:rsidP="001B014F">
      <w:pPr>
        <w:spacing w:line="480" w:lineRule="auto"/>
        <w:jc w:val="both"/>
        <w:rPr>
          <w:rFonts w:ascii="Arial" w:eastAsia="ＭＳ 明朝" w:hAnsi="Arial" w:cs="Times New Roman"/>
          <w:lang w:eastAsia="ja-JP"/>
        </w:rPr>
      </w:pPr>
    </w:p>
    <w:p w14:paraId="2B7554E7" w14:textId="77777777" w:rsidR="001B014F" w:rsidRPr="001B014F" w:rsidRDefault="001B014F" w:rsidP="001B014F">
      <w:pPr>
        <w:spacing w:line="480" w:lineRule="auto"/>
        <w:jc w:val="both"/>
        <w:rPr>
          <w:rFonts w:ascii="Arial" w:eastAsia="ＭＳ 明朝" w:hAnsi="Arial" w:cs="Times New Roman"/>
          <w:lang w:eastAsia="ja-JP"/>
        </w:rPr>
      </w:pPr>
    </w:p>
    <w:p w14:paraId="4F46ED12" w14:textId="77777777" w:rsidR="001B014F" w:rsidRPr="001B014F" w:rsidRDefault="001B014F" w:rsidP="001B014F">
      <w:pPr>
        <w:spacing w:line="480" w:lineRule="auto"/>
        <w:jc w:val="both"/>
        <w:rPr>
          <w:rFonts w:ascii="Arial" w:eastAsia="ＭＳ 明朝" w:hAnsi="Arial" w:cs="Times New Roman"/>
          <w:lang w:eastAsia="ja-JP"/>
        </w:rPr>
      </w:pPr>
    </w:p>
    <w:p w14:paraId="6F01AC7E" w14:textId="77777777" w:rsidR="001B014F" w:rsidRPr="001B014F" w:rsidRDefault="001B014F" w:rsidP="001B014F">
      <w:pPr>
        <w:spacing w:line="480" w:lineRule="auto"/>
        <w:jc w:val="both"/>
        <w:rPr>
          <w:rFonts w:ascii="Arial" w:eastAsia="ＭＳ 明朝" w:hAnsi="Arial" w:cs="Times New Roman"/>
          <w:lang w:eastAsia="ja-JP"/>
        </w:rPr>
      </w:pPr>
    </w:p>
    <w:p w14:paraId="2E435FA0" w14:textId="77777777" w:rsidR="001B014F" w:rsidRPr="001B014F" w:rsidRDefault="001B014F"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77" w:name="_Toc479155036"/>
      <w:r w:rsidRPr="001B014F">
        <w:rPr>
          <w:rFonts w:ascii="Arial" w:eastAsia="MS Gothic" w:hAnsi="Arial" w:cs="Times New Roman"/>
          <w:b/>
          <w:bCs/>
          <w:color w:val="000000"/>
          <w:szCs w:val="26"/>
          <w:lang w:eastAsia="ja-JP"/>
        </w:rPr>
        <w:lastRenderedPageBreak/>
        <w:t xml:space="preserve">1.1 </w:t>
      </w:r>
      <w:r w:rsidRPr="001B014F">
        <w:rPr>
          <w:rFonts w:ascii="Arial" w:eastAsia="MS Gothic" w:hAnsi="Arial" w:cs="Times New Roman"/>
          <w:b/>
          <w:bCs/>
          <w:color w:val="000000"/>
          <w:szCs w:val="26"/>
          <w:lang w:eastAsia="ja-JP"/>
        </w:rPr>
        <w:tab/>
        <w:t>Alkaline System Fuel Cells</w:t>
      </w:r>
      <w:bookmarkEnd w:id="75"/>
      <w:bookmarkEnd w:id="77"/>
    </w:p>
    <w:p w14:paraId="69B84EB8" w14:textId="449DEC84" w:rsidR="006E056E" w:rsidRPr="001B014F" w:rsidRDefault="001B014F"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The history of the alkaline solvent system fuel cell is a convoluted one at best. With the earliest prototypes dating back to the 1930’s, the chemistry and engineering of the alkaline electrochemical cell predates the modern-day polymer electrolyte membrane (PEM) fuel cell by almost 50 years.</w:t>
      </w:r>
      <w:r w:rsidR="006E056E" w:rsidRPr="001B014F">
        <w:rPr>
          <w:rFonts w:ascii="Times" w:eastAsia="ＭＳ 明朝" w:hAnsi="Times" w:cs="Times New Roman"/>
          <w:sz w:val="20"/>
          <w:vertAlign w:val="superscript"/>
        </w:rPr>
        <w:endnoteReference w:id="1"/>
      </w:r>
      <w:r w:rsidR="006E056E" w:rsidRPr="001B014F">
        <w:rPr>
          <w:rFonts w:ascii="Arial" w:eastAsia="ＭＳ 明朝" w:hAnsi="Arial" w:cs="Times New Roman"/>
        </w:rPr>
        <w:t xml:space="preserve"> </w:t>
      </w:r>
      <w:proofErr w:type="gramStart"/>
      <w:r w:rsidR="006E056E" w:rsidRPr="001B014F">
        <w:rPr>
          <w:rFonts w:ascii="Arial" w:eastAsia="ＭＳ 明朝" w:hAnsi="Arial" w:cs="Times New Roman"/>
        </w:rPr>
        <w:t>Generally speaking, alkaline</w:t>
      </w:r>
      <w:proofErr w:type="gramEnd"/>
      <w:r w:rsidR="006E056E" w:rsidRPr="001B014F">
        <w:rPr>
          <w:rFonts w:ascii="Arial" w:eastAsia="ＭＳ 明朝" w:hAnsi="Arial" w:cs="Times New Roman"/>
        </w:rPr>
        <w:t xml:space="preserve"> fuel cells utilize a liquid electrolyte solution of aqueous potassium hydroxide to facilitate the transfer of ions. This is in contrast, to some degree, to PEM fuel cells that use a conductive polymer electrolyte membrane that makes use of the humidity in the gaseous fuels along with polymeric charge-carrying groups to facilitate the transfer of charge.</w:t>
      </w:r>
      <w:r w:rsidR="006E056E" w:rsidRPr="001B014F">
        <w:rPr>
          <w:rFonts w:ascii="Times" w:eastAsia="ＭＳ 明朝" w:hAnsi="Times" w:cs="Times New Roman"/>
          <w:sz w:val="20"/>
          <w:vertAlign w:val="superscript"/>
        </w:rPr>
        <w:endnoteReference w:id="2"/>
      </w:r>
      <w:r w:rsidR="006E056E" w:rsidRPr="001B014F">
        <w:rPr>
          <w:rFonts w:ascii="Arial" w:eastAsia="ＭＳ 明朝" w:hAnsi="Arial" w:cs="Times New Roman"/>
        </w:rPr>
        <w:t xml:space="preserve">  Traditionally, AFCs utilized porous sintered metal electrodes but a lack of selectivity allowed for carbon dioxide poisoning of the electrolyte and eventual precipitation of the carbonate.</w:t>
      </w:r>
      <w:r w:rsidR="006E056E" w:rsidRPr="001B014F">
        <w:rPr>
          <w:rFonts w:ascii="Times" w:eastAsia="ＭＳ 明朝" w:hAnsi="Times" w:cs="Times New Roman"/>
          <w:sz w:val="20"/>
          <w:vertAlign w:val="superscript"/>
        </w:rPr>
        <w:endnoteReference w:id="3"/>
      </w:r>
      <w:r w:rsidR="006E056E" w:rsidRPr="001B014F">
        <w:rPr>
          <w:rFonts w:ascii="Arial" w:eastAsia="ＭＳ 明朝" w:hAnsi="Arial" w:cs="Times New Roman"/>
        </w:rPr>
        <w:t xml:space="preserve"> Among other variables, these electrodes were also extraordinarily thick, a characteristic that caused these early cells to have intrinsically high ohmic losses. In recent years, however, there has been a concerted effort to develop anionic electrolyte membranes (AEM) as the advent of the PEM fuel cell proved the successful concept of a conductive polymeric membrane with ionic selectivity. </w:t>
      </w:r>
    </w:p>
    <w:p w14:paraId="5EB0E1A0" w14:textId="77777777" w:rsidR="006E056E" w:rsidRPr="001B014F" w:rsidRDefault="006E056E" w:rsidP="001B014F">
      <w:pPr>
        <w:spacing w:line="480" w:lineRule="auto"/>
        <w:ind w:firstLine="720"/>
        <w:jc w:val="both"/>
        <w:rPr>
          <w:rFonts w:ascii="Arial" w:eastAsia="ＭＳ 明朝" w:hAnsi="Arial" w:cs="Arial"/>
          <w:vertAlign w:val="superscript"/>
        </w:rPr>
      </w:pPr>
      <w:r w:rsidRPr="001B014F">
        <w:rPr>
          <w:rFonts w:ascii="Arial" w:eastAsia="ＭＳ 明朝" w:hAnsi="Arial" w:cs="Times New Roman"/>
        </w:rPr>
        <w:t xml:space="preserve">Due to thermodynamic considerations, AFCs and especially alkaline exchange membrane fuel cells (AEMFC) are considered by many to be stronger candidates for energy production than traditional, acidic PEMFCs. </w:t>
      </w:r>
      <w:proofErr w:type="gramStart"/>
      <w:r w:rsidRPr="001B014F">
        <w:rPr>
          <w:rFonts w:ascii="Arial" w:eastAsia="ＭＳ 明朝" w:hAnsi="Arial" w:cs="Times New Roman"/>
        </w:rPr>
        <w:t>Generally speaking, AEMFCs</w:t>
      </w:r>
      <w:proofErr w:type="gramEnd"/>
      <w:r w:rsidRPr="001B014F">
        <w:rPr>
          <w:rFonts w:ascii="Arial" w:eastAsia="ＭＳ 明朝" w:hAnsi="Arial" w:cs="Times New Roman"/>
        </w:rPr>
        <w:t xml:space="preserve"> have these specific potential advantages over their acidic counterparts.</w:t>
      </w:r>
      <w:r w:rsidRPr="001B014F">
        <w:rPr>
          <w:rFonts w:ascii="Times" w:eastAsia="ＭＳ 明朝" w:hAnsi="Times" w:cs="Times New Roman"/>
          <w:sz w:val="20"/>
          <w:vertAlign w:val="superscript"/>
        </w:rPr>
        <w:endnoteReference w:id="4"/>
      </w:r>
      <w:r w:rsidRPr="001B014F">
        <w:rPr>
          <w:rFonts w:ascii="Arial" w:eastAsia="ＭＳ 明朝" w:hAnsi="Arial" w:cs="Times New Roman"/>
          <w:vertAlign w:val="superscript"/>
        </w:rPr>
        <w:t xml:space="preserve">, </w:t>
      </w:r>
      <w:r w:rsidRPr="001B014F">
        <w:rPr>
          <w:rFonts w:ascii="Times" w:eastAsia="ＭＳ 明朝" w:hAnsi="Times" w:cs="Times New Roman"/>
          <w:sz w:val="20"/>
          <w:vertAlign w:val="superscript"/>
        </w:rPr>
        <w:endnoteReference w:id="5"/>
      </w:r>
      <w:r w:rsidRPr="001B014F">
        <w:rPr>
          <w:rFonts w:ascii="Arial" w:eastAsia="ＭＳ 明朝" w:hAnsi="Arial" w:cs="Times New Roman"/>
          <w:vertAlign w:val="superscript"/>
        </w:rPr>
        <w:t xml:space="preserve">, </w:t>
      </w:r>
      <w:r w:rsidRPr="001B014F">
        <w:rPr>
          <w:rFonts w:ascii="Times" w:eastAsia="ＭＳ 明朝" w:hAnsi="Times" w:cs="Times New Roman"/>
          <w:sz w:val="20"/>
          <w:vertAlign w:val="superscript"/>
        </w:rPr>
        <w:endnoteReference w:id="6"/>
      </w:r>
    </w:p>
    <w:p w14:paraId="42CCAFD6" w14:textId="77777777" w:rsidR="006E056E" w:rsidRPr="001B014F" w:rsidRDefault="006E056E" w:rsidP="001B014F">
      <w:pPr>
        <w:numPr>
          <w:ilvl w:val="0"/>
          <w:numId w:val="1"/>
        </w:numPr>
        <w:spacing w:before="200" w:after="200" w:line="480" w:lineRule="auto"/>
        <w:jc w:val="both"/>
        <w:rPr>
          <w:rFonts w:ascii="Arial" w:eastAsia="MS Mincho" w:hAnsi="Arial" w:cs="Arial"/>
          <w:lang w:eastAsia="ja-JP"/>
        </w:rPr>
      </w:pPr>
      <w:r w:rsidRPr="001B014F">
        <w:rPr>
          <w:rFonts w:ascii="Arial" w:eastAsia="MS Mincho" w:hAnsi="Arial" w:cs="Arial"/>
          <w:lang w:eastAsia="ja-JP"/>
        </w:rPr>
        <w:lastRenderedPageBreak/>
        <w:t xml:space="preserve">An alkaline medium allows for the potential use of non-platinum group metal-based (PGM) catalyst systems due to lower overpotentials for the oxygen reduction reaction (ORR). </w:t>
      </w:r>
    </w:p>
    <w:p w14:paraId="4182701F" w14:textId="77777777" w:rsidR="006E056E" w:rsidRPr="001B014F" w:rsidRDefault="006E056E" w:rsidP="001B014F">
      <w:pPr>
        <w:numPr>
          <w:ilvl w:val="0"/>
          <w:numId w:val="1"/>
        </w:numPr>
        <w:spacing w:before="200" w:after="200" w:line="480" w:lineRule="auto"/>
        <w:jc w:val="both"/>
        <w:rPr>
          <w:rFonts w:ascii="Arial" w:eastAsia="MS Mincho" w:hAnsi="Arial" w:cs="Arial"/>
          <w:lang w:eastAsia="ja-JP"/>
        </w:rPr>
      </w:pPr>
      <w:r w:rsidRPr="001B014F">
        <w:rPr>
          <w:rFonts w:ascii="Arial" w:eastAsia="MS Mincho" w:hAnsi="Arial" w:cs="Arial"/>
          <w:lang w:eastAsia="ja-JP"/>
        </w:rPr>
        <w:t xml:space="preserve">Alkaline conditions significantly lower the oxidizing power of hydroperoxyl radicals (produced by a side reaction during ORR) and therefore the membrane should be less vulnerable to oxidative attack. This could lead to lower material cost membranes by alleviating the need for heavily fluorinated polymers. </w:t>
      </w:r>
    </w:p>
    <w:p w14:paraId="441424C3" w14:textId="77777777" w:rsidR="006E056E" w:rsidRPr="00831375" w:rsidDel="00831375" w:rsidRDefault="006E056E">
      <w:pPr>
        <w:numPr>
          <w:ilvl w:val="0"/>
          <w:numId w:val="1"/>
        </w:numPr>
        <w:spacing w:before="200" w:after="200" w:line="480" w:lineRule="auto"/>
        <w:jc w:val="both"/>
        <w:rPr>
          <w:del w:id="78" w:author="Servedio, Luke" w:date="2017-04-05T14:46:00Z"/>
          <w:rFonts w:ascii="Times New Roman" w:eastAsia="MS Mincho" w:hAnsi="Times New Roman" w:cs="Times New Roman"/>
          <w:lang w:eastAsia="ja-JP"/>
          <w:rPrChange w:id="79" w:author="Servedio, Luke" w:date="2017-04-05T14:47:00Z">
            <w:rPr>
              <w:del w:id="80" w:author="Servedio, Luke" w:date="2017-04-05T14:46:00Z"/>
              <w:rFonts w:ascii="Arial" w:eastAsia="MS Mincho" w:hAnsi="Arial" w:cs="Arial"/>
              <w:lang w:eastAsia="ja-JP"/>
            </w:rPr>
          </w:rPrChange>
        </w:rPr>
        <w:pPrChange w:id="81" w:author="Servedio, Luke" w:date="2017-04-05T14:46:00Z">
          <w:pPr>
            <w:spacing w:line="480" w:lineRule="auto"/>
            <w:jc w:val="both"/>
          </w:pPr>
        </w:pPrChange>
      </w:pPr>
      <w:r w:rsidRPr="001B014F">
        <w:rPr>
          <w:rFonts w:ascii="Arial" w:eastAsia="MS Mincho" w:hAnsi="Arial" w:cs="Arial"/>
          <w:lang w:eastAsia="ja-JP"/>
        </w:rPr>
        <w:t xml:space="preserve">Lower potential liquid fuel (i.e. methanol) crossover than comparative acidic PEM fuel cells due to the opposite flow of hydroxide ions from cathode to anode. </w:t>
      </w:r>
    </w:p>
    <w:p w14:paraId="0933ADF3" w14:textId="77777777" w:rsidR="00831375" w:rsidRPr="001B014F" w:rsidRDefault="00831375">
      <w:pPr>
        <w:spacing w:before="200" w:after="200" w:line="480" w:lineRule="auto"/>
        <w:ind w:left="1504"/>
        <w:jc w:val="both"/>
        <w:rPr>
          <w:ins w:id="82" w:author="Servedio, Luke" w:date="2017-04-05T14:47:00Z"/>
          <w:rFonts w:ascii="Times New Roman" w:eastAsia="MS Mincho" w:hAnsi="Times New Roman" w:cs="Times New Roman"/>
          <w:lang w:eastAsia="ja-JP"/>
        </w:rPr>
        <w:pPrChange w:id="83" w:author="Servedio, Luke" w:date="2017-04-05T14:47:00Z">
          <w:pPr>
            <w:numPr>
              <w:numId w:val="1"/>
            </w:numPr>
            <w:spacing w:before="200" w:after="200" w:line="480" w:lineRule="auto"/>
            <w:ind w:left="1504" w:hanging="360"/>
            <w:jc w:val="both"/>
          </w:pPr>
        </w:pPrChange>
      </w:pPr>
    </w:p>
    <w:p w14:paraId="542ACE20" w14:textId="77777777" w:rsidR="00831375" w:rsidRDefault="00831375" w:rsidP="00831375">
      <w:pPr>
        <w:spacing w:line="480" w:lineRule="auto"/>
        <w:jc w:val="both"/>
        <w:rPr>
          <w:ins w:id="84" w:author="Servedio, Luke" w:date="2017-04-05T14:47:00Z"/>
          <w:rFonts w:ascii="Arial" w:eastAsia="ＭＳ 明朝" w:hAnsi="Arial" w:cs="Times New Roman"/>
        </w:rPr>
      </w:pPr>
    </w:p>
    <w:p w14:paraId="09328270" w14:textId="77777777" w:rsidR="00831375" w:rsidRPr="001B014F" w:rsidRDefault="00831375">
      <w:pPr>
        <w:spacing w:line="480" w:lineRule="auto"/>
        <w:ind w:firstLine="720"/>
        <w:jc w:val="both"/>
        <w:rPr>
          <w:ins w:id="85" w:author="Servedio, Luke" w:date="2017-04-05T14:47:00Z"/>
          <w:rFonts w:ascii="Arial" w:eastAsia="ＭＳ 明朝" w:hAnsi="Arial" w:cs="Times New Roman"/>
        </w:rPr>
        <w:pPrChange w:id="86" w:author="Servedio, Luke" w:date="2017-04-05T14:47:00Z">
          <w:pPr>
            <w:spacing w:line="480" w:lineRule="auto"/>
            <w:jc w:val="both"/>
          </w:pPr>
        </w:pPrChange>
      </w:pPr>
      <w:ins w:id="87" w:author="Servedio, Luke" w:date="2017-04-05T14:47:00Z">
        <w:r w:rsidRPr="001B014F">
          <w:rPr>
            <w:rFonts w:ascii="Arial" w:eastAsia="ＭＳ 明朝" w:hAnsi="Arial" w:cs="Times New Roman"/>
          </w:rPr>
          <w:t xml:space="preserve">Despite the numerous positive attributes of the traditional hydrogen-powered AFC and AEM fuel cell, the major drawback from this technology is the sensitivity of the liquid electrolyte and, subsequently, the electrodes to carbonate formation. </w:t>
        </w:r>
        <w:r w:rsidRPr="001B014F">
          <w:rPr>
            <w:rFonts w:ascii="Times" w:eastAsia="ＭＳ 明朝" w:hAnsi="Times" w:cs="Times New Roman"/>
            <w:sz w:val="20"/>
            <w:vertAlign w:val="superscript"/>
          </w:rPr>
          <w:endnoteReference w:id="7"/>
        </w:r>
      </w:ins>
    </w:p>
    <w:p w14:paraId="71C2A9DF" w14:textId="77777777" w:rsidR="00831375" w:rsidRPr="001B014F" w:rsidRDefault="00831375" w:rsidP="00831375">
      <w:pPr>
        <w:spacing w:line="480" w:lineRule="auto"/>
        <w:jc w:val="both"/>
        <w:rPr>
          <w:ins w:id="90" w:author="Servedio, Luke" w:date="2017-04-05T14:47:00Z"/>
          <w:rFonts w:ascii="Arial" w:eastAsia="ＭＳ 明朝" w:hAnsi="Arial" w:cs="Times New Roman"/>
        </w:rPr>
      </w:pPr>
    </w:p>
    <w:p w14:paraId="53FBD023" w14:textId="77777777" w:rsidR="00831375" w:rsidRPr="001B014F" w:rsidRDefault="00831375" w:rsidP="00831375">
      <w:pPr>
        <w:spacing w:line="480" w:lineRule="auto"/>
        <w:jc w:val="both"/>
        <w:rPr>
          <w:ins w:id="91" w:author="Servedio, Luke" w:date="2017-04-05T14:47:00Z"/>
          <w:rFonts w:ascii="Arial" w:eastAsia="ＭＳ 明朝" w:hAnsi="Arial" w:cs="Times New Roman"/>
        </w:rPr>
      </w:pPr>
      <w:ins w:id="92" w:author="Servedio, Luke" w:date="2017-04-05T14:47:00Z">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CO</w:t>
        </w:r>
        <w:r w:rsidRPr="001B014F">
          <w:rPr>
            <w:rFonts w:ascii="Arial" w:eastAsia="ＭＳ 明朝" w:hAnsi="Arial" w:cs="Times New Roman"/>
            <w:vertAlign w:val="subscript"/>
          </w:rPr>
          <w:t>2</w:t>
        </w:r>
        <w:r w:rsidRPr="001B014F">
          <w:rPr>
            <w:rFonts w:ascii="Arial" w:eastAsia="ＭＳ 明朝" w:hAnsi="Arial" w:cs="Times New Roman"/>
          </w:rPr>
          <w:t xml:space="preserve"> + 2OH</w:t>
        </w:r>
        <w:r w:rsidRPr="001B014F">
          <w:rPr>
            <w:rFonts w:ascii="Arial" w:eastAsia="ＭＳ 明朝" w:hAnsi="Arial" w:cs="Times New Roman"/>
            <w:vertAlign w:val="superscript"/>
          </w:rPr>
          <w:t>-</w:t>
        </w:r>
        <w:r w:rsidRPr="001B014F">
          <w:rPr>
            <w:rFonts w:ascii="Arial" w:eastAsia="ＭＳ 明朝" w:hAnsi="Arial" w:cs="Times New Roman"/>
          </w:rPr>
          <w:t xml:space="preserve"> </w:t>
        </w:r>
        <w:r w:rsidRPr="001B014F">
          <w:rPr>
            <w:rFonts w:ascii="Arial" w:eastAsia="ＭＳ 明朝" w:hAnsi="Arial" w:cs="Times New Roman"/>
          </w:rPr>
          <w:sym w:font="Wingdings" w:char="F0E0"/>
        </w:r>
        <w:r w:rsidRPr="001B014F">
          <w:rPr>
            <w:rFonts w:ascii="Arial" w:eastAsia="ＭＳ 明朝" w:hAnsi="Arial" w:cs="Times New Roman"/>
          </w:rPr>
          <w:t xml:space="preserve"> CO</w:t>
        </w:r>
        <w:r w:rsidRPr="001B014F">
          <w:rPr>
            <w:rFonts w:ascii="Arial" w:eastAsia="ＭＳ 明朝" w:hAnsi="Arial" w:cs="Times New Roman"/>
            <w:vertAlign w:val="subscript"/>
          </w:rPr>
          <w:t>3</w:t>
        </w:r>
        <w:r w:rsidRPr="001B014F">
          <w:rPr>
            <w:rFonts w:ascii="Arial" w:eastAsia="ＭＳ 明朝" w:hAnsi="Arial" w:cs="Times New Roman"/>
            <w:vertAlign w:val="superscript"/>
          </w:rPr>
          <w:t>2-</w:t>
        </w:r>
        <w:r w:rsidRPr="001B014F">
          <w:rPr>
            <w:rFonts w:ascii="Arial" w:eastAsia="ＭＳ 明朝" w:hAnsi="Arial" w:cs="Times New Roman"/>
          </w:rPr>
          <w:t xml:space="preserve"> + H</w:t>
        </w:r>
        <w:r w:rsidRPr="001B014F">
          <w:rPr>
            <w:rFonts w:ascii="Arial" w:eastAsia="ＭＳ 明朝" w:hAnsi="Arial" w:cs="Times New Roman"/>
            <w:vertAlign w:val="subscript"/>
          </w:rPr>
          <w:t>2</w:t>
        </w:r>
        <w:r w:rsidRPr="001B014F">
          <w:rPr>
            <w:rFonts w:ascii="Arial" w:eastAsia="ＭＳ 明朝" w:hAnsi="Arial" w:cs="Times New Roman"/>
          </w:rPr>
          <w:t>O</w:t>
        </w:r>
      </w:ins>
    </w:p>
    <w:p w14:paraId="7E6CBFEE" w14:textId="77777777" w:rsidR="00831375" w:rsidRPr="001B014F" w:rsidRDefault="00831375" w:rsidP="00831375">
      <w:pPr>
        <w:spacing w:line="480" w:lineRule="auto"/>
        <w:jc w:val="both"/>
        <w:rPr>
          <w:ins w:id="93" w:author="Servedio, Luke" w:date="2017-04-05T14:47:00Z"/>
          <w:rFonts w:ascii="Arial" w:eastAsia="ＭＳ 明朝" w:hAnsi="Arial" w:cs="Times New Roman"/>
        </w:rPr>
      </w:pPr>
      <w:ins w:id="94" w:author="Servedio, Luke" w:date="2017-04-05T14:47:00Z">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CO</w:t>
        </w:r>
        <w:r w:rsidRPr="001B014F">
          <w:rPr>
            <w:rFonts w:ascii="Arial" w:eastAsia="ＭＳ 明朝" w:hAnsi="Arial" w:cs="Times New Roman"/>
            <w:vertAlign w:val="subscript"/>
          </w:rPr>
          <w:t>2</w:t>
        </w:r>
        <w:r w:rsidRPr="001B014F">
          <w:rPr>
            <w:rFonts w:ascii="Arial" w:eastAsia="ＭＳ 明朝" w:hAnsi="Arial" w:cs="Times New Roman"/>
          </w:rPr>
          <w:t xml:space="preserve"> + OH</w:t>
        </w:r>
        <w:r w:rsidRPr="001B014F">
          <w:rPr>
            <w:rFonts w:ascii="Arial" w:eastAsia="ＭＳ 明朝" w:hAnsi="Arial" w:cs="Times New Roman"/>
            <w:vertAlign w:val="superscript"/>
          </w:rPr>
          <w:t>-</w:t>
        </w:r>
        <w:r w:rsidRPr="001B014F">
          <w:rPr>
            <w:rFonts w:ascii="Arial" w:eastAsia="ＭＳ 明朝" w:hAnsi="Arial" w:cs="Times New Roman"/>
          </w:rPr>
          <w:t xml:space="preserve"> </w:t>
        </w:r>
        <w:r w:rsidRPr="001B014F">
          <w:rPr>
            <w:rFonts w:ascii="Arial" w:eastAsia="ＭＳ 明朝" w:hAnsi="Arial" w:cs="Times New Roman"/>
          </w:rPr>
          <w:sym w:font="Wingdings" w:char="F0E0"/>
        </w:r>
        <w:r w:rsidRPr="001B014F">
          <w:rPr>
            <w:rFonts w:ascii="Arial" w:eastAsia="ＭＳ 明朝" w:hAnsi="Arial" w:cs="Times New Roman"/>
          </w:rPr>
          <w:t xml:space="preserve"> HCO</w:t>
        </w:r>
        <w:r w:rsidRPr="001B014F">
          <w:rPr>
            <w:rFonts w:ascii="Arial" w:eastAsia="ＭＳ 明朝" w:hAnsi="Arial" w:cs="Times New Roman"/>
            <w:vertAlign w:val="subscript"/>
          </w:rPr>
          <w:t>3</w:t>
        </w:r>
        <w:r w:rsidRPr="001B014F">
          <w:rPr>
            <w:rFonts w:ascii="Arial" w:eastAsia="ＭＳ 明朝" w:hAnsi="Arial" w:cs="Times New Roman"/>
            <w:vertAlign w:val="superscript"/>
          </w:rPr>
          <w:t>-</w:t>
        </w:r>
        <w:r w:rsidRPr="001B014F">
          <w:rPr>
            <w:rFonts w:ascii="Arial" w:eastAsia="ＭＳ 明朝" w:hAnsi="Arial" w:cs="Times New Roman"/>
          </w:rPr>
          <w:t xml:space="preserve"> </w:t>
        </w:r>
      </w:ins>
    </w:p>
    <w:p w14:paraId="23CEEB6F" w14:textId="77777777" w:rsidR="00831375" w:rsidRPr="00831375" w:rsidRDefault="00831375">
      <w:pPr>
        <w:spacing w:before="200" w:after="200" w:line="480" w:lineRule="auto"/>
        <w:jc w:val="both"/>
        <w:rPr>
          <w:rFonts w:ascii="Arial" w:eastAsia="ＭＳ 明朝" w:hAnsi="Arial" w:cs="Times New Roman"/>
        </w:rPr>
        <w:pPrChange w:id="95" w:author="Servedio, Luke" w:date="2017-04-05T14:47:00Z">
          <w:pPr>
            <w:spacing w:line="480" w:lineRule="auto"/>
            <w:jc w:val="both"/>
          </w:pPr>
        </w:pPrChange>
      </w:pPr>
    </w:p>
    <w:p w14:paraId="64D7043C" w14:textId="77777777" w:rsidR="00831375" w:rsidRDefault="00831375">
      <w:pPr>
        <w:keepNext/>
        <w:spacing w:line="480" w:lineRule="auto"/>
        <w:jc w:val="both"/>
        <w:rPr>
          <w:ins w:id="96" w:author="Servedio, Luke" w:date="2017-04-05T14:43:00Z"/>
        </w:rPr>
        <w:pPrChange w:id="97" w:author="Servedio, Luke" w:date="2017-04-05T14:43:00Z">
          <w:pPr>
            <w:spacing w:line="480" w:lineRule="auto"/>
            <w:jc w:val="both"/>
          </w:pPr>
        </w:pPrChange>
      </w:pPr>
      <w:r w:rsidRPr="00831375">
        <w:rPr>
          <w:rFonts w:ascii="Arial" w:eastAsia="ＭＳ 明朝" w:hAnsi="Arial" w:cs="Times New Roman"/>
          <w:noProof/>
        </w:rPr>
        <w:lastRenderedPageBreak/>
        <w:drawing>
          <wp:inline distT="0" distB="0" distL="0" distR="0" wp14:anchorId="4A5886B2" wp14:editId="251DD645">
            <wp:extent cx="4666840" cy="3627108"/>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9607" cy="3637031"/>
                    </a:xfrm>
                    <a:prstGeom prst="rect">
                      <a:avLst/>
                    </a:prstGeom>
                  </pic:spPr>
                </pic:pic>
              </a:graphicData>
            </a:graphic>
          </wp:inline>
        </w:drawing>
      </w:r>
    </w:p>
    <w:p w14:paraId="2BC42686" w14:textId="58C9A59C" w:rsidR="00831375" w:rsidRDefault="00831375">
      <w:pPr>
        <w:pStyle w:val="Caption1"/>
        <w:rPr>
          <w:ins w:id="98" w:author="Servedio, Luke" w:date="2017-04-05T14:42:00Z"/>
          <w:rFonts w:eastAsia="ＭＳ 明朝"/>
        </w:rPr>
        <w:pPrChange w:id="99" w:author="Servedio, Luke" w:date="2017-04-05T14:45:00Z">
          <w:pPr>
            <w:spacing w:line="480" w:lineRule="auto"/>
            <w:jc w:val="both"/>
          </w:pPr>
        </w:pPrChange>
      </w:pPr>
      <w:ins w:id="100" w:author="Servedio, Luke" w:date="2017-04-05T14:43:00Z">
        <w:r>
          <w:t xml:space="preserve">Figure </w:t>
        </w:r>
        <w:r>
          <w:fldChar w:fldCharType="begin"/>
        </w:r>
        <w:r>
          <w:instrText xml:space="preserve"> SEQ Figure \* ARABIC </w:instrText>
        </w:r>
      </w:ins>
      <w:r>
        <w:fldChar w:fldCharType="separate"/>
      </w:r>
      <w:ins w:id="101" w:author="Servedio, Luke" w:date="2017-04-05T14:43:00Z">
        <w:r>
          <w:rPr>
            <w:noProof/>
          </w:rPr>
          <w:t>1</w:t>
        </w:r>
        <w:r>
          <w:fldChar w:fldCharType="end"/>
        </w:r>
        <w:r>
          <w:t xml:space="preserve"> - Traditional alkaline fuel cell with liquid electrolyte and associated electrochemical reactions.</w:t>
        </w:r>
      </w:ins>
    </w:p>
    <w:p w14:paraId="0D140A75" w14:textId="77777777" w:rsidR="00831375" w:rsidRDefault="00831375" w:rsidP="00831375">
      <w:pPr>
        <w:spacing w:line="480" w:lineRule="auto"/>
        <w:jc w:val="both"/>
        <w:rPr>
          <w:ins w:id="102" w:author="Servedio, Luke" w:date="2017-04-05T14:46:00Z"/>
          <w:rFonts w:ascii="Arial" w:eastAsia="ＭＳ 明朝" w:hAnsi="Arial" w:cs="Times New Roman"/>
        </w:rPr>
      </w:pPr>
    </w:p>
    <w:p w14:paraId="04B1D822" w14:textId="77777777" w:rsidR="00831375" w:rsidRDefault="00831375" w:rsidP="00831375">
      <w:pPr>
        <w:spacing w:line="480" w:lineRule="auto"/>
        <w:jc w:val="both"/>
        <w:rPr>
          <w:ins w:id="103" w:author="Servedio, Luke" w:date="2017-04-05T14:42:00Z"/>
          <w:rFonts w:ascii="Arial" w:eastAsia="ＭＳ 明朝" w:hAnsi="Arial" w:cs="Times New Roman"/>
        </w:rPr>
      </w:pPr>
    </w:p>
    <w:p w14:paraId="2948D352" w14:textId="37A3E269" w:rsidR="006E056E" w:rsidRPr="001B014F" w:rsidDel="00831375" w:rsidRDefault="006E056E" w:rsidP="00831375">
      <w:pPr>
        <w:spacing w:line="480" w:lineRule="auto"/>
        <w:jc w:val="both"/>
        <w:rPr>
          <w:del w:id="104" w:author="Servedio, Luke" w:date="2017-04-05T14:46:00Z"/>
          <w:rFonts w:ascii="Arial" w:eastAsia="ＭＳ 明朝" w:hAnsi="Arial" w:cs="Times New Roman"/>
        </w:rPr>
      </w:pPr>
      <w:del w:id="105" w:author="Servedio, Luke" w:date="2017-04-05T14:46:00Z">
        <w:r w:rsidRPr="001B014F" w:rsidDel="00831375">
          <w:rPr>
            <w:rFonts w:ascii="Arial" w:eastAsia="ＭＳ 明朝" w:hAnsi="Arial" w:cs="Times New Roman"/>
          </w:rPr>
          <w:delText xml:space="preserve">Despite the numerous positive attributes of the traditional hydrogen-powered AFC and AEM fuel cell, the major drawback from this technology is the sensitivity of the liquid electrolyte and, subsequently, the electrodes to carbonate formation. </w:delText>
        </w:r>
        <w:r w:rsidRPr="001B014F" w:rsidDel="00831375">
          <w:rPr>
            <w:rFonts w:ascii="Times" w:eastAsia="ＭＳ 明朝" w:hAnsi="Times" w:cs="Times New Roman"/>
            <w:sz w:val="20"/>
            <w:vertAlign w:val="superscript"/>
          </w:rPr>
          <w:endnoteReference w:id="8"/>
        </w:r>
      </w:del>
    </w:p>
    <w:p w14:paraId="69DFC84E" w14:textId="2531B5D4" w:rsidR="006E056E" w:rsidRPr="001B014F" w:rsidDel="00831375" w:rsidRDefault="006E056E" w:rsidP="001B014F">
      <w:pPr>
        <w:spacing w:line="480" w:lineRule="auto"/>
        <w:jc w:val="both"/>
        <w:rPr>
          <w:del w:id="108" w:author="Servedio, Luke" w:date="2017-04-05T14:46:00Z"/>
          <w:rFonts w:ascii="Arial" w:eastAsia="ＭＳ 明朝" w:hAnsi="Arial" w:cs="Times New Roman"/>
        </w:rPr>
      </w:pPr>
    </w:p>
    <w:p w14:paraId="4914382B" w14:textId="686C24C0" w:rsidR="006E056E" w:rsidRPr="001B014F" w:rsidDel="00831375" w:rsidRDefault="006E056E" w:rsidP="001B014F">
      <w:pPr>
        <w:spacing w:line="480" w:lineRule="auto"/>
        <w:jc w:val="both"/>
        <w:rPr>
          <w:del w:id="109" w:author="Servedio, Luke" w:date="2017-04-05T14:46:00Z"/>
          <w:rFonts w:ascii="Arial" w:eastAsia="ＭＳ 明朝" w:hAnsi="Arial" w:cs="Times New Roman"/>
        </w:rPr>
      </w:pPr>
      <w:del w:id="110" w:author="Servedio, Luke" w:date="2017-04-05T14:46:00Z">
        <w:r w:rsidRPr="001B014F" w:rsidDel="00831375">
          <w:rPr>
            <w:rFonts w:ascii="Arial" w:eastAsia="ＭＳ 明朝" w:hAnsi="Arial" w:cs="Times New Roman"/>
          </w:rPr>
          <w:tab/>
        </w:r>
        <w:r w:rsidRPr="001B014F" w:rsidDel="00831375">
          <w:rPr>
            <w:rFonts w:ascii="Arial" w:eastAsia="ＭＳ 明朝" w:hAnsi="Arial" w:cs="Times New Roman"/>
          </w:rPr>
          <w:tab/>
        </w:r>
        <w:r w:rsidRPr="001B014F" w:rsidDel="00831375">
          <w:rPr>
            <w:rFonts w:ascii="Arial" w:eastAsia="ＭＳ 明朝" w:hAnsi="Arial" w:cs="Times New Roman"/>
          </w:rPr>
          <w:tab/>
        </w:r>
        <w:r w:rsidRPr="001B014F" w:rsidDel="00831375">
          <w:rPr>
            <w:rFonts w:ascii="Arial" w:eastAsia="ＭＳ 明朝" w:hAnsi="Arial" w:cs="Times New Roman"/>
          </w:rPr>
          <w:tab/>
          <w:delText>CO</w:delText>
        </w:r>
        <w:r w:rsidRPr="001B014F" w:rsidDel="00831375">
          <w:rPr>
            <w:rFonts w:ascii="Arial" w:eastAsia="ＭＳ 明朝" w:hAnsi="Arial" w:cs="Times New Roman"/>
            <w:vertAlign w:val="subscript"/>
          </w:rPr>
          <w:delText>2</w:delText>
        </w:r>
        <w:r w:rsidRPr="001B014F" w:rsidDel="00831375">
          <w:rPr>
            <w:rFonts w:ascii="Arial" w:eastAsia="ＭＳ 明朝" w:hAnsi="Arial" w:cs="Times New Roman"/>
          </w:rPr>
          <w:delText xml:space="preserve"> + 2OH</w:delText>
        </w:r>
        <w:r w:rsidRPr="001B014F" w:rsidDel="00831375">
          <w:rPr>
            <w:rFonts w:ascii="Arial" w:eastAsia="ＭＳ 明朝" w:hAnsi="Arial" w:cs="Times New Roman"/>
            <w:vertAlign w:val="superscript"/>
          </w:rPr>
          <w:delText>-</w:delText>
        </w:r>
        <w:r w:rsidRPr="001B014F" w:rsidDel="00831375">
          <w:rPr>
            <w:rFonts w:ascii="Arial" w:eastAsia="ＭＳ 明朝" w:hAnsi="Arial" w:cs="Times New Roman"/>
          </w:rPr>
          <w:delText xml:space="preserve"> </w:delText>
        </w:r>
        <w:r w:rsidRPr="001B014F" w:rsidDel="00831375">
          <w:rPr>
            <w:rFonts w:ascii="Arial" w:eastAsia="ＭＳ 明朝" w:hAnsi="Arial" w:cs="Times New Roman"/>
          </w:rPr>
          <w:sym w:font="Wingdings" w:char="F0E0"/>
        </w:r>
        <w:r w:rsidRPr="001B014F" w:rsidDel="00831375">
          <w:rPr>
            <w:rFonts w:ascii="Arial" w:eastAsia="ＭＳ 明朝" w:hAnsi="Arial" w:cs="Times New Roman"/>
          </w:rPr>
          <w:delText xml:space="preserve"> CO</w:delText>
        </w:r>
        <w:r w:rsidRPr="001B014F" w:rsidDel="00831375">
          <w:rPr>
            <w:rFonts w:ascii="Arial" w:eastAsia="ＭＳ 明朝" w:hAnsi="Arial" w:cs="Times New Roman"/>
            <w:vertAlign w:val="subscript"/>
          </w:rPr>
          <w:delText>3</w:delText>
        </w:r>
        <w:r w:rsidRPr="001B014F" w:rsidDel="00831375">
          <w:rPr>
            <w:rFonts w:ascii="Arial" w:eastAsia="ＭＳ 明朝" w:hAnsi="Arial" w:cs="Times New Roman"/>
            <w:vertAlign w:val="superscript"/>
          </w:rPr>
          <w:delText>2-</w:delText>
        </w:r>
        <w:r w:rsidRPr="001B014F" w:rsidDel="00831375">
          <w:rPr>
            <w:rFonts w:ascii="Arial" w:eastAsia="ＭＳ 明朝" w:hAnsi="Arial" w:cs="Times New Roman"/>
          </w:rPr>
          <w:delText xml:space="preserve"> + H</w:delText>
        </w:r>
        <w:r w:rsidRPr="001B014F" w:rsidDel="00831375">
          <w:rPr>
            <w:rFonts w:ascii="Arial" w:eastAsia="ＭＳ 明朝" w:hAnsi="Arial" w:cs="Times New Roman"/>
            <w:vertAlign w:val="subscript"/>
          </w:rPr>
          <w:delText>2</w:delText>
        </w:r>
        <w:r w:rsidRPr="001B014F" w:rsidDel="00831375">
          <w:rPr>
            <w:rFonts w:ascii="Arial" w:eastAsia="ＭＳ 明朝" w:hAnsi="Arial" w:cs="Times New Roman"/>
          </w:rPr>
          <w:delText>O</w:delText>
        </w:r>
      </w:del>
    </w:p>
    <w:p w14:paraId="27BBAFAD" w14:textId="2676F9BF" w:rsidR="006E056E" w:rsidRPr="001B014F" w:rsidDel="00831375" w:rsidRDefault="006E056E" w:rsidP="001B014F">
      <w:pPr>
        <w:spacing w:line="480" w:lineRule="auto"/>
        <w:jc w:val="both"/>
        <w:rPr>
          <w:del w:id="111" w:author="Servedio, Luke" w:date="2017-04-05T14:46:00Z"/>
          <w:rFonts w:ascii="Arial" w:eastAsia="ＭＳ 明朝" w:hAnsi="Arial" w:cs="Times New Roman"/>
        </w:rPr>
      </w:pPr>
      <w:del w:id="112" w:author="Servedio, Luke" w:date="2017-04-05T14:46:00Z">
        <w:r w:rsidRPr="001B014F" w:rsidDel="00831375">
          <w:rPr>
            <w:rFonts w:ascii="Arial" w:eastAsia="ＭＳ 明朝" w:hAnsi="Arial" w:cs="Times New Roman"/>
          </w:rPr>
          <w:tab/>
        </w:r>
        <w:r w:rsidRPr="001B014F" w:rsidDel="00831375">
          <w:rPr>
            <w:rFonts w:ascii="Arial" w:eastAsia="ＭＳ 明朝" w:hAnsi="Arial" w:cs="Times New Roman"/>
          </w:rPr>
          <w:tab/>
        </w:r>
        <w:r w:rsidRPr="001B014F" w:rsidDel="00831375">
          <w:rPr>
            <w:rFonts w:ascii="Arial" w:eastAsia="ＭＳ 明朝" w:hAnsi="Arial" w:cs="Times New Roman"/>
          </w:rPr>
          <w:tab/>
        </w:r>
        <w:r w:rsidRPr="001B014F" w:rsidDel="00831375">
          <w:rPr>
            <w:rFonts w:ascii="Arial" w:eastAsia="ＭＳ 明朝" w:hAnsi="Arial" w:cs="Times New Roman"/>
          </w:rPr>
          <w:tab/>
          <w:delText>CO</w:delText>
        </w:r>
        <w:r w:rsidRPr="001B014F" w:rsidDel="00831375">
          <w:rPr>
            <w:rFonts w:ascii="Arial" w:eastAsia="ＭＳ 明朝" w:hAnsi="Arial" w:cs="Times New Roman"/>
            <w:vertAlign w:val="subscript"/>
          </w:rPr>
          <w:delText>2</w:delText>
        </w:r>
        <w:r w:rsidRPr="001B014F" w:rsidDel="00831375">
          <w:rPr>
            <w:rFonts w:ascii="Arial" w:eastAsia="ＭＳ 明朝" w:hAnsi="Arial" w:cs="Times New Roman"/>
          </w:rPr>
          <w:delText xml:space="preserve"> + OH</w:delText>
        </w:r>
        <w:r w:rsidRPr="001B014F" w:rsidDel="00831375">
          <w:rPr>
            <w:rFonts w:ascii="Arial" w:eastAsia="ＭＳ 明朝" w:hAnsi="Arial" w:cs="Times New Roman"/>
            <w:vertAlign w:val="superscript"/>
          </w:rPr>
          <w:delText>-</w:delText>
        </w:r>
        <w:r w:rsidRPr="001B014F" w:rsidDel="00831375">
          <w:rPr>
            <w:rFonts w:ascii="Arial" w:eastAsia="ＭＳ 明朝" w:hAnsi="Arial" w:cs="Times New Roman"/>
          </w:rPr>
          <w:delText xml:space="preserve"> </w:delText>
        </w:r>
        <w:r w:rsidRPr="001B014F" w:rsidDel="00831375">
          <w:rPr>
            <w:rFonts w:ascii="Arial" w:eastAsia="ＭＳ 明朝" w:hAnsi="Arial" w:cs="Times New Roman"/>
          </w:rPr>
          <w:sym w:font="Wingdings" w:char="F0E0"/>
        </w:r>
        <w:r w:rsidRPr="001B014F" w:rsidDel="00831375">
          <w:rPr>
            <w:rFonts w:ascii="Arial" w:eastAsia="ＭＳ 明朝" w:hAnsi="Arial" w:cs="Times New Roman"/>
          </w:rPr>
          <w:delText xml:space="preserve"> HCO</w:delText>
        </w:r>
        <w:r w:rsidRPr="001B014F" w:rsidDel="00831375">
          <w:rPr>
            <w:rFonts w:ascii="Arial" w:eastAsia="ＭＳ 明朝" w:hAnsi="Arial" w:cs="Times New Roman"/>
            <w:vertAlign w:val="subscript"/>
          </w:rPr>
          <w:delText>3</w:delText>
        </w:r>
        <w:r w:rsidRPr="001B014F" w:rsidDel="00831375">
          <w:rPr>
            <w:rFonts w:ascii="Arial" w:eastAsia="ＭＳ 明朝" w:hAnsi="Arial" w:cs="Times New Roman"/>
            <w:vertAlign w:val="superscript"/>
          </w:rPr>
          <w:delText>-</w:delText>
        </w:r>
        <w:r w:rsidRPr="001B014F" w:rsidDel="00831375">
          <w:rPr>
            <w:rFonts w:ascii="Arial" w:eastAsia="ＭＳ 明朝" w:hAnsi="Arial" w:cs="Times New Roman"/>
          </w:rPr>
          <w:delText xml:space="preserve"> </w:delText>
        </w:r>
      </w:del>
    </w:p>
    <w:p w14:paraId="664F4275" w14:textId="77777777" w:rsidR="006E056E" w:rsidRPr="001B014F" w:rsidDel="00831375" w:rsidRDefault="006E056E" w:rsidP="001B014F">
      <w:pPr>
        <w:spacing w:line="480" w:lineRule="auto"/>
        <w:jc w:val="both"/>
        <w:rPr>
          <w:del w:id="113" w:author="Servedio, Luke" w:date="2017-04-05T14:46:00Z"/>
          <w:rFonts w:ascii="Arial" w:eastAsia="ＭＳ 明朝" w:hAnsi="Arial" w:cs="Times New Roman"/>
        </w:rPr>
      </w:pPr>
    </w:p>
    <w:p w14:paraId="09B56EB4" w14:textId="77777777" w:rsidR="006E056E" w:rsidRPr="001B014F" w:rsidRDefault="006E056E">
      <w:pPr>
        <w:spacing w:line="480" w:lineRule="auto"/>
        <w:jc w:val="both"/>
        <w:rPr>
          <w:rFonts w:ascii="Arial" w:eastAsia="ＭＳ 明朝" w:hAnsi="Arial" w:cs="Times New Roman"/>
        </w:rPr>
        <w:pPrChange w:id="114" w:author="Servedio, Luke" w:date="2017-04-05T14:46:00Z">
          <w:pPr>
            <w:spacing w:line="480" w:lineRule="auto"/>
            <w:ind w:firstLine="720"/>
            <w:jc w:val="both"/>
          </w:pPr>
        </w:pPrChange>
      </w:pPr>
      <w:r w:rsidRPr="001B014F">
        <w:rPr>
          <w:rFonts w:ascii="Arial" w:eastAsia="ＭＳ 明朝" w:hAnsi="Arial" w:cs="Times New Roman"/>
        </w:rPr>
        <w:t xml:space="preserve">This issue can be somewhat mitigated, however, </w:t>
      </w:r>
      <w:proofErr w:type="gramStart"/>
      <w:r w:rsidRPr="001B014F">
        <w:rPr>
          <w:rFonts w:ascii="Arial" w:eastAsia="ＭＳ 明朝" w:hAnsi="Arial" w:cs="Times New Roman"/>
        </w:rPr>
        <w:t>through the use of</w:t>
      </w:r>
      <w:proofErr w:type="gramEnd"/>
      <w:r w:rsidRPr="001B014F">
        <w:rPr>
          <w:rFonts w:ascii="Arial" w:eastAsia="ＭＳ 明朝" w:hAnsi="Arial" w:cs="Times New Roman"/>
        </w:rPr>
        <w:t xml:space="preserve"> neat oxygen or through engineering controls such as inlet gas chemical scrubbers. Additionally, circulation and periodic refreshing of the liquid electrolyte can also reduce the effects of carbonate precipitation; however, </w:t>
      </w:r>
      <w:proofErr w:type="gramStart"/>
      <w:r w:rsidRPr="001B014F">
        <w:rPr>
          <w:rFonts w:ascii="Arial" w:eastAsia="ＭＳ 明朝" w:hAnsi="Arial" w:cs="Times New Roman"/>
        </w:rPr>
        <w:t>all of these</w:t>
      </w:r>
      <w:proofErr w:type="gramEnd"/>
      <w:r w:rsidRPr="001B014F">
        <w:rPr>
          <w:rFonts w:ascii="Arial" w:eastAsia="ＭＳ 明朝" w:hAnsi="Arial" w:cs="Times New Roman"/>
        </w:rPr>
        <w:t xml:space="preserve"> controls and limitations cause this technology to be restricted to specific applications where these requirements are not a barrier to implementation. For this reason, the most prevalent usage of these systems has been for the NASA space program where the use of pure oxygen is already a requirement due to volumetric considerations.</w:t>
      </w:r>
      <w:r w:rsidRPr="001B014F">
        <w:rPr>
          <w:rFonts w:ascii="Times" w:eastAsia="ＭＳ 明朝" w:hAnsi="Times" w:cs="Times New Roman"/>
          <w:sz w:val="20"/>
          <w:vertAlign w:val="superscript"/>
        </w:rPr>
        <w:endnoteReference w:id="9"/>
      </w:r>
    </w:p>
    <w:p w14:paraId="1064ADF5" w14:textId="77777777" w:rsidR="006E056E" w:rsidRPr="001B014F" w:rsidRDefault="006E056E" w:rsidP="001B014F">
      <w:pPr>
        <w:spacing w:line="480" w:lineRule="auto"/>
        <w:ind w:firstLine="720"/>
        <w:jc w:val="both"/>
        <w:rPr>
          <w:rFonts w:ascii="Arial" w:eastAsia="ＭＳ 明朝" w:hAnsi="Arial" w:cs="Times New Roman"/>
        </w:rPr>
      </w:pPr>
    </w:p>
    <w:p w14:paraId="01725D2F" w14:textId="77777777" w:rsidR="006E056E" w:rsidRPr="001B014F" w:rsidRDefault="006E056E" w:rsidP="001B014F">
      <w:pPr>
        <w:keepNext/>
        <w:spacing w:line="480" w:lineRule="auto"/>
        <w:ind w:firstLine="180"/>
        <w:jc w:val="both"/>
        <w:rPr>
          <w:rFonts w:ascii="Arial" w:eastAsia="ＭＳ 明朝" w:hAnsi="Arial" w:cs="Times New Roman"/>
        </w:rPr>
      </w:pPr>
      <w:r w:rsidRPr="009C11E8">
        <w:rPr>
          <w:rFonts w:ascii="Arial" w:eastAsia="ＭＳ 明朝" w:hAnsi="Arial" w:cs="Times New Roman"/>
          <w:noProof/>
        </w:rPr>
        <w:drawing>
          <wp:inline distT="0" distB="0" distL="0" distR="0" wp14:anchorId="061BB315" wp14:editId="6FB1E918">
            <wp:extent cx="5577840" cy="34150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77840" cy="3415030"/>
                    </a:xfrm>
                    <a:prstGeom prst="rect">
                      <a:avLst/>
                    </a:prstGeom>
                  </pic:spPr>
                </pic:pic>
              </a:graphicData>
            </a:graphic>
          </wp:inline>
        </w:drawing>
      </w:r>
    </w:p>
    <w:p w14:paraId="1B6D8B00"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15" w:name="_Toc479155082"/>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2</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Schematic of the membrane-electrode assembly showing the flow of gas through a diffusion layer to a carbon-supported catalyst layer.</w:t>
      </w:r>
      <w:bookmarkEnd w:id="115"/>
    </w:p>
    <w:p w14:paraId="547A37F2" w14:textId="77777777" w:rsidR="006E056E" w:rsidRPr="001B014F" w:rsidRDefault="006E056E" w:rsidP="001B014F">
      <w:pPr>
        <w:spacing w:line="480" w:lineRule="auto"/>
        <w:ind w:firstLine="720"/>
        <w:jc w:val="both"/>
        <w:rPr>
          <w:rFonts w:ascii="Arial" w:eastAsia="ＭＳ 明朝" w:hAnsi="Arial" w:cs="Times New Roman"/>
        </w:rPr>
      </w:pPr>
    </w:p>
    <w:p w14:paraId="6FC1260D"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16" w:name="_Toc479155037"/>
      <w:r w:rsidRPr="001B014F">
        <w:rPr>
          <w:rFonts w:ascii="Arial" w:eastAsia="MS Gothic" w:hAnsi="Arial" w:cs="Times New Roman"/>
          <w:b/>
          <w:bCs/>
          <w:color w:val="000000"/>
          <w:szCs w:val="26"/>
          <w:lang w:eastAsia="ja-JP"/>
        </w:rPr>
        <w:t xml:space="preserve">1.2 </w:t>
      </w:r>
      <w:r w:rsidRPr="001B014F">
        <w:rPr>
          <w:rFonts w:ascii="Arial" w:eastAsia="MS Gothic" w:hAnsi="Arial" w:cs="Times New Roman"/>
          <w:b/>
          <w:bCs/>
          <w:color w:val="000000"/>
          <w:szCs w:val="26"/>
          <w:lang w:eastAsia="ja-JP"/>
        </w:rPr>
        <w:tab/>
        <w:t>Anionic Exchange Membrane Chemistry</w:t>
      </w:r>
      <w:bookmarkEnd w:id="116"/>
      <w:r w:rsidRPr="001B014F">
        <w:rPr>
          <w:rFonts w:ascii="Arial" w:eastAsia="MS Gothic" w:hAnsi="Arial" w:cs="Times New Roman"/>
          <w:b/>
          <w:bCs/>
          <w:color w:val="000000"/>
          <w:szCs w:val="26"/>
          <w:lang w:eastAsia="ja-JP"/>
        </w:rPr>
        <w:t xml:space="preserve"> </w:t>
      </w:r>
    </w:p>
    <w:p w14:paraId="5FDDAEDE"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Anion exchange membrane (AEM) chemistry has been a challenging and promising field of research over the last several decades with significant interest from the Department of Energy. Analogous in function to more traditional polymer electrolyte membrane (PEM) systems that allow for the selective permeability of protons across the space from the anode to cathode, AEMs are designed to facilitate the flow of hydroxide (</w:t>
      </w:r>
      <w:r w:rsidRPr="001B014F">
        <w:rPr>
          <w:rFonts w:ascii="Arial" w:eastAsia="ＭＳ 明朝" w:hAnsi="Arial" w:cs="Times New Roman"/>
          <w:vertAlign w:val="superscript"/>
        </w:rPr>
        <w:t>-</w:t>
      </w:r>
      <w:r w:rsidRPr="001B014F">
        <w:rPr>
          <w:rFonts w:ascii="Arial" w:eastAsia="ＭＳ 明朝" w:hAnsi="Arial" w:cs="Times New Roman"/>
        </w:rPr>
        <w:t xml:space="preserve">OH) or other anions from the cathode to the anode as shown </w:t>
      </w:r>
      <w:r w:rsidRPr="001B014F">
        <w:rPr>
          <w:rFonts w:ascii="Arial" w:eastAsia="ＭＳ 明朝" w:hAnsi="Arial" w:cs="Times New Roman"/>
        </w:rPr>
        <w:lastRenderedPageBreak/>
        <w:t>in</w:t>
      </w:r>
      <w:r w:rsidRPr="001B014F">
        <w:rPr>
          <w:rFonts w:ascii="Arial" w:eastAsia="ＭＳ 明朝" w:hAnsi="Arial" w:cs="Times New Roman"/>
          <w:b/>
          <w:bCs/>
          <w:smallCaps/>
          <w:color w:val="5B9BD5"/>
          <w:spacing w:val="5"/>
        </w:rPr>
        <w:t xml:space="preserve">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_Ref467092626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1</w:t>
      </w:r>
      <w:r w:rsidRPr="001B014F">
        <w:rPr>
          <w:rFonts w:ascii="Arial" w:eastAsia="ＭＳ 明朝" w:hAnsi="Arial" w:cs="Times New Roman"/>
        </w:rPr>
        <w:t xml:space="preserve"> - Traditional alkaline fuel cell.</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w:t>
      </w:r>
      <w:r w:rsidRPr="001B014F">
        <w:rPr>
          <w:rFonts w:ascii="Times" w:eastAsia="ＭＳ 明朝" w:hAnsi="Times" w:cs="Times New Roman"/>
          <w:sz w:val="20"/>
          <w:vertAlign w:val="superscript"/>
        </w:rPr>
        <w:endnoteReference w:id="10"/>
      </w:r>
      <w:r w:rsidRPr="001B014F">
        <w:rPr>
          <w:rFonts w:ascii="Arial" w:eastAsia="ＭＳ 明朝" w:hAnsi="Arial" w:cs="Times New Roman"/>
        </w:rPr>
        <w:t xml:space="preserve"> Currently, unlike with Nafion, which was developed for PEM fuel cells, there have been no landmark developments in the field of AEM synthesis that tackle all of the main issues of high ionic conductivity, chemical/thermal/mechanical stability, thinness/thickness/swelling.</w:t>
      </w:r>
      <w:r w:rsidRPr="001B014F">
        <w:rPr>
          <w:rFonts w:ascii="Times" w:eastAsia="ＭＳ 明朝" w:hAnsi="Times" w:cs="Times New Roman"/>
          <w:sz w:val="20"/>
          <w:vertAlign w:val="superscript"/>
        </w:rPr>
        <w:endnoteReference w:id="11"/>
      </w:r>
      <w:r w:rsidRPr="001B014F">
        <w:rPr>
          <w:rFonts w:ascii="Arial" w:eastAsia="ＭＳ 明朝" w:hAnsi="Arial" w:cs="Times New Roman"/>
        </w:rPr>
        <w:t xml:space="preserve"> AEMs generally suffer from a deficiency in at least one of these characteristics but almost all seem to have less-than acceptable mechanical stability during prolonged exposure to free-hydroxide anions. Most notably, AEMs, especially those with traditional backbone architecture/structure of styrene/vinyl polymers, tend to suffer from one of several free-hydroxide-induced elimination pathways that lead to degradation of either the cation sites or backbone chemistry. Hoffman elimination is a semi-reversible degradation pathway that attacks the cationic sites and results in either the demethylation/dealkylation of the cation (causing a loss of ionic character) or what essentially amounts to </w:t>
      </w:r>
      <w:r w:rsidRPr="001B014F">
        <w:rPr>
          <w:rFonts w:ascii="Arial" w:eastAsia="ＭＳ 明朝" w:hAnsi="Arial" w:cs="Times New Roman"/>
        </w:rPr>
        <w:sym w:font="Symbol" w:char="F062"/>
      </w:r>
      <w:r w:rsidRPr="001B014F">
        <w:rPr>
          <w:rFonts w:ascii="Arial" w:eastAsia="ＭＳ 明朝" w:hAnsi="Arial" w:cs="Times New Roman"/>
        </w:rPr>
        <w:t xml:space="preserve">-elimination adjacent to the cation site which causes the complete dissociation of the charge-carrying moiety from the chain. Backbone degradation is most notably associated with traditional </w:t>
      </w:r>
      <w:r w:rsidRPr="001B014F">
        <w:rPr>
          <w:rFonts w:ascii="Arial" w:eastAsia="ＭＳ 明朝" w:hAnsi="Arial" w:cs="Times New Roman"/>
        </w:rPr>
        <w:sym w:font="Symbol" w:char="F062"/>
      </w:r>
      <w:r w:rsidRPr="001B014F">
        <w:rPr>
          <w:rFonts w:ascii="Arial" w:eastAsia="ＭＳ 明朝" w:hAnsi="Arial" w:cs="Times New Roman"/>
        </w:rPr>
        <w:t>-elimination resulting in brittle membranes as the polymer sheets begin to disassociate from one another.</w:t>
      </w:r>
      <w:r w:rsidRPr="001B014F">
        <w:rPr>
          <w:rFonts w:ascii="Times" w:eastAsia="ＭＳ 明朝" w:hAnsi="Times" w:cs="Times New Roman"/>
          <w:sz w:val="20"/>
          <w:vertAlign w:val="superscript"/>
        </w:rPr>
        <w:endnoteReference w:id="12"/>
      </w:r>
      <w:r w:rsidRPr="001B014F">
        <w:rPr>
          <w:rFonts w:ascii="Arial" w:eastAsia="ＭＳ 明朝" w:hAnsi="Arial" w:cs="Times New Roman"/>
        </w:rPr>
        <w:t xml:space="preserve"> </w:t>
      </w:r>
      <w:proofErr w:type="gramStart"/>
      <w:r w:rsidRPr="001B014F">
        <w:rPr>
          <w:rFonts w:ascii="Arial" w:eastAsia="ＭＳ 明朝" w:hAnsi="Arial" w:cs="Times New Roman"/>
        </w:rPr>
        <w:t>Both of these</w:t>
      </w:r>
      <w:proofErr w:type="gramEnd"/>
      <w:r w:rsidRPr="001B014F">
        <w:rPr>
          <w:rFonts w:ascii="Arial" w:eastAsia="ＭＳ 明朝" w:hAnsi="Arial" w:cs="Times New Roman"/>
        </w:rPr>
        <w:t xml:space="preserve"> elimination pathways are outlined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_Ref467074465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below. </w:t>
      </w:r>
    </w:p>
    <w:p w14:paraId="568A5516"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Although vinyl-based polymer systems are less susceptible to </w:t>
      </w:r>
      <w:r w:rsidRPr="001B014F">
        <w:rPr>
          <w:rFonts w:ascii="Arial" w:eastAsia="ＭＳ 明朝" w:hAnsi="Arial" w:cs="Times New Roman"/>
        </w:rPr>
        <w:sym w:font="Symbol" w:char="F062"/>
      </w:r>
      <w:r w:rsidRPr="001B014F">
        <w:rPr>
          <w:rFonts w:ascii="Arial" w:eastAsia="ＭＳ 明朝" w:hAnsi="Arial" w:cs="Times New Roman"/>
        </w:rPr>
        <w:t>-elimination backbone degradation pathways, prolonged exposure and elevated temperatures will still result in significant loss of mechanical stability.</w:t>
      </w:r>
      <w:r w:rsidRPr="001B014F">
        <w:rPr>
          <w:rFonts w:ascii="Times" w:eastAsia="ＭＳ 明朝" w:hAnsi="Times" w:cs="Times New Roman"/>
          <w:sz w:val="20"/>
          <w:vertAlign w:val="superscript"/>
        </w:rPr>
        <w:endnoteReference w:id="13"/>
      </w:r>
      <w:r w:rsidRPr="001B014F">
        <w:rPr>
          <w:rFonts w:ascii="Arial" w:eastAsia="ＭＳ 明朝" w:hAnsi="Arial" w:cs="Times New Roman"/>
        </w:rPr>
        <w:t xml:space="preserve"> For this reason, much attention has been devoted to developing and synthesizing novel polymer systems that provide a robust chemical/mechanical scaffold upon which to build a polymer </w:t>
      </w:r>
      <w:r w:rsidRPr="001B014F">
        <w:rPr>
          <w:rFonts w:ascii="Arial" w:eastAsia="ＭＳ 明朝" w:hAnsi="Arial" w:cs="Times New Roman"/>
        </w:rPr>
        <w:lastRenderedPageBreak/>
        <w:t>electrolyte capable of meeting similar demands set by the DOE for PEMFC systems. Significant effort has also been put-forth in the direction of developing functional charge-carrying moieties and associated “chains” that are not readily susceptible to Hoffman-type degradation pathways.</w:t>
      </w:r>
      <w:r w:rsidRPr="001B014F">
        <w:rPr>
          <w:rFonts w:ascii="Times" w:eastAsia="ＭＳ 明朝" w:hAnsi="Times" w:cs="Times New Roman"/>
          <w:sz w:val="20"/>
          <w:vertAlign w:val="superscript"/>
        </w:rPr>
        <w:endnoteReference w:id="14"/>
      </w:r>
    </w:p>
    <w:p w14:paraId="13EF100D" w14:textId="77777777" w:rsidR="006E056E" w:rsidDel="00831375" w:rsidRDefault="006E056E" w:rsidP="001B014F">
      <w:pPr>
        <w:spacing w:line="480" w:lineRule="auto"/>
        <w:jc w:val="both"/>
        <w:rPr>
          <w:del w:id="117" w:author="Servedio, Luke" w:date="2017-04-05T14:47:00Z"/>
          <w:rFonts w:ascii="Arial" w:eastAsia="ＭＳ 明朝" w:hAnsi="Arial" w:cs="Times New Roman"/>
        </w:rPr>
      </w:pPr>
    </w:p>
    <w:p w14:paraId="3F58C867" w14:textId="77777777" w:rsidR="00831375" w:rsidRPr="001B014F" w:rsidRDefault="00831375" w:rsidP="001B014F">
      <w:pPr>
        <w:spacing w:line="480" w:lineRule="auto"/>
        <w:jc w:val="both"/>
        <w:rPr>
          <w:ins w:id="118" w:author="Servedio, Luke" w:date="2017-04-05T14:47:00Z"/>
          <w:rFonts w:ascii="Arial" w:eastAsia="ＭＳ 明朝" w:hAnsi="Arial" w:cs="Times New Roman"/>
        </w:rPr>
      </w:pPr>
    </w:p>
    <w:p w14:paraId="55477B25" w14:textId="77777777" w:rsidR="006E056E" w:rsidRPr="001B014F" w:rsidDel="00831375" w:rsidRDefault="006E056E" w:rsidP="001B014F">
      <w:pPr>
        <w:spacing w:line="480" w:lineRule="auto"/>
        <w:jc w:val="both"/>
        <w:rPr>
          <w:del w:id="119" w:author="Servedio, Luke" w:date="2017-04-05T14:47:00Z"/>
          <w:rFonts w:ascii="Arial" w:eastAsia="ＭＳ 明朝" w:hAnsi="Arial" w:cs="Times New Roman"/>
        </w:rPr>
      </w:pPr>
    </w:p>
    <w:p w14:paraId="324C0BAA" w14:textId="77777777" w:rsidR="006E056E" w:rsidRPr="001B014F" w:rsidRDefault="006E056E" w:rsidP="001B014F">
      <w:pPr>
        <w:spacing w:line="480" w:lineRule="auto"/>
        <w:jc w:val="both"/>
        <w:rPr>
          <w:rFonts w:ascii="Arial" w:eastAsia="ＭＳ 明朝" w:hAnsi="Arial" w:cs="Times New Roman"/>
        </w:rPr>
      </w:pPr>
    </w:p>
    <w:p w14:paraId="2A684EB4"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17482DF7" wp14:editId="4718141A">
            <wp:extent cx="5943600" cy="48291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829175"/>
                    </a:xfrm>
                    <a:prstGeom prst="rect">
                      <a:avLst/>
                    </a:prstGeom>
                  </pic:spPr>
                </pic:pic>
              </a:graphicData>
            </a:graphic>
          </wp:inline>
        </w:drawing>
      </w:r>
    </w:p>
    <w:p w14:paraId="7EA00FFA"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20" w:name="_Ref467074465"/>
      <w:bookmarkStart w:id="121" w:name="_Toc479155083"/>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w:t>
      </w:r>
      <w:r w:rsidRPr="001B014F">
        <w:rPr>
          <w:rFonts w:ascii="Arial" w:eastAsia="MS Mincho" w:hAnsi="Arial" w:cs="Times New Roman"/>
          <w:b/>
          <w:bCs/>
          <w:noProof/>
          <w:color w:val="000000"/>
          <w:sz w:val="20"/>
          <w:szCs w:val="20"/>
          <w:lang w:eastAsia="ja-JP"/>
        </w:rPr>
        <w:fldChar w:fldCharType="end"/>
      </w:r>
      <w:bookmarkEnd w:id="120"/>
      <w:r w:rsidRPr="001B014F">
        <w:rPr>
          <w:rFonts w:ascii="Arial" w:eastAsia="MS Mincho" w:hAnsi="Arial" w:cs="Times New Roman"/>
          <w:b/>
          <w:bCs/>
          <w:color w:val="000000"/>
          <w:sz w:val="20"/>
          <w:szCs w:val="20"/>
          <w:lang w:eastAsia="ja-JP"/>
        </w:rPr>
        <w:t xml:space="preserve"> - Anion exchange membrane elimination pathways. a) Shows traditional </w:t>
      </w:r>
      <w:r w:rsidRPr="001B014F">
        <w:rPr>
          <w:rFonts w:ascii="Arial" w:eastAsia="MS Mincho" w:hAnsi="Arial" w:cs="Times New Roman"/>
          <w:b/>
          <w:bCs/>
          <w:color w:val="000000"/>
          <w:sz w:val="20"/>
          <w:szCs w:val="20"/>
          <w:lang w:eastAsia="ja-JP"/>
        </w:rPr>
        <w:sym w:font="Symbol" w:char="F062"/>
      </w:r>
      <w:r w:rsidRPr="001B014F">
        <w:rPr>
          <w:rFonts w:ascii="Arial" w:eastAsia="MS Mincho" w:hAnsi="Arial" w:cs="Times New Roman"/>
          <w:b/>
          <w:bCs/>
          <w:color w:val="000000"/>
          <w:sz w:val="20"/>
          <w:szCs w:val="20"/>
          <w:lang w:eastAsia="ja-JP"/>
        </w:rPr>
        <w:t>-elimination resulting in mechanical instability. b) Displays the more specific Hoffman Elimination scheme that results in the net loss of ionic conductivity.</w:t>
      </w:r>
      <w:bookmarkEnd w:id="121"/>
    </w:p>
    <w:p w14:paraId="5D91D9B0" w14:textId="77777777" w:rsidR="006E056E" w:rsidRPr="001B014F" w:rsidDel="00831375" w:rsidRDefault="006E056E" w:rsidP="001B014F">
      <w:pPr>
        <w:spacing w:line="480" w:lineRule="auto"/>
        <w:jc w:val="both"/>
        <w:rPr>
          <w:del w:id="122" w:author="Servedio, Luke" w:date="2017-04-05T14:48:00Z"/>
          <w:rFonts w:ascii="Arial" w:eastAsia="ＭＳ 明朝" w:hAnsi="Arial" w:cs="Times New Roman"/>
        </w:rPr>
      </w:pPr>
    </w:p>
    <w:p w14:paraId="3F59161F" w14:textId="77777777" w:rsidR="006E056E" w:rsidRPr="001B014F" w:rsidDel="00831375" w:rsidRDefault="006E056E" w:rsidP="001B014F">
      <w:pPr>
        <w:spacing w:line="480" w:lineRule="auto"/>
        <w:jc w:val="both"/>
        <w:rPr>
          <w:del w:id="123" w:author="Servedio, Luke" w:date="2017-04-05T14:47:00Z"/>
          <w:rFonts w:ascii="Arial" w:eastAsia="ＭＳ 明朝" w:hAnsi="Arial" w:cs="Times New Roman"/>
        </w:rPr>
      </w:pPr>
    </w:p>
    <w:p w14:paraId="57B26D4A" w14:textId="77777777" w:rsidR="006E056E" w:rsidRPr="001B014F" w:rsidDel="00831375" w:rsidRDefault="006E056E" w:rsidP="001B014F">
      <w:pPr>
        <w:spacing w:line="480" w:lineRule="auto"/>
        <w:jc w:val="both"/>
        <w:rPr>
          <w:del w:id="124" w:author="Servedio, Luke" w:date="2017-04-05T14:47:00Z"/>
          <w:rFonts w:ascii="Arial" w:eastAsia="ＭＳ 明朝" w:hAnsi="Arial" w:cs="Times New Roman"/>
        </w:rPr>
      </w:pPr>
    </w:p>
    <w:p w14:paraId="73179B67" w14:textId="77777777" w:rsidR="006E056E" w:rsidRPr="001B014F" w:rsidDel="00831375" w:rsidRDefault="006E056E" w:rsidP="001B014F">
      <w:pPr>
        <w:spacing w:line="480" w:lineRule="auto"/>
        <w:jc w:val="both"/>
        <w:rPr>
          <w:del w:id="125" w:author="Servedio, Luke" w:date="2017-04-05T14:47:00Z"/>
          <w:rFonts w:ascii="Arial" w:eastAsia="ＭＳ 明朝" w:hAnsi="Arial" w:cs="Times New Roman"/>
        </w:rPr>
      </w:pPr>
    </w:p>
    <w:p w14:paraId="6BB1B15B" w14:textId="77777777" w:rsidR="006E056E" w:rsidRPr="001B014F" w:rsidDel="00831375" w:rsidRDefault="006E056E" w:rsidP="001B014F">
      <w:pPr>
        <w:spacing w:line="480" w:lineRule="auto"/>
        <w:jc w:val="both"/>
        <w:rPr>
          <w:del w:id="126" w:author="Servedio, Luke" w:date="2017-04-05T14:47:00Z"/>
          <w:rFonts w:ascii="Arial" w:eastAsia="ＭＳ 明朝" w:hAnsi="Arial" w:cs="Times New Roman"/>
        </w:rPr>
      </w:pPr>
    </w:p>
    <w:p w14:paraId="1AEDE27A" w14:textId="77777777" w:rsidR="006E056E" w:rsidRPr="001B014F" w:rsidDel="00831375" w:rsidRDefault="006E056E" w:rsidP="001B014F">
      <w:pPr>
        <w:spacing w:line="480" w:lineRule="auto"/>
        <w:jc w:val="both"/>
        <w:rPr>
          <w:del w:id="127" w:author="Servedio, Luke" w:date="2017-04-05T14:47:00Z"/>
          <w:rFonts w:ascii="Arial" w:eastAsia="ＭＳ 明朝" w:hAnsi="Arial" w:cs="Times New Roman"/>
        </w:rPr>
      </w:pPr>
    </w:p>
    <w:p w14:paraId="331623E2"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28" w:name="_Toc415669603"/>
      <w:bookmarkStart w:id="129" w:name="_Toc458282558"/>
      <w:bookmarkStart w:id="130" w:name="_Toc479155038"/>
      <w:r w:rsidRPr="001B014F">
        <w:rPr>
          <w:rFonts w:ascii="Arial" w:eastAsia="MS Gothic" w:hAnsi="Arial" w:cs="Times New Roman"/>
          <w:b/>
          <w:bCs/>
          <w:color w:val="000000"/>
          <w:szCs w:val="26"/>
          <w:lang w:eastAsia="ja-JP"/>
        </w:rPr>
        <w:t xml:space="preserve">1.3 </w:t>
      </w:r>
      <w:r w:rsidRPr="001B014F">
        <w:rPr>
          <w:rFonts w:ascii="Arial" w:eastAsia="MS Gothic" w:hAnsi="Arial" w:cs="Times New Roman"/>
          <w:b/>
          <w:bCs/>
          <w:color w:val="000000"/>
          <w:szCs w:val="26"/>
          <w:lang w:eastAsia="ja-JP"/>
        </w:rPr>
        <w:tab/>
        <w:t>Lignin and Biomass</w:t>
      </w:r>
      <w:bookmarkEnd w:id="128"/>
      <w:bookmarkEnd w:id="129"/>
      <w:bookmarkEnd w:id="130"/>
    </w:p>
    <w:p w14:paraId="736B6C77" w14:textId="77777777" w:rsidR="006E056E" w:rsidRPr="001B014F" w:rsidRDefault="006E056E" w:rsidP="001B014F">
      <w:pPr>
        <w:spacing w:after="120" w:line="480" w:lineRule="auto"/>
        <w:ind w:firstLine="720"/>
        <w:jc w:val="both"/>
        <w:rPr>
          <w:rFonts w:ascii="Arial" w:eastAsia="ＭＳ 明朝" w:hAnsi="Arial" w:cs="Times New Roman"/>
        </w:rPr>
      </w:pPr>
      <w:proofErr w:type="gramStart"/>
      <w:r w:rsidRPr="001B014F">
        <w:rPr>
          <w:rFonts w:ascii="Arial" w:eastAsia="ＭＳ 明朝" w:hAnsi="Arial" w:cs="Times New Roman"/>
        </w:rPr>
        <w:t>At the present time</w:t>
      </w:r>
      <w:proofErr w:type="gramEnd"/>
      <w:r w:rsidRPr="001B014F">
        <w:rPr>
          <w:rFonts w:ascii="Arial" w:eastAsia="ＭＳ 明朝" w:hAnsi="Arial" w:cs="Times New Roman"/>
        </w:rPr>
        <w:t>, more than three quarters of the world energy production relies upon the use of fossil-based fuels.</w:t>
      </w:r>
      <w:r w:rsidRPr="001B014F">
        <w:rPr>
          <w:rFonts w:ascii="Times" w:eastAsia="ＭＳ 明朝" w:hAnsi="Times" w:cs="Times New Roman"/>
          <w:sz w:val="20"/>
          <w:vertAlign w:val="superscript"/>
        </w:rPr>
        <w:endnoteReference w:id="15"/>
      </w:r>
      <w:r w:rsidRPr="001B014F">
        <w:rPr>
          <w:rFonts w:ascii="Arial" w:eastAsia="ＭＳ 明朝" w:hAnsi="Arial" w:cs="Times New Roman"/>
        </w:rPr>
        <w:t xml:space="preserve"> The other quarter is provided primarily by hydro-electric, nuclear and biomass with only about 1% of the current power production for the world coming from solar and wind. Depending on varying estimates, biomass </w:t>
      </w:r>
      <w:proofErr w:type="gramStart"/>
      <w:r w:rsidRPr="001B014F">
        <w:rPr>
          <w:rFonts w:ascii="Arial" w:eastAsia="ＭＳ 明朝" w:hAnsi="Arial" w:cs="Times New Roman"/>
        </w:rPr>
        <w:t>actually accounts</w:t>
      </w:r>
      <w:proofErr w:type="gramEnd"/>
      <w:r w:rsidRPr="001B014F">
        <w:rPr>
          <w:rFonts w:ascii="Arial" w:eastAsia="ＭＳ 明朝" w:hAnsi="Arial" w:cs="Times New Roman"/>
        </w:rPr>
        <w:t xml:space="preserve"> for as much as 10-14% of the total world’s energy production.</w:t>
      </w:r>
      <w:r w:rsidRPr="001B014F">
        <w:rPr>
          <w:rFonts w:ascii="Times" w:eastAsia="ＭＳ 明朝" w:hAnsi="Times" w:cs="Times New Roman"/>
          <w:sz w:val="20"/>
          <w:vertAlign w:val="superscript"/>
        </w:rPr>
        <w:endnoteReference w:id="16"/>
      </w:r>
      <w:r w:rsidRPr="001B014F">
        <w:rPr>
          <w:rFonts w:ascii="Arial" w:eastAsia="ＭＳ 明朝" w:hAnsi="Arial" w:cs="Times New Roman"/>
        </w:rPr>
        <w:t xml:space="preserve"> Exploration in the area of sustainable, renewable energy production is an important endeavor towards curbing carbon and other harmful emissions affecting climate and other environmental degradation or damage. To that end, biomass provides an extremely abundant and generally carbon neutral feedstock </w:t>
      </w:r>
      <w:proofErr w:type="gramStart"/>
      <w:r w:rsidRPr="001B014F">
        <w:rPr>
          <w:rFonts w:ascii="Arial" w:eastAsia="ＭＳ 明朝" w:hAnsi="Arial" w:cs="Times New Roman"/>
        </w:rPr>
        <w:t>for the production of</w:t>
      </w:r>
      <w:proofErr w:type="gramEnd"/>
      <w:r w:rsidRPr="001B014F">
        <w:rPr>
          <w:rFonts w:ascii="Arial" w:eastAsia="ＭＳ 明朝" w:hAnsi="Arial" w:cs="Times New Roman"/>
        </w:rPr>
        <w:t xml:space="preserve"> energy and many industrial chemicals and commodity materials.</w:t>
      </w:r>
      <w:r w:rsidRPr="001B014F">
        <w:rPr>
          <w:rFonts w:ascii="Times" w:eastAsia="ＭＳ 明朝" w:hAnsi="Times" w:cs="Times New Roman"/>
          <w:sz w:val="20"/>
          <w:vertAlign w:val="superscript"/>
        </w:rPr>
        <w:endnoteReference w:id="17"/>
      </w:r>
      <w:r w:rsidRPr="001B014F">
        <w:rPr>
          <w:rFonts w:ascii="Arial" w:eastAsia="ＭＳ 明朝" w:hAnsi="Arial" w:cs="Times New Roman"/>
        </w:rPr>
        <w:t xml:space="preserve"> In particular, lignin, one of the main components of woody or stalky biomass, is the second most abundant biological compound on the planet, making it an ideal source for the production of power or as a precursor material.</w:t>
      </w:r>
      <w:r w:rsidRPr="001B014F">
        <w:rPr>
          <w:rFonts w:ascii="Times" w:eastAsia="ＭＳ 明朝" w:hAnsi="Times" w:cs="Times New Roman"/>
          <w:sz w:val="20"/>
          <w:vertAlign w:val="superscript"/>
        </w:rPr>
        <w:endnoteReference w:id="18"/>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19"/>
      </w:r>
    </w:p>
    <w:p w14:paraId="7B2D097D" w14:textId="77777777" w:rsidR="006E056E" w:rsidRPr="001B014F" w:rsidRDefault="006E056E" w:rsidP="001B014F">
      <w:pPr>
        <w:spacing w:after="120" w:line="480" w:lineRule="auto"/>
        <w:ind w:firstLine="720"/>
        <w:jc w:val="both"/>
        <w:rPr>
          <w:rFonts w:ascii="Arial" w:eastAsia="ＭＳ 明朝" w:hAnsi="Arial" w:cs="Times New Roman"/>
        </w:rPr>
      </w:pPr>
      <w:r w:rsidRPr="001B014F">
        <w:rPr>
          <w:rFonts w:ascii="Arial" w:eastAsia="ＭＳ 明朝" w:hAnsi="Arial" w:cs="Times New Roman"/>
        </w:rPr>
        <w:t>The conversion of biomass for energy production has been an important and fruitful field of research for the last 40 years. Stalky and woody plants are comprised of several different types of diverse polymeric biomaterials. Lignin, itself, contains a significant amount of chemical potential energy as studies have shown that lignin has a comparable energy density to wood coal or charcoal (bituminous) as well as containing thirty [30] percent more energy than cellulosic carbohydrates currently used to make biofuels, or, approximately 2.27 KJg</w:t>
      </w:r>
      <w:r w:rsidRPr="001B014F">
        <w:rPr>
          <w:rFonts w:ascii="Arial" w:eastAsia="ＭＳ 明朝" w:hAnsi="Arial" w:cs="Times New Roman"/>
          <w:vertAlign w:val="superscript"/>
        </w:rPr>
        <w:t>-1</w:t>
      </w:r>
      <w:r w:rsidRPr="001B014F">
        <w:rPr>
          <w:rFonts w:ascii="Arial" w:eastAsia="ＭＳ 明朝" w:hAnsi="Arial" w:cs="Times New Roman"/>
        </w:rPr>
        <w:t>.</w:t>
      </w:r>
      <w:r w:rsidRPr="001B014F">
        <w:rPr>
          <w:rFonts w:ascii="Times" w:eastAsia="ＭＳ 明朝" w:hAnsi="Times" w:cs="Times New Roman"/>
          <w:sz w:val="20"/>
          <w:vertAlign w:val="superscript"/>
        </w:rPr>
        <w:endnoteReference w:id="20"/>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21"/>
      </w:r>
      <w:r w:rsidRPr="001B014F">
        <w:rPr>
          <w:rFonts w:ascii="Arial" w:eastAsia="ＭＳ 明朝" w:hAnsi="Arial" w:cs="Times New Roman"/>
        </w:rPr>
        <w:t xml:space="preserve"> The higher heating values of woody biomass have also been calculated using a variety of methods, all of which </w:t>
      </w:r>
      <w:r w:rsidRPr="001B014F">
        <w:rPr>
          <w:rFonts w:ascii="Arial" w:eastAsia="ＭＳ 明朝" w:hAnsi="Arial" w:cs="Times New Roman"/>
        </w:rPr>
        <w:lastRenderedPageBreak/>
        <w:t>indicate that the energetic value of biomass sources increase linearly with increasing lignin concentration.</w:t>
      </w:r>
      <w:r w:rsidRPr="001B014F">
        <w:rPr>
          <w:rFonts w:ascii="Times" w:eastAsia="ＭＳ 明朝" w:hAnsi="Times" w:cs="Times New Roman"/>
          <w:sz w:val="20"/>
          <w:vertAlign w:val="superscript"/>
        </w:rPr>
        <w:endnoteReference w:id="22"/>
      </w:r>
      <w:r w:rsidRPr="001B014F">
        <w:rPr>
          <w:rFonts w:ascii="Arial" w:eastAsia="ＭＳ 明朝" w:hAnsi="Arial" w:cs="Times New Roman"/>
        </w:rPr>
        <w:t xml:space="preserve"> The potential for biomass and, more specifically, lignin rests in the exploration of efficient processing techniques for catalysis or modification – as currently, it is exactly the difficulty in efficient processing that has relegated lignin to being labeled a waste stream. A process diagram, detailing the numerous industrial pathways for biomass conversion is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_Ref467096450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4</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This translates into an immense amount of potential energy, provided that efficient methods of processing or catalyzing are implemented.</w:t>
      </w:r>
      <w:r w:rsidRPr="001B014F">
        <w:rPr>
          <w:rFonts w:ascii="Times" w:eastAsia="ＭＳ 明朝" w:hAnsi="Times" w:cs="Times New Roman"/>
          <w:sz w:val="20"/>
          <w:vertAlign w:val="superscript"/>
        </w:rPr>
        <w:endnoteReference w:id="23"/>
      </w:r>
      <w:r w:rsidRPr="001B014F">
        <w:rPr>
          <w:rFonts w:ascii="Arial" w:eastAsia="ＭＳ 明朝" w:hAnsi="Arial" w:cs="Times New Roman"/>
        </w:rPr>
        <w:t xml:space="preserve"> </w:t>
      </w:r>
    </w:p>
    <w:p w14:paraId="09D1EEC8" w14:textId="071C89E0" w:rsidR="006E056E" w:rsidRPr="001B014F" w:rsidDel="00831375" w:rsidRDefault="00831375" w:rsidP="001B014F">
      <w:pPr>
        <w:spacing w:after="120" w:line="480" w:lineRule="auto"/>
        <w:ind w:firstLine="720"/>
        <w:jc w:val="both"/>
        <w:rPr>
          <w:del w:id="131" w:author="Servedio, Luke" w:date="2017-04-05T14:48:00Z"/>
          <w:rFonts w:ascii="Arial" w:eastAsia="ＭＳ 明朝" w:hAnsi="Arial" w:cs="Times New Roman"/>
        </w:rPr>
      </w:pPr>
      <w:ins w:id="132" w:author="Servedio, Luke" w:date="2017-04-05T14:48:00Z">
        <w:r>
          <w:rPr>
            <w:rFonts w:ascii="Arial" w:eastAsia="ＭＳ 明朝" w:hAnsi="Arial" w:cs="Times New Roman"/>
          </w:rPr>
          <w:tab/>
        </w:r>
      </w:ins>
    </w:p>
    <w:p w14:paraId="55C2378F" w14:textId="77777777" w:rsidR="006E056E" w:rsidRPr="001B014F" w:rsidDel="00831375" w:rsidRDefault="006E056E">
      <w:pPr>
        <w:spacing w:after="120" w:line="480" w:lineRule="auto"/>
        <w:jc w:val="both"/>
        <w:rPr>
          <w:del w:id="133" w:author="Servedio, Luke" w:date="2017-04-05T14:48:00Z"/>
          <w:rFonts w:ascii="Arial" w:eastAsia="ＭＳ 明朝" w:hAnsi="Arial" w:cs="Times New Roman"/>
          <w:vertAlign w:val="superscript"/>
        </w:rPr>
        <w:pPrChange w:id="134" w:author="Servedio, Luke" w:date="2017-04-05T14:48:00Z">
          <w:pPr>
            <w:spacing w:after="120" w:line="480" w:lineRule="auto"/>
            <w:ind w:firstLine="720"/>
            <w:jc w:val="both"/>
          </w:pPr>
        </w:pPrChange>
      </w:pPr>
      <w:r w:rsidRPr="001B014F">
        <w:rPr>
          <w:rFonts w:ascii="Arial" w:eastAsia="ＭＳ 明朝" w:hAnsi="Arial" w:cs="Times New Roman"/>
        </w:rPr>
        <w:t>Following the fractionation of lignin from cellulosic and hemi-cellulosic materials, it can then undergo several different processes from which to extract suitable fuel – namely high temperature cracking, pyrolysis and gasification.</w:t>
      </w:r>
      <w:r w:rsidRPr="001B014F">
        <w:rPr>
          <w:rFonts w:ascii="Times" w:eastAsia="ＭＳ 明朝" w:hAnsi="Times" w:cs="Times New Roman"/>
          <w:sz w:val="20"/>
          <w:vertAlign w:val="superscript"/>
        </w:rPr>
        <w:endnoteReference w:id="24"/>
      </w:r>
      <w:r w:rsidRPr="001B014F">
        <w:rPr>
          <w:rFonts w:ascii="Arial" w:eastAsia="ＭＳ 明朝" w:hAnsi="Arial" w:cs="Times New Roman"/>
          <w:vertAlign w:val="superscript"/>
        </w:rPr>
        <w:t xml:space="preserve">, </w:t>
      </w:r>
      <w:r w:rsidRPr="001B014F">
        <w:rPr>
          <w:rFonts w:ascii="Times" w:eastAsia="ＭＳ 明朝" w:hAnsi="Times" w:cs="Times New Roman"/>
          <w:sz w:val="20"/>
          <w:vertAlign w:val="superscript"/>
        </w:rPr>
        <w:endnoteReference w:id="25"/>
      </w:r>
    </w:p>
    <w:p w14:paraId="16DA5F0A" w14:textId="77777777" w:rsidR="006E056E" w:rsidRPr="001B014F" w:rsidRDefault="006E056E">
      <w:pPr>
        <w:spacing w:after="120" w:line="480" w:lineRule="auto"/>
        <w:jc w:val="both"/>
        <w:rPr>
          <w:rFonts w:ascii="Arial" w:eastAsia="ＭＳ 明朝" w:hAnsi="Arial" w:cs="Times New Roman"/>
        </w:rPr>
        <w:pPrChange w:id="135" w:author="Servedio, Luke" w:date="2017-04-05T14:48:00Z">
          <w:pPr>
            <w:spacing w:after="120" w:line="480" w:lineRule="auto"/>
            <w:ind w:firstLine="720"/>
            <w:jc w:val="both"/>
          </w:pPr>
        </w:pPrChange>
      </w:pPr>
    </w:p>
    <w:p w14:paraId="65B0D310" w14:textId="77777777" w:rsidR="00831375" w:rsidRDefault="00831375" w:rsidP="001B014F">
      <w:pPr>
        <w:keepNext/>
        <w:spacing w:before="240" w:line="480" w:lineRule="auto"/>
        <w:ind w:firstLine="360"/>
        <w:jc w:val="both"/>
        <w:rPr>
          <w:ins w:id="136" w:author="Servedio, Luke" w:date="2017-04-05T14:48:00Z"/>
          <w:rFonts w:ascii="Arial" w:eastAsia="ＭＳ 明朝" w:hAnsi="Arial" w:cs="Times New Roman"/>
        </w:rPr>
      </w:pPr>
    </w:p>
    <w:p w14:paraId="527CC04C" w14:textId="77777777" w:rsidR="006E056E" w:rsidRPr="001B014F" w:rsidRDefault="006E056E" w:rsidP="001B014F">
      <w:pPr>
        <w:keepNext/>
        <w:spacing w:before="240" w:line="480" w:lineRule="auto"/>
        <w:ind w:firstLine="360"/>
        <w:jc w:val="both"/>
        <w:rPr>
          <w:rFonts w:ascii="Arial" w:eastAsia="ＭＳ 明朝" w:hAnsi="Arial" w:cs="Times New Roman"/>
        </w:rPr>
      </w:pPr>
      <w:r w:rsidRPr="009C11E8">
        <w:rPr>
          <w:rFonts w:ascii="Times New Roman" w:eastAsia="ＭＳ 明朝" w:hAnsi="Times New Roman" w:cs="Times New Roman"/>
          <w:noProof/>
        </w:rPr>
        <w:drawing>
          <wp:inline distT="0" distB="0" distL="0" distR="0" wp14:anchorId="01C80C34" wp14:editId="5314F2BB">
            <wp:extent cx="3761269" cy="2889223"/>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792901" cy="2913521"/>
                    </a:xfrm>
                    <a:prstGeom prst="rect">
                      <a:avLst/>
                    </a:prstGeom>
                    <a:noFill/>
                    <a:ln>
                      <a:noFill/>
                    </a:ln>
                  </pic:spPr>
                </pic:pic>
              </a:graphicData>
            </a:graphic>
          </wp:inline>
        </w:drawing>
      </w:r>
    </w:p>
    <w:p w14:paraId="16EA1042" w14:textId="77777777" w:rsidR="006E056E" w:rsidRPr="001B014F" w:rsidDel="00831375" w:rsidRDefault="006E056E" w:rsidP="001B014F">
      <w:pPr>
        <w:spacing w:line="480" w:lineRule="auto"/>
        <w:jc w:val="both"/>
        <w:rPr>
          <w:del w:id="137" w:author="Servedio, Luke" w:date="2017-04-05T14:48:00Z"/>
          <w:rFonts w:ascii="Arial" w:eastAsia="MS Mincho" w:hAnsi="Arial" w:cs="Times New Roman"/>
          <w:b/>
          <w:bCs/>
          <w:color w:val="000000"/>
          <w:sz w:val="20"/>
          <w:szCs w:val="20"/>
          <w:lang w:eastAsia="ja-JP"/>
        </w:rPr>
      </w:pPr>
      <w:bookmarkStart w:id="138" w:name="_Ref467096450"/>
      <w:bookmarkStart w:id="139" w:name="_Toc415669627"/>
      <w:bookmarkStart w:id="140" w:name="_Toc457664713"/>
      <w:bookmarkStart w:id="141" w:name="_Toc457664740"/>
      <w:bookmarkStart w:id="142" w:name="_Toc458282575"/>
      <w:bookmarkStart w:id="143" w:name="_Toc466791843"/>
      <w:bookmarkStart w:id="144" w:name="_Ref467096441"/>
      <w:bookmarkStart w:id="145" w:name="_Toc479155084"/>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w:t>
      </w:r>
      <w:r w:rsidRPr="001B014F">
        <w:rPr>
          <w:rFonts w:ascii="Arial" w:eastAsia="MS Mincho" w:hAnsi="Arial" w:cs="Times New Roman"/>
          <w:b/>
          <w:bCs/>
          <w:noProof/>
          <w:color w:val="000000"/>
          <w:sz w:val="20"/>
          <w:szCs w:val="20"/>
          <w:lang w:eastAsia="ja-JP"/>
        </w:rPr>
        <w:fldChar w:fldCharType="end"/>
      </w:r>
      <w:bookmarkEnd w:id="138"/>
      <w:r w:rsidRPr="001B014F">
        <w:rPr>
          <w:rFonts w:ascii="Arial" w:eastAsia="MS Mincho" w:hAnsi="Arial" w:cs="Times New Roman"/>
          <w:b/>
          <w:bCs/>
          <w:color w:val="000000"/>
          <w:sz w:val="20"/>
          <w:szCs w:val="20"/>
          <w:lang w:eastAsia="ja-JP"/>
        </w:rPr>
        <w:t xml:space="preserve"> – </w:t>
      </w:r>
      <w:bookmarkEnd w:id="139"/>
      <w:r w:rsidRPr="001B014F">
        <w:rPr>
          <w:rFonts w:ascii="Arial" w:eastAsia="MS Mincho" w:hAnsi="Arial" w:cs="Times New Roman"/>
          <w:b/>
          <w:bCs/>
          <w:color w:val="000000"/>
          <w:sz w:val="20"/>
          <w:szCs w:val="20"/>
          <w:lang w:eastAsia="ja-JP"/>
        </w:rPr>
        <w:t>Biomass Processing Schematic (Stöcker, 2008)</w:t>
      </w:r>
      <w:bookmarkEnd w:id="140"/>
      <w:bookmarkEnd w:id="141"/>
      <w:bookmarkEnd w:id="142"/>
      <w:bookmarkEnd w:id="143"/>
      <w:bookmarkEnd w:id="144"/>
      <w:bookmarkEnd w:id="145"/>
    </w:p>
    <w:p w14:paraId="2C7E75FD" w14:textId="77777777" w:rsidR="006E056E" w:rsidRPr="001B014F" w:rsidRDefault="006E056E" w:rsidP="001B014F">
      <w:pPr>
        <w:spacing w:line="480" w:lineRule="auto"/>
        <w:jc w:val="both"/>
        <w:rPr>
          <w:rFonts w:ascii="Arial" w:eastAsia="ＭＳ 明朝" w:hAnsi="Arial" w:cs="Times New Roman"/>
        </w:rPr>
      </w:pPr>
      <w:bookmarkStart w:id="146" w:name="_Toc415669604"/>
    </w:p>
    <w:p w14:paraId="0A8145BA" w14:textId="77777777" w:rsidR="006E056E" w:rsidRPr="001B014F" w:rsidRDefault="006E056E" w:rsidP="001B014F">
      <w:pPr>
        <w:keepNext/>
        <w:keepLines/>
        <w:spacing w:before="40" w:after="200" w:line="360" w:lineRule="auto"/>
        <w:jc w:val="both"/>
        <w:outlineLvl w:val="2"/>
        <w:rPr>
          <w:rFonts w:ascii="Arial" w:eastAsia="ＭＳ ゴシック" w:hAnsi="Arial" w:cs="Times New Roman"/>
          <w:b/>
          <w:bCs/>
          <w:i/>
          <w:iCs/>
          <w:color w:val="000000"/>
        </w:rPr>
      </w:pPr>
      <w:bookmarkStart w:id="147" w:name="_Toc458282559"/>
      <w:bookmarkStart w:id="148" w:name="_Toc479155039"/>
      <w:r w:rsidRPr="001B014F">
        <w:rPr>
          <w:rFonts w:ascii="Arial" w:eastAsia="ＭＳ ゴシック" w:hAnsi="Arial" w:cs="Times New Roman"/>
          <w:b/>
          <w:bCs/>
          <w:i/>
          <w:iCs/>
          <w:color w:val="000000"/>
        </w:rPr>
        <w:lastRenderedPageBreak/>
        <w:t>1.3.1</w:t>
      </w:r>
      <w:r w:rsidRPr="001B014F">
        <w:rPr>
          <w:rFonts w:ascii="Arial" w:eastAsia="ＭＳ ゴシック" w:hAnsi="Arial" w:cs="Times New Roman"/>
          <w:b/>
          <w:bCs/>
          <w:i/>
          <w:iCs/>
          <w:color w:val="000000"/>
        </w:rPr>
        <w:tab/>
      </w:r>
      <w:bookmarkEnd w:id="146"/>
      <w:r w:rsidRPr="001B014F">
        <w:rPr>
          <w:rFonts w:ascii="Arial" w:eastAsia="ＭＳ ゴシック" w:hAnsi="Arial" w:cs="Times New Roman"/>
          <w:b/>
          <w:bCs/>
          <w:i/>
          <w:iCs/>
          <w:color w:val="000000"/>
        </w:rPr>
        <w:t>Composition</w:t>
      </w:r>
      <w:bookmarkEnd w:id="147"/>
      <w:bookmarkEnd w:id="148"/>
    </w:p>
    <w:p w14:paraId="1C5CA9BE" w14:textId="77777777" w:rsidR="006E056E" w:rsidRPr="001B014F" w:rsidRDefault="006E056E" w:rsidP="001B014F">
      <w:pPr>
        <w:spacing w:after="120" w:line="480" w:lineRule="auto"/>
        <w:ind w:firstLine="720"/>
        <w:jc w:val="both"/>
        <w:rPr>
          <w:rFonts w:ascii="Arial" w:eastAsia="ＭＳ 明朝" w:hAnsi="Arial" w:cs="Times New Roman"/>
        </w:rPr>
      </w:pPr>
      <w:r w:rsidRPr="001B014F">
        <w:rPr>
          <w:rFonts w:ascii="Arial" w:eastAsia="ＭＳ 明朝" w:hAnsi="Arial" w:cs="Times New Roman"/>
        </w:rPr>
        <w:t>Lignin is a long, heterogeneous polymer associated with woody and stalk type plants. It is the most abundant naturally occurring polymer on earth, second to lignocellulose.</w:t>
      </w:r>
      <w:r w:rsidRPr="001B014F">
        <w:rPr>
          <w:rFonts w:ascii="Times" w:eastAsia="ＭＳ 明朝" w:hAnsi="Times" w:cs="Times New Roman"/>
          <w:sz w:val="20"/>
          <w:vertAlign w:val="superscript"/>
        </w:rPr>
        <w:endnoteReference w:id="26"/>
      </w:r>
      <w:r w:rsidRPr="001B014F">
        <w:rPr>
          <w:rFonts w:ascii="Arial" w:eastAsia="ＭＳ 明朝" w:hAnsi="Arial" w:cs="Times New Roman"/>
        </w:rPr>
        <w:t xml:space="preserve"> </w:t>
      </w:r>
      <w:proofErr w:type="gramStart"/>
      <w:r w:rsidRPr="001B014F">
        <w:rPr>
          <w:rFonts w:ascii="Arial" w:eastAsia="ＭＳ 明朝" w:hAnsi="Arial" w:cs="Times New Roman"/>
        </w:rPr>
        <w:t>Generally speaking, lignin</w:t>
      </w:r>
      <w:proofErr w:type="gramEnd"/>
      <w:r w:rsidRPr="001B014F">
        <w:rPr>
          <w:rFonts w:ascii="Arial" w:eastAsia="ＭＳ 明朝" w:hAnsi="Arial" w:cs="Times New Roman"/>
        </w:rPr>
        <w:t xml:space="preserve"> is thought of as a sticky glue type material that serves the purpose of binding together the fibrous, cellulosic structural strands within plants. It is also believed to protect plant cells from pathogenic attack. Lignin is </w:t>
      </w:r>
      <w:proofErr w:type="gramStart"/>
      <w:r w:rsidRPr="001B014F">
        <w:rPr>
          <w:rFonts w:ascii="Arial" w:eastAsia="ＭＳ 明朝" w:hAnsi="Arial" w:cs="Times New Roman"/>
        </w:rPr>
        <w:t>actually a</w:t>
      </w:r>
      <w:proofErr w:type="gramEnd"/>
      <w:r w:rsidRPr="001B014F">
        <w:rPr>
          <w:rFonts w:ascii="Arial" w:eastAsia="ＭＳ 明朝" w:hAnsi="Arial" w:cs="Times New Roman"/>
        </w:rPr>
        <w:t xml:space="preserve"> component of all plant matter; however, for the purposes of fuel processing and energy production, only high quality lignin sources are efficient supplies. </w:t>
      </w:r>
    </w:p>
    <w:p w14:paraId="29E8A834" w14:textId="77777777" w:rsidR="006E056E" w:rsidRPr="001B014F" w:rsidRDefault="006E056E" w:rsidP="001B014F">
      <w:pPr>
        <w:spacing w:after="120" w:line="480" w:lineRule="auto"/>
        <w:ind w:firstLine="720"/>
        <w:jc w:val="both"/>
        <w:rPr>
          <w:rFonts w:ascii="Arial" w:eastAsia="ＭＳ 明朝" w:hAnsi="Arial" w:cs="Times New Roman"/>
        </w:rPr>
      </w:pPr>
      <w:r w:rsidRPr="001B014F">
        <w:rPr>
          <w:rFonts w:ascii="Arial" w:eastAsia="ＭＳ 明朝" w:hAnsi="Arial" w:cs="Times New Roman"/>
        </w:rPr>
        <w:t>Although heterogeneous and highly irregular (in the sense of long-range crystallinity), there are generally considered to be three [3] chemically distinct families of lignin: softwoods (gymnosperms), hardwoods (angiosperms) and grasses and annuals (graminaceous).</w:t>
      </w:r>
      <w:r w:rsidRPr="001B014F">
        <w:rPr>
          <w:rFonts w:ascii="Times" w:eastAsia="ＭＳ 明朝" w:hAnsi="Times" w:cs="Times New Roman"/>
          <w:sz w:val="20"/>
          <w:vertAlign w:val="superscript"/>
        </w:rPr>
        <w:endnoteReference w:id="27"/>
      </w:r>
      <w:r w:rsidRPr="001B014F">
        <w:rPr>
          <w:rFonts w:ascii="Arial" w:eastAsia="ＭＳ 明朝" w:hAnsi="Arial" w:cs="Times New Roman"/>
        </w:rPr>
        <w:t xml:space="preserve"> These three classifications are generally represented by a predominance of one or another phenylpropyl subunit called a monolignol. Guaiacyl lignin, or that having a predominance of coniferyl alcohol units (comprised of smaller guaiacol units) is mainly found in softwood gymnosperms. Guaiacyl/syringyl lignin, similarly, is comprised predominantly of sinapyl and coniferyl alcohol units and is mainly found within hardwood angiosperms.</w:t>
      </w:r>
      <w:r w:rsidRPr="001B014F">
        <w:rPr>
          <w:rFonts w:ascii="Times" w:eastAsia="ＭＳ 明朝" w:hAnsi="Times" w:cs="Times New Roman"/>
          <w:sz w:val="20"/>
          <w:vertAlign w:val="superscript"/>
        </w:rPr>
        <w:endnoteReference w:id="28"/>
      </w:r>
      <w:r w:rsidRPr="001B014F">
        <w:rPr>
          <w:rFonts w:ascii="Arial" w:eastAsia="ＭＳ 明朝" w:hAnsi="Arial" w:cs="Times New Roman"/>
        </w:rPr>
        <w:t xml:space="preserve"> Coumaryl lignin is the least substituted of the three polymeric classifications and is mainly found in grassy annuals. A schematic of the phenylpropane units which dominate each lignin type is seen below as a function of the R-groups that differentiate them.</w:t>
      </w:r>
    </w:p>
    <w:p w14:paraId="5D89A5FC" w14:textId="77777777" w:rsidR="006E056E" w:rsidRPr="001B014F" w:rsidRDefault="006E056E" w:rsidP="001B014F">
      <w:pPr>
        <w:spacing w:after="120" w:line="480" w:lineRule="auto"/>
        <w:ind w:firstLine="720"/>
        <w:jc w:val="both"/>
        <w:rPr>
          <w:rFonts w:ascii="Arial" w:eastAsia="ＭＳ 明朝" w:hAnsi="Arial" w:cs="Times New Roman"/>
        </w:rPr>
      </w:pPr>
    </w:p>
    <w:p w14:paraId="04B19F40" w14:textId="77777777" w:rsidR="006E056E" w:rsidRPr="001B014F" w:rsidRDefault="006E056E" w:rsidP="001B014F">
      <w:pPr>
        <w:spacing w:line="480" w:lineRule="auto"/>
        <w:jc w:val="both"/>
        <w:rPr>
          <w:rFonts w:ascii="Arial" w:eastAsia="ＭＳ 明朝" w:hAnsi="Arial" w:cs="Times New Roman"/>
        </w:rPr>
      </w:pPr>
      <w:bookmarkStart w:id="149" w:name="_Toc415669605"/>
      <w:r w:rsidRPr="009C11E8">
        <w:rPr>
          <w:rFonts w:ascii="Arial" w:eastAsia="ＭＳ 明朝" w:hAnsi="Arial" w:cs="Times New Roman"/>
          <w:noProof/>
        </w:rPr>
        <w:drawing>
          <wp:inline distT="0" distB="0" distL="0" distR="0" wp14:anchorId="097E3F2F" wp14:editId="4B4AB33C">
            <wp:extent cx="5216082" cy="2346906"/>
            <wp:effectExtent l="25400" t="25400" r="16510" b="158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330224" cy="2398263"/>
                    </a:xfrm>
                    <a:prstGeom prst="rect">
                      <a:avLst/>
                    </a:prstGeom>
                    <a:noFill/>
                    <a:ln>
                      <a:solidFill>
                        <a:sysClr val="windowText" lastClr="000000"/>
                      </a:solidFill>
                    </a:ln>
                  </pic:spPr>
                </pic:pic>
              </a:graphicData>
            </a:graphic>
          </wp:inline>
        </w:drawing>
      </w:r>
      <w:bookmarkEnd w:id="149"/>
    </w:p>
    <w:p w14:paraId="2D37008A"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50" w:name="_Toc415669628"/>
      <w:bookmarkStart w:id="151" w:name="_Toc457664714"/>
      <w:bookmarkStart w:id="152" w:name="_Toc457664741"/>
      <w:bookmarkStart w:id="153" w:name="_Toc458282576"/>
      <w:bookmarkStart w:id="154" w:name="_Toc466791844"/>
      <w:bookmarkStart w:id="155" w:name="_Toc479155085"/>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Lignin phenylpropane </w:t>
      </w:r>
      <w:r w:rsidRPr="001B014F">
        <w:rPr>
          <w:rFonts w:ascii="Arial" w:eastAsia="MS Mincho" w:hAnsi="Arial" w:cs="Times New Roman"/>
          <w:b/>
          <w:bCs/>
          <w:noProof/>
          <w:color w:val="000000"/>
          <w:sz w:val="20"/>
          <w:szCs w:val="20"/>
          <w:lang w:eastAsia="ja-JP"/>
        </w:rPr>
        <w:t>subunits</w:t>
      </w:r>
      <w:bookmarkEnd w:id="150"/>
      <w:bookmarkEnd w:id="151"/>
      <w:bookmarkEnd w:id="152"/>
      <w:bookmarkEnd w:id="153"/>
      <w:bookmarkEnd w:id="154"/>
      <w:bookmarkEnd w:id="155"/>
    </w:p>
    <w:p w14:paraId="321C8101" w14:textId="77777777" w:rsidR="006E056E" w:rsidRPr="001B014F" w:rsidRDefault="006E056E" w:rsidP="001B014F">
      <w:pPr>
        <w:spacing w:after="120" w:line="480" w:lineRule="auto"/>
        <w:jc w:val="both"/>
        <w:rPr>
          <w:rFonts w:ascii="Arial" w:eastAsia="ＭＳ 明朝" w:hAnsi="Arial" w:cs="Times New Roman"/>
        </w:rPr>
      </w:pPr>
    </w:p>
    <w:p w14:paraId="0A8DD929" w14:textId="77777777" w:rsidR="006E056E" w:rsidRPr="001B014F" w:rsidRDefault="006E056E" w:rsidP="001B014F">
      <w:pPr>
        <w:spacing w:after="120" w:line="480" w:lineRule="auto"/>
        <w:ind w:firstLine="720"/>
        <w:jc w:val="both"/>
        <w:rPr>
          <w:rFonts w:ascii="Arial" w:eastAsia="ＭＳ 明朝" w:hAnsi="Arial" w:cs="Times New Roman"/>
        </w:rPr>
      </w:pPr>
      <w:r w:rsidRPr="001B014F">
        <w:rPr>
          <w:rFonts w:ascii="Arial" w:eastAsia="ＭＳ 明朝" w:hAnsi="Arial" w:cs="Times New Roman"/>
        </w:rPr>
        <w:t>Generally speaking, certain varieties of willow, switchgrass (indigenous to the North American grasslands) and hybrid poplar trees are some of the main sources of biomass feedstock for energy production of this type.</w:t>
      </w:r>
      <w:r w:rsidRPr="001B014F">
        <w:rPr>
          <w:rFonts w:ascii="Times" w:eastAsia="ＭＳ 明朝" w:hAnsi="Times" w:cs="Times New Roman"/>
          <w:sz w:val="20"/>
          <w:vertAlign w:val="superscript"/>
        </w:rPr>
        <w:endnoteReference w:id="29"/>
      </w:r>
      <w:r w:rsidRPr="001B014F">
        <w:rPr>
          <w:rFonts w:ascii="Arial" w:eastAsia="ＭＳ 明朝" w:hAnsi="Arial" w:cs="Times New Roman"/>
        </w:rPr>
        <w:t xml:space="preserve"> Lignin, specifically, exhibits a generally amorphous long-range crystallinity, which is a prime characteristic of this polymer, translating to high biological stability and making for low efficiency of industrial processing.</w:t>
      </w:r>
      <w:r w:rsidRPr="001B014F">
        <w:rPr>
          <w:rFonts w:ascii="Times" w:eastAsia="ＭＳ 明朝" w:hAnsi="Times" w:cs="Times New Roman"/>
          <w:sz w:val="20"/>
          <w:vertAlign w:val="superscript"/>
        </w:rPr>
        <w:endnoteReference w:id="30"/>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31"/>
      </w:r>
      <w:r w:rsidRPr="001B014F">
        <w:rPr>
          <w:rFonts w:ascii="Arial" w:eastAsia="ＭＳ 明朝" w:hAnsi="Arial" w:cs="Times New Roman"/>
        </w:rPr>
        <w:t xml:space="preserve"> As a feedstock, this material has high potential as both a fuel source and a starting material for several commodity chemicals. Due to the numerous and varied energetic linkages associated with the lignin molecule, it would be highly advantageous to utilize a robust and specific catalyst to cleave these linkages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degrade the polymer into a more pliable and useful set of molecules. </w:t>
      </w:r>
      <w:r w:rsidRPr="001B014F">
        <w:rPr>
          <w:rFonts w:ascii="Arial" w:eastAsia="ＭＳ 明朝" w:hAnsi="Arial" w:cs="Times New Roman"/>
          <w:i/>
        </w:rPr>
        <w:t>Figure 4</w:t>
      </w:r>
      <w:r w:rsidRPr="001B014F">
        <w:rPr>
          <w:rFonts w:ascii="Arial" w:eastAsia="ＭＳ 明朝" w:hAnsi="Arial" w:cs="Times New Roman"/>
        </w:rPr>
        <w:t xml:space="preserve"> shows a general schematic of the lignin polymer and several of the important linkages associated with the molecule. Certainly, the frequency of </w:t>
      </w:r>
      <w:proofErr w:type="gramStart"/>
      <w:r w:rsidRPr="001B014F">
        <w:rPr>
          <w:rFonts w:ascii="Arial" w:eastAsia="ＭＳ 明朝" w:hAnsi="Arial" w:cs="Times New Roman"/>
        </w:rPr>
        <w:lastRenderedPageBreak/>
        <w:t>particular linkages</w:t>
      </w:r>
      <w:proofErr w:type="gramEnd"/>
      <w:r w:rsidRPr="001B014F">
        <w:rPr>
          <w:rFonts w:ascii="Arial" w:eastAsia="ＭＳ 明朝" w:hAnsi="Arial" w:cs="Times New Roman"/>
        </w:rPr>
        <w:t xml:space="preserve"> is dependent upon the particular source of the lignin. The β-O-4 linkage is generally the most prevalent in lignin and its cleavage constitutes the main syringyl structural monomer.</w:t>
      </w:r>
      <w:r w:rsidRPr="001B014F">
        <w:rPr>
          <w:rFonts w:ascii="Times" w:eastAsia="ＭＳ 明朝" w:hAnsi="Times" w:cs="Times New Roman"/>
          <w:sz w:val="20"/>
          <w:vertAlign w:val="superscript"/>
        </w:rPr>
        <w:endnoteReference w:id="32"/>
      </w:r>
      <w:r w:rsidRPr="001B014F">
        <w:rPr>
          <w:rFonts w:ascii="Arial" w:eastAsia="ＭＳ 明朝" w:hAnsi="Arial" w:cs="Times New Roman"/>
        </w:rPr>
        <w:t xml:space="preserve"> </w:t>
      </w:r>
    </w:p>
    <w:p w14:paraId="7ED0AC8B" w14:textId="77777777" w:rsidR="006E056E" w:rsidRPr="001B014F" w:rsidRDefault="006E056E" w:rsidP="001B014F">
      <w:pPr>
        <w:spacing w:after="120" w:line="480" w:lineRule="auto"/>
        <w:jc w:val="both"/>
        <w:rPr>
          <w:rFonts w:ascii="Arial" w:eastAsia="ＭＳ 明朝" w:hAnsi="Arial" w:cs="Times New Roman"/>
        </w:rPr>
      </w:pPr>
    </w:p>
    <w:p w14:paraId="2678489C" w14:textId="77777777" w:rsidR="006E056E" w:rsidRPr="001B014F" w:rsidRDefault="006E056E" w:rsidP="001B014F">
      <w:pPr>
        <w:keepNext/>
        <w:spacing w:line="480" w:lineRule="auto"/>
        <w:ind w:firstLine="720"/>
        <w:jc w:val="both"/>
        <w:rPr>
          <w:rFonts w:ascii="Arial" w:eastAsia="ＭＳ 明朝" w:hAnsi="Arial" w:cs="Times New Roman"/>
        </w:rPr>
      </w:pPr>
      <w:r w:rsidRPr="009C11E8">
        <w:rPr>
          <w:rFonts w:ascii="Arial" w:eastAsia="ＭＳ 明朝" w:hAnsi="Arial" w:cs="Times New Roman"/>
          <w:noProof/>
        </w:rPr>
        <w:drawing>
          <wp:inline distT="0" distB="0" distL="0" distR="0" wp14:anchorId="0BCAD161" wp14:editId="7ECF1BC6">
            <wp:extent cx="3862070" cy="3209925"/>
            <wp:effectExtent l="25400" t="25400" r="24130" b="15875"/>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email">
                      <a:lum bright="-20000"/>
                      <a:extLst>
                        <a:ext uri="{28A0092B-C50C-407E-A947-70E740481C1C}">
                          <a14:useLocalDpi xmlns:a14="http://schemas.microsoft.com/office/drawing/2010/main"/>
                        </a:ext>
                      </a:extLst>
                    </a:blip>
                    <a:srcRect/>
                    <a:stretch>
                      <a:fillRect/>
                    </a:stretch>
                  </pic:blipFill>
                  <pic:spPr bwMode="auto">
                    <a:xfrm>
                      <a:off x="0" y="0"/>
                      <a:ext cx="3862070" cy="3209925"/>
                    </a:xfrm>
                    <a:prstGeom prst="rect">
                      <a:avLst/>
                    </a:prstGeom>
                    <a:noFill/>
                    <a:ln w="9525">
                      <a:solidFill>
                        <a:sysClr val="windowText" lastClr="000000"/>
                      </a:solidFill>
                      <a:miter lim="800000"/>
                      <a:headEnd/>
                      <a:tailEnd/>
                    </a:ln>
                  </pic:spPr>
                </pic:pic>
              </a:graphicData>
            </a:graphic>
          </wp:inline>
        </w:drawing>
      </w:r>
    </w:p>
    <w:p w14:paraId="6F8642BD"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56" w:name="_Toc415669629"/>
      <w:bookmarkStart w:id="157" w:name="_Toc457664715"/>
      <w:bookmarkStart w:id="158" w:name="_Toc457664742"/>
      <w:bookmarkStart w:id="159" w:name="_Toc458282577"/>
      <w:bookmarkStart w:id="160" w:name="_Toc466791845"/>
      <w:bookmarkStart w:id="161" w:name="_Toc479155086"/>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6</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Schematic Representation of Hardwood Lignin (Zakzeski, </w:t>
      </w:r>
      <w:r w:rsidRPr="001B014F">
        <w:rPr>
          <w:rFonts w:ascii="Arial" w:eastAsia="MS Mincho" w:hAnsi="Arial" w:cs="Times New Roman"/>
          <w:b/>
          <w:bCs/>
          <w:i/>
          <w:color w:val="000000"/>
          <w:sz w:val="20"/>
          <w:szCs w:val="20"/>
          <w:lang w:eastAsia="ja-JP"/>
        </w:rPr>
        <w:t>Green Chem</w:t>
      </w:r>
      <w:r w:rsidRPr="001B014F">
        <w:rPr>
          <w:rFonts w:ascii="Arial" w:eastAsia="MS Mincho" w:hAnsi="Arial" w:cs="Times New Roman"/>
          <w:b/>
          <w:bCs/>
          <w:color w:val="000000"/>
          <w:sz w:val="20"/>
          <w:szCs w:val="20"/>
          <w:lang w:eastAsia="ja-JP"/>
        </w:rPr>
        <w:t>., 2010)</w:t>
      </w:r>
      <w:bookmarkEnd w:id="156"/>
      <w:bookmarkEnd w:id="157"/>
      <w:bookmarkEnd w:id="158"/>
      <w:bookmarkEnd w:id="159"/>
      <w:bookmarkEnd w:id="160"/>
      <w:bookmarkEnd w:id="161"/>
    </w:p>
    <w:p w14:paraId="0CBB4419" w14:textId="77777777" w:rsidR="006E056E" w:rsidRPr="001B014F" w:rsidRDefault="006E056E" w:rsidP="001B014F">
      <w:pPr>
        <w:spacing w:line="480" w:lineRule="auto"/>
        <w:jc w:val="both"/>
        <w:rPr>
          <w:rFonts w:ascii="Arial" w:eastAsia="ＭＳ 明朝" w:hAnsi="Arial" w:cs="Times New Roman"/>
        </w:rPr>
      </w:pPr>
    </w:p>
    <w:p w14:paraId="07303B3E" w14:textId="77777777" w:rsidR="006E056E" w:rsidRPr="001B014F" w:rsidRDefault="006E056E" w:rsidP="001B014F">
      <w:pPr>
        <w:spacing w:line="480" w:lineRule="auto"/>
        <w:jc w:val="both"/>
        <w:rPr>
          <w:rFonts w:ascii="Arial" w:eastAsia="ＭＳ 明朝" w:hAnsi="Arial" w:cs="Times New Roman"/>
        </w:rPr>
      </w:pPr>
    </w:p>
    <w:p w14:paraId="605D69ED" w14:textId="77777777" w:rsidR="006E056E" w:rsidRPr="001B014F" w:rsidRDefault="006E056E" w:rsidP="001B014F">
      <w:pPr>
        <w:spacing w:line="480" w:lineRule="auto"/>
        <w:jc w:val="both"/>
        <w:rPr>
          <w:rFonts w:ascii="Arial" w:eastAsia="ＭＳ 明朝" w:hAnsi="Arial" w:cs="Times New Roman"/>
        </w:rPr>
      </w:pPr>
    </w:p>
    <w:p w14:paraId="7AB58FF9" w14:textId="77777777" w:rsidR="006E056E" w:rsidRPr="001B014F" w:rsidRDefault="006E056E" w:rsidP="001B014F">
      <w:pPr>
        <w:spacing w:line="480" w:lineRule="auto"/>
        <w:jc w:val="both"/>
        <w:rPr>
          <w:rFonts w:ascii="Arial" w:eastAsia="ＭＳ 明朝" w:hAnsi="Arial" w:cs="Times New Roman"/>
        </w:rPr>
      </w:pPr>
    </w:p>
    <w:p w14:paraId="22612C5C" w14:textId="77777777" w:rsidR="006E056E" w:rsidRPr="001B014F" w:rsidRDefault="006E056E" w:rsidP="001B014F">
      <w:pPr>
        <w:spacing w:line="480" w:lineRule="auto"/>
        <w:jc w:val="both"/>
        <w:rPr>
          <w:rFonts w:ascii="Arial" w:eastAsia="ＭＳ 明朝" w:hAnsi="Arial" w:cs="Times New Roman"/>
        </w:rPr>
      </w:pPr>
    </w:p>
    <w:p w14:paraId="04EF844A" w14:textId="77777777" w:rsidR="006E056E" w:rsidRPr="001B014F" w:rsidRDefault="006E056E" w:rsidP="001B014F">
      <w:pPr>
        <w:spacing w:line="480" w:lineRule="auto"/>
        <w:jc w:val="both"/>
        <w:rPr>
          <w:rFonts w:ascii="Arial" w:eastAsia="ＭＳ 明朝" w:hAnsi="Arial" w:cs="Times New Roman"/>
        </w:rPr>
      </w:pPr>
    </w:p>
    <w:p w14:paraId="73B2CD91" w14:textId="77777777" w:rsidR="006E056E" w:rsidRPr="001B014F" w:rsidRDefault="006E056E" w:rsidP="001B014F">
      <w:pPr>
        <w:spacing w:line="480" w:lineRule="auto"/>
        <w:jc w:val="both"/>
        <w:rPr>
          <w:rFonts w:ascii="Arial" w:eastAsia="ＭＳ 明朝" w:hAnsi="Arial" w:cs="Times New Roman"/>
        </w:rPr>
      </w:pPr>
    </w:p>
    <w:p w14:paraId="2D8526D8" w14:textId="77777777" w:rsidR="006E056E" w:rsidRPr="001B014F" w:rsidRDefault="006E056E" w:rsidP="001B014F">
      <w:pPr>
        <w:spacing w:line="480" w:lineRule="auto"/>
        <w:jc w:val="both"/>
        <w:rPr>
          <w:rFonts w:ascii="Arial" w:eastAsia="ＭＳ 明朝" w:hAnsi="Arial" w:cs="Times New Roman"/>
        </w:rPr>
      </w:pPr>
    </w:p>
    <w:p w14:paraId="682FE6FC" w14:textId="77777777" w:rsidR="006E056E" w:rsidRPr="001B014F" w:rsidRDefault="006E056E" w:rsidP="001B014F">
      <w:pPr>
        <w:spacing w:line="480" w:lineRule="auto"/>
        <w:jc w:val="both"/>
        <w:rPr>
          <w:rFonts w:ascii="Arial" w:eastAsia="ＭＳ 明朝" w:hAnsi="Arial" w:cs="Times New Roman"/>
        </w:rPr>
      </w:pPr>
    </w:p>
    <w:p w14:paraId="10BD4C6F" w14:textId="77777777" w:rsidR="006E056E" w:rsidRPr="001B014F" w:rsidRDefault="006E056E" w:rsidP="001B014F">
      <w:pPr>
        <w:keepNext/>
        <w:keepLines/>
        <w:spacing w:before="120" w:after="200" w:line="480" w:lineRule="auto"/>
        <w:jc w:val="center"/>
        <w:outlineLvl w:val="0"/>
        <w:rPr>
          <w:rFonts w:ascii="Arial" w:eastAsia="MS Gothic" w:hAnsi="Arial" w:cs="Times New Roman"/>
          <w:b/>
          <w:bCs/>
          <w:smallCaps/>
          <w:color w:val="000000"/>
          <w:szCs w:val="32"/>
          <w:lang w:eastAsia="ja-JP"/>
        </w:rPr>
      </w:pPr>
      <w:bookmarkStart w:id="162" w:name="_Toc479155040"/>
      <w:bookmarkStart w:id="163" w:name="_Toc458282560"/>
      <w:r w:rsidRPr="001B014F">
        <w:rPr>
          <w:rFonts w:ascii="Arial" w:eastAsia="MS Gothic" w:hAnsi="Arial" w:cs="Times New Roman"/>
          <w:b/>
          <w:bCs/>
          <w:smallCaps/>
          <w:color w:val="000000"/>
          <w:szCs w:val="32"/>
          <w:lang w:eastAsia="ja-JP"/>
        </w:rPr>
        <w:t>Chapter 2</w:t>
      </w:r>
      <w:bookmarkEnd w:id="162"/>
    </w:p>
    <w:p w14:paraId="4929ED9B" w14:textId="22E8A751" w:rsidR="006E056E" w:rsidRPr="001B014F" w:rsidRDefault="0065021D" w:rsidP="001B014F">
      <w:pPr>
        <w:keepNext/>
        <w:keepLines/>
        <w:spacing w:before="120" w:after="200" w:line="480" w:lineRule="auto"/>
        <w:jc w:val="center"/>
        <w:outlineLvl w:val="0"/>
        <w:rPr>
          <w:rFonts w:ascii="Arial" w:eastAsia="MS Gothic" w:hAnsi="Arial" w:cs="Times New Roman"/>
          <w:b/>
          <w:bCs/>
          <w:smallCaps/>
          <w:color w:val="000000"/>
          <w:szCs w:val="32"/>
          <w:lang w:eastAsia="ja-JP"/>
        </w:rPr>
      </w:pPr>
      <w:bookmarkStart w:id="164" w:name="_Toc479155041"/>
      <w:ins w:id="165" w:author="Servedio, Luke" w:date="2017-04-05T14:50:00Z">
        <w:r>
          <w:rPr>
            <w:rFonts w:ascii="Arial" w:eastAsia="MS Gothic" w:hAnsi="Arial" w:cs="Times New Roman"/>
            <w:b/>
            <w:bCs/>
            <w:smallCaps/>
            <w:color w:val="000000"/>
            <w:szCs w:val="32"/>
            <w:lang w:eastAsia="ja-JP"/>
          </w:rPr>
          <w:t>Electrochemical Oxidation of Lignin Model Compounds</w:t>
        </w:r>
      </w:ins>
      <w:del w:id="166" w:author="Servedio, Luke" w:date="2017-04-05T14:50:00Z">
        <w:r w:rsidR="006E056E" w:rsidRPr="001B014F" w:rsidDel="0065021D">
          <w:rPr>
            <w:rFonts w:ascii="Arial" w:eastAsia="MS Gothic" w:hAnsi="Arial" w:cs="Times New Roman"/>
            <w:b/>
            <w:bCs/>
            <w:smallCaps/>
            <w:color w:val="000000"/>
            <w:szCs w:val="32"/>
            <w:lang w:eastAsia="ja-JP"/>
          </w:rPr>
          <w:delText>Lignin – An Electrochemical Fuel Source</w:delText>
        </w:r>
      </w:del>
      <w:bookmarkEnd w:id="163"/>
      <w:bookmarkEnd w:id="164"/>
    </w:p>
    <w:p w14:paraId="688D1E62" w14:textId="77777777" w:rsidR="006E056E" w:rsidRPr="001B014F" w:rsidRDefault="006E056E" w:rsidP="001B014F">
      <w:pPr>
        <w:spacing w:line="480" w:lineRule="auto"/>
        <w:jc w:val="both"/>
        <w:rPr>
          <w:rFonts w:ascii="Arial" w:eastAsia="ＭＳ 明朝" w:hAnsi="Arial" w:cs="Times New Roman"/>
          <w:lang w:eastAsia="ja-JP"/>
        </w:rPr>
      </w:pPr>
    </w:p>
    <w:p w14:paraId="08D395F5" w14:textId="77777777" w:rsidR="006E056E" w:rsidRPr="001B014F" w:rsidRDefault="006E056E" w:rsidP="001B014F">
      <w:pPr>
        <w:spacing w:line="480" w:lineRule="auto"/>
        <w:jc w:val="both"/>
        <w:rPr>
          <w:rFonts w:ascii="Arial" w:eastAsia="ＭＳ 明朝" w:hAnsi="Arial" w:cs="Times New Roman"/>
          <w:lang w:eastAsia="ja-JP"/>
        </w:rPr>
      </w:pPr>
    </w:p>
    <w:p w14:paraId="382C9140" w14:textId="77777777" w:rsidR="006E056E" w:rsidRPr="001B014F" w:rsidRDefault="006E056E" w:rsidP="001B014F">
      <w:pPr>
        <w:spacing w:line="480" w:lineRule="auto"/>
        <w:jc w:val="both"/>
        <w:rPr>
          <w:rFonts w:ascii="Arial" w:eastAsia="ＭＳ 明朝" w:hAnsi="Arial" w:cs="Times New Roman"/>
          <w:lang w:eastAsia="ja-JP"/>
        </w:rPr>
      </w:pPr>
    </w:p>
    <w:p w14:paraId="20CD1566" w14:textId="77777777" w:rsidR="006E056E" w:rsidRPr="001B014F" w:rsidRDefault="006E056E" w:rsidP="001B014F">
      <w:pPr>
        <w:spacing w:line="480" w:lineRule="auto"/>
        <w:jc w:val="both"/>
        <w:rPr>
          <w:rFonts w:ascii="Arial" w:eastAsia="ＭＳ 明朝" w:hAnsi="Arial" w:cs="Times New Roman"/>
          <w:lang w:eastAsia="ja-JP"/>
        </w:rPr>
      </w:pPr>
    </w:p>
    <w:p w14:paraId="76BAB907" w14:textId="77777777" w:rsidR="006E056E" w:rsidRPr="001B014F" w:rsidRDefault="006E056E" w:rsidP="001B014F">
      <w:pPr>
        <w:spacing w:line="480" w:lineRule="auto"/>
        <w:jc w:val="both"/>
        <w:rPr>
          <w:rFonts w:ascii="Arial" w:eastAsia="ＭＳ 明朝" w:hAnsi="Arial" w:cs="Times New Roman"/>
          <w:lang w:eastAsia="ja-JP"/>
        </w:rPr>
      </w:pPr>
    </w:p>
    <w:p w14:paraId="74592C9D" w14:textId="77777777" w:rsidR="006E056E" w:rsidRPr="001B014F" w:rsidRDefault="006E056E" w:rsidP="001B014F">
      <w:pPr>
        <w:spacing w:line="480" w:lineRule="auto"/>
        <w:jc w:val="both"/>
        <w:rPr>
          <w:rFonts w:ascii="Arial" w:eastAsia="ＭＳ 明朝" w:hAnsi="Arial" w:cs="Times New Roman"/>
          <w:lang w:eastAsia="ja-JP"/>
        </w:rPr>
      </w:pPr>
    </w:p>
    <w:p w14:paraId="1C11729B" w14:textId="77777777" w:rsidR="006E056E" w:rsidRPr="001B014F" w:rsidRDefault="006E056E" w:rsidP="001B014F">
      <w:pPr>
        <w:spacing w:line="480" w:lineRule="auto"/>
        <w:jc w:val="both"/>
        <w:rPr>
          <w:rFonts w:ascii="Arial" w:eastAsia="ＭＳ 明朝" w:hAnsi="Arial" w:cs="Times New Roman"/>
          <w:lang w:eastAsia="ja-JP"/>
        </w:rPr>
      </w:pPr>
    </w:p>
    <w:p w14:paraId="6466699E" w14:textId="77777777" w:rsidR="006E056E" w:rsidRPr="001B014F" w:rsidRDefault="006E056E" w:rsidP="001B014F">
      <w:pPr>
        <w:spacing w:line="480" w:lineRule="auto"/>
        <w:jc w:val="both"/>
        <w:rPr>
          <w:rFonts w:ascii="Arial" w:eastAsia="ＭＳ 明朝" w:hAnsi="Arial" w:cs="Times New Roman"/>
          <w:lang w:eastAsia="ja-JP"/>
        </w:rPr>
      </w:pPr>
    </w:p>
    <w:p w14:paraId="47EEACE9" w14:textId="77777777" w:rsidR="006E056E" w:rsidRPr="001B014F" w:rsidRDefault="006E056E" w:rsidP="001B014F">
      <w:pPr>
        <w:spacing w:line="480" w:lineRule="auto"/>
        <w:jc w:val="both"/>
        <w:rPr>
          <w:rFonts w:ascii="Arial" w:eastAsia="ＭＳ 明朝" w:hAnsi="Arial" w:cs="Times New Roman"/>
          <w:lang w:eastAsia="ja-JP"/>
        </w:rPr>
      </w:pPr>
    </w:p>
    <w:p w14:paraId="2A6C50AB" w14:textId="77777777" w:rsidR="006E056E" w:rsidRPr="001B014F" w:rsidRDefault="006E056E" w:rsidP="001B014F">
      <w:pPr>
        <w:spacing w:line="480" w:lineRule="auto"/>
        <w:jc w:val="both"/>
        <w:rPr>
          <w:rFonts w:ascii="Arial" w:eastAsia="ＭＳ 明朝" w:hAnsi="Arial" w:cs="Times New Roman"/>
          <w:lang w:eastAsia="ja-JP"/>
        </w:rPr>
      </w:pPr>
    </w:p>
    <w:p w14:paraId="185F8AC9" w14:textId="77777777" w:rsidR="006E056E" w:rsidRPr="001B014F" w:rsidRDefault="006E056E" w:rsidP="001B014F">
      <w:pPr>
        <w:spacing w:line="480" w:lineRule="auto"/>
        <w:jc w:val="both"/>
        <w:rPr>
          <w:rFonts w:ascii="Arial" w:eastAsia="ＭＳ 明朝" w:hAnsi="Arial" w:cs="Times New Roman"/>
          <w:lang w:eastAsia="ja-JP"/>
        </w:rPr>
      </w:pPr>
    </w:p>
    <w:p w14:paraId="245C129E" w14:textId="77777777" w:rsidR="006E056E" w:rsidRPr="001B014F" w:rsidRDefault="006E056E" w:rsidP="001B014F">
      <w:pPr>
        <w:spacing w:line="480" w:lineRule="auto"/>
        <w:jc w:val="both"/>
        <w:rPr>
          <w:rFonts w:ascii="Arial" w:eastAsia="ＭＳ 明朝" w:hAnsi="Arial" w:cs="Times New Roman"/>
          <w:lang w:eastAsia="ja-JP"/>
        </w:rPr>
      </w:pPr>
    </w:p>
    <w:p w14:paraId="7B4309D1" w14:textId="77777777" w:rsidR="006E056E" w:rsidRPr="001B014F" w:rsidRDefault="006E056E" w:rsidP="001B014F">
      <w:pPr>
        <w:spacing w:line="480" w:lineRule="auto"/>
        <w:jc w:val="both"/>
        <w:rPr>
          <w:rFonts w:ascii="Arial" w:eastAsia="ＭＳ 明朝" w:hAnsi="Arial" w:cs="Times New Roman"/>
          <w:lang w:eastAsia="ja-JP"/>
        </w:rPr>
      </w:pPr>
    </w:p>
    <w:p w14:paraId="55DC8FA2" w14:textId="77777777" w:rsidR="006E056E" w:rsidRPr="001B014F" w:rsidRDefault="006E056E" w:rsidP="001B014F">
      <w:pPr>
        <w:spacing w:line="480" w:lineRule="auto"/>
        <w:jc w:val="both"/>
        <w:rPr>
          <w:rFonts w:ascii="Arial" w:eastAsia="ＭＳ 明朝" w:hAnsi="Arial" w:cs="Times New Roman"/>
          <w:lang w:eastAsia="ja-JP"/>
        </w:rPr>
      </w:pPr>
    </w:p>
    <w:p w14:paraId="097F2BAC" w14:textId="77777777" w:rsidR="006E056E" w:rsidRPr="001B014F" w:rsidRDefault="006E056E" w:rsidP="001B014F">
      <w:pPr>
        <w:spacing w:line="480" w:lineRule="auto"/>
        <w:jc w:val="both"/>
        <w:rPr>
          <w:rFonts w:ascii="Arial" w:eastAsia="ＭＳ 明朝" w:hAnsi="Arial" w:cs="Times New Roman"/>
          <w:lang w:eastAsia="ja-JP"/>
        </w:rPr>
      </w:pPr>
    </w:p>
    <w:p w14:paraId="6EBB1596" w14:textId="77777777" w:rsidR="006E056E" w:rsidRPr="001B014F" w:rsidRDefault="006E056E" w:rsidP="001B014F">
      <w:pPr>
        <w:spacing w:line="480" w:lineRule="auto"/>
        <w:jc w:val="both"/>
        <w:rPr>
          <w:rFonts w:ascii="Arial" w:eastAsia="ＭＳ 明朝" w:hAnsi="Arial" w:cs="Times New Roman"/>
          <w:lang w:eastAsia="ja-JP"/>
        </w:rPr>
      </w:pPr>
    </w:p>
    <w:p w14:paraId="1A380CDD" w14:textId="77777777" w:rsidR="006E056E" w:rsidRPr="001B014F" w:rsidRDefault="006E056E" w:rsidP="001B014F">
      <w:pPr>
        <w:spacing w:line="480" w:lineRule="auto"/>
        <w:jc w:val="both"/>
        <w:rPr>
          <w:rFonts w:ascii="Arial" w:eastAsia="ＭＳ 明朝" w:hAnsi="Arial" w:cs="Times New Roman"/>
          <w:lang w:eastAsia="ja-JP"/>
        </w:rPr>
      </w:pPr>
    </w:p>
    <w:p w14:paraId="73522704"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67" w:name="_Toc479155042"/>
      <w:r w:rsidRPr="001B014F">
        <w:rPr>
          <w:rFonts w:ascii="Arial" w:eastAsia="MS Gothic" w:hAnsi="Arial" w:cs="Times New Roman"/>
          <w:b/>
          <w:bCs/>
          <w:color w:val="000000"/>
          <w:szCs w:val="26"/>
          <w:lang w:eastAsia="ja-JP"/>
        </w:rPr>
        <w:lastRenderedPageBreak/>
        <w:t>2.1</w:t>
      </w:r>
      <w:r w:rsidRPr="001B014F">
        <w:rPr>
          <w:rFonts w:ascii="Arial" w:eastAsia="MS Gothic" w:hAnsi="Arial" w:cs="Times New Roman"/>
          <w:b/>
          <w:bCs/>
          <w:color w:val="000000"/>
          <w:szCs w:val="26"/>
          <w:lang w:eastAsia="ja-JP"/>
        </w:rPr>
        <w:tab/>
        <w:t>Abstract</w:t>
      </w:r>
      <w:bookmarkEnd w:id="167"/>
    </w:p>
    <w:p w14:paraId="31AFAF27"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Heightened interest in sustainable energy sources have led to a multitude of forays into technologies dealing with biomass refining and energy conversion. In considering renewable biomass as a potential unmodified material for energy and chemical production: while it offers attractive possibilities as a virtually unlimited feedstock, the inherent complexities associated with the heterogeneous lignin polymer make the problem of efficient processing a difficult one. </w:t>
      </w:r>
    </w:p>
    <w:p w14:paraId="3BDF37D2"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In this chapter, we investigate the use of lignin as a sustainable fuel source for the electrochemical production of power or hydrogen. It is well known that certain organo-metallic Schiff bases have been shown to oxidize para-substituted phenolic monomers in batch reactions, and utilizing this approach, we show that it is possible to electrochemically recycle or re-activate these organometallics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allow the reaction to continue to proceed without the use of a strong Bronstead base. Using both electrochemical methods as well as spectroscopic techniques, an in-depth approach is taken to characterize the redox behavior of these molecules and show that electrochemical regeneration is possible, however, with certain limitations based around the salen ligand stability. </w:t>
      </w:r>
    </w:p>
    <w:p w14:paraId="7D6D4628" w14:textId="77777777" w:rsidR="006E056E" w:rsidRPr="001B014F" w:rsidRDefault="006E056E" w:rsidP="001B014F">
      <w:pPr>
        <w:spacing w:line="480" w:lineRule="auto"/>
        <w:ind w:firstLine="720"/>
        <w:jc w:val="both"/>
        <w:rPr>
          <w:rFonts w:ascii="Arial" w:eastAsia="ＭＳ 明朝" w:hAnsi="Arial" w:cs="Times New Roman"/>
        </w:rPr>
      </w:pPr>
    </w:p>
    <w:p w14:paraId="642968B0" w14:textId="77777777" w:rsidR="006E056E" w:rsidRPr="001B014F" w:rsidRDefault="006E056E" w:rsidP="001B014F">
      <w:pPr>
        <w:spacing w:line="480" w:lineRule="auto"/>
        <w:jc w:val="both"/>
        <w:rPr>
          <w:rFonts w:ascii="Arial" w:eastAsia="ＭＳ 明朝" w:hAnsi="Arial" w:cs="Times New Roman"/>
        </w:rPr>
      </w:pPr>
    </w:p>
    <w:p w14:paraId="23A20107" w14:textId="77777777" w:rsidR="006E056E" w:rsidRPr="001B014F" w:rsidRDefault="006E056E" w:rsidP="001B014F">
      <w:pPr>
        <w:spacing w:line="480" w:lineRule="auto"/>
        <w:jc w:val="both"/>
        <w:rPr>
          <w:rFonts w:ascii="Arial" w:eastAsia="ＭＳ 明朝" w:hAnsi="Arial" w:cs="Times New Roman"/>
        </w:rPr>
      </w:pPr>
    </w:p>
    <w:p w14:paraId="190E4243" w14:textId="77777777" w:rsidR="006E056E" w:rsidRPr="001B014F" w:rsidRDefault="006E056E" w:rsidP="001B014F">
      <w:pPr>
        <w:spacing w:line="480" w:lineRule="auto"/>
        <w:jc w:val="both"/>
        <w:rPr>
          <w:rFonts w:ascii="Arial" w:eastAsia="ＭＳ 明朝" w:hAnsi="Arial" w:cs="Times New Roman"/>
          <w:lang w:eastAsia="ja-JP"/>
        </w:rPr>
      </w:pPr>
    </w:p>
    <w:p w14:paraId="5310BA36" w14:textId="77777777" w:rsidR="006E056E" w:rsidRPr="001B014F" w:rsidRDefault="006E056E" w:rsidP="001B014F">
      <w:pPr>
        <w:spacing w:line="480" w:lineRule="auto"/>
        <w:jc w:val="both"/>
        <w:rPr>
          <w:rFonts w:ascii="Arial" w:eastAsia="ＭＳ 明朝" w:hAnsi="Arial" w:cs="Times New Roman"/>
          <w:lang w:eastAsia="ja-JP"/>
        </w:rPr>
      </w:pPr>
    </w:p>
    <w:p w14:paraId="43C49A76"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68" w:name="_Toc458282561"/>
      <w:bookmarkStart w:id="169" w:name="_Toc479155043"/>
      <w:r w:rsidRPr="001B014F">
        <w:rPr>
          <w:rFonts w:ascii="Arial" w:eastAsia="MS Gothic" w:hAnsi="Arial" w:cs="Times New Roman"/>
          <w:b/>
          <w:bCs/>
          <w:color w:val="000000"/>
          <w:szCs w:val="26"/>
          <w:lang w:eastAsia="ja-JP"/>
        </w:rPr>
        <w:lastRenderedPageBreak/>
        <w:t>2.1</w:t>
      </w:r>
      <w:r w:rsidRPr="001B014F">
        <w:rPr>
          <w:rFonts w:ascii="Arial" w:eastAsia="MS Gothic" w:hAnsi="Arial" w:cs="Times New Roman"/>
          <w:b/>
          <w:bCs/>
          <w:color w:val="000000"/>
          <w:szCs w:val="26"/>
          <w:lang w:eastAsia="ja-JP"/>
        </w:rPr>
        <w:tab/>
        <w:t>Introduction</w:t>
      </w:r>
      <w:bookmarkEnd w:id="168"/>
      <w:bookmarkEnd w:id="169"/>
    </w:p>
    <w:p w14:paraId="68666978"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Lignin is one of the three components of unmodified biomass and is regarded as one of the most robust and ubiquitous biopolymers in nature. Non-cellulosic biomass has been of interest to the scientific community as possible renewable energy feedstock for a large portion of the last century. To date, however, inadequate processing efficiency as well as the relative low cost of fossil fuels have led to its sole usage as a source of combustion fuel – mainly for paper mills. While lignin-containing </w:t>
      </w:r>
      <w:proofErr w:type="gramStart"/>
      <w:r w:rsidRPr="001B014F">
        <w:rPr>
          <w:rFonts w:ascii="Arial" w:eastAsia="ＭＳ 明朝" w:hAnsi="Arial" w:cs="Times New Roman"/>
        </w:rPr>
        <w:t>biomass</w:t>
      </w:r>
      <w:proofErr w:type="gramEnd"/>
      <w:r w:rsidRPr="001B014F">
        <w:rPr>
          <w:rFonts w:ascii="Arial" w:eastAsia="ＭＳ 明朝" w:hAnsi="Arial" w:cs="Times New Roman"/>
        </w:rPr>
        <w:t xml:space="preserve"> materials have been shown to be a relatively high quality fuel for combustion, the potential remains for this material to be utilized as a surrogate for petroleum in the petrochemical industry or as a possible source of clean hydrogen in a flow-battery set up. </w:t>
      </w:r>
    </w:p>
    <w:p w14:paraId="3BE9212C"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There are several options for the catalytic oxidative degradation of lignin and lignin precursor molecules. One </w:t>
      </w:r>
      <w:proofErr w:type="gramStart"/>
      <w:r w:rsidRPr="001B014F">
        <w:rPr>
          <w:rFonts w:ascii="Arial" w:eastAsia="ＭＳ 明朝" w:hAnsi="Arial" w:cs="Times New Roman"/>
        </w:rPr>
        <w:t>particular class</w:t>
      </w:r>
      <w:proofErr w:type="gramEnd"/>
      <w:r w:rsidRPr="001B014F">
        <w:rPr>
          <w:rFonts w:ascii="Arial" w:eastAsia="ＭＳ 明朝" w:hAnsi="Arial" w:cs="Times New Roman"/>
        </w:rPr>
        <w:t xml:space="preserve"> of catalysts, known as metal salens (Me-salen), have been shown to readily oxidize a number of </w:t>
      </w:r>
      <w:r w:rsidRPr="001B014F">
        <w:rPr>
          <w:rFonts w:ascii="Arial" w:eastAsia="ＭＳ 明朝" w:hAnsi="Arial" w:cs="Times New Roman"/>
          <w:i/>
        </w:rPr>
        <w:t>para</w:t>
      </w:r>
      <w:r w:rsidRPr="001B014F">
        <w:rPr>
          <w:rFonts w:ascii="Arial" w:eastAsia="ＭＳ 明朝" w:hAnsi="Arial" w:cs="Times New Roman"/>
        </w:rPr>
        <w:t>-substituted lignin model compounds with a high degree of selectivity.</w:t>
      </w:r>
      <w:r w:rsidRPr="001B014F">
        <w:rPr>
          <w:rFonts w:ascii="Times" w:eastAsia="ＭＳ 明朝" w:hAnsi="Times" w:cs="Times New Roman"/>
          <w:sz w:val="20"/>
          <w:vertAlign w:val="superscript"/>
        </w:rPr>
        <w:endnoteReference w:id="33"/>
      </w:r>
      <w:r w:rsidRPr="001B014F">
        <w:rPr>
          <w:rFonts w:ascii="Arial" w:eastAsia="ＭＳ 明朝" w:hAnsi="Arial" w:cs="Times New Roman"/>
        </w:rPr>
        <w:t xml:space="preserve"> Me-salen class molecules are organometallic compounds, which are often planar in geometry (quarternary coordination) unless ligated axially using one of a number of organic bases. They take advantage of the multiple potential oxidation states of transition metals as well as their binding affinity to molecular oxygen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carry out molecular oxidation. </w:t>
      </w:r>
    </w:p>
    <w:p w14:paraId="79AA6322"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Used as recyclable electrocatalysts, the research indicates that metal salen molecules can be used in the capacity to oxidize downstream lignin feeds without the use of additional strong oxidizers to rejuvenate the oxygenated adduct for </w:t>
      </w:r>
      <w:r w:rsidRPr="001B014F">
        <w:rPr>
          <w:rFonts w:ascii="Arial" w:eastAsia="ＭＳ 明朝" w:hAnsi="Arial" w:cs="Times New Roman"/>
        </w:rPr>
        <w:lastRenderedPageBreak/>
        <w:t>continued catalytic activity. Literature has shown that several of these molecules exhibited reversible or quasi-reversible cyclic voltammogram behavior – producing a regular and symmetrical triangle waveform for a large range of voltammetric scan rates.</w:t>
      </w:r>
      <w:r w:rsidRPr="001B014F">
        <w:rPr>
          <w:rFonts w:ascii="Times" w:eastAsia="ＭＳ 明朝" w:hAnsi="Times" w:cs="Times New Roman"/>
          <w:sz w:val="20"/>
          <w:vertAlign w:val="superscript"/>
        </w:rPr>
        <w:endnoteReference w:id="34"/>
      </w:r>
      <w:r w:rsidRPr="001B014F">
        <w:rPr>
          <w:rFonts w:ascii="Arial" w:eastAsia="ＭＳ 明朝" w:hAnsi="Arial" w:cs="Times New Roman"/>
        </w:rPr>
        <w:t xml:space="preserve"> </w:t>
      </w:r>
    </w:p>
    <w:p w14:paraId="18A9FA80"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70" w:name="_Toc458282562"/>
      <w:bookmarkStart w:id="171" w:name="_Toc479155044"/>
      <w:r w:rsidRPr="001B014F">
        <w:rPr>
          <w:rFonts w:ascii="Arial" w:eastAsia="MS Gothic" w:hAnsi="Arial" w:cs="Times New Roman"/>
          <w:b/>
          <w:bCs/>
          <w:color w:val="000000"/>
          <w:szCs w:val="26"/>
          <w:lang w:eastAsia="ja-JP"/>
        </w:rPr>
        <w:t xml:space="preserve">2.2 </w:t>
      </w:r>
      <w:r w:rsidRPr="001B014F">
        <w:rPr>
          <w:rFonts w:ascii="Arial" w:eastAsia="MS Gothic" w:hAnsi="Arial" w:cs="Times New Roman"/>
          <w:b/>
          <w:bCs/>
          <w:color w:val="000000"/>
          <w:szCs w:val="26"/>
          <w:lang w:eastAsia="ja-JP"/>
        </w:rPr>
        <w:tab/>
        <w:t>Experimental Methods</w:t>
      </w:r>
      <w:bookmarkEnd w:id="170"/>
      <w:bookmarkEnd w:id="171"/>
    </w:p>
    <w:p w14:paraId="4BFBD0BF"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UV-Vis spectroscopy was performed on a ThermoScientific Evolution 600 dual cell Photospectrometer using HPLC grade acetonitrile (Burdick and Jackson) as the solvent. All measurements were taken using a 2-cell, dual beam system. Cuvettes were identical, quartz, 1cm cells. The reference cell contained pure acetonitrile while the sample cell contained the material(s) of interest in a concentration of 1-2 millimolar. The reference (</w:t>
      </w:r>
      <w:r w:rsidRPr="001B014F">
        <w:rPr>
          <w:rFonts w:ascii="Arial" w:eastAsia="ＭＳ 明朝" w:hAnsi="Arial" w:cs="Times New Roman"/>
          <w:i/>
        </w:rPr>
        <w:t>I</w:t>
      </w:r>
      <w:r w:rsidRPr="001B014F">
        <w:rPr>
          <w:rFonts w:ascii="Arial" w:eastAsia="ＭＳ 明朝" w:hAnsi="Arial" w:cs="Times New Roman"/>
          <w:i/>
          <w:vertAlign w:val="subscript"/>
        </w:rPr>
        <w:t>o</w:t>
      </w:r>
      <w:r w:rsidRPr="001B014F">
        <w:rPr>
          <w:rFonts w:ascii="Arial" w:eastAsia="ＭＳ 明朝" w:hAnsi="Arial" w:cs="Times New Roman"/>
        </w:rPr>
        <w:t>) and sample (</w:t>
      </w:r>
      <w:r w:rsidRPr="001B014F">
        <w:rPr>
          <w:rFonts w:ascii="Arial" w:eastAsia="ＭＳ 明朝" w:hAnsi="Arial" w:cs="Times New Roman"/>
          <w:i/>
        </w:rPr>
        <w:t>I</w:t>
      </w:r>
      <w:r w:rsidRPr="001B014F">
        <w:rPr>
          <w:rFonts w:ascii="Arial" w:eastAsia="ＭＳ 明朝" w:hAnsi="Arial" w:cs="Times New Roman"/>
        </w:rPr>
        <w:t xml:space="preserve">) signals were measured simultaneously and the absorbance given as a ratio of the two measurements and related to the transmission. The reference cell was used as a relative value of 100% transmission (T).  </w:t>
      </w:r>
    </w:p>
    <w:p w14:paraId="16841DD5" w14:textId="77777777" w:rsidR="006E056E" w:rsidRPr="001B014F" w:rsidRDefault="006E056E" w:rsidP="001B014F">
      <w:pPr>
        <w:spacing w:line="480" w:lineRule="auto"/>
        <w:jc w:val="both"/>
        <w:rPr>
          <w:rFonts w:ascii="Arial" w:eastAsia="ＭＳ 明朝" w:hAnsi="Arial" w:cs="Times New Roman"/>
        </w:rPr>
      </w:pPr>
    </w:p>
    <w:p w14:paraId="6579442D"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m:oMath>
        <m:r>
          <w:rPr>
            <w:rFonts w:ascii="Cambria Math" w:eastAsia="ＭＳ 明朝" w:hAnsi="Cambria Math" w:cs="Times New Roman"/>
          </w:rPr>
          <m:t>A= -</m:t>
        </m:r>
        <m:func>
          <m:funcPr>
            <m:ctrlPr>
              <w:rPr>
                <w:rFonts w:ascii="Cambria Math" w:eastAsia="ＭＳ 明朝" w:hAnsi="Cambria Math" w:cs="Times New Roman"/>
                <w:i/>
              </w:rPr>
            </m:ctrlPr>
          </m:funcPr>
          <m:fName>
            <m:r>
              <m:rPr>
                <m:sty m:val="p"/>
              </m:rPr>
              <w:rPr>
                <w:rFonts w:ascii="Cambria Math" w:eastAsia="ＭＳ 明朝" w:hAnsi="Cambria Math" w:cs="Times New Roman"/>
              </w:rPr>
              <m:t>log</m:t>
            </m:r>
          </m:fName>
          <m:e>
            <m:f>
              <m:fPr>
                <m:ctrlPr>
                  <w:rPr>
                    <w:rFonts w:ascii="Cambria Math" w:eastAsia="ＭＳ 明朝" w:hAnsi="Cambria Math" w:cs="Times New Roman"/>
                    <w:i/>
                  </w:rPr>
                </m:ctrlPr>
              </m:fPr>
              <m:num>
                <m:r>
                  <w:rPr>
                    <w:rFonts w:ascii="Cambria Math" w:eastAsia="ＭＳ 明朝" w:hAnsi="Cambria Math" w:cs="Times New Roman"/>
                  </w:rPr>
                  <m:t>I</m:t>
                </m:r>
              </m:num>
              <m:den>
                <m:sSub>
                  <m:sSubPr>
                    <m:ctrlPr>
                      <w:rPr>
                        <w:rFonts w:ascii="Cambria Math" w:eastAsia="ＭＳ 明朝" w:hAnsi="Cambria Math" w:cs="Times New Roman"/>
                        <w:i/>
                      </w:rPr>
                    </m:ctrlPr>
                  </m:sSubPr>
                  <m:e>
                    <m:r>
                      <w:rPr>
                        <w:rFonts w:ascii="Cambria Math" w:eastAsia="ＭＳ 明朝" w:hAnsi="Cambria Math" w:cs="Times New Roman"/>
                      </w:rPr>
                      <m:t>I</m:t>
                    </m:r>
                  </m:e>
                  <m:sub>
                    <m:r>
                      <w:rPr>
                        <w:rFonts w:ascii="Cambria Math" w:eastAsia="ＭＳ 明朝" w:hAnsi="Cambria Math" w:cs="Times New Roman"/>
                      </w:rPr>
                      <m:t>o</m:t>
                    </m:r>
                  </m:sub>
                </m:sSub>
              </m:den>
            </m:f>
          </m:e>
        </m:func>
      </m:oMath>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[2.1]</w:t>
      </w:r>
    </w:p>
    <w:p w14:paraId="78395D58" w14:textId="77777777" w:rsidR="006E056E" w:rsidRPr="001B014F" w:rsidRDefault="006E056E" w:rsidP="001B014F">
      <w:pPr>
        <w:spacing w:line="480" w:lineRule="auto"/>
        <w:jc w:val="both"/>
        <w:rPr>
          <w:rFonts w:ascii="Arial" w:eastAsia="ＭＳ 明朝" w:hAnsi="Arial" w:cs="Times New Roman"/>
        </w:rPr>
      </w:pPr>
    </w:p>
    <w:p w14:paraId="4BBEE17E"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FT-IR was performed on a Bruker Vertex Series 80 spectrometer. All samples were measured in a Pike Technologies liquid absorbance cell with KBr cell windows. Sample compartment was purged with dry N</w:t>
      </w:r>
      <w:r w:rsidRPr="001B014F">
        <w:rPr>
          <w:rFonts w:ascii="Arial" w:eastAsia="ＭＳ 明朝" w:hAnsi="Arial" w:cs="Times New Roman"/>
          <w:vertAlign w:val="subscript"/>
        </w:rPr>
        <w:t>2</w:t>
      </w:r>
      <w:r w:rsidRPr="001B014F">
        <w:rPr>
          <w:rFonts w:ascii="Arial" w:eastAsia="ＭＳ 明朝" w:hAnsi="Arial" w:cs="Times New Roman"/>
        </w:rPr>
        <w:t xml:space="preserve"> for 5 minutes prior to sampling to </w:t>
      </w:r>
      <w:r w:rsidRPr="001B014F">
        <w:rPr>
          <w:rFonts w:ascii="Arial" w:eastAsia="ＭＳ 明朝" w:hAnsi="Arial" w:cs="Times New Roman"/>
        </w:rPr>
        <w:lastRenderedPageBreak/>
        <w:t>remove atmospheric moisture. All spectra were baseline corrected using 2</w:t>
      </w:r>
      <w:r w:rsidRPr="001B014F">
        <w:rPr>
          <w:rFonts w:ascii="Arial" w:eastAsia="ＭＳ 明朝" w:hAnsi="Arial" w:cs="Times New Roman"/>
          <w:vertAlign w:val="superscript"/>
        </w:rPr>
        <w:t>nd</w:t>
      </w:r>
      <w:r w:rsidRPr="001B014F">
        <w:rPr>
          <w:rFonts w:ascii="Arial" w:eastAsia="ＭＳ 明朝" w:hAnsi="Arial" w:cs="Times New Roman"/>
        </w:rPr>
        <w:t xml:space="preserve"> order Savitzky-Golay smoothing. </w:t>
      </w:r>
    </w:p>
    <w:p w14:paraId="74DD8798"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EPR spectroscopy was performed on a Magnettech Miniscope MS400 EPR spectrometer using a Magnettech H03 temperature controller. Spectra were taken between 200 and 220K. Aliquots that were taken at time points were immediately frozen in liquid nitrogen to halt catalytic activity at the recorder time. </w:t>
      </w:r>
    </w:p>
    <w:p w14:paraId="71A7D6D7" w14:textId="77777777" w:rsidR="006E056E" w:rsidRPr="001B014F" w:rsidRDefault="006E056E" w:rsidP="001B014F">
      <w:pPr>
        <w:spacing w:line="480" w:lineRule="auto"/>
        <w:ind w:firstLine="720"/>
        <w:jc w:val="both"/>
        <w:rPr>
          <w:rFonts w:ascii="Arial" w:eastAsia="ＭＳ 明朝" w:hAnsi="Arial" w:cs="Times New Roman"/>
        </w:rPr>
      </w:pPr>
    </w:p>
    <w:p w14:paraId="4EE9E36D"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72" w:name="_Toc458282563"/>
      <w:bookmarkStart w:id="173" w:name="_Toc479155045"/>
      <w:r w:rsidRPr="001B014F">
        <w:rPr>
          <w:rFonts w:ascii="Arial" w:eastAsia="MS Gothic" w:hAnsi="Arial" w:cs="Times New Roman"/>
          <w:b/>
          <w:bCs/>
          <w:color w:val="000000"/>
          <w:szCs w:val="26"/>
          <w:lang w:eastAsia="ja-JP"/>
        </w:rPr>
        <w:t xml:space="preserve">2.3 </w:t>
      </w:r>
      <w:r w:rsidRPr="001B014F">
        <w:rPr>
          <w:rFonts w:ascii="Arial" w:eastAsia="MS Gothic" w:hAnsi="Arial" w:cs="Times New Roman"/>
          <w:b/>
          <w:bCs/>
          <w:color w:val="000000"/>
          <w:szCs w:val="26"/>
          <w:lang w:eastAsia="ja-JP"/>
        </w:rPr>
        <w:tab/>
        <w:t>Results and Discussion</w:t>
      </w:r>
      <w:bookmarkEnd w:id="172"/>
      <w:bookmarkEnd w:id="173"/>
    </w:p>
    <w:p w14:paraId="7DC6A708" w14:textId="77777777" w:rsidR="006E056E" w:rsidRPr="001B014F" w:rsidRDefault="006E056E" w:rsidP="001B014F">
      <w:pPr>
        <w:keepNext/>
        <w:keepLines/>
        <w:spacing w:before="40" w:after="200" w:line="360" w:lineRule="auto"/>
        <w:jc w:val="both"/>
        <w:outlineLvl w:val="2"/>
        <w:rPr>
          <w:rFonts w:ascii="Arial" w:eastAsia="ＭＳ ゴシック" w:hAnsi="Arial" w:cs="Times New Roman"/>
          <w:b/>
          <w:bCs/>
          <w:i/>
          <w:iCs/>
          <w:color w:val="000000"/>
        </w:rPr>
      </w:pPr>
      <w:bookmarkStart w:id="174" w:name="_Toc458282564"/>
      <w:bookmarkStart w:id="175" w:name="_Toc479155046"/>
      <w:r w:rsidRPr="001B014F">
        <w:rPr>
          <w:rFonts w:ascii="Arial" w:eastAsia="ＭＳ ゴシック" w:hAnsi="Arial" w:cs="Times New Roman"/>
          <w:b/>
          <w:bCs/>
          <w:i/>
          <w:iCs/>
          <w:color w:val="000000"/>
        </w:rPr>
        <w:t>2.3.1</w:t>
      </w:r>
      <w:r w:rsidRPr="001B014F">
        <w:rPr>
          <w:rFonts w:ascii="Arial" w:eastAsia="ＭＳ ゴシック" w:hAnsi="Arial" w:cs="Times New Roman"/>
          <w:b/>
          <w:bCs/>
          <w:i/>
          <w:iCs/>
          <w:color w:val="000000"/>
        </w:rPr>
        <w:tab/>
        <w:t>Electrochemical Characterization</w:t>
      </w:r>
      <w:bookmarkEnd w:id="174"/>
      <w:bookmarkEnd w:id="175"/>
    </w:p>
    <w:p w14:paraId="4902E753"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Indeed, in our research, we were able to reproduce this reversible cyclic voltammogram waveform in acetonitrile and utilizing a standard glassy carbon disc electrode as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_Ref467246791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7 –</w:t>
      </w:r>
      <w:r w:rsidRPr="001B014F">
        <w:rPr>
          <w:rFonts w:ascii="Arial" w:eastAsia="ＭＳ 明朝" w:hAnsi="Arial" w:cs="Times New Roman"/>
        </w:rPr>
        <w:t xml:space="preserve"> a) Cyclic voltammetry of </w:t>
      </w:r>
      <w:r w:rsidRPr="001B014F">
        <w:rPr>
          <w:rFonts w:ascii="Arial" w:eastAsia="ＭＳ 明朝" w:hAnsi="Arial" w:cs="Times New Roman"/>
          <w:noProof/>
        </w:rPr>
        <w:t>Co(II)salen relative to ferrocene/ferrocenium (Fc/Fc+) in acetonitrile; b) Randles-Sevcik plot illustrating the linear relationship between peak current density (Jp) and the square root of scan rate; c) Laviron Plot illustrating the relationship between peak potential and ln(scan rate); d) plots the relationship between peak potential and scan rate that shows the potential drift as scan rate is pushed higher.</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By varying scan rates from 5 to 500 mV s</w:t>
      </w:r>
      <w:r w:rsidRPr="001B014F">
        <w:rPr>
          <w:rFonts w:ascii="Arial" w:eastAsia="ＭＳ 明朝" w:hAnsi="Arial" w:cs="Times New Roman"/>
          <w:vertAlign w:val="superscript"/>
        </w:rPr>
        <w:t>-1</w:t>
      </w:r>
      <w:r w:rsidRPr="001B014F">
        <w:rPr>
          <w:rFonts w:ascii="Arial" w:eastAsia="ＭＳ 明朝" w:hAnsi="Arial" w:cs="Times New Roman"/>
        </w:rPr>
        <w:t xml:space="preserve">, various plots were generated that allow for an electrochemical description of the catalyst system in organic solvent. As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_Ref467246970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7</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b</w:t>
      </w:r>
      <w:r w:rsidRPr="001B014F">
        <w:rPr>
          <w:rFonts w:ascii="Arial" w:eastAsia="ＭＳ 明朝" w:hAnsi="Arial" w:cs="Times New Roman"/>
        </w:rPr>
        <w:t>, based on the relationship represented by the Randles-Sev</w:t>
      </w:r>
      <w:r w:rsidRPr="001B014F">
        <w:rPr>
          <w:rFonts w:ascii="Arial" w:eastAsia="ＭＳ 明朝" w:hAnsi="Arial" w:cs="Arial"/>
        </w:rPr>
        <w:t>ç</w:t>
      </w:r>
      <w:r w:rsidRPr="001B014F">
        <w:rPr>
          <w:rFonts w:ascii="Arial" w:eastAsia="ＭＳ 明朝" w:hAnsi="Arial" w:cs="Times New Roman"/>
        </w:rPr>
        <w:t xml:space="preserve">ik equation, for a reversible redox system, peak current response should vary linearly with the square root of scan </w:t>
      </w:r>
      <w:r w:rsidRPr="001B014F">
        <w:rPr>
          <w:rFonts w:ascii="Arial" w:eastAsia="ＭＳ 明朝" w:hAnsi="Arial" w:cs="Times New Roman"/>
        </w:rPr>
        <w:lastRenderedPageBreak/>
        <w:t xml:space="preserve">according to equation 2.2 where </w:t>
      </w:r>
      <w:r w:rsidRPr="001B014F">
        <w:rPr>
          <w:rFonts w:ascii="Arial" w:eastAsia="ＭＳ 明朝" w:hAnsi="Arial" w:cs="Times New Roman"/>
          <w:i/>
        </w:rPr>
        <w:t>i</w:t>
      </w:r>
      <w:r w:rsidRPr="001B014F">
        <w:rPr>
          <w:rFonts w:ascii="Arial" w:eastAsia="ＭＳ 明朝" w:hAnsi="Arial" w:cs="Times New Roman"/>
          <w:i/>
          <w:vertAlign w:val="subscript"/>
        </w:rPr>
        <w:t>p</w:t>
      </w:r>
      <w:r w:rsidRPr="001B014F">
        <w:rPr>
          <w:rFonts w:ascii="Arial" w:eastAsia="ＭＳ 明朝" w:hAnsi="Arial" w:cs="Times New Roman"/>
        </w:rPr>
        <w:t xml:space="preserve"> is peak current, </w:t>
      </w:r>
      <w:r w:rsidRPr="001B014F">
        <w:rPr>
          <w:rFonts w:ascii="Arial" w:eastAsia="ＭＳ 明朝" w:hAnsi="Arial" w:cs="Times New Roman"/>
          <w:i/>
        </w:rPr>
        <w:t>n</w:t>
      </w:r>
      <w:r w:rsidRPr="001B014F">
        <w:rPr>
          <w:rFonts w:ascii="Arial" w:eastAsia="ＭＳ 明朝" w:hAnsi="Arial" w:cs="Times New Roman"/>
        </w:rPr>
        <w:t xml:space="preserve"> is the number of electrons transferred, </w:t>
      </w:r>
      <w:r w:rsidRPr="001B014F">
        <w:rPr>
          <w:rFonts w:ascii="Arial" w:eastAsia="ＭＳ 明朝" w:hAnsi="Arial" w:cs="Times New Roman"/>
          <w:i/>
        </w:rPr>
        <w:t>A</w:t>
      </w:r>
      <w:r w:rsidRPr="001B014F">
        <w:rPr>
          <w:rFonts w:ascii="Arial" w:eastAsia="ＭＳ 明朝" w:hAnsi="Arial" w:cs="Times New Roman"/>
        </w:rPr>
        <w:t xml:space="preserve"> is the active area of the electrode, </w:t>
      </w:r>
      <w:r w:rsidRPr="001B014F">
        <w:rPr>
          <w:rFonts w:ascii="Arial" w:eastAsia="ＭＳ 明朝" w:hAnsi="Arial" w:cs="Times New Roman"/>
          <w:i/>
        </w:rPr>
        <w:t>D</w:t>
      </w:r>
      <w:r w:rsidRPr="001B014F">
        <w:rPr>
          <w:rFonts w:ascii="Arial" w:eastAsia="ＭＳ 明朝" w:hAnsi="Arial" w:cs="Times New Roman"/>
        </w:rPr>
        <w:t xml:space="preserve"> is the diffusion coefficient, </w:t>
      </w:r>
      <w:r w:rsidRPr="001B014F">
        <w:rPr>
          <w:rFonts w:ascii="Arial" w:eastAsia="ＭＳ 明朝" w:hAnsi="Arial" w:cs="Times New Roman"/>
          <w:i/>
        </w:rPr>
        <w:t>C</w:t>
      </w:r>
      <w:r w:rsidRPr="001B014F">
        <w:rPr>
          <w:rFonts w:ascii="Arial" w:eastAsia="ＭＳ 明朝" w:hAnsi="Arial" w:cs="Times New Roman"/>
          <w:i/>
          <w:vertAlign w:val="subscript"/>
        </w:rPr>
        <w:t>i</w:t>
      </w:r>
      <w:r w:rsidRPr="001B014F">
        <w:rPr>
          <w:rFonts w:ascii="Arial" w:eastAsia="ＭＳ 明朝" w:hAnsi="Arial" w:cs="Times New Roman"/>
        </w:rPr>
        <w:t xml:space="preserve"> is the concentration of the species of interest and </w:t>
      </w:r>
      <w:r w:rsidRPr="001B014F">
        <w:rPr>
          <w:rFonts w:ascii="Arial" w:eastAsia="ＭＳ 明朝" w:hAnsi="Arial" w:cs="Times New Roman"/>
        </w:rPr>
        <w:sym w:font="Symbol" w:char="F075"/>
      </w:r>
      <w:r w:rsidRPr="001B014F">
        <w:rPr>
          <w:rFonts w:ascii="Arial" w:eastAsia="ＭＳ 明朝" w:hAnsi="Arial" w:cs="Times New Roman"/>
        </w:rPr>
        <w:t xml:space="preserve"> is the scan rate. </w:t>
      </w:r>
    </w:p>
    <w:p w14:paraId="0F713A17" w14:textId="77777777" w:rsidR="006E056E" w:rsidRPr="001B014F" w:rsidRDefault="006E056E" w:rsidP="001B014F">
      <w:pPr>
        <w:spacing w:line="480" w:lineRule="auto"/>
        <w:ind w:firstLine="720"/>
        <w:jc w:val="both"/>
        <w:rPr>
          <w:rFonts w:ascii="Arial" w:eastAsia="ＭＳ 明朝" w:hAnsi="Arial" w:cs="Times New Roman"/>
        </w:rPr>
      </w:pPr>
    </w:p>
    <w:p w14:paraId="05CE3D28"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m:oMath>
        <m:sSub>
          <m:sSubPr>
            <m:ctrlPr>
              <w:rPr>
                <w:rFonts w:ascii="Cambria Math" w:eastAsia="ＭＳ 明朝" w:hAnsi="Cambria Math" w:cs="Times New Roman"/>
                <w:i/>
              </w:rPr>
            </m:ctrlPr>
          </m:sSubPr>
          <m:e>
            <m:r>
              <w:rPr>
                <w:rFonts w:ascii="Cambria Math" w:eastAsia="ＭＳ 明朝" w:hAnsi="Cambria Math" w:cs="Times New Roman"/>
              </w:rPr>
              <m:t>i</m:t>
            </m:r>
          </m:e>
          <m:sub>
            <m:r>
              <w:rPr>
                <w:rFonts w:ascii="Cambria Math" w:eastAsia="ＭＳ 明朝" w:hAnsi="Cambria Math" w:cs="Times New Roman"/>
              </w:rPr>
              <m:t>p</m:t>
            </m:r>
          </m:sub>
        </m:sSub>
        <m:r>
          <w:rPr>
            <w:rFonts w:ascii="Cambria Math" w:eastAsia="ＭＳ 明朝" w:hAnsi="Cambria Math" w:cs="Times New Roman"/>
          </w:rPr>
          <m:t>=(2.69×</m:t>
        </m:r>
        <m:sSup>
          <m:sSupPr>
            <m:ctrlPr>
              <w:rPr>
                <w:rFonts w:ascii="Cambria Math" w:eastAsia="ＭＳ 明朝" w:hAnsi="Cambria Math" w:cs="Times New Roman"/>
                <w:i/>
              </w:rPr>
            </m:ctrlPr>
          </m:sSupPr>
          <m:e>
            <m:r>
              <w:rPr>
                <w:rFonts w:ascii="Cambria Math" w:eastAsia="ＭＳ 明朝" w:hAnsi="Cambria Math" w:cs="Times New Roman"/>
              </w:rPr>
              <m:t>10</m:t>
            </m:r>
          </m:e>
          <m:sup>
            <m:r>
              <w:rPr>
                <w:rFonts w:ascii="Cambria Math" w:eastAsia="ＭＳ 明朝" w:hAnsi="Cambria Math" w:cs="Times New Roman"/>
              </w:rPr>
              <m:t>5</m:t>
            </m:r>
          </m:sup>
        </m:sSup>
        <m:r>
          <w:rPr>
            <w:rFonts w:ascii="Cambria Math" w:eastAsia="ＭＳ 明朝" w:hAnsi="Cambria Math" w:cs="Times New Roman"/>
          </w:rPr>
          <m:t>)</m:t>
        </m:r>
        <m:sSup>
          <m:sSupPr>
            <m:ctrlPr>
              <w:rPr>
                <w:rFonts w:ascii="Cambria Math" w:eastAsia="ＭＳ 明朝" w:hAnsi="Cambria Math" w:cs="Times New Roman"/>
                <w:i/>
              </w:rPr>
            </m:ctrlPr>
          </m:sSupPr>
          <m:e>
            <m:r>
              <w:rPr>
                <w:rFonts w:ascii="Cambria Math" w:eastAsia="ＭＳ 明朝" w:hAnsi="Cambria Math" w:cs="Times New Roman"/>
              </w:rPr>
              <m:t>n</m:t>
            </m:r>
          </m:e>
          <m:sup>
            <m:r>
              <w:rPr>
                <w:rFonts w:ascii="Cambria Math" w:eastAsia="ＭＳ 明朝" w:hAnsi="Cambria Math" w:cs="Times New Roman"/>
              </w:rPr>
              <m:t>1.5</m:t>
            </m:r>
          </m:sup>
        </m:sSup>
        <m:r>
          <w:rPr>
            <w:rFonts w:ascii="Cambria Math" w:eastAsia="ＭＳ 明朝" w:hAnsi="Cambria Math" w:cs="Times New Roman"/>
          </w:rPr>
          <m:t>A</m:t>
        </m:r>
        <m:sSup>
          <m:sSupPr>
            <m:ctrlPr>
              <w:rPr>
                <w:rFonts w:ascii="Cambria Math" w:eastAsia="ＭＳ 明朝" w:hAnsi="Cambria Math" w:cs="Times New Roman"/>
                <w:i/>
              </w:rPr>
            </m:ctrlPr>
          </m:sSupPr>
          <m:e>
            <m:r>
              <w:rPr>
                <w:rFonts w:ascii="Cambria Math" w:eastAsia="ＭＳ 明朝" w:hAnsi="Cambria Math" w:cs="Times New Roman"/>
              </w:rPr>
              <m:t>D</m:t>
            </m:r>
          </m:e>
          <m:sup>
            <m:r>
              <w:rPr>
                <w:rFonts w:ascii="Cambria Math" w:eastAsia="ＭＳ 明朝" w:hAnsi="Cambria Math" w:cs="Times New Roman"/>
              </w:rPr>
              <m:t>0.5</m:t>
            </m:r>
          </m:sup>
        </m:sSup>
        <m:sSub>
          <m:sSubPr>
            <m:ctrlPr>
              <w:rPr>
                <w:rFonts w:ascii="Cambria Math" w:eastAsia="ＭＳ 明朝" w:hAnsi="Cambria Math" w:cs="Times New Roman"/>
                <w:i/>
              </w:rPr>
            </m:ctrlPr>
          </m:sSubPr>
          <m:e>
            <m:r>
              <w:rPr>
                <w:rFonts w:ascii="Cambria Math" w:eastAsia="ＭＳ 明朝" w:hAnsi="Cambria Math" w:cs="Times New Roman"/>
              </w:rPr>
              <m:t>C</m:t>
            </m:r>
          </m:e>
          <m:sub>
            <m:r>
              <w:rPr>
                <w:rFonts w:ascii="Cambria Math" w:eastAsia="ＭＳ 明朝" w:hAnsi="Cambria Math" w:cs="Times New Roman"/>
              </w:rPr>
              <m:t>i</m:t>
            </m:r>
          </m:sub>
        </m:sSub>
        <m:sSup>
          <m:sSupPr>
            <m:ctrlPr>
              <w:rPr>
                <w:rFonts w:ascii="Cambria Math" w:eastAsia="ＭＳ 明朝" w:hAnsi="Cambria Math" w:cs="Times New Roman"/>
                <w:i/>
              </w:rPr>
            </m:ctrlPr>
          </m:sSupPr>
          <m:e>
            <m:r>
              <w:rPr>
                <w:rFonts w:ascii="Cambria Math" w:eastAsia="ＭＳ 明朝" w:hAnsi="Cambria Math" w:cs="Times New Roman"/>
              </w:rPr>
              <m:t>v</m:t>
            </m:r>
          </m:e>
          <m:sup>
            <m:r>
              <w:rPr>
                <w:rFonts w:ascii="Cambria Math" w:eastAsia="ＭＳ 明朝" w:hAnsi="Cambria Math" w:cs="Times New Roman"/>
              </w:rPr>
              <m:t>0.5</m:t>
            </m:r>
          </m:sup>
        </m:sSup>
      </m:oMath>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[2.2]</w:t>
      </w:r>
    </w:p>
    <w:p w14:paraId="540CCEDE" w14:textId="77777777" w:rsidR="006E056E" w:rsidRPr="001B014F" w:rsidRDefault="006E056E" w:rsidP="001B014F">
      <w:pPr>
        <w:spacing w:line="480" w:lineRule="auto"/>
        <w:jc w:val="both"/>
        <w:rPr>
          <w:rFonts w:ascii="Arial" w:eastAsia="ＭＳ 明朝" w:hAnsi="Arial" w:cs="Times New Roman"/>
        </w:rPr>
      </w:pPr>
    </w:p>
    <w:p w14:paraId="0A69025A"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Part B of the figure clearly shows that the system is highly reversible through 500mV/s although some peak separation occurs as scan rate increases. This is expected as the rate of the oxidation outpaces the rate at which potential is applied. At scan rates of 5-10 mV/s, the peak separation (</w:t>
      </w:r>
      <w:r w:rsidRPr="001B014F">
        <w:rPr>
          <w:rFonts w:ascii="Arial" w:eastAsia="ＭＳ 明朝" w:hAnsi="Arial" w:cs="Times New Roman"/>
        </w:rPr>
        <w:sym w:font="Symbol" w:char="F044"/>
      </w:r>
      <w:r w:rsidRPr="001B014F">
        <w:rPr>
          <w:rFonts w:ascii="Arial" w:eastAsia="ＭＳ 明朝" w:hAnsi="Arial" w:cs="Times New Roman"/>
        </w:rPr>
        <w:t>E</w:t>
      </w:r>
      <w:r w:rsidRPr="001B014F">
        <w:rPr>
          <w:rFonts w:ascii="Arial" w:eastAsia="ＭＳ 明朝" w:hAnsi="Arial" w:cs="Times New Roman"/>
          <w:vertAlign w:val="subscript"/>
        </w:rPr>
        <w:t>p</w:t>
      </w:r>
      <w:r w:rsidRPr="001B014F">
        <w:rPr>
          <w:rFonts w:ascii="Arial" w:eastAsia="ＭＳ 明朝" w:hAnsi="Arial" w:cs="Times New Roman"/>
        </w:rPr>
        <w:t xml:space="preserve">) was below 0.07V which, according to a simplification of the Nernst equation [2.3] concerning potential and electron transfer, proves to be quite representative of a reversible one-electron transfer - where n is the number of electrons transferred during the reaction. </w:t>
      </w:r>
    </w:p>
    <w:p w14:paraId="798BF927" w14:textId="77777777" w:rsidR="006E056E" w:rsidRPr="001B014F" w:rsidRDefault="006E056E" w:rsidP="001B014F">
      <w:pPr>
        <w:spacing w:line="480" w:lineRule="auto"/>
        <w:jc w:val="both"/>
        <w:rPr>
          <w:rFonts w:ascii="Arial" w:eastAsia="ＭＳ 明朝" w:hAnsi="Arial" w:cs="Times New Roman"/>
        </w:rPr>
      </w:pPr>
    </w:p>
    <w:p w14:paraId="09E251CB"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m:oMath>
        <m:sSub>
          <m:sSubPr>
            <m:ctrlPr>
              <w:rPr>
                <w:rFonts w:ascii="Cambria Math" w:eastAsia="ＭＳ 明朝" w:hAnsi="Cambria Math" w:cs="Times New Roman"/>
                <w:i/>
              </w:rPr>
            </m:ctrlPr>
          </m:sSubPr>
          <m:e>
            <m:r>
              <m:rPr>
                <m:sty m:val="p"/>
              </m:rPr>
              <w:rPr>
                <w:rFonts w:ascii="Cambria Math" w:eastAsia="ＭＳ 明朝" w:hAnsi="Cambria Math" w:cs="Times New Roman"/>
              </w:rPr>
              <m:t>Δ</m:t>
            </m:r>
            <m:r>
              <w:rPr>
                <w:rFonts w:ascii="Cambria Math" w:eastAsia="ＭＳ 明朝" w:hAnsi="Cambria Math" w:cs="Times New Roman"/>
              </w:rPr>
              <m:t>E</m:t>
            </m:r>
          </m:e>
          <m:sub>
            <m:r>
              <w:rPr>
                <w:rFonts w:ascii="Cambria Math" w:eastAsia="ＭＳ 明朝" w:hAnsi="Cambria Math" w:cs="Times New Roman"/>
              </w:rPr>
              <m:t>p</m:t>
            </m:r>
          </m:sub>
        </m:sSub>
        <m:r>
          <w:rPr>
            <w:rFonts w:ascii="Cambria Math" w:eastAsia="ＭＳ 明朝" w:hAnsi="Cambria Math" w:cs="Times New Roman"/>
          </w:rPr>
          <m:t xml:space="preserve">= </m:t>
        </m:r>
        <m:f>
          <m:fPr>
            <m:ctrlPr>
              <w:rPr>
                <w:rFonts w:ascii="Cambria Math" w:eastAsia="ＭＳ 明朝" w:hAnsi="Cambria Math" w:cs="Times New Roman"/>
                <w:i/>
              </w:rPr>
            </m:ctrlPr>
          </m:fPr>
          <m:num>
            <m:r>
              <w:rPr>
                <w:rFonts w:ascii="Cambria Math" w:eastAsia="ＭＳ 明朝" w:hAnsi="Cambria Math" w:cs="Times New Roman"/>
              </w:rPr>
              <m:t xml:space="preserve">0.058 </m:t>
            </m:r>
          </m:num>
          <m:den>
            <m:r>
              <w:rPr>
                <w:rFonts w:ascii="Cambria Math" w:eastAsia="ＭＳ 明朝" w:hAnsi="Cambria Math" w:cs="Times New Roman"/>
              </w:rPr>
              <m:t>n</m:t>
            </m:r>
          </m:den>
        </m:f>
      </m:oMath>
      <w:r w:rsidRPr="001B014F">
        <w:rPr>
          <w:rFonts w:ascii="Arial" w:eastAsia="ＭＳ 明朝" w:hAnsi="Arial" w:cs="Times New Roman"/>
        </w:rPr>
        <w:t xml:space="preserve"> </w:t>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[2.3]</w:t>
      </w:r>
    </w:p>
    <w:p w14:paraId="4A689FB4" w14:textId="77777777" w:rsidR="006E056E" w:rsidRPr="001B014F" w:rsidRDefault="006E056E" w:rsidP="001B014F">
      <w:pPr>
        <w:spacing w:line="480" w:lineRule="auto"/>
        <w:jc w:val="both"/>
        <w:rPr>
          <w:rFonts w:ascii="Arial" w:eastAsia="ＭＳ 明朝" w:hAnsi="Arial" w:cs="Times New Roman"/>
        </w:rPr>
      </w:pPr>
    </w:p>
    <w:p w14:paraId="2AC396C1"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Following the figure to part C, the Laviron plot was used to describe the electrode-catalyst interaction considering the possibility that the catalyst interaction with the electrode was approximating the behavior of a thin film or adsorbed species.</w:t>
      </w:r>
      <w:r w:rsidRPr="001B014F">
        <w:rPr>
          <w:rFonts w:ascii="Times" w:eastAsia="ＭＳ 明朝" w:hAnsi="Times" w:cs="Times New Roman"/>
          <w:sz w:val="20"/>
          <w:vertAlign w:val="superscript"/>
        </w:rPr>
        <w:endnoteReference w:id="35"/>
      </w:r>
      <w:r w:rsidRPr="001B014F">
        <w:rPr>
          <w:rFonts w:ascii="Arial" w:eastAsia="ＭＳ 明朝" w:hAnsi="Arial" w:cs="Times New Roman"/>
        </w:rPr>
        <w:t xml:space="preserve"> Using the equation set [2.4] forth by Laviron in his series of papers covering such interactions, it is possible to use the relationship between the peak potential (E</w:t>
      </w:r>
      <w:r w:rsidRPr="001B014F">
        <w:rPr>
          <w:rFonts w:ascii="Arial" w:eastAsia="ＭＳ 明朝" w:hAnsi="Arial" w:cs="Times New Roman"/>
          <w:vertAlign w:val="subscript"/>
        </w:rPr>
        <w:t>p</w:t>
      </w:r>
      <w:r w:rsidRPr="001B014F">
        <w:rPr>
          <w:rFonts w:ascii="Arial" w:eastAsia="ＭＳ 明朝" w:hAnsi="Arial" w:cs="Times New Roman"/>
        </w:rPr>
        <w:t>) and the natural log of scan rate (</w:t>
      </w:r>
      <w:r w:rsidRPr="001B014F">
        <w:rPr>
          <w:rFonts w:ascii="Arial" w:eastAsia="ＭＳ 明朝" w:hAnsi="Arial" w:cs="Times New Roman"/>
        </w:rPr>
        <w:sym w:font="Symbol" w:char="F075"/>
      </w:r>
      <w:r w:rsidRPr="001B014F">
        <w:rPr>
          <w:rFonts w:ascii="Arial" w:eastAsia="ＭＳ 明朝" w:hAnsi="Arial" w:cs="Times New Roman"/>
        </w:rPr>
        <w:t xml:space="preserve">) to determine experimental values for the formal </w:t>
      </w:r>
      <w:r w:rsidRPr="001B014F">
        <w:rPr>
          <w:rFonts w:ascii="Arial" w:eastAsia="ＭＳ 明朝" w:hAnsi="Arial" w:cs="Times New Roman"/>
        </w:rPr>
        <w:lastRenderedPageBreak/>
        <w:t>standard redox potential, E</w:t>
      </w:r>
      <w:r w:rsidRPr="001B014F">
        <w:rPr>
          <w:rFonts w:ascii="Arial" w:eastAsia="ＭＳ 明朝" w:hAnsi="Arial" w:cs="Times New Roman"/>
          <w:vertAlign w:val="superscript"/>
        </w:rPr>
        <w:t>o’</w:t>
      </w:r>
      <w:r w:rsidRPr="001B014F">
        <w:rPr>
          <w:rFonts w:ascii="Arial" w:eastAsia="ＭＳ 明朝" w:hAnsi="Arial" w:cs="Times New Roman"/>
        </w:rPr>
        <w:t xml:space="preserve">, the electron transfer coefficient, </w:t>
      </w:r>
      <w:r w:rsidRPr="001B014F">
        <w:rPr>
          <w:rFonts w:ascii="Arial" w:eastAsia="ＭＳ 明朝" w:hAnsi="Arial" w:cs="Times New Roman"/>
        </w:rPr>
        <w:sym w:font="Symbol" w:char="F061"/>
      </w:r>
      <w:r w:rsidRPr="001B014F">
        <w:rPr>
          <w:rFonts w:ascii="Arial" w:eastAsia="ＭＳ 明朝" w:hAnsi="Arial" w:cs="Times New Roman"/>
        </w:rPr>
        <w:t>, and the electron transfer rate, k</w:t>
      </w:r>
      <w:r w:rsidRPr="001B014F">
        <w:rPr>
          <w:rFonts w:ascii="Arial" w:eastAsia="ＭＳ 明朝" w:hAnsi="Arial" w:cs="Times New Roman"/>
          <w:vertAlign w:val="subscript"/>
        </w:rPr>
        <w:t>s</w:t>
      </w:r>
      <w:r w:rsidRPr="001B014F">
        <w:rPr>
          <w:rFonts w:ascii="Arial" w:eastAsia="ＭＳ 明朝" w:hAnsi="Arial" w:cs="Times New Roman"/>
        </w:rPr>
        <w:t xml:space="preserve">. By estimating the slope of the linear region of the Laviron plot, the value of </w:t>
      </w:r>
      <w:r w:rsidRPr="001B014F">
        <w:rPr>
          <w:rFonts w:ascii="Arial" w:eastAsia="ＭＳ 明朝" w:hAnsi="Arial" w:cs="Times New Roman"/>
        </w:rPr>
        <w:sym w:font="Symbol" w:char="F061"/>
      </w:r>
      <w:r w:rsidRPr="001B014F">
        <w:rPr>
          <w:rFonts w:ascii="Arial" w:eastAsia="ＭＳ 明朝" w:hAnsi="Arial" w:cs="Times New Roman"/>
        </w:rPr>
        <w:t>n was estimated to be 1.26 and k</w:t>
      </w:r>
      <w:r w:rsidRPr="001B014F">
        <w:rPr>
          <w:rFonts w:ascii="Arial" w:eastAsia="ＭＳ 明朝" w:hAnsi="Arial" w:cs="Times New Roman"/>
          <w:vertAlign w:val="subscript"/>
        </w:rPr>
        <w:t>s</w:t>
      </w:r>
      <w:r w:rsidRPr="001B014F">
        <w:rPr>
          <w:rFonts w:ascii="Arial" w:eastAsia="ＭＳ 明朝" w:hAnsi="Arial" w:cs="Times New Roman"/>
        </w:rPr>
        <w:t xml:space="preserve"> was estimated to be ~300 s</w:t>
      </w:r>
      <w:r w:rsidRPr="001B014F">
        <w:rPr>
          <w:rFonts w:ascii="Arial" w:eastAsia="ＭＳ 明朝" w:hAnsi="Arial" w:cs="Times New Roman"/>
          <w:vertAlign w:val="superscript"/>
        </w:rPr>
        <w:t>-1</w:t>
      </w:r>
      <w:r w:rsidRPr="001B014F">
        <w:rPr>
          <w:rFonts w:ascii="Arial" w:eastAsia="ＭＳ 明朝" w:hAnsi="Arial" w:cs="Times New Roman"/>
        </w:rPr>
        <w:t>.</w:t>
      </w:r>
      <w:r w:rsidRPr="001B014F">
        <w:rPr>
          <w:rFonts w:ascii="Times" w:eastAsia="ＭＳ 明朝" w:hAnsi="Times" w:cs="Times New Roman"/>
          <w:sz w:val="20"/>
          <w:vertAlign w:val="superscript"/>
        </w:rPr>
        <w:endnoteReference w:id="36"/>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37"/>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38"/>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39"/>
      </w:r>
      <w:r w:rsidRPr="001B014F">
        <w:rPr>
          <w:rFonts w:ascii="Arial" w:eastAsia="ＭＳ 明朝" w:hAnsi="Arial" w:cs="Times New Roman"/>
        </w:rPr>
        <w:t xml:space="preserve"> </w:t>
      </w:r>
    </w:p>
    <w:p w14:paraId="2C7B4634" w14:textId="77777777" w:rsidR="006E056E" w:rsidRPr="001B014F" w:rsidRDefault="006E056E" w:rsidP="001B014F">
      <w:pPr>
        <w:spacing w:line="480" w:lineRule="auto"/>
        <w:jc w:val="both"/>
        <w:rPr>
          <w:rFonts w:ascii="Arial" w:eastAsia="ＭＳ 明朝" w:hAnsi="Arial" w:cs="Times New Roman"/>
        </w:rPr>
      </w:pPr>
    </w:p>
    <w:p w14:paraId="1040F570" w14:textId="77777777" w:rsidR="006E056E" w:rsidRPr="001B014F" w:rsidRDefault="006E056E" w:rsidP="001B014F">
      <w:pPr>
        <w:spacing w:line="480" w:lineRule="auto"/>
        <w:jc w:val="center"/>
        <w:rPr>
          <w:rFonts w:ascii="Arial" w:eastAsia="ＭＳ 明朝" w:hAnsi="Arial" w:cs="Times New Roman"/>
        </w:rPr>
      </w:pP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m:oMath>
        <m:sSub>
          <m:sSubPr>
            <m:ctrlPr>
              <w:rPr>
                <w:rFonts w:ascii="Cambria Math" w:eastAsia="ＭＳ 明朝" w:hAnsi="Cambria Math" w:cs="Times New Roman"/>
                <w:i/>
              </w:rPr>
            </m:ctrlPr>
          </m:sSubPr>
          <m:e>
            <m:r>
              <w:rPr>
                <w:rFonts w:ascii="Cambria Math" w:eastAsia="ＭＳ 明朝" w:hAnsi="Cambria Math" w:cs="Times New Roman"/>
              </w:rPr>
              <m:t>E</m:t>
            </m:r>
          </m:e>
          <m:sub>
            <m:r>
              <w:rPr>
                <w:rFonts w:ascii="Cambria Math" w:eastAsia="ＭＳ 明朝" w:hAnsi="Cambria Math" w:cs="Times New Roman"/>
              </w:rPr>
              <m:t>p</m:t>
            </m:r>
          </m:sub>
        </m:sSub>
        <m:r>
          <w:rPr>
            <w:rFonts w:ascii="Cambria Math" w:eastAsia="ＭＳ 明朝" w:hAnsi="Cambria Math" w:cs="Times New Roman"/>
          </w:rPr>
          <m:t xml:space="preserve">= </m:t>
        </m:r>
        <m:sSup>
          <m:sSupPr>
            <m:ctrlPr>
              <w:rPr>
                <w:rFonts w:ascii="Cambria Math" w:eastAsia="ＭＳ 明朝" w:hAnsi="Cambria Math" w:cs="Times New Roman"/>
                <w:i/>
              </w:rPr>
            </m:ctrlPr>
          </m:sSupPr>
          <m:e>
            <m:r>
              <w:rPr>
                <w:rFonts w:ascii="Cambria Math" w:eastAsia="ＭＳ 明朝" w:hAnsi="Cambria Math" w:cs="Times New Roman"/>
              </w:rPr>
              <m:t>E</m:t>
            </m:r>
          </m:e>
          <m:sup>
            <m:r>
              <w:rPr>
                <w:rFonts w:ascii="Cambria Math" w:eastAsia="ＭＳ 明朝" w:hAnsi="Cambria Math" w:cs="Times New Roman"/>
              </w:rPr>
              <m:t>o'</m:t>
            </m:r>
          </m:sup>
        </m:sSup>
        <m:r>
          <w:rPr>
            <w:rFonts w:ascii="Cambria Math" w:eastAsia="ＭＳ 明朝" w:hAnsi="Cambria Math" w:cs="Times New Roman"/>
          </w:rPr>
          <m:t xml:space="preserve">+ </m:t>
        </m:r>
        <m:f>
          <m:fPr>
            <m:ctrlPr>
              <w:rPr>
                <w:rFonts w:ascii="Cambria Math" w:eastAsia="ＭＳ 明朝" w:hAnsi="Cambria Math" w:cs="Times New Roman"/>
                <w:i/>
              </w:rPr>
            </m:ctrlPr>
          </m:fPr>
          <m:num>
            <m:r>
              <w:rPr>
                <w:rFonts w:ascii="Cambria Math" w:eastAsia="ＭＳ 明朝" w:hAnsi="Cambria Math" w:cs="Times New Roman"/>
              </w:rPr>
              <m:t>RT</m:t>
            </m:r>
          </m:num>
          <m:den>
            <m:r>
              <w:rPr>
                <w:rFonts w:ascii="Cambria Math" w:eastAsia="ＭＳ 明朝" w:hAnsi="Cambria Math" w:cs="Times New Roman"/>
              </w:rPr>
              <m:t>αnF</m:t>
            </m:r>
          </m:den>
        </m:f>
        <m:d>
          <m:dPr>
            <m:begChr m:val="["/>
            <m:endChr m:val="]"/>
            <m:ctrlPr>
              <w:rPr>
                <w:rFonts w:ascii="Cambria Math" w:eastAsia="ＭＳ 明朝" w:hAnsi="Cambria Math" w:cs="Times New Roman"/>
                <w:i/>
              </w:rPr>
            </m:ctrlPr>
          </m:dPr>
          <m:e>
            <m:r>
              <w:rPr>
                <w:rFonts w:ascii="Cambria Math" w:eastAsia="ＭＳ 明朝" w:hAnsi="Cambria Math" w:cs="Times New Roman"/>
              </w:rPr>
              <m:t>ln</m:t>
            </m:r>
            <m:d>
              <m:dPr>
                <m:ctrlPr>
                  <w:rPr>
                    <w:rFonts w:ascii="Cambria Math" w:eastAsia="ＭＳ 明朝" w:hAnsi="Cambria Math" w:cs="Times New Roman"/>
                    <w:i/>
                  </w:rPr>
                </m:ctrlPr>
              </m:dPr>
              <m:e>
                <m:f>
                  <m:fPr>
                    <m:ctrlPr>
                      <w:rPr>
                        <w:rFonts w:ascii="Cambria Math" w:eastAsia="ＭＳ 明朝" w:hAnsi="Cambria Math" w:cs="Times New Roman"/>
                        <w:i/>
                      </w:rPr>
                    </m:ctrlPr>
                  </m:fPr>
                  <m:num>
                    <m:r>
                      <w:rPr>
                        <w:rFonts w:ascii="Cambria Math" w:eastAsia="ＭＳ 明朝" w:hAnsi="Cambria Math" w:cs="Times New Roman"/>
                      </w:rPr>
                      <m:t>RT</m:t>
                    </m:r>
                    <m:sSub>
                      <m:sSubPr>
                        <m:ctrlPr>
                          <w:rPr>
                            <w:rFonts w:ascii="Cambria Math" w:eastAsia="ＭＳ 明朝" w:hAnsi="Cambria Math" w:cs="Times New Roman"/>
                            <w:i/>
                          </w:rPr>
                        </m:ctrlPr>
                      </m:sSubPr>
                      <m:e>
                        <m:r>
                          <w:rPr>
                            <w:rFonts w:ascii="Cambria Math" w:eastAsia="ＭＳ 明朝" w:hAnsi="Cambria Math" w:cs="Times New Roman"/>
                          </w:rPr>
                          <m:t>k</m:t>
                        </m:r>
                      </m:e>
                      <m:sub>
                        <m:r>
                          <w:rPr>
                            <w:rFonts w:ascii="Cambria Math" w:eastAsia="ＭＳ 明朝" w:hAnsi="Cambria Math" w:cs="Times New Roman"/>
                          </w:rPr>
                          <m:t>s</m:t>
                        </m:r>
                      </m:sub>
                    </m:sSub>
                  </m:num>
                  <m:den>
                    <m:r>
                      <w:rPr>
                        <w:rFonts w:ascii="Cambria Math" w:eastAsia="ＭＳ 明朝" w:hAnsi="Cambria Math" w:cs="Times New Roman"/>
                      </w:rPr>
                      <m:t>αnF</m:t>
                    </m:r>
                  </m:den>
                </m:f>
              </m:e>
            </m:d>
            <m:r>
              <w:rPr>
                <w:rFonts w:ascii="Cambria Math" w:eastAsia="ＭＳ 明朝" w:hAnsi="Cambria Math" w:cs="Times New Roman"/>
              </w:rPr>
              <m:t>-ln</m:t>
            </m:r>
            <m:d>
              <m:dPr>
                <m:ctrlPr>
                  <w:rPr>
                    <w:rFonts w:ascii="Cambria Math" w:eastAsia="ＭＳ 明朝" w:hAnsi="Cambria Math" w:cs="Times New Roman"/>
                    <w:i/>
                  </w:rPr>
                </m:ctrlPr>
              </m:dPr>
              <m:e>
                <m:r>
                  <w:rPr>
                    <w:rFonts w:ascii="Cambria Math" w:eastAsia="ＭＳ 明朝" w:hAnsi="Cambria Math" w:cs="Times New Roman"/>
                  </w:rPr>
                  <m:t>υ</m:t>
                </m:r>
              </m:e>
            </m:d>
          </m:e>
        </m:d>
      </m:oMath>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[2.4]</w:t>
      </w:r>
    </w:p>
    <w:p w14:paraId="2714742C" w14:textId="77777777" w:rsidR="006E056E" w:rsidRPr="001B014F" w:rsidRDefault="006E056E" w:rsidP="001B014F">
      <w:pPr>
        <w:spacing w:line="480" w:lineRule="auto"/>
        <w:jc w:val="center"/>
        <w:rPr>
          <w:rFonts w:ascii="Arial" w:eastAsia="ＭＳ 明朝" w:hAnsi="Arial" w:cs="Times New Roman"/>
        </w:rPr>
      </w:pPr>
    </w:p>
    <w:p w14:paraId="56B99573"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Using equation 2.4, where </w:t>
      </w:r>
      <w:r w:rsidRPr="001B014F">
        <w:rPr>
          <w:rFonts w:ascii="Arial" w:eastAsia="ＭＳ 明朝" w:hAnsi="Arial" w:cs="Times New Roman"/>
          <w:i/>
        </w:rPr>
        <w:t>R</w:t>
      </w:r>
      <w:r w:rsidRPr="001B014F">
        <w:rPr>
          <w:rFonts w:ascii="Arial" w:eastAsia="ＭＳ 明朝" w:hAnsi="Arial" w:cs="Times New Roman"/>
        </w:rPr>
        <w:t xml:space="preserve"> is the gas constant 8.314 J K</w:t>
      </w:r>
      <w:r w:rsidRPr="001B014F">
        <w:rPr>
          <w:rFonts w:ascii="Arial" w:eastAsia="ＭＳ 明朝" w:hAnsi="Arial" w:cs="Times New Roman"/>
          <w:vertAlign w:val="superscript"/>
        </w:rPr>
        <w:t>-1</w:t>
      </w:r>
      <w:r w:rsidRPr="001B014F">
        <w:rPr>
          <w:rFonts w:ascii="Arial" w:eastAsia="ＭＳ 明朝" w:hAnsi="Arial" w:cs="Times New Roman"/>
        </w:rPr>
        <w:t>mol</w:t>
      </w:r>
      <w:r w:rsidRPr="001B014F">
        <w:rPr>
          <w:rFonts w:ascii="Arial" w:eastAsia="ＭＳ 明朝" w:hAnsi="Arial" w:cs="Times New Roman"/>
          <w:vertAlign w:val="superscript"/>
        </w:rPr>
        <w:t>-1</w:t>
      </w:r>
      <w:r w:rsidRPr="001B014F">
        <w:rPr>
          <w:rFonts w:ascii="Arial" w:eastAsia="ＭＳ 明朝" w:hAnsi="Arial" w:cs="Times New Roman"/>
        </w:rPr>
        <w:t xml:space="preserve">, </w:t>
      </w:r>
      <w:r w:rsidRPr="001B014F">
        <w:rPr>
          <w:rFonts w:ascii="Arial" w:eastAsia="ＭＳ 明朝" w:hAnsi="Arial" w:cs="Times New Roman"/>
          <w:i/>
        </w:rPr>
        <w:t>T</w:t>
      </w:r>
      <w:r w:rsidRPr="001B014F">
        <w:rPr>
          <w:rFonts w:ascii="Arial" w:eastAsia="ＭＳ 明朝" w:hAnsi="Arial" w:cs="Times New Roman"/>
        </w:rPr>
        <w:t xml:space="preserve"> is 293K and </w:t>
      </w:r>
      <w:r w:rsidRPr="001B014F">
        <w:rPr>
          <w:rFonts w:ascii="Arial" w:eastAsia="ＭＳ 明朝" w:hAnsi="Arial" w:cs="Times New Roman"/>
          <w:i/>
        </w:rPr>
        <w:t>F</w:t>
      </w:r>
      <w:r w:rsidRPr="001B014F">
        <w:rPr>
          <w:rFonts w:ascii="Arial" w:eastAsia="ＭＳ 明朝" w:hAnsi="Arial" w:cs="Times New Roman"/>
        </w:rPr>
        <w:t xml:space="preserve"> is the Faraday’s constant, it is possible to determine the value of </w:t>
      </w:r>
      <w:r w:rsidRPr="001B014F">
        <w:rPr>
          <w:rFonts w:ascii="Arial" w:eastAsia="ＭＳ 明朝" w:hAnsi="Arial" w:cs="Times New Roman"/>
          <w:i/>
        </w:rPr>
        <w:t>k</w:t>
      </w:r>
      <w:r w:rsidRPr="001B014F">
        <w:rPr>
          <w:rFonts w:ascii="Arial" w:eastAsia="ＭＳ 明朝" w:hAnsi="Arial" w:cs="Times New Roman"/>
          <w:i/>
          <w:vertAlign w:val="subscript"/>
        </w:rPr>
        <w:t>s</w:t>
      </w:r>
      <w:r w:rsidRPr="001B014F">
        <w:rPr>
          <w:rFonts w:ascii="Arial" w:eastAsia="ＭＳ 明朝" w:hAnsi="Arial" w:cs="Times New Roman"/>
        </w:rPr>
        <w:t xml:space="preserve">. The standard redox potential was graphically derived from part D of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_Ref467246970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7</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which shows the relationship between potential (V) and scan rate (</w:t>
      </w:r>
      <w:r w:rsidRPr="001B014F">
        <w:rPr>
          <w:rFonts w:ascii="Arial" w:eastAsia="ＭＳ 明朝" w:hAnsi="Arial" w:cs="Times New Roman"/>
        </w:rPr>
        <w:sym w:font="Symbol" w:char="F075"/>
      </w:r>
      <w:r w:rsidRPr="001B014F">
        <w:rPr>
          <w:rFonts w:ascii="Arial" w:eastAsia="ＭＳ 明朝" w:hAnsi="Arial" w:cs="Times New Roman"/>
        </w:rPr>
        <w:t>) as scan rate is extrapolated to zero. That value was determined to be approximately -0.384 V. vs the internal standard ferrocene/ferrocenium.</w:t>
      </w:r>
      <w:r w:rsidRPr="001B014F">
        <w:rPr>
          <w:rFonts w:ascii="Times" w:eastAsia="ＭＳ 明朝" w:hAnsi="Times" w:cs="Times New Roman"/>
          <w:sz w:val="20"/>
          <w:vertAlign w:val="superscript"/>
        </w:rPr>
        <w:endnoteReference w:id="40"/>
      </w:r>
      <w:r w:rsidRPr="001B014F">
        <w:rPr>
          <w:rFonts w:ascii="Arial" w:eastAsia="ＭＳ 明朝" w:hAnsi="Arial" w:cs="Times New Roman"/>
        </w:rPr>
        <w:t xml:space="preserve"> </w:t>
      </w:r>
    </w:p>
    <w:p w14:paraId="28A731F9" w14:textId="77777777" w:rsidR="006E056E" w:rsidRPr="001B014F" w:rsidRDefault="006E056E" w:rsidP="001B014F">
      <w:pPr>
        <w:spacing w:line="480" w:lineRule="auto"/>
        <w:ind w:firstLine="720"/>
        <w:jc w:val="both"/>
        <w:rPr>
          <w:rFonts w:ascii="Arial" w:eastAsia="ＭＳ 明朝" w:hAnsi="Arial" w:cs="Times New Roman"/>
        </w:rPr>
      </w:pPr>
    </w:p>
    <w:p w14:paraId="3134E517"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6A697B34" wp14:editId="6BA878E4">
            <wp:extent cx="5238709" cy="4466978"/>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5245979" cy="4473177"/>
                    </a:xfrm>
                    <a:prstGeom prst="rect">
                      <a:avLst/>
                    </a:prstGeom>
                  </pic:spPr>
                </pic:pic>
              </a:graphicData>
            </a:graphic>
          </wp:inline>
        </w:drawing>
      </w:r>
    </w:p>
    <w:p w14:paraId="55456FB5" w14:textId="77777777" w:rsidR="006E056E" w:rsidRPr="001B014F" w:rsidRDefault="006E056E" w:rsidP="001B014F">
      <w:pPr>
        <w:spacing w:line="480" w:lineRule="auto"/>
        <w:jc w:val="both"/>
        <w:rPr>
          <w:rFonts w:ascii="Arial" w:eastAsia="MS Mincho" w:hAnsi="Arial" w:cs="Times New Roman"/>
          <w:b/>
          <w:bCs/>
          <w:noProof/>
          <w:color w:val="000000"/>
          <w:sz w:val="20"/>
          <w:szCs w:val="20"/>
          <w:lang w:eastAsia="ja-JP"/>
        </w:rPr>
      </w:pPr>
      <w:bookmarkStart w:id="176" w:name="_Ref467246970"/>
      <w:bookmarkStart w:id="177" w:name="_Toc457664716"/>
      <w:bookmarkStart w:id="178" w:name="_Toc457664743"/>
      <w:bookmarkStart w:id="179" w:name="_Toc458282578"/>
      <w:bookmarkStart w:id="180" w:name="_Toc466791846"/>
      <w:bookmarkStart w:id="181" w:name="_Ref467246791"/>
      <w:bookmarkStart w:id="182" w:name="_Toc467332602"/>
      <w:bookmarkStart w:id="183" w:name="_Toc479155087"/>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7</w:t>
      </w:r>
      <w:r w:rsidRPr="001B014F">
        <w:rPr>
          <w:rFonts w:ascii="Arial" w:eastAsia="MS Mincho" w:hAnsi="Arial" w:cs="Times New Roman"/>
          <w:b/>
          <w:bCs/>
          <w:noProof/>
          <w:color w:val="000000"/>
          <w:sz w:val="20"/>
          <w:szCs w:val="20"/>
          <w:lang w:eastAsia="ja-JP"/>
        </w:rPr>
        <w:fldChar w:fldCharType="end"/>
      </w:r>
      <w:bookmarkEnd w:id="176"/>
      <w:r w:rsidRPr="001B014F">
        <w:rPr>
          <w:rFonts w:ascii="Arial" w:eastAsia="MS Mincho" w:hAnsi="Arial" w:cs="Times New Roman"/>
          <w:b/>
          <w:bCs/>
          <w:color w:val="000000"/>
          <w:sz w:val="20"/>
          <w:szCs w:val="20"/>
          <w:lang w:eastAsia="ja-JP"/>
        </w:rPr>
        <w:t xml:space="preserve"> – a) Cyclic voltammetry of </w:t>
      </w:r>
      <w:r w:rsidRPr="001B014F">
        <w:rPr>
          <w:rFonts w:ascii="Arial" w:eastAsia="MS Mincho" w:hAnsi="Arial" w:cs="Times New Roman"/>
          <w:b/>
          <w:bCs/>
          <w:noProof/>
          <w:color w:val="000000"/>
          <w:sz w:val="20"/>
          <w:szCs w:val="20"/>
          <w:lang w:eastAsia="ja-JP"/>
        </w:rPr>
        <w:t>Co(II)salen relative to ferrocene/ferrocenium (Fc/Fc</w:t>
      </w:r>
      <w:r w:rsidRPr="001B014F">
        <w:rPr>
          <w:rFonts w:ascii="Arial" w:eastAsia="MS Mincho" w:hAnsi="Arial" w:cs="Times New Roman"/>
          <w:b/>
          <w:bCs/>
          <w:noProof/>
          <w:color w:val="000000"/>
          <w:sz w:val="20"/>
          <w:szCs w:val="20"/>
          <w:vertAlign w:val="superscript"/>
          <w:lang w:eastAsia="ja-JP"/>
        </w:rPr>
        <w:t>+</w:t>
      </w:r>
      <w:r w:rsidRPr="001B014F">
        <w:rPr>
          <w:rFonts w:ascii="Arial" w:eastAsia="MS Mincho" w:hAnsi="Arial" w:cs="Times New Roman"/>
          <w:b/>
          <w:bCs/>
          <w:noProof/>
          <w:color w:val="000000"/>
          <w:sz w:val="20"/>
          <w:szCs w:val="20"/>
          <w:lang w:eastAsia="ja-JP"/>
        </w:rPr>
        <w:t>) in acetonitrile</w:t>
      </w:r>
      <w:bookmarkEnd w:id="177"/>
      <w:bookmarkEnd w:id="178"/>
      <w:bookmarkEnd w:id="179"/>
      <w:bookmarkEnd w:id="180"/>
      <w:r w:rsidRPr="001B014F">
        <w:rPr>
          <w:rFonts w:ascii="Arial" w:eastAsia="MS Mincho" w:hAnsi="Arial" w:cs="Times New Roman"/>
          <w:b/>
          <w:bCs/>
          <w:noProof/>
          <w:color w:val="000000"/>
          <w:sz w:val="20"/>
          <w:szCs w:val="20"/>
          <w:lang w:eastAsia="ja-JP"/>
        </w:rPr>
        <w:t>; b) Randles-Sevcik plot illustrating the linear relationship between peak current density (J</w:t>
      </w:r>
      <w:r w:rsidRPr="001B014F">
        <w:rPr>
          <w:rFonts w:ascii="Arial" w:eastAsia="MS Mincho" w:hAnsi="Arial" w:cs="Times New Roman"/>
          <w:b/>
          <w:bCs/>
          <w:noProof/>
          <w:color w:val="000000"/>
          <w:sz w:val="20"/>
          <w:szCs w:val="20"/>
          <w:vertAlign w:val="subscript"/>
          <w:lang w:eastAsia="ja-JP"/>
        </w:rPr>
        <w:t>p</w:t>
      </w:r>
      <w:r w:rsidRPr="001B014F">
        <w:rPr>
          <w:rFonts w:ascii="Arial" w:eastAsia="MS Mincho" w:hAnsi="Arial" w:cs="Times New Roman"/>
          <w:b/>
          <w:bCs/>
          <w:noProof/>
          <w:color w:val="000000"/>
          <w:sz w:val="20"/>
          <w:szCs w:val="20"/>
          <w:lang w:eastAsia="ja-JP"/>
        </w:rPr>
        <w:t>) and the square root of scan rate; c) Laviron Plot illustrating the relationship between peak potential and ln(scan rate); d) plots the relationship between peak potential and scan rate that shows the potential drift as scan rate is pushed higher.</w:t>
      </w:r>
      <w:bookmarkEnd w:id="181"/>
      <w:bookmarkEnd w:id="182"/>
      <w:bookmarkEnd w:id="183"/>
      <w:r w:rsidRPr="001B014F">
        <w:rPr>
          <w:rFonts w:ascii="Arial" w:eastAsia="MS Mincho" w:hAnsi="Arial" w:cs="Times New Roman"/>
          <w:b/>
          <w:bCs/>
          <w:noProof/>
          <w:color w:val="000000"/>
          <w:sz w:val="20"/>
          <w:szCs w:val="20"/>
          <w:lang w:eastAsia="ja-JP"/>
        </w:rPr>
        <w:t xml:space="preserve"> </w:t>
      </w:r>
    </w:p>
    <w:p w14:paraId="63DB501D" w14:textId="77777777" w:rsidR="006E056E" w:rsidRPr="001B014F" w:rsidRDefault="006E056E" w:rsidP="001B014F">
      <w:pPr>
        <w:spacing w:line="480" w:lineRule="auto"/>
        <w:jc w:val="both"/>
        <w:rPr>
          <w:rFonts w:ascii="Arial" w:eastAsia="ＭＳ 明朝" w:hAnsi="Arial" w:cs="Times New Roman"/>
          <w:lang w:eastAsia="ja-JP"/>
        </w:rPr>
      </w:pPr>
    </w:p>
    <w:p w14:paraId="6F9D4ECF" w14:textId="77777777" w:rsidR="006E056E" w:rsidRPr="001B014F" w:rsidRDefault="006E056E" w:rsidP="001B014F">
      <w:pPr>
        <w:spacing w:line="480" w:lineRule="auto"/>
        <w:jc w:val="both"/>
        <w:rPr>
          <w:rFonts w:ascii="Arial" w:eastAsia="ＭＳ 明朝" w:hAnsi="Arial" w:cs="Times New Roman"/>
        </w:rPr>
      </w:pPr>
    </w:p>
    <w:p w14:paraId="00E55915" w14:textId="77777777" w:rsidR="006E056E" w:rsidRPr="001B014F" w:rsidRDefault="006E056E" w:rsidP="001B014F">
      <w:pPr>
        <w:spacing w:line="480" w:lineRule="auto"/>
        <w:jc w:val="both"/>
        <w:rPr>
          <w:rFonts w:ascii="Arial" w:eastAsia="ＭＳ 明朝" w:hAnsi="Arial" w:cs="Times New Roman"/>
        </w:rPr>
      </w:pPr>
    </w:p>
    <w:p w14:paraId="79973419" w14:textId="77777777" w:rsidR="006E056E" w:rsidRPr="001B014F" w:rsidRDefault="006E056E" w:rsidP="001B014F">
      <w:pPr>
        <w:spacing w:line="480" w:lineRule="auto"/>
        <w:jc w:val="both"/>
        <w:rPr>
          <w:rFonts w:ascii="Arial" w:eastAsia="ＭＳ 明朝" w:hAnsi="Arial" w:cs="Times New Roman"/>
        </w:rPr>
      </w:pPr>
    </w:p>
    <w:p w14:paraId="38B68923" w14:textId="77777777" w:rsidR="006E056E" w:rsidRPr="001B014F" w:rsidRDefault="006E056E" w:rsidP="001B014F">
      <w:pPr>
        <w:spacing w:line="480" w:lineRule="auto"/>
        <w:jc w:val="both"/>
        <w:rPr>
          <w:rFonts w:ascii="Arial" w:eastAsia="ＭＳ 明朝" w:hAnsi="Arial" w:cs="Times New Roman"/>
        </w:rPr>
      </w:pPr>
    </w:p>
    <w:p w14:paraId="4DB7D1DD"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 xml:space="preserve">Follow-on experiments were designed to probe the possibility of using these salen class molecules in a reversible redox couple to catalytically oxidize phenolic monomer model compounds and subsequently use the electrode potential to then oxidize the newly reduced catalyst thereby re-activating it and allowing for additional substrate oxidations. The chemical and electrochemical schematic of the experiments are conceptualized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_Ref467334590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8</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In this type of cyclic voltammetry experiment, the wave shape takes on the visual characteristics of a more irreversible electrochemical system, however, what is being described chemically by this shape is a rapid two-step reaction occurring at the surface of the electrode which exhibits the type of current response shown below. As the potentiostat sweeps forward potentiometrically (forward sweeping is analogous to movement toward more positive potentials), the metal-salen catalyst is chemically oxidizing the substrate in solution. During much of this time, no current response is exhibited, as the onset potentials for the catalytic system have not been reached. As the system is uniformly mixed, one can assume that this chemical reaction is occurring homogenously throughout the mixture and that the electrode behavior has little bearing on this step. However, as the potential sweep approaches the redox potential of the catalyst, a current response is exhibited. This current response illustrates the electrochemical step occurring at the surface of the electrode where the reduced form of the dioxygen-Co(salen)py adduct is oxidized. This sequence indicative of a EC’, or catalytic, mechanism. In this case, as shown in part A of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_Ref467334590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8</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the chemical step regenerates the initial reduced form of A. Part B of this figure shows the EC’ </w:t>
      </w:r>
      <w:r w:rsidRPr="001B014F">
        <w:rPr>
          <w:rFonts w:ascii="Arial" w:eastAsia="ＭＳ 明朝" w:hAnsi="Arial" w:cs="Times New Roman"/>
        </w:rPr>
        <w:lastRenderedPageBreak/>
        <w:t>reaction as it relates to the Co(salen)py-O</w:t>
      </w:r>
      <w:r w:rsidRPr="001B014F">
        <w:rPr>
          <w:rFonts w:ascii="Arial" w:eastAsia="ＭＳ 明朝" w:hAnsi="Arial" w:cs="Times New Roman"/>
          <w:vertAlign w:val="subscript"/>
        </w:rPr>
        <w:t>2</w:t>
      </w:r>
      <w:r w:rsidRPr="001B014F">
        <w:rPr>
          <w:rFonts w:ascii="Arial" w:eastAsia="ＭＳ 明朝" w:hAnsi="Arial" w:cs="Times New Roman"/>
        </w:rPr>
        <w:t xml:space="preserve"> system in the oxidation of a phenolic substrate. As illustrated, </w:t>
      </w:r>
      <w:proofErr w:type="gramStart"/>
      <w:r w:rsidRPr="001B014F">
        <w:rPr>
          <w:rFonts w:ascii="Arial" w:eastAsia="ＭＳ 明朝" w:hAnsi="Arial" w:cs="Times New Roman"/>
        </w:rPr>
        <w:t>It</w:t>
      </w:r>
      <w:proofErr w:type="gramEnd"/>
      <w:r w:rsidRPr="001B014F">
        <w:rPr>
          <w:rFonts w:ascii="Arial" w:eastAsia="ＭＳ 明朝" w:hAnsi="Arial" w:cs="Times New Roman"/>
        </w:rPr>
        <w:t xml:space="preserve"> is important to note that the chemical reaction that occurs everywhere in the bulk solution does so regardless of the behavior of the electrode. After the catalyst oxidation phenomena, the potential scan begins to reverse (potential moves more negatively). At the electrode surface, the newly oxidized catalyst system is chemically oxidizing the substrate while itself is being reduced. For this reason, in a reaction with facile kinetics, little to no reduction current is seen on the reverse scan because </w:t>
      </w:r>
      <w:proofErr w:type="gramStart"/>
      <w:r w:rsidRPr="001B014F">
        <w:rPr>
          <w:rFonts w:ascii="Arial" w:eastAsia="ＭＳ 明朝" w:hAnsi="Arial" w:cs="Times New Roman"/>
        </w:rPr>
        <w:t>all of</w:t>
      </w:r>
      <w:proofErr w:type="gramEnd"/>
      <w:r w:rsidRPr="001B014F">
        <w:rPr>
          <w:rFonts w:ascii="Arial" w:eastAsia="ＭＳ 明朝" w:hAnsi="Arial" w:cs="Times New Roman"/>
        </w:rPr>
        <w:t xml:space="preserve"> the catalyst material at the surface has already been reduced. As scan rate is increased, less catalyst is oxidized and eventually, the equilibrium in the bulk begins to shift toward the metal-salen-H catalyst. As this happens, the reduction current starts to appear. Likewise, if the concentration of the substrate is too low, the bulk concentration will not allow for the catalyst to re-oxidize another substrate molecule at the electrode surface such that, upon the reverse potential sweep, an increasing reduction current will be exhibited.</w:t>
      </w:r>
    </w:p>
    <w:p w14:paraId="1FFAF66F" w14:textId="77777777" w:rsidR="006E056E" w:rsidRPr="001B014F" w:rsidRDefault="006E056E" w:rsidP="001B014F">
      <w:pPr>
        <w:spacing w:line="480" w:lineRule="auto"/>
        <w:jc w:val="both"/>
        <w:rPr>
          <w:rFonts w:ascii="Arial" w:eastAsia="ＭＳ 明朝" w:hAnsi="Arial" w:cs="Times New Roman"/>
        </w:rPr>
      </w:pPr>
    </w:p>
    <w:p w14:paraId="79CCD06B" w14:textId="77777777" w:rsidR="006E056E" w:rsidRPr="001B014F" w:rsidRDefault="006E056E" w:rsidP="001B014F">
      <w:pPr>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3932BE76" wp14:editId="6AC1839D">
            <wp:extent cx="5577840" cy="1455420"/>
            <wp:effectExtent l="0" t="0" r="1016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77840" cy="1455420"/>
                    </a:xfrm>
                    <a:prstGeom prst="rect">
                      <a:avLst/>
                    </a:prstGeom>
                  </pic:spPr>
                </pic:pic>
              </a:graphicData>
            </a:graphic>
          </wp:inline>
        </w:drawing>
      </w:r>
    </w:p>
    <w:p w14:paraId="41649FBE" w14:textId="77777777" w:rsidR="006E056E" w:rsidRPr="001B014F" w:rsidDel="0065021D" w:rsidRDefault="006E056E" w:rsidP="001B014F">
      <w:pPr>
        <w:spacing w:line="480" w:lineRule="auto"/>
        <w:jc w:val="both"/>
        <w:rPr>
          <w:del w:id="184" w:author="Servedio, Luke" w:date="2017-04-05T14:53:00Z"/>
          <w:rFonts w:ascii="Arial" w:eastAsia="MS Mincho" w:hAnsi="Arial" w:cs="Times New Roman"/>
          <w:b/>
          <w:bCs/>
          <w:color w:val="000000"/>
          <w:sz w:val="20"/>
          <w:szCs w:val="20"/>
          <w:lang w:eastAsia="ja-JP"/>
        </w:rPr>
      </w:pPr>
      <w:bookmarkStart w:id="185" w:name="_Ref467334590"/>
      <w:bookmarkStart w:id="186" w:name="_Toc479155088"/>
      <w:bookmarkStart w:id="187" w:name="_Toc467332603"/>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8</w:t>
      </w:r>
      <w:r w:rsidRPr="001B014F">
        <w:rPr>
          <w:rFonts w:ascii="Arial" w:eastAsia="MS Mincho" w:hAnsi="Arial" w:cs="Times New Roman"/>
          <w:b/>
          <w:bCs/>
          <w:noProof/>
          <w:color w:val="000000"/>
          <w:sz w:val="20"/>
          <w:szCs w:val="20"/>
          <w:lang w:eastAsia="ja-JP"/>
        </w:rPr>
        <w:fldChar w:fldCharType="end"/>
      </w:r>
      <w:bookmarkEnd w:id="185"/>
      <w:r w:rsidRPr="001B014F">
        <w:rPr>
          <w:rFonts w:ascii="Arial" w:eastAsia="MS Mincho" w:hAnsi="Arial" w:cs="Times New Roman"/>
          <w:b/>
          <w:bCs/>
          <w:color w:val="000000"/>
          <w:sz w:val="20"/>
          <w:szCs w:val="20"/>
          <w:lang w:eastAsia="ja-JP"/>
        </w:rPr>
        <w:t xml:space="preserve"> – A) The general kinetic reaction scheme of the catalytic electrochemical reaction (EC’). B) The general mechanistic schematic illustrating the EC’ reaction as it relates to catalytic oxidation of a phenolic substrate by Co(salen)pyr-O</w:t>
      </w:r>
      <w:r w:rsidRPr="001B014F">
        <w:rPr>
          <w:rFonts w:ascii="Arial" w:eastAsia="MS Mincho" w:hAnsi="Arial" w:cs="Times New Roman"/>
          <w:b/>
          <w:bCs/>
          <w:color w:val="000000"/>
          <w:sz w:val="20"/>
          <w:szCs w:val="20"/>
          <w:vertAlign w:val="subscript"/>
          <w:lang w:eastAsia="ja-JP"/>
        </w:rPr>
        <w:t>2</w:t>
      </w:r>
      <w:r w:rsidRPr="001B014F">
        <w:rPr>
          <w:rFonts w:ascii="Arial" w:eastAsia="MS Mincho" w:hAnsi="Arial" w:cs="Times New Roman"/>
          <w:b/>
          <w:bCs/>
          <w:color w:val="000000"/>
          <w:sz w:val="20"/>
          <w:szCs w:val="20"/>
          <w:lang w:eastAsia="ja-JP"/>
        </w:rPr>
        <w:t>.</w:t>
      </w:r>
      <w:bookmarkEnd w:id="186"/>
      <w:r w:rsidRPr="001B014F">
        <w:rPr>
          <w:rFonts w:ascii="Arial" w:eastAsia="MS Mincho" w:hAnsi="Arial" w:cs="Times New Roman"/>
          <w:b/>
          <w:bCs/>
          <w:color w:val="000000"/>
          <w:sz w:val="20"/>
          <w:szCs w:val="20"/>
          <w:lang w:eastAsia="ja-JP"/>
        </w:rPr>
        <w:t xml:space="preserve"> </w:t>
      </w:r>
      <w:bookmarkEnd w:id="187"/>
    </w:p>
    <w:p w14:paraId="4C511410" w14:textId="77777777" w:rsidR="006E056E" w:rsidRPr="001B014F" w:rsidRDefault="006E056E">
      <w:pPr>
        <w:spacing w:line="480" w:lineRule="auto"/>
        <w:jc w:val="both"/>
        <w:rPr>
          <w:rFonts w:ascii="Arial" w:eastAsia="ＭＳ 明朝" w:hAnsi="Arial" w:cs="Times New Roman"/>
        </w:rPr>
        <w:pPrChange w:id="188" w:author="Servedio, Luke" w:date="2017-04-05T14:53:00Z">
          <w:pPr>
            <w:spacing w:line="480" w:lineRule="auto"/>
            <w:ind w:firstLine="720"/>
            <w:jc w:val="both"/>
          </w:pPr>
        </w:pPrChange>
      </w:pPr>
      <w:r w:rsidRPr="001B014F">
        <w:rPr>
          <w:rFonts w:ascii="Arial" w:eastAsia="ＭＳ 明朝" w:hAnsi="Arial" w:cs="Times New Roman"/>
        </w:rPr>
        <w:tab/>
      </w:r>
      <w:r w:rsidRPr="001B014F">
        <w:rPr>
          <w:rFonts w:ascii="Arial" w:eastAsia="ＭＳ 明朝" w:hAnsi="Arial" w:cs="Times New Roman"/>
        </w:rPr>
        <w:tab/>
      </w:r>
    </w:p>
    <w:p w14:paraId="5D7B940F" w14:textId="77777777" w:rsidR="006E056E" w:rsidRPr="001B014F" w:rsidRDefault="006E056E" w:rsidP="001B014F">
      <w:pPr>
        <w:keepNext/>
        <w:spacing w:line="480" w:lineRule="auto"/>
        <w:jc w:val="both"/>
        <w:rPr>
          <w:rFonts w:ascii="Arial" w:eastAsia="ＭＳ 明朝" w:hAnsi="Arial" w:cs="Times New Roman"/>
        </w:rPr>
      </w:pPr>
      <w:r w:rsidRPr="001B014F">
        <w:rPr>
          <w:rFonts w:ascii="Arial" w:eastAsia="ＭＳ 明朝" w:hAnsi="Arial" w:cs="Times New Roman"/>
        </w:rPr>
        <w:lastRenderedPageBreak/>
        <w:tab/>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probe the chemical-electrochemical catalytic properties of this system, a set of experiments was developed to determine if the appropriate CV current response would be exhibited. For most of these experiments, syringyl alcohol was used as the substrate due to its simplicity as a phenolic monomer as well as its availability and relevance to the structure of lignin itself. A solution of 5mM syringyl alcohol was bubbled under oxygen for 30 minutes and then allowed to sit under an oxygen blanket for the remainder of the experiments. 0.2 molar equivalents of the 4-coordinate salen catalyst was added to the solution and allowed to equilibrate for 15 minutes while stirring. The solvent used was HPLC grade acetonitrile (Burdick and Jackson/Honeywell) due to its aprotic nature as well as a relatively wide electrochemical window and high electrochemical stability.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probe both the catalytic nature of the system as well as the importance of a variety of axially binding ligands to the reaction process, in this case pyridine, a titration experiment was performed while running a traditional CV. As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_Ref467331632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9</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as pyridine is titrated into solution and allowed to equilibrate, the reaction kinetics seem to improve. Due to the relatively constant concentration of substrate (small effective area of electrode results in inconsequential quantity of substrate oxidized during each cycle, relative to the bulk), the oxidative current response stays reasonably constant. The difference, however, may be seen in the reduction currents. With no pyridine added to the system, a reduction current is clearly shown -0.6 V relative to ferrocene/ferrocenium.</w:t>
      </w:r>
      <w:r w:rsidRPr="001B014F">
        <w:rPr>
          <w:rFonts w:ascii="Times" w:eastAsia="ＭＳ 明朝" w:hAnsi="Times" w:cs="Times New Roman"/>
          <w:sz w:val="20"/>
          <w:vertAlign w:val="superscript"/>
        </w:rPr>
        <w:endnoteReference w:id="41"/>
      </w:r>
      <w:r w:rsidRPr="001B014F">
        <w:rPr>
          <w:rFonts w:ascii="Arial" w:eastAsia="ＭＳ 明朝" w:hAnsi="Arial" w:cs="Times New Roman"/>
        </w:rPr>
        <w:t xml:space="preserve"> As pyridine is titrated into the system and allowed to equilibrate, the oxidation current response shifts and increases slightly as well as </w:t>
      </w:r>
      <w:r w:rsidRPr="001B014F">
        <w:rPr>
          <w:rFonts w:ascii="Arial" w:eastAsia="ＭＳ 明朝" w:hAnsi="Arial" w:cs="Times New Roman"/>
        </w:rPr>
        <w:lastRenderedPageBreak/>
        <w:t xml:space="preserve">the reduction current begins to shift and decay altogether. The optimal molar ratio seems likely to lie between 1 and 2 molar equivalents of pyridine </w:t>
      </w:r>
      <w:proofErr w:type="gramStart"/>
      <w:r w:rsidRPr="001B014F">
        <w:rPr>
          <w:rFonts w:ascii="Arial" w:eastAsia="ＭＳ 明朝" w:hAnsi="Arial" w:cs="Times New Roman"/>
        </w:rPr>
        <w:t>based on the fact that</w:t>
      </w:r>
      <w:proofErr w:type="gramEnd"/>
      <w:r w:rsidRPr="001B014F">
        <w:rPr>
          <w:rFonts w:ascii="Arial" w:eastAsia="ＭＳ 明朝" w:hAnsi="Arial" w:cs="Times New Roman"/>
        </w:rPr>
        <w:t xml:space="preserve"> at 2 eq, the system begins to exhibit an additional oxidation feature, which is either the direct oxidation of free, un-complexed pyridine in the bulk solution or the competing oxidation current response of the bi-axially ligated salen complex. This makes sense considering that it is reasonable to assume that all the pyridine does not make a complex with the metal in a 1:1 ratio and that, because of thermodynamics, it is likely necessary to use a slight molar excess of the ligand to ensure global ligation of the metal centers. The true purpose of this titration was to confirm the hypothesis that large molar excess of the amine, while useful in some scenarios when using a small amount of metal is paramount, is in this case inhibiting the reaction due to the high affinity of pyridine to cobalt and the tendency to di-axially ligate the metal. This pyr</w:t>
      </w:r>
      <w:r w:rsidRPr="001B014F">
        <w:rPr>
          <w:rFonts w:ascii="Arial" w:eastAsia="ＭＳ 明朝" w:hAnsi="Arial" w:cs="Times New Roman"/>
          <w:vertAlign w:val="subscript"/>
        </w:rPr>
        <w:t>2</w:t>
      </w:r>
      <w:r w:rsidRPr="001B014F">
        <w:rPr>
          <w:rFonts w:ascii="Arial" w:eastAsia="ＭＳ 明朝" w:hAnsi="Arial" w:cs="Times New Roman"/>
        </w:rPr>
        <w:t xml:space="preserve">-Co-salen species is not redox-reactive in that the cobalt is no longer able to accept dissolved oxygen and therefore cannot form the active complex of the species. </w:t>
      </w:r>
    </w:p>
    <w:p w14:paraId="68EBF304" w14:textId="77777777" w:rsidR="006E056E" w:rsidRPr="001B014F" w:rsidRDefault="006E056E" w:rsidP="001B014F">
      <w:pPr>
        <w:spacing w:line="480" w:lineRule="auto"/>
        <w:jc w:val="both"/>
        <w:rPr>
          <w:rFonts w:ascii="Arial" w:eastAsia="ＭＳ 明朝" w:hAnsi="Arial" w:cs="Times New Roman"/>
        </w:rPr>
      </w:pPr>
    </w:p>
    <w:p w14:paraId="3ED6CC0D"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1CE31A92" wp14:editId="4F7F022B">
            <wp:extent cx="5577840" cy="401764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yridine titration_rev.pdf"/>
                    <pic:cNvPicPr/>
                  </pic:nvPicPr>
                  <pic:blipFill>
                    <a:blip r:embed="rId19" cstate="email">
                      <a:extLst>
                        <a:ext uri="{28A0092B-C50C-407E-A947-70E740481C1C}">
                          <a14:useLocalDpi xmlns:a14="http://schemas.microsoft.com/office/drawing/2010/main"/>
                        </a:ext>
                      </a:extLst>
                    </a:blip>
                    <a:stretch>
                      <a:fillRect/>
                    </a:stretch>
                  </pic:blipFill>
                  <pic:spPr>
                    <a:xfrm>
                      <a:off x="0" y="0"/>
                      <a:ext cx="5577840" cy="4017645"/>
                    </a:xfrm>
                    <a:prstGeom prst="rect">
                      <a:avLst/>
                    </a:prstGeom>
                  </pic:spPr>
                </pic:pic>
              </a:graphicData>
            </a:graphic>
          </wp:inline>
        </w:drawing>
      </w:r>
    </w:p>
    <w:p w14:paraId="515EE244"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89" w:name="_Ref467331632"/>
      <w:bookmarkStart w:id="190" w:name="_Toc457664718"/>
      <w:bookmarkStart w:id="191" w:name="_Toc457664745"/>
      <w:bookmarkStart w:id="192" w:name="_Toc458282580"/>
      <w:bookmarkStart w:id="193" w:name="_Toc466791848"/>
      <w:bookmarkStart w:id="194" w:name="_Toc467332604"/>
      <w:bookmarkStart w:id="195" w:name="_Toc479155089"/>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9</w:t>
      </w:r>
      <w:r w:rsidRPr="001B014F">
        <w:rPr>
          <w:rFonts w:ascii="Arial" w:eastAsia="MS Mincho" w:hAnsi="Arial" w:cs="Times New Roman"/>
          <w:b/>
          <w:bCs/>
          <w:noProof/>
          <w:color w:val="000000"/>
          <w:sz w:val="20"/>
          <w:szCs w:val="20"/>
          <w:lang w:eastAsia="ja-JP"/>
        </w:rPr>
        <w:fldChar w:fldCharType="end"/>
      </w:r>
      <w:bookmarkEnd w:id="189"/>
      <w:r w:rsidRPr="001B014F">
        <w:rPr>
          <w:rFonts w:ascii="Arial" w:eastAsia="MS Mincho" w:hAnsi="Arial" w:cs="Times New Roman"/>
          <w:b/>
          <w:bCs/>
          <w:color w:val="000000"/>
          <w:sz w:val="20"/>
          <w:szCs w:val="20"/>
          <w:lang w:eastAsia="ja-JP"/>
        </w:rPr>
        <w:t xml:space="preserve"> – </w:t>
      </w:r>
      <w:bookmarkEnd w:id="190"/>
      <w:bookmarkEnd w:id="191"/>
      <w:bookmarkEnd w:id="192"/>
      <w:bookmarkEnd w:id="193"/>
      <w:r w:rsidRPr="001B014F">
        <w:rPr>
          <w:rFonts w:ascii="Arial" w:eastAsia="MS Mincho" w:hAnsi="Arial" w:cs="Times New Roman"/>
          <w:b/>
          <w:bCs/>
          <w:color w:val="000000"/>
          <w:sz w:val="20"/>
          <w:szCs w:val="20"/>
          <w:lang w:eastAsia="ja-JP"/>
        </w:rPr>
        <w:t>The titration of pyridine was performed to determine the molar equivalents required to make the optimal active species in an oxygen saturated solution of acetonitrile.</w:t>
      </w:r>
      <w:bookmarkEnd w:id="194"/>
      <w:bookmarkEnd w:id="195"/>
      <w:r w:rsidRPr="001B014F">
        <w:rPr>
          <w:rFonts w:ascii="Arial" w:eastAsia="MS Mincho" w:hAnsi="Arial" w:cs="Times New Roman"/>
          <w:b/>
          <w:bCs/>
          <w:color w:val="000000"/>
          <w:sz w:val="20"/>
          <w:szCs w:val="20"/>
          <w:lang w:eastAsia="ja-JP"/>
        </w:rPr>
        <w:t xml:space="preserve"> </w:t>
      </w:r>
    </w:p>
    <w:p w14:paraId="401B38D9" w14:textId="77777777" w:rsidR="006E056E" w:rsidRPr="001B014F" w:rsidRDefault="006E056E" w:rsidP="001B014F">
      <w:pPr>
        <w:spacing w:line="480" w:lineRule="auto"/>
        <w:jc w:val="both"/>
        <w:rPr>
          <w:rFonts w:ascii="Arial" w:eastAsia="ＭＳ 明朝" w:hAnsi="Arial" w:cs="Times New Roman"/>
        </w:rPr>
      </w:pPr>
    </w:p>
    <w:p w14:paraId="6F60B71E" w14:textId="77777777" w:rsidR="006E056E" w:rsidRPr="001B014F" w:rsidRDefault="006E056E" w:rsidP="001B014F">
      <w:pPr>
        <w:spacing w:line="480" w:lineRule="auto"/>
        <w:jc w:val="both"/>
        <w:rPr>
          <w:rFonts w:ascii="Arial" w:eastAsia="ＭＳ 明朝" w:hAnsi="Arial" w:cs="Times New Roman"/>
        </w:rPr>
      </w:pPr>
    </w:p>
    <w:p w14:paraId="6C5DF561" w14:textId="77777777" w:rsidR="006E056E" w:rsidRPr="001B014F" w:rsidRDefault="006E056E" w:rsidP="001B014F">
      <w:pPr>
        <w:spacing w:line="480" w:lineRule="auto"/>
        <w:jc w:val="both"/>
        <w:rPr>
          <w:rFonts w:ascii="Arial" w:eastAsia="ＭＳ 明朝" w:hAnsi="Arial" w:cs="Times New Roman"/>
        </w:rPr>
      </w:pPr>
    </w:p>
    <w:p w14:paraId="6B9B7143" w14:textId="77777777" w:rsidR="006E056E" w:rsidRPr="001B014F" w:rsidRDefault="006E056E" w:rsidP="001B014F">
      <w:pPr>
        <w:spacing w:line="480" w:lineRule="auto"/>
        <w:jc w:val="both"/>
        <w:rPr>
          <w:rFonts w:ascii="Arial" w:eastAsia="ＭＳ 明朝" w:hAnsi="Arial" w:cs="Times New Roman"/>
        </w:rPr>
      </w:pPr>
    </w:p>
    <w:p w14:paraId="45550E40" w14:textId="77777777" w:rsidR="006E056E" w:rsidRPr="001B014F" w:rsidRDefault="006E056E" w:rsidP="001B014F">
      <w:pPr>
        <w:spacing w:line="480" w:lineRule="auto"/>
        <w:jc w:val="both"/>
        <w:rPr>
          <w:rFonts w:ascii="Arial" w:eastAsia="ＭＳ 明朝" w:hAnsi="Arial" w:cs="Times New Roman"/>
        </w:rPr>
      </w:pPr>
    </w:p>
    <w:p w14:paraId="6B109147" w14:textId="77777777" w:rsidR="006E056E" w:rsidRPr="001B014F" w:rsidRDefault="006E056E" w:rsidP="001B014F">
      <w:pPr>
        <w:spacing w:line="480" w:lineRule="auto"/>
        <w:jc w:val="both"/>
        <w:rPr>
          <w:rFonts w:ascii="Arial" w:eastAsia="ＭＳ 明朝" w:hAnsi="Arial" w:cs="Times New Roman"/>
        </w:rPr>
      </w:pPr>
    </w:p>
    <w:p w14:paraId="75A23D70" w14:textId="77777777" w:rsidR="006E056E" w:rsidRPr="001B014F" w:rsidRDefault="006E056E" w:rsidP="001B014F">
      <w:pPr>
        <w:spacing w:line="480" w:lineRule="auto"/>
        <w:jc w:val="both"/>
        <w:rPr>
          <w:rFonts w:ascii="Arial" w:eastAsia="ＭＳ 明朝" w:hAnsi="Arial" w:cs="Times New Roman"/>
        </w:rPr>
      </w:pPr>
    </w:p>
    <w:p w14:paraId="6C1BDA36" w14:textId="77777777" w:rsidR="006E056E" w:rsidRPr="001B014F" w:rsidRDefault="006E056E" w:rsidP="001B014F">
      <w:pPr>
        <w:spacing w:line="480" w:lineRule="auto"/>
        <w:jc w:val="both"/>
        <w:rPr>
          <w:rFonts w:ascii="Arial" w:eastAsia="ＭＳ 明朝" w:hAnsi="Arial" w:cs="Times New Roman"/>
        </w:rPr>
      </w:pPr>
    </w:p>
    <w:p w14:paraId="038F3272" w14:textId="77777777" w:rsidR="006E056E" w:rsidRPr="001B014F" w:rsidRDefault="006E056E" w:rsidP="001B014F">
      <w:pPr>
        <w:spacing w:line="480" w:lineRule="auto"/>
        <w:jc w:val="both"/>
        <w:rPr>
          <w:rFonts w:ascii="Arial" w:eastAsia="ＭＳ 明朝" w:hAnsi="Arial" w:cs="Times New Roman"/>
        </w:rPr>
      </w:pPr>
    </w:p>
    <w:p w14:paraId="278EF763"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 xml:space="preserve">Due to solubility constraints of the catalyst and overall low volumes of solvent used within the half-cell configuration (60 mL), moderately low molar quantities of material must be used. This constraint caused corresponding molar volumes of the titrant to be so small that the delivery pipette was not accurate enough to measure intervals that were small enough to detail the system differences between 1 and 2 molar equivalents ligand. </w:t>
      </w:r>
    </w:p>
    <w:p w14:paraId="32B55EBE"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differentiate between the electrochemical current response of un-ligated cobalt salen as well as the axially ligated species, cyclic voltammograms were measured for both oxygen and nitrogen saturated solvents. Exhibited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_Ref458428205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10</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one can see that there is almost no change in intensity or voltammetric shift of peak current in the un-ligated salen species in both oxygen and nitrogen. This is somewhat unexpected, as the cobalt metal center does not selectively bind to dissolved nitrogen gas though it does preferentially bind oxygen. The binding of oxygen to form the cobalt-salen-O</w:t>
      </w:r>
      <w:r w:rsidRPr="001B014F">
        <w:rPr>
          <w:rFonts w:ascii="Arial" w:eastAsia="ＭＳ 明朝" w:hAnsi="Arial" w:cs="Times New Roman"/>
          <w:vertAlign w:val="subscript"/>
        </w:rPr>
        <w:t>2</w:t>
      </w:r>
      <w:r w:rsidRPr="001B014F">
        <w:rPr>
          <w:rFonts w:ascii="Arial" w:eastAsia="ＭＳ 明朝" w:hAnsi="Arial" w:cs="Times New Roman"/>
        </w:rPr>
        <w:t xml:space="preserve"> adduct should likely change the oxidation state of the metal center from Co(II) </w:t>
      </w:r>
      <w:r w:rsidRPr="001B014F">
        <w:rPr>
          <w:rFonts w:ascii="Arial" w:eastAsia="ＭＳ 明朝" w:hAnsi="Arial" w:cs="Times New Roman"/>
        </w:rPr>
        <w:sym w:font="Wingdings" w:char="F0E0"/>
      </w:r>
      <w:r w:rsidRPr="001B014F">
        <w:rPr>
          <w:rFonts w:ascii="Arial" w:eastAsia="ＭＳ 明朝" w:hAnsi="Arial" w:cs="Times New Roman"/>
        </w:rPr>
        <w:t xml:space="preserve"> Co(III) which should also result in an oxidation potential shift; however, this is not the case. The addition of the pyridine ligand in the axial position, acting as a Lewis base as opposed to the oxygen complexation, should not change the oxidation state of the metal due to the donation of a lone pair of electrons to form the bond. Still, we see a potential shift and a waveform that is certainly less electrochemically reversible than for un-ligated Co-salen. </w:t>
      </w:r>
      <w:proofErr w:type="gramStart"/>
      <w:r w:rsidRPr="001B014F">
        <w:rPr>
          <w:rFonts w:ascii="Arial" w:eastAsia="ＭＳ 明朝" w:hAnsi="Arial" w:cs="Times New Roman"/>
        </w:rPr>
        <w:t>Due to the fact that</w:t>
      </w:r>
      <w:proofErr w:type="gramEnd"/>
      <w:r w:rsidRPr="001B014F">
        <w:rPr>
          <w:rFonts w:ascii="Arial" w:eastAsia="ＭＳ 明朝" w:hAnsi="Arial" w:cs="Times New Roman"/>
        </w:rPr>
        <w:t xml:space="preserve"> the solvent system is aprotic, it is unlikely that we are seeing the oxidation and reduction of the di-oxygen species. Instead, it is likely that the pyridine ligand is </w:t>
      </w:r>
      <w:r w:rsidRPr="001B014F">
        <w:rPr>
          <w:rFonts w:ascii="Arial" w:eastAsia="ＭＳ 明朝" w:hAnsi="Arial" w:cs="Times New Roman"/>
        </w:rPr>
        <w:lastRenderedPageBreak/>
        <w:t xml:space="preserve">stabilizing the metal oxidation state which makes the binding of oxygen more favorable resulting a lower oxidation/reduction potential of the system. </w:t>
      </w:r>
    </w:p>
    <w:p w14:paraId="73006754" w14:textId="77777777" w:rsidR="006E056E" w:rsidRPr="001B014F" w:rsidRDefault="006E056E" w:rsidP="001B014F">
      <w:pPr>
        <w:spacing w:line="480" w:lineRule="auto"/>
        <w:jc w:val="both"/>
        <w:rPr>
          <w:rFonts w:ascii="Arial" w:eastAsia="ＭＳ 明朝" w:hAnsi="Arial" w:cs="Times New Roman"/>
        </w:rPr>
      </w:pPr>
    </w:p>
    <w:p w14:paraId="7188E637"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56830F20" wp14:editId="7CE820DA">
            <wp:extent cx="5577840" cy="421894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alen N v O v pyr.pdf"/>
                    <pic:cNvPicPr/>
                  </pic:nvPicPr>
                  <pic:blipFill>
                    <a:blip r:embed="rId20" cstate="email">
                      <a:extLst>
                        <a:ext uri="{28A0092B-C50C-407E-A947-70E740481C1C}">
                          <a14:useLocalDpi xmlns:a14="http://schemas.microsoft.com/office/drawing/2010/main"/>
                        </a:ext>
                      </a:extLst>
                    </a:blip>
                    <a:stretch>
                      <a:fillRect/>
                    </a:stretch>
                  </pic:blipFill>
                  <pic:spPr>
                    <a:xfrm>
                      <a:off x="0" y="0"/>
                      <a:ext cx="5577840" cy="4218940"/>
                    </a:xfrm>
                    <a:prstGeom prst="rect">
                      <a:avLst/>
                    </a:prstGeom>
                  </pic:spPr>
                </pic:pic>
              </a:graphicData>
            </a:graphic>
          </wp:inline>
        </w:drawing>
      </w:r>
    </w:p>
    <w:p w14:paraId="2BF4D0FB"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96" w:name="_Ref458428205"/>
      <w:bookmarkStart w:id="197" w:name="_Toc457664719"/>
      <w:bookmarkStart w:id="198" w:name="_Toc457664746"/>
      <w:bookmarkStart w:id="199" w:name="_Toc458282581"/>
      <w:bookmarkStart w:id="200" w:name="_Toc466791849"/>
      <w:bookmarkStart w:id="201" w:name="_Toc467332605"/>
      <w:bookmarkStart w:id="202" w:name="_Toc479155090"/>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10</w:t>
      </w:r>
      <w:r w:rsidRPr="001B014F">
        <w:rPr>
          <w:rFonts w:ascii="Arial" w:eastAsia="MS Mincho" w:hAnsi="Arial" w:cs="Times New Roman"/>
          <w:b/>
          <w:bCs/>
          <w:noProof/>
          <w:color w:val="000000"/>
          <w:sz w:val="20"/>
          <w:szCs w:val="20"/>
          <w:lang w:eastAsia="ja-JP"/>
        </w:rPr>
        <w:fldChar w:fldCharType="end"/>
      </w:r>
      <w:bookmarkEnd w:id="196"/>
      <w:r w:rsidRPr="001B014F">
        <w:rPr>
          <w:rFonts w:ascii="Arial" w:eastAsia="MS Mincho" w:hAnsi="Arial" w:cs="Times New Roman"/>
          <w:b/>
          <w:bCs/>
          <w:color w:val="000000"/>
          <w:sz w:val="20"/>
          <w:szCs w:val="20"/>
          <w:lang w:eastAsia="ja-JP"/>
        </w:rPr>
        <w:t xml:space="preserve"> – Cyclic voltammetry of ligated and un-ligated Co(II)salen in acetonitrile</w:t>
      </w:r>
      <w:bookmarkEnd w:id="197"/>
      <w:bookmarkEnd w:id="198"/>
      <w:bookmarkEnd w:id="199"/>
      <w:bookmarkEnd w:id="200"/>
      <w:bookmarkEnd w:id="201"/>
      <w:bookmarkEnd w:id="202"/>
    </w:p>
    <w:p w14:paraId="6A01F08B" w14:textId="77777777" w:rsidR="006E056E" w:rsidRPr="001B014F" w:rsidRDefault="006E056E" w:rsidP="001B014F">
      <w:pPr>
        <w:spacing w:line="480" w:lineRule="auto"/>
        <w:jc w:val="both"/>
        <w:rPr>
          <w:rFonts w:ascii="Arial" w:eastAsia="ＭＳ 明朝" w:hAnsi="Arial" w:cs="Times New Roman"/>
        </w:rPr>
      </w:pPr>
    </w:p>
    <w:p w14:paraId="6775E9A6" w14:textId="77777777" w:rsidR="006E056E" w:rsidRPr="001B014F" w:rsidRDefault="006E056E" w:rsidP="001B014F">
      <w:pPr>
        <w:spacing w:line="480" w:lineRule="auto"/>
        <w:ind w:firstLine="720"/>
        <w:jc w:val="both"/>
        <w:rPr>
          <w:rFonts w:ascii="Arial" w:eastAsia="ＭＳ 明朝" w:hAnsi="Arial" w:cs="Times New Roman"/>
        </w:rPr>
      </w:pPr>
    </w:p>
    <w:p w14:paraId="31916763" w14:textId="77777777" w:rsidR="006E056E" w:rsidRPr="001B014F" w:rsidRDefault="006E056E" w:rsidP="001B014F">
      <w:pPr>
        <w:spacing w:line="480" w:lineRule="auto"/>
        <w:ind w:firstLine="720"/>
        <w:jc w:val="both"/>
        <w:rPr>
          <w:rFonts w:ascii="Arial" w:eastAsia="ＭＳ 明朝" w:hAnsi="Arial" w:cs="Times New Roman"/>
        </w:rPr>
      </w:pPr>
    </w:p>
    <w:p w14:paraId="323811E3" w14:textId="77777777" w:rsidR="006E056E" w:rsidRPr="001B014F" w:rsidRDefault="006E056E" w:rsidP="001B014F">
      <w:pPr>
        <w:spacing w:line="480" w:lineRule="auto"/>
        <w:ind w:firstLine="720"/>
        <w:jc w:val="both"/>
        <w:rPr>
          <w:rFonts w:ascii="Arial" w:eastAsia="ＭＳ 明朝" w:hAnsi="Arial" w:cs="Times New Roman"/>
        </w:rPr>
      </w:pPr>
    </w:p>
    <w:p w14:paraId="2C1311E6" w14:textId="77777777" w:rsidR="006E056E" w:rsidRPr="001B014F" w:rsidRDefault="006E056E" w:rsidP="001B014F">
      <w:pPr>
        <w:spacing w:line="480" w:lineRule="auto"/>
        <w:ind w:firstLine="720"/>
        <w:jc w:val="both"/>
        <w:rPr>
          <w:rFonts w:ascii="Arial" w:eastAsia="ＭＳ 明朝" w:hAnsi="Arial" w:cs="Times New Roman"/>
        </w:rPr>
      </w:pPr>
    </w:p>
    <w:p w14:paraId="72A275A0" w14:textId="77777777" w:rsidR="006E056E" w:rsidRPr="001B014F" w:rsidRDefault="006E056E" w:rsidP="001B014F">
      <w:pPr>
        <w:spacing w:line="480" w:lineRule="auto"/>
        <w:jc w:val="both"/>
        <w:rPr>
          <w:rFonts w:ascii="Arial" w:eastAsia="ＭＳ 明朝" w:hAnsi="Arial" w:cs="Times New Roman"/>
        </w:rPr>
      </w:pPr>
    </w:p>
    <w:p w14:paraId="5D87697E" w14:textId="77777777" w:rsidR="006E056E" w:rsidRPr="001B014F" w:rsidRDefault="006E056E" w:rsidP="001B014F">
      <w:pPr>
        <w:spacing w:line="480" w:lineRule="auto"/>
        <w:ind w:firstLine="720"/>
        <w:jc w:val="both"/>
        <w:rPr>
          <w:rFonts w:ascii="Arial" w:eastAsia="ＭＳ 明朝" w:hAnsi="Arial" w:cs="Times New Roman"/>
        </w:rPr>
      </w:pPr>
      <w:proofErr w:type="gramStart"/>
      <w:r w:rsidRPr="001B014F">
        <w:rPr>
          <w:rFonts w:ascii="Arial" w:eastAsia="ＭＳ 明朝" w:hAnsi="Arial" w:cs="Times New Roman"/>
        </w:rPr>
        <w:lastRenderedPageBreak/>
        <w:t>In order to</w:t>
      </w:r>
      <w:proofErr w:type="gramEnd"/>
      <w:r w:rsidRPr="001B014F">
        <w:rPr>
          <w:rFonts w:ascii="Arial" w:eastAsia="ＭＳ 明朝" w:hAnsi="Arial" w:cs="Times New Roman"/>
        </w:rPr>
        <w:t xml:space="preserve"> prove the theory that it is possible to use the cobalt-salen complex as an electrochemical mediator, a substrate was chosen as a model compound and analog to lignin. Syringyl alcohol was used in this case due to its high solubility in acetonitrile and because it is a common lignin model to the fact that it has both the aryl/phenolic and benzylic/aliphatic hydroxyl units that occur naturally in lignin.</w:t>
      </w:r>
      <w:r w:rsidRPr="001B014F">
        <w:rPr>
          <w:rFonts w:ascii="Times" w:eastAsia="ＭＳ 明朝" w:hAnsi="Times" w:cs="Times New Roman"/>
          <w:sz w:val="20"/>
          <w:vertAlign w:val="superscript"/>
        </w:rPr>
        <w:endnoteReference w:id="42"/>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43"/>
      </w:r>
      <w:r w:rsidRPr="001B014F">
        <w:rPr>
          <w:rFonts w:ascii="Arial" w:eastAsia="ＭＳ 明朝" w:hAnsi="Arial" w:cs="Times New Roman"/>
        </w:rPr>
        <w:t xml:space="preserve">  Both of these functional units have significantly different pKa (phenol is approximately 10</w:t>
      </w:r>
      <w:r w:rsidRPr="001B014F">
        <w:rPr>
          <w:rFonts w:ascii="Arial" w:eastAsia="ＭＳ 明朝" w:hAnsi="Arial" w:cs="Times New Roman"/>
          <w:vertAlign w:val="superscript"/>
        </w:rPr>
        <w:t>5</w:t>
      </w:r>
      <w:r w:rsidRPr="001B014F">
        <w:rPr>
          <w:rFonts w:ascii="Arial" w:eastAsia="ＭＳ 明朝" w:hAnsi="Arial" w:cs="Times New Roman"/>
        </w:rPr>
        <w:t xml:space="preserve"> times more reactive) values and therefore require significantly different oxidative potential. </w:t>
      </w:r>
    </w:p>
    <w:p w14:paraId="2EE6F60B"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As stated above, a traditional EC’ system is one whereby a catalyst in the bulk solution is coupled to a chemical reaction that generally results in a reduced species of the catalyst.</w:t>
      </w:r>
      <w:r w:rsidRPr="001B014F">
        <w:rPr>
          <w:rFonts w:ascii="Times" w:eastAsia="ＭＳ 明朝" w:hAnsi="Times" w:cs="Times New Roman"/>
          <w:sz w:val="20"/>
          <w:vertAlign w:val="superscript"/>
        </w:rPr>
        <w:endnoteReference w:id="44"/>
      </w:r>
      <w:r w:rsidRPr="001B014F">
        <w:rPr>
          <w:rFonts w:ascii="Arial" w:eastAsia="ＭＳ 明朝" w:hAnsi="Arial" w:cs="Times New Roman"/>
        </w:rPr>
        <w:t xml:space="preserve"> This reduced catalyst is then electrochemically oxidized at the electrode and “recycled” back to its active state. Due to this relationship, high concentrations of substrate material should result in higher current response until the thermodynamic limit of the catalyst is reached.</w:t>
      </w:r>
      <w:r w:rsidRPr="001B014F">
        <w:rPr>
          <w:rFonts w:ascii="Times" w:eastAsia="ＭＳ 明朝" w:hAnsi="Times" w:cs="Times New Roman"/>
          <w:sz w:val="20"/>
          <w:vertAlign w:val="superscript"/>
        </w:rPr>
        <w:endnoteReference w:id="45"/>
      </w:r>
      <w:r w:rsidRPr="001B014F">
        <w:rPr>
          <w:rFonts w:ascii="Arial" w:eastAsia="ＭＳ 明朝" w:hAnsi="Arial" w:cs="Times New Roman"/>
        </w:rPr>
        <w:t xml:space="preserve"> </w:t>
      </w:r>
    </w:p>
    <w:p w14:paraId="6D79D3B8"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To probe the EC’ behavior, the concentration of substrate was changed while the concentration of catalyst was held constant. As seen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_Ref467333973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11</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the increase in substrate concentration resulted in a nearly linear increase in current density response – a factor of 2.5. This occurred at both “slow” and “fast” scan rates, which suggests a rapid deprotonation of the model compound in the bulk, even as higher oxidative over-potentials are observed. </w:t>
      </w:r>
    </w:p>
    <w:p w14:paraId="75BC1DDF" w14:textId="77777777" w:rsidR="006E056E" w:rsidRPr="001B014F" w:rsidRDefault="006E056E" w:rsidP="001B014F">
      <w:pPr>
        <w:spacing w:line="480" w:lineRule="auto"/>
        <w:jc w:val="both"/>
        <w:rPr>
          <w:rFonts w:ascii="Arial" w:eastAsia="ＭＳ 明朝" w:hAnsi="Arial" w:cs="Times New Roman"/>
        </w:rPr>
      </w:pPr>
    </w:p>
    <w:p w14:paraId="4CD2E0BB" w14:textId="77777777" w:rsidR="006E056E" w:rsidRPr="001B014F" w:rsidRDefault="006E056E" w:rsidP="001B014F">
      <w:pPr>
        <w:spacing w:line="480" w:lineRule="auto"/>
        <w:jc w:val="both"/>
        <w:rPr>
          <w:rFonts w:ascii="Arial" w:eastAsia="ＭＳ 明朝" w:hAnsi="Arial" w:cs="Times New Roman"/>
        </w:rPr>
      </w:pPr>
    </w:p>
    <w:p w14:paraId="5104555A"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7041506A" wp14:editId="14B6F137">
            <wp:extent cx="5577840" cy="349123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LS-01-50AB-square.pdf"/>
                    <pic:cNvPicPr/>
                  </pic:nvPicPr>
                  <pic:blipFill>
                    <a:blip r:embed="rId21" cstate="email">
                      <a:extLst>
                        <a:ext uri="{28A0092B-C50C-407E-A947-70E740481C1C}">
                          <a14:useLocalDpi xmlns:a14="http://schemas.microsoft.com/office/drawing/2010/main"/>
                        </a:ext>
                      </a:extLst>
                    </a:blip>
                    <a:stretch>
                      <a:fillRect/>
                    </a:stretch>
                  </pic:blipFill>
                  <pic:spPr>
                    <a:xfrm>
                      <a:off x="0" y="0"/>
                      <a:ext cx="5577840" cy="3491230"/>
                    </a:xfrm>
                    <a:prstGeom prst="rect">
                      <a:avLst/>
                    </a:prstGeom>
                  </pic:spPr>
                </pic:pic>
              </a:graphicData>
            </a:graphic>
          </wp:inline>
        </w:drawing>
      </w:r>
    </w:p>
    <w:p w14:paraId="2E4B3B5B"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03" w:name="_Ref467333973"/>
      <w:bookmarkStart w:id="204" w:name="_Toc467332606"/>
      <w:bookmarkStart w:id="205" w:name="_Toc479155091"/>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11</w:t>
      </w:r>
      <w:r w:rsidRPr="001B014F">
        <w:rPr>
          <w:rFonts w:ascii="Arial" w:eastAsia="MS Mincho" w:hAnsi="Arial" w:cs="Times New Roman"/>
          <w:b/>
          <w:bCs/>
          <w:noProof/>
          <w:color w:val="000000"/>
          <w:sz w:val="20"/>
          <w:szCs w:val="20"/>
          <w:lang w:eastAsia="ja-JP"/>
        </w:rPr>
        <w:fldChar w:fldCharType="end"/>
      </w:r>
      <w:bookmarkEnd w:id="203"/>
      <w:r w:rsidRPr="001B014F">
        <w:rPr>
          <w:rFonts w:ascii="Arial" w:eastAsia="MS Mincho" w:hAnsi="Arial" w:cs="Times New Roman"/>
          <w:b/>
          <w:bCs/>
          <w:color w:val="000000"/>
          <w:sz w:val="20"/>
          <w:szCs w:val="20"/>
          <w:lang w:eastAsia="ja-JP"/>
        </w:rPr>
        <w:t xml:space="preserve"> - Cyclic voltammogram of CoSalen-pyr complex with varying concentrations of substrate in bulk. Arrows denoting concentration are </w:t>
      </w:r>
      <w:proofErr w:type="gramStart"/>
      <w:r w:rsidRPr="001B014F">
        <w:rPr>
          <w:rFonts w:ascii="Arial" w:eastAsia="MS Mincho" w:hAnsi="Arial" w:cs="Times New Roman"/>
          <w:b/>
          <w:bCs/>
          <w:color w:val="000000"/>
          <w:sz w:val="20"/>
          <w:szCs w:val="20"/>
          <w:lang w:eastAsia="ja-JP"/>
        </w:rPr>
        <w:t>in reference to</w:t>
      </w:r>
      <w:proofErr w:type="gramEnd"/>
      <w:r w:rsidRPr="001B014F">
        <w:rPr>
          <w:rFonts w:ascii="Arial" w:eastAsia="MS Mincho" w:hAnsi="Arial" w:cs="Times New Roman"/>
          <w:b/>
          <w:bCs/>
          <w:color w:val="000000"/>
          <w:sz w:val="20"/>
          <w:szCs w:val="20"/>
          <w:lang w:eastAsia="ja-JP"/>
        </w:rPr>
        <w:t xml:space="preserve"> syringic alcohol, used as a monomer model reaction to simulate the functional groups present in lignin.</w:t>
      </w:r>
      <w:bookmarkEnd w:id="204"/>
      <w:bookmarkEnd w:id="205"/>
    </w:p>
    <w:p w14:paraId="1730EDD9" w14:textId="77777777" w:rsidR="006E056E" w:rsidRPr="001B014F" w:rsidRDefault="006E056E" w:rsidP="001B014F">
      <w:pPr>
        <w:spacing w:line="480" w:lineRule="auto"/>
        <w:jc w:val="both"/>
        <w:rPr>
          <w:rFonts w:ascii="Arial" w:eastAsia="ＭＳ 明朝" w:hAnsi="Arial" w:cs="Times New Roman"/>
        </w:rPr>
      </w:pPr>
    </w:p>
    <w:p w14:paraId="4B2164DD" w14:textId="77777777" w:rsidR="006E056E" w:rsidRPr="001B014F" w:rsidRDefault="006E056E" w:rsidP="001B014F">
      <w:pPr>
        <w:spacing w:line="480" w:lineRule="auto"/>
        <w:jc w:val="both"/>
        <w:rPr>
          <w:rFonts w:ascii="Arial" w:eastAsia="ＭＳ 明朝" w:hAnsi="Arial" w:cs="Times New Roman"/>
        </w:rPr>
      </w:pPr>
    </w:p>
    <w:p w14:paraId="5B27539E" w14:textId="77777777" w:rsidR="006E056E" w:rsidRPr="001B014F" w:rsidRDefault="006E056E" w:rsidP="001B014F">
      <w:pPr>
        <w:spacing w:line="480" w:lineRule="auto"/>
        <w:jc w:val="both"/>
        <w:rPr>
          <w:rFonts w:ascii="Arial" w:eastAsia="ＭＳ 明朝" w:hAnsi="Arial" w:cs="Times New Roman"/>
        </w:rPr>
      </w:pPr>
    </w:p>
    <w:p w14:paraId="0EBFAC5E" w14:textId="77777777" w:rsidR="006E056E" w:rsidRDefault="006E056E" w:rsidP="001B014F">
      <w:pPr>
        <w:spacing w:line="480" w:lineRule="auto"/>
        <w:jc w:val="both"/>
        <w:rPr>
          <w:ins w:id="206" w:author="Servedio, Luke" w:date="2017-04-05T14:53:00Z"/>
          <w:rFonts w:ascii="Arial" w:eastAsia="ＭＳ 明朝" w:hAnsi="Arial" w:cs="Times New Roman"/>
        </w:rPr>
      </w:pPr>
    </w:p>
    <w:p w14:paraId="52678619" w14:textId="77777777" w:rsidR="0065021D" w:rsidRDefault="0065021D" w:rsidP="001B014F">
      <w:pPr>
        <w:spacing w:line="480" w:lineRule="auto"/>
        <w:jc w:val="both"/>
        <w:rPr>
          <w:ins w:id="207" w:author="Servedio, Luke" w:date="2017-04-05T14:53:00Z"/>
          <w:rFonts w:ascii="Arial" w:eastAsia="ＭＳ 明朝" w:hAnsi="Arial" w:cs="Times New Roman"/>
        </w:rPr>
      </w:pPr>
    </w:p>
    <w:p w14:paraId="68904558" w14:textId="77777777" w:rsidR="0065021D" w:rsidRDefault="0065021D" w:rsidP="001B014F">
      <w:pPr>
        <w:spacing w:line="480" w:lineRule="auto"/>
        <w:jc w:val="both"/>
        <w:rPr>
          <w:ins w:id="208" w:author="Servedio, Luke" w:date="2017-04-05T14:53:00Z"/>
          <w:rFonts w:ascii="Arial" w:eastAsia="ＭＳ 明朝" w:hAnsi="Arial" w:cs="Times New Roman"/>
        </w:rPr>
      </w:pPr>
    </w:p>
    <w:p w14:paraId="01C14020" w14:textId="77777777" w:rsidR="0065021D" w:rsidRDefault="0065021D" w:rsidP="001B014F">
      <w:pPr>
        <w:spacing w:line="480" w:lineRule="auto"/>
        <w:jc w:val="both"/>
        <w:rPr>
          <w:ins w:id="209" w:author="Servedio, Luke" w:date="2017-04-05T14:53:00Z"/>
          <w:rFonts w:ascii="Arial" w:eastAsia="ＭＳ 明朝" w:hAnsi="Arial" w:cs="Times New Roman"/>
        </w:rPr>
      </w:pPr>
    </w:p>
    <w:p w14:paraId="6DC5C877" w14:textId="77777777" w:rsidR="0065021D" w:rsidRPr="001B014F" w:rsidRDefault="0065021D" w:rsidP="001B014F">
      <w:pPr>
        <w:spacing w:line="480" w:lineRule="auto"/>
        <w:jc w:val="both"/>
        <w:rPr>
          <w:rFonts w:ascii="Arial" w:eastAsia="ＭＳ 明朝" w:hAnsi="Arial" w:cs="Times New Roman"/>
        </w:rPr>
      </w:pPr>
    </w:p>
    <w:p w14:paraId="6A444F10"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ab/>
        <w:t>Both the cyclic voltammetry titration experiment and the complexation experiment seem to electrochemically indicate the importance of the axially binding ligand to the overall catalytic activity of the di-oxygen adduct as well as the metal’s overall affinity to free oxygen in solution. In other words, the axial bound ligand seems to increase the activity of the catalyst system by stabilizing the metal center oxidation state and increasing the metal affinity toward di-oxygen in solution by lowering the overall bonding orbital energy.</w:t>
      </w:r>
    </w:p>
    <w:p w14:paraId="599A0C80"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A UV-Vis titration experiment was performed as an augment to the cyclic voltammetry experiment to continue to explore the nature of the axial ligand. Spectrometry was performed on a ThermoScientific Evolution 600 dual cell Photospectrometer in HPLC grade acetonitrile. Identical 1-cm quartz cuvettes were used simultaneous for light and dark measurements and samples were diluted with regards to the Beers-Lambert Law [2.5], which dictates the relationship between a solution’s absorbance and the summation of the molar attenuation coefficient and concentration of each attenuating species.</w:t>
      </w:r>
      <w:r w:rsidRPr="001B014F">
        <w:rPr>
          <w:rFonts w:ascii="Times" w:eastAsia="ＭＳ 明朝" w:hAnsi="Times" w:cs="Times New Roman"/>
          <w:sz w:val="20"/>
          <w:vertAlign w:val="superscript"/>
        </w:rPr>
        <w:endnoteReference w:id="46"/>
      </w:r>
      <w:r w:rsidRPr="001B014F">
        <w:rPr>
          <w:rFonts w:ascii="Arial" w:eastAsia="ＭＳ 明朝" w:hAnsi="Arial" w:cs="Times New Roman"/>
        </w:rPr>
        <w:t xml:space="preserve"> Indicated molar equivalents of neat pyridine were added to 2mL aliquots of 2mM cobalt(II)salen, which was held at fixed concentration and then saturated with an appropriate gas. The laboratory did not have the capability to change gases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start with a nitrogen-saturated solvent) so gases were bubbled in a separate laboratory prior to running successive experiments. Two exclusive experiments were performed in both nitrogen and oxygen. This factor may certainly have contributed to some aspect of the unexpected results for this experiment. </w:t>
      </w:r>
    </w:p>
    <w:p w14:paraId="05DE75BA" w14:textId="77777777" w:rsidR="006E056E" w:rsidRPr="001B014F" w:rsidRDefault="006E056E" w:rsidP="001B014F">
      <w:pPr>
        <w:spacing w:line="480" w:lineRule="auto"/>
        <w:ind w:firstLine="720"/>
        <w:jc w:val="both"/>
        <w:rPr>
          <w:rFonts w:ascii="Arial" w:eastAsia="ＭＳ 明朝" w:hAnsi="Arial" w:cs="Times New Roman"/>
        </w:rPr>
      </w:pPr>
    </w:p>
    <w:p w14:paraId="42571146"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 xml:space="preserve">A = </w:t>
      </w:r>
      <w:r w:rsidRPr="001B014F">
        <w:rPr>
          <w:rFonts w:ascii="Arial" w:eastAsia="ＭＳ 明朝" w:hAnsi="Arial" w:cs="Times New Roman"/>
        </w:rPr>
        <w:sym w:font="Symbol" w:char="F065"/>
      </w:r>
      <w:proofErr w:type="gramStart"/>
      <w:r w:rsidRPr="001B014F">
        <w:rPr>
          <w:rFonts w:ascii="Arial" w:eastAsia="ＭＳ 明朝" w:hAnsi="Arial" w:cs="Times New Roman"/>
          <w:i/>
        </w:rPr>
        <w:t>l</w:t>
      </w:r>
      <w:r w:rsidRPr="001B014F">
        <w:rPr>
          <w:rFonts w:ascii="Arial" w:eastAsia="ＭＳ 明朝" w:hAnsi="Arial" w:cs="Times New Roman"/>
        </w:rPr>
        <w:t>c;  where</w:t>
      </w:r>
      <w:proofErr w:type="gramEnd"/>
      <w:r w:rsidRPr="001B014F">
        <w:rPr>
          <w:rFonts w:ascii="Arial" w:eastAsia="ＭＳ 明朝" w:hAnsi="Arial" w:cs="Times New Roman"/>
        </w:rPr>
        <w:t xml:space="preserve">, A = </w:t>
      </w:r>
      <w:r w:rsidRPr="001B014F">
        <w:rPr>
          <w:rFonts w:ascii="Arial" w:eastAsia="ＭＳ 明朝" w:hAnsi="Arial" w:cs="Times New Roman"/>
        </w:rPr>
        <w:sym w:font="Symbol" w:char="F053"/>
      </w:r>
      <w:r w:rsidRPr="001B014F">
        <w:rPr>
          <w:rFonts w:ascii="Arial" w:eastAsia="ＭＳ 明朝" w:hAnsi="Arial" w:cs="Times New Roman"/>
        </w:rPr>
        <w:t xml:space="preserve"> A</w:t>
      </w:r>
      <w:r w:rsidRPr="001B014F">
        <w:rPr>
          <w:rFonts w:ascii="Arial" w:eastAsia="ＭＳ 明朝" w:hAnsi="Arial" w:cs="Times New Roman"/>
          <w:vertAlign w:val="subscript"/>
        </w:rPr>
        <w:t xml:space="preserve">i </w:t>
      </w:r>
      <w:r w:rsidRPr="001B014F">
        <w:rPr>
          <w:rFonts w:ascii="Arial" w:eastAsia="ＭＳ 明朝" w:hAnsi="Arial" w:cs="Times New Roman"/>
        </w:rPr>
        <w:t xml:space="preserve"> = </w:t>
      </w:r>
      <w:r w:rsidRPr="001B014F">
        <w:rPr>
          <w:rFonts w:ascii="Arial" w:eastAsia="ＭＳ 明朝" w:hAnsi="Arial" w:cs="Times New Roman"/>
          <w:i/>
        </w:rPr>
        <w:t>l</w:t>
      </w:r>
      <w:r w:rsidRPr="001B014F">
        <w:rPr>
          <w:rFonts w:ascii="Arial" w:eastAsia="ＭＳ 明朝" w:hAnsi="Arial" w:cs="Times New Roman"/>
        </w:rPr>
        <w:t xml:space="preserve"> </w:t>
      </w:r>
      <w:r w:rsidRPr="001B014F">
        <w:rPr>
          <w:rFonts w:ascii="Arial" w:eastAsia="ＭＳ 明朝" w:hAnsi="Arial" w:cs="Times New Roman"/>
        </w:rPr>
        <w:sym w:font="Symbol" w:char="F053"/>
      </w:r>
      <w:r w:rsidRPr="001B014F">
        <w:rPr>
          <w:rFonts w:ascii="Arial" w:eastAsia="ＭＳ 明朝" w:hAnsi="Arial" w:cs="Times New Roman"/>
        </w:rPr>
        <w:t xml:space="preserve"> </w:t>
      </w:r>
      <w:r w:rsidRPr="001B014F">
        <w:rPr>
          <w:rFonts w:ascii="Arial" w:eastAsia="ＭＳ 明朝" w:hAnsi="Arial" w:cs="Times New Roman"/>
        </w:rPr>
        <w:sym w:font="Symbol" w:char="F065"/>
      </w:r>
      <w:r w:rsidRPr="001B014F">
        <w:rPr>
          <w:rFonts w:ascii="Arial" w:eastAsia="ＭＳ 明朝" w:hAnsi="Arial" w:cs="Times New Roman"/>
          <w:vertAlign w:val="subscript"/>
        </w:rPr>
        <w:t>i</w:t>
      </w:r>
      <w:r w:rsidRPr="001B014F">
        <w:rPr>
          <w:rFonts w:ascii="Arial" w:eastAsia="ＭＳ 明朝" w:hAnsi="Arial" w:cs="Times New Roman"/>
        </w:rPr>
        <w:t>c</w:t>
      </w:r>
      <w:r w:rsidRPr="001B014F">
        <w:rPr>
          <w:rFonts w:ascii="Arial" w:eastAsia="ＭＳ 明朝" w:hAnsi="Arial" w:cs="Times New Roman"/>
          <w:vertAlign w:val="subscript"/>
        </w:rPr>
        <w:t xml:space="preserve">i </w:t>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 xml:space="preserve">[2.5] </w:t>
      </w:r>
    </w:p>
    <w:p w14:paraId="213E86D2" w14:textId="77777777" w:rsidR="006E056E" w:rsidRPr="001B014F" w:rsidRDefault="006E056E" w:rsidP="001B014F">
      <w:pPr>
        <w:spacing w:line="480" w:lineRule="auto"/>
        <w:ind w:firstLine="720"/>
        <w:jc w:val="both"/>
        <w:rPr>
          <w:rFonts w:ascii="Arial" w:eastAsia="ＭＳ 明朝" w:hAnsi="Arial" w:cs="Times New Roman"/>
        </w:rPr>
      </w:pPr>
    </w:p>
    <w:p w14:paraId="76C6D857" w14:textId="77777777" w:rsidR="006E056E" w:rsidRPr="001B014F" w:rsidRDefault="006E056E" w:rsidP="001B014F">
      <w:pPr>
        <w:spacing w:line="480" w:lineRule="auto"/>
        <w:ind w:firstLine="720"/>
        <w:jc w:val="both"/>
        <w:rPr>
          <w:rFonts w:ascii="Arial" w:eastAsia="ＭＳ 明朝" w:hAnsi="Arial" w:cs="Times New Roman"/>
        </w:rPr>
      </w:pPr>
      <w:proofErr w:type="gramStart"/>
      <w:r w:rsidRPr="001B014F">
        <w:rPr>
          <w:rFonts w:ascii="Arial" w:eastAsia="ＭＳ 明朝" w:hAnsi="Arial" w:cs="Times New Roman"/>
        </w:rPr>
        <w:t>Based on the fact that</w:t>
      </w:r>
      <w:proofErr w:type="gramEnd"/>
      <w:r w:rsidRPr="001B014F">
        <w:rPr>
          <w:rFonts w:ascii="Arial" w:eastAsia="ＭＳ 明朝" w:hAnsi="Arial" w:cs="Times New Roman"/>
        </w:rPr>
        <w:t xml:space="preserve"> crystalline metal-salen molecules are planar and transition metals preferentially complex as octahedrals, it is reasonable to assume that N-donor and oxygen containing ligands bound in the axial sites (</w:t>
      </w:r>
      <w:r w:rsidRPr="001B014F">
        <w:rPr>
          <w:rFonts w:ascii="Arial" w:eastAsia="ＭＳ 明朝" w:hAnsi="Arial" w:cs="Times New Roman"/>
        </w:rPr>
        <w:sym w:font="Symbol" w:char="F0B1"/>
      </w:r>
      <w:r w:rsidRPr="001B014F">
        <w:rPr>
          <w:rFonts w:ascii="Arial" w:eastAsia="ＭＳ 明朝" w:hAnsi="Arial" w:cs="Times New Roman"/>
        </w:rPr>
        <w:t>z), shown in Figure 9 (no figure 9), to form the octahedron. The first titration was performed in an inert environment (N</w:t>
      </w:r>
      <w:r w:rsidRPr="001B014F">
        <w:rPr>
          <w:rFonts w:ascii="Arial" w:eastAsia="ＭＳ 明朝" w:hAnsi="Arial" w:cs="Times New Roman"/>
          <w:vertAlign w:val="subscript"/>
        </w:rPr>
        <w:t>2</w:t>
      </w:r>
      <w:r w:rsidRPr="001B014F">
        <w:rPr>
          <w:rFonts w:ascii="Arial" w:eastAsia="ＭＳ 明朝" w:hAnsi="Arial" w:cs="Times New Roman"/>
        </w:rPr>
        <w:t xml:space="preserve"> blanket). As the concentration of ligand was increased, the expectation was that electronic transitions for </w:t>
      </w:r>
      <w:r w:rsidRPr="001B014F">
        <w:rPr>
          <w:rFonts w:ascii="Arial" w:eastAsia="ＭＳ 明朝" w:hAnsi="Arial" w:cs="Times New Roman"/>
        </w:rPr>
        <w:sym w:font="Symbol" w:char="F070"/>
      </w:r>
      <w:r w:rsidRPr="001B014F">
        <w:rPr>
          <w:rFonts w:ascii="Arial" w:eastAsia="ＭＳ 明朝" w:hAnsi="Arial" w:cs="Times New Roman"/>
        </w:rPr>
        <w:sym w:font="Wingdings" w:char="F0E0"/>
      </w:r>
      <w:r w:rsidRPr="001B014F">
        <w:rPr>
          <w:rFonts w:ascii="Arial" w:eastAsia="ＭＳ 明朝" w:hAnsi="Arial" w:cs="Times New Roman"/>
        </w:rPr>
        <w:sym w:font="Symbol" w:char="F070"/>
      </w:r>
      <w:r w:rsidRPr="001B014F">
        <w:rPr>
          <w:rFonts w:ascii="Arial" w:eastAsia="ＭＳ 明朝" w:hAnsi="Arial" w:cs="Times New Roman"/>
        </w:rPr>
        <w:t>*, n</w:t>
      </w:r>
      <w:r w:rsidRPr="001B014F">
        <w:rPr>
          <w:rFonts w:ascii="Arial" w:eastAsia="ＭＳ 明朝" w:hAnsi="Arial" w:cs="Times New Roman"/>
        </w:rPr>
        <w:sym w:font="Wingdings" w:char="F0E0"/>
      </w:r>
      <w:r w:rsidRPr="001B014F">
        <w:rPr>
          <w:rFonts w:ascii="Arial" w:eastAsia="ＭＳ 明朝" w:hAnsi="Arial" w:cs="Times New Roman"/>
        </w:rPr>
        <w:sym w:font="Symbol" w:char="F070"/>
      </w:r>
      <w:r w:rsidRPr="001B014F">
        <w:rPr>
          <w:rFonts w:ascii="Arial" w:eastAsia="ＭＳ 明朝" w:hAnsi="Arial" w:cs="Times New Roman"/>
        </w:rPr>
        <w:t>* and d</w:t>
      </w:r>
      <w:r w:rsidRPr="001B014F">
        <w:rPr>
          <w:rFonts w:ascii="Arial" w:eastAsia="ＭＳ 明朝" w:hAnsi="Arial" w:cs="Times New Roman"/>
        </w:rPr>
        <w:sym w:font="Wingdings" w:char="F0E0"/>
      </w:r>
      <w:r w:rsidRPr="001B014F">
        <w:rPr>
          <w:rFonts w:ascii="Arial" w:eastAsia="ＭＳ 明朝" w:hAnsi="Arial" w:cs="Times New Roman"/>
        </w:rPr>
        <w:t xml:space="preserve">d would all increase as a function of the N-donor ligand’s ability to act as a weak </w:t>
      </w:r>
      <w:r w:rsidRPr="001B014F">
        <w:rPr>
          <w:rFonts w:ascii="Arial" w:eastAsia="ＭＳ 明朝" w:hAnsi="Arial" w:cs="Times New Roman"/>
        </w:rPr>
        <w:sym w:font="Symbol" w:char="F070"/>
      </w:r>
      <w:r w:rsidRPr="001B014F">
        <w:rPr>
          <w:rFonts w:ascii="Arial" w:eastAsia="ＭＳ 明朝" w:hAnsi="Arial" w:cs="Times New Roman"/>
        </w:rPr>
        <w:t>-acceptor in a metal-ligand back-bonding scenario. Additionally, due to the high-field ligand trait of increasing the metal d-orbital splitting energy, a low-spin cobalt complex is most likely.</w:t>
      </w:r>
      <w:r w:rsidRPr="001B014F">
        <w:rPr>
          <w:rFonts w:ascii="Times" w:eastAsia="ＭＳ 明朝" w:hAnsi="Times" w:cs="Times New Roman"/>
          <w:sz w:val="20"/>
          <w:vertAlign w:val="superscript"/>
        </w:rPr>
        <w:endnoteReference w:id="47"/>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48"/>
      </w:r>
      <w:r w:rsidRPr="001B014F">
        <w:rPr>
          <w:rFonts w:ascii="Arial" w:eastAsia="ＭＳ 明朝" w:hAnsi="Arial" w:cs="Times New Roman"/>
        </w:rPr>
        <w:t xml:space="preserve"> A second titration was performed under an oxygen blanket. Due to the polarization effect of the oxygen on the metal, the d</w:t>
      </w:r>
      <w:r w:rsidRPr="001B014F">
        <w:rPr>
          <w:rFonts w:ascii="Arial" w:eastAsia="ＭＳ 明朝" w:hAnsi="Arial" w:cs="Times New Roman"/>
        </w:rPr>
        <w:sym w:font="Wingdings" w:char="F0E0"/>
      </w:r>
      <w:r w:rsidRPr="001B014F">
        <w:rPr>
          <w:rFonts w:ascii="Arial" w:eastAsia="ＭＳ 明朝" w:hAnsi="Arial" w:cs="Times New Roman"/>
        </w:rPr>
        <w:t>d transition energy should theoretically increase as oxygen binds in increasing concentration and the d-z</w:t>
      </w:r>
      <w:r w:rsidRPr="001B014F">
        <w:rPr>
          <w:rFonts w:ascii="Arial" w:eastAsia="ＭＳ 明朝" w:hAnsi="Arial" w:cs="Times New Roman"/>
          <w:vertAlign w:val="superscript"/>
        </w:rPr>
        <w:t>2</w:t>
      </w:r>
      <w:r w:rsidRPr="001B014F">
        <w:rPr>
          <w:rFonts w:ascii="Arial" w:eastAsia="ＭＳ 明朝" w:hAnsi="Arial" w:cs="Times New Roman"/>
        </w:rPr>
        <w:t xml:space="preserve"> orbital gains additional electron density. Essentially, the Me-O bond should act more like an ionic bond where the local electron density is more focused on the oxygen atom than on the metal. If this were true, one would expect the binding transitions to increase as oxygen binds to the metal center due to the localization of electron density on the more electronegative, out-of-plane di-oxygen. The additional binding of oxygen should also be indicated by a wavelength shift, as the metal center most likely undergoes an oxidation state change from Co(II) </w:t>
      </w:r>
      <w:r w:rsidRPr="001B014F">
        <w:rPr>
          <w:rFonts w:ascii="Arial" w:eastAsia="ＭＳ 明朝" w:hAnsi="Arial" w:cs="Times New Roman"/>
        </w:rPr>
        <w:sym w:font="Wingdings" w:char="F0E0"/>
      </w:r>
      <w:r w:rsidRPr="001B014F">
        <w:rPr>
          <w:rFonts w:ascii="Arial" w:eastAsia="ＭＳ 明朝" w:hAnsi="Arial" w:cs="Times New Roman"/>
        </w:rPr>
        <w:t xml:space="preserve"> Co(III). The electronic </w:t>
      </w:r>
      <w:r w:rsidRPr="001B014F">
        <w:rPr>
          <w:rFonts w:ascii="Arial" w:eastAsia="ＭＳ 明朝" w:hAnsi="Arial" w:cs="Times New Roman"/>
        </w:rPr>
        <w:lastRenderedPageBreak/>
        <w:t xml:space="preserve">orbital arrangements of the different oxidation states of the complexed cobalt species and the geometric/spatial arrangement of the ligand field around the metal can be seen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_Ref467334843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12</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w:t>
      </w:r>
    </w:p>
    <w:p w14:paraId="45666855" w14:textId="77777777" w:rsidR="006E056E" w:rsidRPr="001B014F" w:rsidRDefault="006E056E" w:rsidP="001B014F">
      <w:pPr>
        <w:spacing w:line="480" w:lineRule="auto"/>
        <w:jc w:val="both"/>
        <w:rPr>
          <w:rFonts w:ascii="Arial" w:eastAsia="ＭＳ 明朝" w:hAnsi="Arial" w:cs="Times New Roman"/>
        </w:rPr>
      </w:pPr>
    </w:p>
    <w:p w14:paraId="04BD5FEC" w14:textId="77777777" w:rsidR="006E056E" w:rsidRPr="001B014F" w:rsidRDefault="006E056E" w:rsidP="001B014F">
      <w:pPr>
        <w:spacing w:line="480" w:lineRule="auto"/>
        <w:ind w:left="360"/>
        <w:jc w:val="both"/>
        <w:rPr>
          <w:rFonts w:ascii="Arial" w:eastAsia="ＭＳ 明朝" w:hAnsi="Arial" w:cs="Times New Roman"/>
        </w:rPr>
      </w:pPr>
      <w:r w:rsidRPr="009C11E8">
        <w:rPr>
          <w:rFonts w:ascii="Arial" w:eastAsia="ＭＳ 明朝" w:hAnsi="Arial" w:cs="Times New Roman"/>
          <w:noProof/>
        </w:rPr>
        <w:drawing>
          <wp:inline distT="0" distB="0" distL="0" distR="0" wp14:anchorId="49508473" wp14:editId="30F615D5">
            <wp:extent cx="3790909" cy="366057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3803840" cy="3673061"/>
                    </a:xfrm>
                    <a:prstGeom prst="rect">
                      <a:avLst/>
                    </a:prstGeom>
                  </pic:spPr>
                </pic:pic>
              </a:graphicData>
            </a:graphic>
          </wp:inline>
        </w:drawing>
      </w:r>
    </w:p>
    <w:p w14:paraId="70158872"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10" w:name="_Ref467334843"/>
      <w:bookmarkStart w:id="211" w:name="_Toc457664720"/>
      <w:bookmarkStart w:id="212" w:name="_Toc457664747"/>
      <w:bookmarkStart w:id="213" w:name="_Toc458282582"/>
      <w:bookmarkStart w:id="214" w:name="_Toc466791850"/>
      <w:bookmarkStart w:id="215" w:name="_Toc467332607"/>
      <w:bookmarkStart w:id="216" w:name="_Toc479155092"/>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12</w:t>
      </w:r>
      <w:r w:rsidRPr="001B014F">
        <w:rPr>
          <w:rFonts w:ascii="Arial" w:eastAsia="MS Mincho" w:hAnsi="Arial" w:cs="Times New Roman"/>
          <w:b/>
          <w:bCs/>
          <w:noProof/>
          <w:color w:val="000000"/>
          <w:sz w:val="20"/>
          <w:szCs w:val="20"/>
          <w:lang w:eastAsia="ja-JP"/>
        </w:rPr>
        <w:fldChar w:fldCharType="end"/>
      </w:r>
      <w:bookmarkEnd w:id="210"/>
      <w:r w:rsidRPr="001B014F">
        <w:rPr>
          <w:rFonts w:ascii="Arial" w:eastAsia="MS Mincho" w:hAnsi="Arial" w:cs="Times New Roman"/>
          <w:b/>
          <w:bCs/>
          <w:color w:val="000000"/>
          <w:sz w:val="20"/>
          <w:szCs w:val="20"/>
          <w:lang w:eastAsia="ja-JP"/>
        </w:rPr>
        <w:t xml:space="preserve"> - Cobalt salen axial binding configuration and coordinate system</w:t>
      </w:r>
      <w:bookmarkEnd w:id="211"/>
      <w:bookmarkEnd w:id="212"/>
      <w:bookmarkEnd w:id="213"/>
      <w:bookmarkEnd w:id="214"/>
      <w:bookmarkEnd w:id="215"/>
      <w:bookmarkEnd w:id="216"/>
    </w:p>
    <w:p w14:paraId="05206199" w14:textId="77777777" w:rsidR="006E056E" w:rsidRDefault="006E056E" w:rsidP="001B014F">
      <w:pPr>
        <w:spacing w:line="480" w:lineRule="auto"/>
        <w:ind w:firstLine="720"/>
        <w:jc w:val="both"/>
        <w:rPr>
          <w:ins w:id="217" w:author="Servedio, Luke" w:date="2017-04-05T14:54:00Z"/>
          <w:rFonts w:ascii="Arial" w:eastAsia="ＭＳ 明朝" w:hAnsi="Arial" w:cs="Times New Roman"/>
        </w:rPr>
      </w:pPr>
    </w:p>
    <w:p w14:paraId="57A869F4" w14:textId="77777777" w:rsidR="0065021D" w:rsidRDefault="0065021D" w:rsidP="001B014F">
      <w:pPr>
        <w:spacing w:line="480" w:lineRule="auto"/>
        <w:ind w:firstLine="720"/>
        <w:jc w:val="both"/>
        <w:rPr>
          <w:ins w:id="218" w:author="Servedio, Luke" w:date="2017-04-05T14:54:00Z"/>
          <w:rFonts w:ascii="Arial" w:eastAsia="ＭＳ 明朝" w:hAnsi="Arial" w:cs="Times New Roman"/>
        </w:rPr>
      </w:pPr>
    </w:p>
    <w:p w14:paraId="72F5959F" w14:textId="77777777" w:rsidR="0065021D" w:rsidRDefault="0065021D" w:rsidP="001B014F">
      <w:pPr>
        <w:spacing w:line="480" w:lineRule="auto"/>
        <w:ind w:firstLine="720"/>
        <w:jc w:val="both"/>
        <w:rPr>
          <w:ins w:id="219" w:author="Servedio, Luke" w:date="2017-04-05T14:54:00Z"/>
          <w:rFonts w:ascii="Arial" w:eastAsia="ＭＳ 明朝" w:hAnsi="Arial" w:cs="Times New Roman"/>
        </w:rPr>
      </w:pPr>
    </w:p>
    <w:p w14:paraId="5279E8C0" w14:textId="77777777" w:rsidR="0065021D" w:rsidRDefault="0065021D" w:rsidP="001B014F">
      <w:pPr>
        <w:spacing w:line="480" w:lineRule="auto"/>
        <w:ind w:firstLine="720"/>
        <w:jc w:val="both"/>
        <w:rPr>
          <w:ins w:id="220" w:author="Servedio, Luke" w:date="2017-04-05T14:54:00Z"/>
          <w:rFonts w:ascii="Arial" w:eastAsia="ＭＳ 明朝" w:hAnsi="Arial" w:cs="Times New Roman"/>
        </w:rPr>
      </w:pPr>
    </w:p>
    <w:p w14:paraId="29E2EE7C" w14:textId="77777777" w:rsidR="0065021D" w:rsidRDefault="0065021D" w:rsidP="001B014F">
      <w:pPr>
        <w:spacing w:line="480" w:lineRule="auto"/>
        <w:ind w:firstLine="720"/>
        <w:jc w:val="both"/>
        <w:rPr>
          <w:ins w:id="221" w:author="Servedio, Luke" w:date="2017-04-05T14:54:00Z"/>
          <w:rFonts w:ascii="Arial" w:eastAsia="ＭＳ 明朝" w:hAnsi="Arial" w:cs="Times New Roman"/>
        </w:rPr>
      </w:pPr>
    </w:p>
    <w:p w14:paraId="01E3D1A2" w14:textId="77777777" w:rsidR="0065021D" w:rsidRPr="001B014F" w:rsidRDefault="0065021D" w:rsidP="001B014F">
      <w:pPr>
        <w:spacing w:line="480" w:lineRule="auto"/>
        <w:ind w:firstLine="720"/>
        <w:jc w:val="both"/>
        <w:rPr>
          <w:rFonts w:ascii="Arial" w:eastAsia="ＭＳ 明朝" w:hAnsi="Arial" w:cs="Times New Roman"/>
        </w:rPr>
      </w:pPr>
    </w:p>
    <w:p w14:paraId="464CD883"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ab/>
        <w:t xml:space="preserve">These hypotheses were not supported by the data as all </w:t>
      </w:r>
      <w:proofErr w:type="gramStart"/>
      <w:r w:rsidRPr="001B014F">
        <w:rPr>
          <w:rFonts w:ascii="Arial" w:eastAsia="ＭＳ 明朝" w:hAnsi="Arial" w:cs="Times New Roman"/>
        </w:rPr>
        <w:t>aforementioned transition</w:t>
      </w:r>
      <w:proofErr w:type="gramEnd"/>
      <w:r w:rsidRPr="001B014F">
        <w:rPr>
          <w:rFonts w:ascii="Arial" w:eastAsia="ＭＳ 明朝" w:hAnsi="Arial" w:cs="Times New Roman"/>
        </w:rPr>
        <w:t xml:space="preserve"> energies decreased as a function of increasing ligand concentration. The decrease in n</w:t>
      </w:r>
      <w:r w:rsidRPr="001B014F">
        <w:rPr>
          <w:rFonts w:ascii="Arial" w:eastAsia="ＭＳ 明朝" w:hAnsi="Arial" w:cs="Times New Roman"/>
        </w:rPr>
        <w:sym w:font="Wingdings" w:char="F0E0"/>
      </w:r>
      <w:r w:rsidRPr="001B014F">
        <w:rPr>
          <w:rFonts w:ascii="Arial" w:eastAsia="ＭＳ 明朝" w:hAnsi="Arial" w:cs="Times New Roman"/>
        </w:rPr>
        <w:sym w:font="Symbol" w:char="F070"/>
      </w:r>
      <w:r w:rsidRPr="001B014F">
        <w:rPr>
          <w:rFonts w:ascii="Arial" w:eastAsia="ＭＳ 明朝" w:hAnsi="Arial" w:cs="Times New Roman"/>
        </w:rPr>
        <w:t xml:space="preserve">* and </w:t>
      </w:r>
      <w:r w:rsidRPr="001B014F">
        <w:rPr>
          <w:rFonts w:ascii="Arial" w:eastAsia="ＭＳ 明朝" w:hAnsi="Arial" w:cs="Times New Roman"/>
        </w:rPr>
        <w:sym w:font="Symbol" w:char="F070"/>
      </w:r>
      <w:r w:rsidRPr="001B014F">
        <w:rPr>
          <w:rFonts w:ascii="Arial" w:eastAsia="ＭＳ 明朝" w:hAnsi="Arial" w:cs="Times New Roman"/>
        </w:rPr>
        <w:sym w:font="Wingdings" w:char="F0E0"/>
      </w:r>
      <w:r w:rsidRPr="001B014F">
        <w:rPr>
          <w:rFonts w:ascii="Arial" w:eastAsia="ＭＳ 明朝" w:hAnsi="Arial" w:cs="Times New Roman"/>
        </w:rPr>
        <w:sym w:font="Symbol" w:char="F070"/>
      </w:r>
      <w:r w:rsidRPr="001B014F">
        <w:rPr>
          <w:rFonts w:ascii="Arial" w:eastAsia="ＭＳ 明朝" w:hAnsi="Arial" w:cs="Times New Roman"/>
        </w:rPr>
        <w:t xml:space="preserve">* transition energies is potentially caused by the Lewis base characteristic of the axially bound pyridine. The free, non-bonding electron pair donated by the pyridine to form the ligand-metal bond, has the characteristic of delocalizing the electron density of the metal-salen system and physically bending the salen ligand out of plane. Perhaps more importantly, the </w:t>
      </w:r>
      <w:r w:rsidRPr="001B014F">
        <w:rPr>
          <w:rFonts w:ascii="Arial" w:eastAsia="ＭＳ 明朝" w:hAnsi="Arial" w:cs="Times New Roman"/>
        </w:rPr>
        <w:sym w:font="Symbol" w:char="F073"/>
      </w:r>
      <w:r w:rsidRPr="001B014F">
        <w:rPr>
          <w:rFonts w:ascii="Arial" w:eastAsia="ＭＳ 明朝" w:hAnsi="Arial" w:cs="Times New Roman"/>
        </w:rPr>
        <w:t xml:space="preserve">-donor ligand in the axial position has the added effect of stretching the local bonds around the metal center and pushing the metal slightly out of plane of the salen ligand, which lowers the </w:t>
      </w:r>
      <w:r w:rsidRPr="001B014F">
        <w:rPr>
          <w:rFonts w:ascii="Arial" w:eastAsia="ＭＳ 明朝" w:hAnsi="Arial" w:cs="Times New Roman"/>
        </w:rPr>
        <w:sym w:font="Symbol" w:char="F070"/>
      </w:r>
      <w:r w:rsidRPr="001B014F">
        <w:rPr>
          <w:rFonts w:ascii="Arial" w:eastAsia="ＭＳ 明朝" w:hAnsi="Arial" w:cs="Times New Roman"/>
        </w:rPr>
        <w:t xml:space="preserve">-bond energy of the metal. Additionally, and probably most accountable for this effect is the fact that the addition of an axial ligand alters the M-L geometry from square planar to something that likely begins to approximate octahedral geometry (or, square-pyramidal). In either case, a substantial decrease in orbital splitting energy is expected and is what is most likely exhibited during spectral analysis. The </w:t>
      </w:r>
      <w:r w:rsidRPr="001B014F">
        <w:rPr>
          <w:rFonts w:ascii="Arial" w:eastAsia="ＭＳ 明朝" w:hAnsi="Arial" w:cs="Times New Roman"/>
        </w:rPr>
        <w:sym w:font="Symbol" w:char="F070"/>
      </w:r>
      <w:r w:rsidRPr="001B014F">
        <w:rPr>
          <w:rFonts w:ascii="Arial" w:eastAsia="ＭＳ 明朝" w:hAnsi="Arial" w:cs="Times New Roman"/>
        </w:rPr>
        <w:t xml:space="preserve">-accepting character of the N-donor ligand during 1:1 complexation, which was anticipated to produce a positive correlation, is unseen during this UV-Vis analysis due to the greater orbital splitting energy, </w:t>
      </w:r>
      <w:r w:rsidRPr="001B014F">
        <w:rPr>
          <w:rFonts w:ascii="Arial" w:eastAsia="ＭＳ 明朝" w:hAnsi="Arial" w:cs="Times New Roman"/>
        </w:rPr>
        <w:sym w:font="Symbol" w:char="F044"/>
      </w:r>
      <w:r w:rsidRPr="001B014F">
        <w:rPr>
          <w:rFonts w:ascii="Arial" w:eastAsia="ＭＳ 明朝" w:hAnsi="Arial" w:cs="Times New Roman"/>
          <w:vertAlign w:val="subscript"/>
        </w:rPr>
        <w:t>o</w:t>
      </w:r>
      <w:r w:rsidRPr="001B014F">
        <w:rPr>
          <w:rFonts w:ascii="Arial" w:eastAsia="ＭＳ 明朝" w:hAnsi="Arial" w:cs="Times New Roman"/>
        </w:rPr>
        <w:t xml:space="preserve">, caused by the geometric change. </w:t>
      </w:r>
    </w:p>
    <w:p w14:paraId="0D1B00B2"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This effect is illustrated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_Ref467335289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13</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where the influence of metal-ligand geometry is graphically displayed. Co(II)salen is a highly conforming example of a square planar molecule, as seen on the right of the figure. In this case, the orbital energies of the HOMO (highest occupied molecular orbital) and LUMO (lowest unoccupied molecular orbital) are broadly spaced. This configuration results in a </w:t>
      </w:r>
      <w:r w:rsidRPr="001B014F">
        <w:rPr>
          <w:rFonts w:ascii="Arial" w:eastAsia="ＭＳ 明朝" w:hAnsi="Arial" w:cs="Times New Roman"/>
        </w:rPr>
        <w:lastRenderedPageBreak/>
        <w:t>relatively large d-orbital transition energy. As the metal is ligated in the axial position, however, the orbital energies begin to converge as the polarization of the metal and the electron density becomes more distributed, as seen moving leftward on the diagram.</w:t>
      </w:r>
      <w:r w:rsidRPr="001B014F">
        <w:rPr>
          <w:rFonts w:ascii="Times" w:eastAsia="ＭＳ 明朝" w:hAnsi="Times" w:cs="Times New Roman"/>
          <w:sz w:val="20"/>
          <w:vertAlign w:val="superscript"/>
        </w:rPr>
        <w:endnoteReference w:id="49"/>
      </w:r>
      <w:r w:rsidRPr="001B014F">
        <w:rPr>
          <w:rFonts w:ascii="Arial" w:eastAsia="ＭＳ 明朝" w:hAnsi="Arial" w:cs="Times New Roman"/>
        </w:rPr>
        <w:t xml:space="preserve"> For this reason, the Co(salen)-pyr-O</w:t>
      </w:r>
      <w:r w:rsidRPr="001B014F">
        <w:rPr>
          <w:rFonts w:ascii="Arial" w:eastAsia="ＭＳ 明朝" w:hAnsi="Arial" w:cs="Times New Roman"/>
          <w:vertAlign w:val="subscript"/>
        </w:rPr>
        <w:t>2</w:t>
      </w:r>
      <w:r w:rsidRPr="001B014F">
        <w:rPr>
          <w:rFonts w:ascii="Arial" w:eastAsia="ＭＳ 明朝" w:hAnsi="Arial" w:cs="Times New Roman"/>
        </w:rPr>
        <w:t xml:space="preserve"> adduct shows a very small relative d-orbital transition energy, relative to the non-pyridinium adduct. </w:t>
      </w:r>
    </w:p>
    <w:p w14:paraId="5FF65DBE"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The titration performed in an oxygen environment did not yield results that were appreciably different than those under nitrogen. It is likely that the time between gas purging and spectroscopic measurement allowed for significant equilibration of atmospheric gases in the solution. To mitigate this issue, a gas blanket would have been optimal.   </w:t>
      </w:r>
    </w:p>
    <w:p w14:paraId="09771AE4"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6BB04EFD" wp14:editId="65D32C1B">
            <wp:extent cx="4399068" cy="2634233"/>
            <wp:effectExtent l="0" t="0" r="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4422178" cy="2648072"/>
                    </a:xfrm>
                    <a:prstGeom prst="rect">
                      <a:avLst/>
                    </a:prstGeom>
                  </pic:spPr>
                </pic:pic>
              </a:graphicData>
            </a:graphic>
          </wp:inline>
        </w:drawing>
      </w:r>
    </w:p>
    <w:p w14:paraId="394F60A4"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22" w:name="_Ref467335289"/>
      <w:bookmarkStart w:id="223" w:name="_Toc479155093"/>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13</w:t>
      </w:r>
      <w:r w:rsidRPr="001B014F">
        <w:rPr>
          <w:rFonts w:ascii="Arial" w:eastAsia="MS Mincho" w:hAnsi="Arial" w:cs="Times New Roman"/>
          <w:b/>
          <w:bCs/>
          <w:noProof/>
          <w:color w:val="000000"/>
          <w:sz w:val="20"/>
          <w:szCs w:val="20"/>
          <w:lang w:eastAsia="ja-JP"/>
        </w:rPr>
        <w:fldChar w:fldCharType="end"/>
      </w:r>
      <w:bookmarkEnd w:id="222"/>
      <w:r w:rsidRPr="001B014F">
        <w:rPr>
          <w:rFonts w:ascii="Arial" w:eastAsia="MS Mincho" w:hAnsi="Arial" w:cs="Times New Roman"/>
          <w:b/>
          <w:bCs/>
          <w:color w:val="000000"/>
          <w:sz w:val="20"/>
          <w:szCs w:val="20"/>
          <w:lang w:eastAsia="ja-JP"/>
        </w:rPr>
        <w:t xml:space="preserve"> - Orbital energy diagram of the different ligand arrangements around a metal center. The diagram describes how bond length influences orbital energy.</w:t>
      </w:r>
      <w:bookmarkEnd w:id="223"/>
    </w:p>
    <w:p w14:paraId="353B35D1" w14:textId="77777777" w:rsidR="006E056E" w:rsidRPr="001B014F" w:rsidRDefault="006E056E" w:rsidP="001B014F">
      <w:pPr>
        <w:keepNext/>
        <w:spacing w:line="480" w:lineRule="auto"/>
        <w:ind w:right="-720"/>
        <w:jc w:val="both"/>
        <w:rPr>
          <w:rFonts w:ascii="Arial" w:eastAsia="ＭＳ 明朝" w:hAnsi="Arial" w:cs="Times New Roman"/>
        </w:rPr>
      </w:pPr>
      <w:r w:rsidRPr="009C11E8">
        <w:rPr>
          <w:rFonts w:ascii="Arial" w:eastAsia="ＭＳ 明朝" w:hAnsi="Arial" w:cs="Times New Roman"/>
          <w:noProof/>
        </w:rPr>
        <w:lastRenderedPageBreak/>
        <mc:AlternateContent>
          <mc:Choice Requires="wpg">
            <w:drawing>
              <wp:inline distT="0" distB="0" distL="0" distR="0" wp14:anchorId="714FECBC" wp14:editId="2239DBD7">
                <wp:extent cx="5010109" cy="2745740"/>
                <wp:effectExtent l="0" t="0" r="0" b="0"/>
                <wp:docPr id="7" name="Group 1"/>
                <wp:cNvGraphicFramePr/>
                <a:graphic xmlns:a="http://schemas.openxmlformats.org/drawingml/2006/main">
                  <a:graphicData uri="http://schemas.microsoft.com/office/word/2010/wordprocessingGroup">
                    <wpg:wgp>
                      <wpg:cNvGrpSpPr/>
                      <wpg:grpSpPr>
                        <a:xfrm>
                          <a:off x="0" y="0"/>
                          <a:ext cx="5010109" cy="2745740"/>
                          <a:chOff x="0" y="0"/>
                          <a:chExt cx="6009601" cy="3406896"/>
                        </a:xfrm>
                      </wpg:grpSpPr>
                      <pic:pic xmlns:pic="http://schemas.openxmlformats.org/drawingml/2006/picture">
                        <pic:nvPicPr>
                          <pic:cNvPr id="8" name="Picture 8" descr="pyridine titration.jpg"/>
                          <pic:cNvPicPr>
                            <a:picLocks noChangeAspect="1"/>
                          </pic:cNvPicPr>
                        </pic:nvPicPr>
                        <pic:blipFill>
                          <a:blip r:embed="rId24" cstate="email">
                            <a:extLst>
                              <a:ext uri="{28A0092B-C50C-407E-A947-70E740481C1C}">
                                <a14:useLocalDpi xmlns:a14="http://schemas.microsoft.com/office/drawing/2010/main"/>
                              </a:ext>
                            </a:extLst>
                          </a:blip>
                          <a:stretch>
                            <a:fillRect/>
                          </a:stretch>
                        </pic:blipFill>
                        <pic:spPr>
                          <a:xfrm>
                            <a:off x="0" y="0"/>
                            <a:ext cx="6009601" cy="3406896"/>
                          </a:xfrm>
                          <a:prstGeom prst="rect">
                            <a:avLst/>
                          </a:prstGeom>
                        </pic:spPr>
                      </pic:pic>
                      <wps:wsp>
                        <wps:cNvPr id="9" name="Rectangle 9"/>
                        <wps:cNvSpPr/>
                        <wps:spPr>
                          <a:xfrm>
                            <a:off x="872392" y="1736965"/>
                            <a:ext cx="579130" cy="468668"/>
                          </a:xfrm>
                          <a:prstGeom prst="rect">
                            <a:avLst/>
                          </a:prstGeom>
                        </wps:spPr>
                        <wps:txbx>
                          <w:txbxContent>
                            <w:p w14:paraId="26AE4CB8"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n</w:t>
                              </w:r>
                              <w:r w:rsidRPr="001B014F">
                                <w:rPr>
                                  <w:rFonts w:ascii="Calibri" w:hAnsi="Wingdings"/>
                                  <w:color w:val="000000"/>
                                  <w:kern w:val="24"/>
                                </w:rPr>
                                <w:sym w:font="Wingdings" w:char="00E0"/>
                              </w:r>
                              <w:r w:rsidRPr="001B014F">
                                <w:rPr>
                                  <w:rFonts w:ascii="Calibri" w:hAnsi="Calibri"/>
                                  <w:color w:val="000000"/>
                                  <w:kern w:val="24"/>
                                </w:rPr>
                                <w:t>π*</w:t>
                              </w:r>
                            </w:p>
                          </w:txbxContent>
                        </wps:txbx>
                        <wps:bodyPr wrap="square">
                          <a:noAutofit/>
                        </wps:bodyPr>
                      </wps:wsp>
                      <wps:wsp>
                        <wps:cNvPr id="10" name="Rectangle 10"/>
                        <wps:cNvSpPr/>
                        <wps:spPr>
                          <a:xfrm>
                            <a:off x="1641651" y="1302675"/>
                            <a:ext cx="618295" cy="468668"/>
                          </a:xfrm>
                          <a:prstGeom prst="rect">
                            <a:avLst/>
                          </a:prstGeom>
                        </wps:spPr>
                        <wps:txbx>
                          <w:txbxContent>
                            <w:p w14:paraId="3F28A4EF"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 xml:space="preserve">π </w:t>
                              </w:r>
                              <w:r w:rsidRPr="001B014F">
                                <w:rPr>
                                  <w:rFonts w:ascii="Calibri" w:hAnsi="Wingdings"/>
                                  <w:color w:val="000000"/>
                                  <w:kern w:val="24"/>
                                </w:rPr>
                                <w:sym w:font="Wingdings" w:char="00E0"/>
                              </w:r>
                              <w:r w:rsidRPr="001B014F">
                                <w:rPr>
                                  <w:rFonts w:ascii="Calibri" w:hAnsi="Calibri"/>
                                  <w:color w:val="000000"/>
                                  <w:kern w:val="24"/>
                                </w:rPr>
                                <w:t>π*</w:t>
                              </w:r>
                            </w:p>
                          </w:txbxContent>
                        </wps:txbx>
                        <wps:bodyPr wrap="square">
                          <a:noAutofit/>
                        </wps:bodyPr>
                      </wps:wsp>
                      <wps:wsp>
                        <wps:cNvPr id="11" name="Rectangle 11"/>
                        <wps:cNvSpPr/>
                        <wps:spPr>
                          <a:xfrm>
                            <a:off x="3711902" y="2184170"/>
                            <a:ext cx="498232" cy="468668"/>
                          </a:xfrm>
                          <a:prstGeom prst="rect">
                            <a:avLst/>
                          </a:prstGeom>
                        </wps:spPr>
                        <wps:txbx>
                          <w:txbxContent>
                            <w:p w14:paraId="13AC413A"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d</w:t>
                              </w:r>
                              <w:r w:rsidRPr="001B014F">
                                <w:rPr>
                                  <w:rFonts w:ascii="Calibri" w:hAnsi="Wingdings"/>
                                  <w:color w:val="000000"/>
                                  <w:kern w:val="24"/>
                                </w:rPr>
                                <w:sym w:font="Wingdings" w:char="00E0"/>
                              </w:r>
                              <w:r w:rsidRPr="001B014F">
                                <w:rPr>
                                  <w:rFonts w:ascii="Calibri" w:hAnsi="Calibri"/>
                                  <w:color w:val="000000"/>
                                  <w:kern w:val="24"/>
                                </w:rPr>
                                <w:t>d</w:t>
                              </w:r>
                            </w:p>
                          </w:txbxContent>
                        </wps:txbx>
                        <wps:bodyPr wrap="square">
                          <a:noAutofit/>
                        </wps:bodyPr>
                      </wps:wsp>
                      <wps:wsp>
                        <wps:cNvPr id="14" name="Straight Arrow Connector 14"/>
                        <wps:cNvCnPr/>
                        <wps:spPr>
                          <a:xfrm>
                            <a:off x="1185306" y="487262"/>
                            <a:ext cx="10801" cy="1250297"/>
                          </a:xfrm>
                          <a:prstGeom prst="straightConnector1">
                            <a:avLst/>
                          </a:prstGeom>
                          <a:noFill/>
                          <a:ln w="9525" cap="flat" cmpd="sng" algn="ctr">
                            <a:solidFill>
                              <a:sysClr val="windowText" lastClr="000000"/>
                            </a:solidFill>
                            <a:prstDash val="solid"/>
                            <a:miter lim="800000"/>
                            <a:tailEnd type="arrow"/>
                          </a:ln>
                          <a:effectLst/>
                        </wps:spPr>
                        <wps:bodyPr/>
                      </wps:wsp>
                      <wps:wsp>
                        <wps:cNvPr id="18" name="Straight Arrow Connector 18"/>
                        <wps:cNvCnPr/>
                        <wps:spPr>
                          <a:xfrm flipH="1">
                            <a:off x="1926110" y="123120"/>
                            <a:ext cx="296336" cy="1222744"/>
                          </a:xfrm>
                          <a:prstGeom prst="straightConnector1">
                            <a:avLst/>
                          </a:prstGeom>
                          <a:noFill/>
                          <a:ln w="9525" cap="flat" cmpd="sng" algn="ctr">
                            <a:solidFill>
                              <a:sysClr val="windowText" lastClr="000000"/>
                            </a:solidFill>
                            <a:prstDash val="solid"/>
                            <a:miter lim="800000"/>
                            <a:tailEnd type="arrow"/>
                          </a:ln>
                          <a:effectLst/>
                        </wps:spPr>
                        <wps:bodyPr/>
                      </wps:wsp>
                      <wps:wsp>
                        <wps:cNvPr id="20" name="Straight Arrow Connector 20"/>
                        <wps:cNvCnPr/>
                        <wps:spPr>
                          <a:xfrm flipH="1">
                            <a:off x="3559988" y="2226565"/>
                            <a:ext cx="151914" cy="557854"/>
                          </a:xfrm>
                          <a:prstGeom prst="straightConnector1">
                            <a:avLst/>
                          </a:prstGeom>
                          <a:noFill/>
                          <a:ln w="9525" cap="flat" cmpd="sng" algn="ctr">
                            <a:solidFill>
                              <a:sysClr val="windowText" lastClr="000000"/>
                            </a:solidFill>
                            <a:prstDash val="solid"/>
                            <a:miter lim="800000"/>
                            <a:tailEnd type="arrow"/>
                          </a:ln>
                          <a:effectLst/>
                        </wps:spPr>
                        <wps:bodyPr/>
                      </wps:wsp>
                    </wpg:wgp>
                  </a:graphicData>
                </a:graphic>
              </wp:inline>
            </w:drawing>
          </mc:Choice>
          <mc:Fallback>
            <w:pict>
              <v:group w14:anchorId="714FECBC" id="Group 1" o:spid="_x0000_s1026" style="width:394.5pt;height:216.2pt;mso-position-horizontal-relative:char;mso-position-vertical-relative:line" coordsize="6009601,3406896"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pyridine titration.jpg" style="position:absolute;width:6009601;height:340689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zt&#10;1vjAAAAA2gAAAA8AAABkcnMvZG93bnJldi54bWxET8uKwjAU3Qv+Q7iCO02dhUjHVMQHuHAUHRe6&#10;uzS3TbW5KU1GO39vFgOzPJz3fNHZWjyp9ZVjBZNxAoI4d7riUsHlezuagfABWWPtmBT8kodF1u/N&#10;MdXuxSd6nkMpYgj7FBWYEJpUSp8bsujHriGOXOFaiyHCtpS6xVcMt7X8SJKptFhxbDDY0MpQ/jj/&#10;WAXHejOVhbPr5f52PTWXw9p87e5KDQfd8hNEoC78i//cO60gbo1X4g2Q2Rs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LO3W+MAAAADaAAAADwAAAAAAAAAAAAAAAACcAgAAZHJz&#10;L2Rvd25yZXYueG1sUEsFBgAAAAAEAAQA9wAAAIkDAAAAAA==&#10;">
                  <v:imagedata r:id="rId25" o:title="pyridine titration.jpg"/>
                  <v:path arrowok="t"/>
                </v:shape>
                <v:rect id="Rectangle 9" o:spid="_x0000_s1028" style="position:absolute;left:872392;top:1736965;width:579130;height:46866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Ze8YxAAA&#10;ANoAAAAPAAAAZHJzL2Rvd25yZXYueG1sRI9Ba8JAFITvgv9heUIvopv2IDZmIyJIQymIsfX8yL4m&#10;odm3MbtN0n/vCkKPw8x8wyTb0TSip87VlhU8LyMQxIXVNZcKPs+HxRqE88gaG8uk4I8cbNPpJMFY&#10;24FP1Oe+FAHCLkYFlfdtLKUrKjLolrYlDt637Qz6ILtS6g6HADeNfImilTRYc1iosKV9RcVP/msU&#10;DMWxv5w/3uRxfsksX7PrPv96V+ppNu42IDyN/j/8aGdawSvcr4QbINM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2XvGMQAAADaAAAADwAAAAAAAAAAAAAAAACXAgAAZHJzL2Rv&#10;d25yZXYueG1sUEsFBgAAAAAEAAQA9QAAAIgDAAAAAA==&#10;" filled="f" stroked="f">
                  <v:textbox>
                    <w:txbxContent>
                      <w:p w14:paraId="26AE4CB8"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n</w:t>
                        </w:r>
                        <w:r w:rsidRPr="001B014F">
                          <w:rPr>
                            <w:rFonts w:ascii="Calibri" w:hAnsi="Wingdings"/>
                            <w:color w:val="000000"/>
                            <w:kern w:val="24"/>
                          </w:rPr>
                          <w:sym w:font="Wingdings" w:char="00E0"/>
                        </w:r>
                        <w:r w:rsidRPr="001B014F">
                          <w:rPr>
                            <w:rFonts w:ascii="Calibri" w:hAnsi="Calibri"/>
                            <w:color w:val="000000"/>
                            <w:kern w:val="24"/>
                          </w:rPr>
                          <w:t>π*</w:t>
                        </w:r>
                      </w:p>
                    </w:txbxContent>
                  </v:textbox>
                </v:rect>
                <v:rect id="Rectangle 10" o:spid="_x0000_s1029" style="position:absolute;left:1641651;top:1302675;width:618295;height:46866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DPcfxAAA&#10;ANsAAAAPAAAAZHJzL2Rvd25yZXYueG1sRI9Ba8JAEIXvBf/DMoKXUjf1UCR1FRGkQQpibD0P2WkS&#10;mp2N2TVJ/33nIHib4b1575vVZnSN6qkLtWcDr/MEFHHhbc2lga/z/mUJKkRki41nMvBHATbrydMK&#10;U+sHPlGfx1JJCIcUDVQxtqnWoajIYZj7lli0H985jLJ2pbYdDhLuGr1IkjftsGZpqLClXUXFb35z&#10;Bobi2F/Onx/6+HzJPF+z6y7/Phgzm47bd1CRxvgw368zK/hCL7/IAHr9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Dwz3H8QAAADbAAAADwAAAAAAAAAAAAAAAACXAgAAZHJzL2Rv&#10;d25yZXYueG1sUEsFBgAAAAAEAAQA9QAAAIgDAAAAAA==&#10;" filled="f" stroked="f">
                  <v:textbox>
                    <w:txbxContent>
                      <w:p w14:paraId="3F28A4EF"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 xml:space="preserve">π </w:t>
                        </w:r>
                        <w:r w:rsidRPr="001B014F">
                          <w:rPr>
                            <w:rFonts w:ascii="Calibri" w:hAnsi="Wingdings"/>
                            <w:color w:val="000000"/>
                            <w:kern w:val="24"/>
                          </w:rPr>
                          <w:sym w:font="Wingdings" w:char="00E0"/>
                        </w:r>
                        <w:r w:rsidRPr="001B014F">
                          <w:rPr>
                            <w:rFonts w:ascii="Calibri" w:hAnsi="Calibri"/>
                            <w:color w:val="000000"/>
                            <w:kern w:val="24"/>
                          </w:rPr>
                          <w:t>π*</w:t>
                        </w:r>
                      </w:p>
                    </w:txbxContent>
                  </v:textbox>
                </v:rect>
                <v:rect id="Rectangle 11" o:spid="_x0000_s1030" style="position:absolute;left:3711902;top:2184170;width:498232;height:46866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QFKEwQAA&#10;ANsAAAAPAAAAZHJzL2Rvd25yZXYueG1sRE9Li8IwEL4L+x/CLHiRNXUPIl2jLMJiWQSxPs5DM7bF&#10;ZlKb2NZ/bwTB23x8z5kve1OJlhpXWlYwGUcgiDOrS84VHPZ/XzMQziNrrCyTgjs5WC4+BnOMte14&#10;R23qcxFC2MWooPC+jqV0WUEG3djWxIE728agD7DJpW6wC+Gmkt9RNJUGSw4NBda0Kii7pDejoMu2&#10;7Wm/Wcvt6JRYvibXVXr8V2r42f/+gPDU+7f45U50mD+B5y/hAL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EBShMEAAADbAAAADwAAAAAAAAAAAAAAAACXAgAAZHJzL2Rvd25y&#10;ZXYueG1sUEsFBgAAAAAEAAQA9QAAAIUDAAAAAA==&#10;" filled="f" stroked="f">
                  <v:textbox>
                    <w:txbxContent>
                      <w:p w14:paraId="13AC413A"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d</w:t>
                        </w:r>
                        <w:r w:rsidRPr="001B014F">
                          <w:rPr>
                            <w:rFonts w:ascii="Calibri" w:hAnsi="Wingdings"/>
                            <w:color w:val="000000"/>
                            <w:kern w:val="24"/>
                          </w:rPr>
                          <w:sym w:font="Wingdings" w:char="00E0"/>
                        </w:r>
                        <w:r w:rsidRPr="001B014F">
                          <w:rPr>
                            <w:rFonts w:ascii="Calibri" w:hAnsi="Calibri"/>
                            <w:color w:val="000000"/>
                            <w:kern w:val="24"/>
                          </w:rPr>
                          <w:t>d</w:t>
                        </w:r>
                      </w:p>
                    </w:txbxContent>
                  </v:textbox>
                </v:rect>
                <v:shapetype id="_x0000_t32" coordsize="21600,21600" o:spt="32" o:oned="t" path="m0,0l21600,21600e" filled="f">
                  <v:path arrowok="t" fillok="f" o:connecttype="none"/>
                  <o:lock v:ext="edit" shapetype="t"/>
                </v:shapetype>
                <v:shape id="Straight Arrow Connector 14" o:spid="_x0000_s1031" type="#_x0000_t32" style="position:absolute;left:1185306;top:487262;width:10801;height:125029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Tp8MEAAADbAAAADwAAAGRycy9kb3ducmV2LnhtbERPzWrCQBC+C32HZYTedJMSpKauIoVA&#10;b9LoA4zZMZuanU2za5L26buC0Nt8fL+z2U22FQP1vnGsIF0mIIgrpxuuFZyOxeIVhA/IGlvHpOCH&#10;POy2T7MN5tqN/ElDGWoRQ9jnqMCE0OVS+sqQRb90HXHkLq63GCLsa6l7HGO4beVLkqykxYZjg8GO&#10;3g1V1/JmFXS3g02z4leX+7NZj2ePp6/Dt1LP82n/BiLQFP7FD/eHjvMzuP8SD5DbP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hOnwwQAAANsAAAAPAAAAAAAAAAAAAAAA&#10;AKECAABkcnMvZG93bnJldi54bWxQSwUGAAAAAAQABAD5AAAAjwMAAAAA&#10;" strokecolor="windowText">
                  <v:stroke endarrow="open" joinstyle="miter"/>
                </v:shape>
                <v:shape id="Straight Arrow Connector 18" o:spid="_x0000_s1032" type="#_x0000_t32" style="position:absolute;left:1926110;top:123120;width:296336;height:1222744;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hXUYMQAAADbAAAADwAAAGRycy9kb3ducmV2LnhtbESPQW/CMAyF75P2HyIj7TZS0DSgENAE&#10;nbTrSjXtaBrTVjROaQJ0/34+IHGz9Z7f+7zaDK5VV+pD49nAZJyAIi69bbgyUOw/X+egQkS22Hom&#10;A38UYLN+flphav2Nv+max0pJCIcUDdQxdqnWoazJYRj7jli0o+8dRln7StsebxLuWj1NknftsGFp&#10;qLGjbU3lKb84A7vZ7PCWzX/jdjE97/LsJzvoojDmZTR8LEFFGuLDfL/+soIvsPKLDKD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CFdRgxAAAANsAAAAPAAAAAAAAAAAA&#10;AAAAAKECAABkcnMvZG93bnJldi54bWxQSwUGAAAAAAQABAD5AAAAkgMAAAAA&#10;" strokecolor="windowText">
                  <v:stroke endarrow="open" joinstyle="miter"/>
                </v:shape>
                <v:shape id="Straight Arrow Connector 20" o:spid="_x0000_s1033" type="#_x0000_t32" style="position:absolute;left:3559988;top:2226565;width:151914;height:557854;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g8S28EAAADbAAAADwAAAGRycy9kb3ducmV2LnhtbERPTWuDQBC9F/Iflgnk1qyR0KQ2mxDU&#10;Qq81EnKcuFOVurPW3ar9991DocfH+z6cZtOJkQbXWlawWUcgiCurW64VlJfXxz0I55E1dpZJwQ85&#10;OB0XDwdMtJ34ncbC1yKEsEtQQeN9n0jpqoYMurXtiQP3YQeDPsChlnrAKYSbTsZR9CQNthwaGuwp&#10;baj6LL6Ngmy3u2/z/c2nz/FXVuTX/C7LUqnVcj6/gPA0+3/xn/tNK4jD+vAl/AB5/A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yDxLbwQAAANsAAAAPAAAAAAAAAAAAAAAA&#10;AKECAABkcnMvZG93bnJldi54bWxQSwUGAAAAAAQABAD5AAAAjwMAAAAA&#10;" strokecolor="windowText">
                  <v:stroke endarrow="open" joinstyle="miter"/>
                </v:shape>
                <w10:anchorlock/>
              </v:group>
            </w:pict>
          </mc:Fallback>
        </mc:AlternateContent>
      </w:r>
    </w:p>
    <w:p w14:paraId="3B8C5C48"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24" w:name="_Ref432347025"/>
      <w:bookmarkStart w:id="225" w:name="_Toc457664721"/>
      <w:bookmarkStart w:id="226" w:name="_Toc457664748"/>
      <w:bookmarkStart w:id="227" w:name="_Toc458282583"/>
      <w:bookmarkStart w:id="228" w:name="_Toc466791851"/>
      <w:bookmarkStart w:id="229" w:name="_Toc467332608"/>
      <w:bookmarkStart w:id="230" w:name="_Toc479155094"/>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14</w:t>
      </w:r>
      <w:r w:rsidRPr="001B014F">
        <w:rPr>
          <w:rFonts w:ascii="Arial" w:eastAsia="MS Mincho" w:hAnsi="Arial" w:cs="Times New Roman"/>
          <w:b/>
          <w:bCs/>
          <w:noProof/>
          <w:color w:val="000000"/>
          <w:sz w:val="20"/>
          <w:szCs w:val="20"/>
          <w:lang w:eastAsia="ja-JP"/>
        </w:rPr>
        <w:fldChar w:fldCharType="end"/>
      </w:r>
      <w:bookmarkEnd w:id="224"/>
      <w:r w:rsidRPr="001B014F">
        <w:rPr>
          <w:rFonts w:ascii="Arial" w:eastAsia="MS Mincho" w:hAnsi="Arial" w:cs="Times New Roman"/>
          <w:b/>
          <w:bCs/>
          <w:color w:val="000000"/>
          <w:sz w:val="20"/>
          <w:szCs w:val="20"/>
          <w:lang w:eastAsia="ja-JP"/>
        </w:rPr>
        <w:t xml:space="preserve"> - UV-Vis spectroscopy of a cobalt salen axial ligand titration</w:t>
      </w:r>
      <w:bookmarkEnd w:id="225"/>
      <w:bookmarkEnd w:id="226"/>
      <w:bookmarkEnd w:id="227"/>
      <w:bookmarkEnd w:id="228"/>
      <w:bookmarkEnd w:id="229"/>
      <w:bookmarkEnd w:id="230"/>
    </w:p>
    <w:p w14:paraId="12BD0954" w14:textId="77777777" w:rsidR="006E056E" w:rsidRPr="001B014F" w:rsidRDefault="006E056E" w:rsidP="001B014F">
      <w:pPr>
        <w:spacing w:line="480" w:lineRule="auto"/>
        <w:ind w:left="720" w:right="-720"/>
        <w:jc w:val="both"/>
        <w:rPr>
          <w:rFonts w:ascii="Arial" w:eastAsia="ＭＳ 明朝" w:hAnsi="Arial" w:cs="Times New Roman"/>
        </w:rPr>
      </w:pPr>
      <w:r w:rsidRPr="001B014F">
        <w:rPr>
          <w:rFonts w:ascii="Arial" w:eastAsia="ＭＳ 明朝" w:hAnsi="Arial" w:cs="Times New Roman"/>
        </w:rPr>
        <w:tab/>
      </w:r>
    </w:p>
    <w:p w14:paraId="791BA6D1" w14:textId="77777777" w:rsidR="006E056E" w:rsidRPr="001B014F" w:rsidRDefault="006E056E" w:rsidP="001B014F">
      <w:pPr>
        <w:spacing w:line="480" w:lineRule="auto"/>
        <w:ind w:left="720" w:right="-720"/>
        <w:jc w:val="both"/>
        <w:rPr>
          <w:rFonts w:ascii="Arial" w:eastAsia="ＭＳ 明朝" w:hAnsi="Arial" w:cs="Times New Roman"/>
        </w:rPr>
      </w:pPr>
    </w:p>
    <w:p w14:paraId="34DB8ED2"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31" w:name="_Toc479155073"/>
      <w:r w:rsidRPr="001B014F">
        <w:rPr>
          <w:rFonts w:ascii="Arial" w:eastAsia="MS Mincho" w:hAnsi="Arial" w:cs="Times New Roman"/>
          <w:b/>
          <w:bCs/>
          <w:color w:val="000000"/>
          <w:sz w:val="20"/>
          <w:szCs w:val="20"/>
          <w:lang w:eastAsia="ja-JP"/>
        </w:rPr>
        <w:t xml:space="preserve">Table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Table \* ARABIC </w:instrText>
      </w:r>
      <w:r w:rsidRPr="001B014F">
        <w:rPr>
          <w:rFonts w:ascii="Arial" w:eastAsia="MS Mincho" w:hAnsi="Arial" w:cs="Times New Roman"/>
          <w:b/>
          <w:bCs/>
          <w:color w:val="000000"/>
          <w:sz w:val="20"/>
          <w:szCs w:val="20"/>
          <w:lang w:eastAsia="ja-JP"/>
        </w:rPr>
        <w:fldChar w:fldCharType="separate"/>
      </w:r>
      <w:r>
        <w:rPr>
          <w:rFonts w:ascii="Arial" w:eastAsia="MS Mincho" w:hAnsi="Arial" w:cs="Times New Roman"/>
          <w:b/>
          <w:bCs/>
          <w:noProof/>
          <w:color w:val="000000"/>
          <w:sz w:val="20"/>
          <w:szCs w:val="20"/>
          <w:lang w:eastAsia="ja-JP"/>
        </w:rPr>
        <w:t>1</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Lambda(max) and absorbance values for the pyridine titration of Cobalt(II) salen in acetonitrile</w:t>
      </w:r>
      <w:bookmarkEnd w:id="231"/>
    </w:p>
    <w:p w14:paraId="6602E188" w14:textId="77777777" w:rsidR="006E056E" w:rsidRPr="001B014F" w:rsidRDefault="006E056E" w:rsidP="001B014F">
      <w:pPr>
        <w:spacing w:line="480" w:lineRule="auto"/>
        <w:ind w:right="-720"/>
        <w:jc w:val="both"/>
        <w:rPr>
          <w:rFonts w:ascii="Arial" w:eastAsia="ＭＳ 明朝" w:hAnsi="Arial" w:cs="Times New Roman"/>
        </w:rPr>
      </w:pPr>
      <w:r w:rsidRPr="009C11E8">
        <w:rPr>
          <w:rFonts w:ascii="Arial" w:eastAsia="ＭＳ 明朝" w:hAnsi="Arial" w:cs="Times New Roman"/>
          <w:noProof/>
        </w:rPr>
        <w:drawing>
          <wp:inline distT="0" distB="0" distL="0" distR="0" wp14:anchorId="20B37E2E" wp14:editId="20FC7198">
            <wp:extent cx="5308600" cy="18542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08600" cy="1854200"/>
                    </a:xfrm>
                    <a:prstGeom prst="rect">
                      <a:avLst/>
                    </a:prstGeom>
                  </pic:spPr>
                </pic:pic>
              </a:graphicData>
            </a:graphic>
          </wp:inline>
        </w:drawing>
      </w:r>
    </w:p>
    <w:p w14:paraId="1793170B"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mc:AlternateContent>
          <mc:Choice Requires="wpg">
            <w:drawing>
              <wp:inline distT="0" distB="0" distL="0" distR="0" wp14:anchorId="0F9EA79E" wp14:editId="5491123E">
                <wp:extent cx="5238709" cy="2745740"/>
                <wp:effectExtent l="0" t="0" r="0" b="0"/>
                <wp:docPr id="6" name="Group 1"/>
                <wp:cNvGraphicFramePr/>
                <a:graphic xmlns:a="http://schemas.openxmlformats.org/drawingml/2006/main">
                  <a:graphicData uri="http://schemas.microsoft.com/office/word/2010/wordprocessingGroup">
                    <wpg:wgp>
                      <wpg:cNvGrpSpPr/>
                      <wpg:grpSpPr>
                        <a:xfrm>
                          <a:off x="0" y="0"/>
                          <a:ext cx="5238709" cy="2745740"/>
                          <a:chOff x="0" y="0"/>
                          <a:chExt cx="6052823" cy="3427816"/>
                        </a:xfrm>
                      </wpg:grpSpPr>
                      <pic:pic xmlns:pic="http://schemas.openxmlformats.org/drawingml/2006/picture">
                        <pic:nvPicPr>
                          <pic:cNvPr id="21" name="Picture 21" descr="salen-pyr-uvvis2.jpg"/>
                          <pic:cNvPicPr>
                            <a:picLocks noChangeAspect="1"/>
                          </pic:cNvPicPr>
                        </pic:nvPicPr>
                        <pic:blipFill>
                          <a:blip r:embed="rId27" cstate="email">
                            <a:extLst>
                              <a:ext uri="{28A0092B-C50C-407E-A947-70E740481C1C}">
                                <a14:useLocalDpi xmlns:a14="http://schemas.microsoft.com/office/drawing/2010/main"/>
                              </a:ext>
                            </a:extLst>
                          </a:blip>
                          <a:stretch>
                            <a:fillRect/>
                          </a:stretch>
                        </pic:blipFill>
                        <pic:spPr>
                          <a:xfrm>
                            <a:off x="0" y="0"/>
                            <a:ext cx="6052823" cy="3427816"/>
                          </a:xfrm>
                          <a:prstGeom prst="rect">
                            <a:avLst/>
                          </a:prstGeom>
                        </pic:spPr>
                      </pic:pic>
                      <wps:wsp>
                        <wps:cNvPr id="22" name="Rectangle 22"/>
                        <wps:cNvSpPr/>
                        <wps:spPr>
                          <a:xfrm>
                            <a:off x="1018336" y="1614472"/>
                            <a:ext cx="583296" cy="472080"/>
                          </a:xfrm>
                          <a:prstGeom prst="rect">
                            <a:avLst/>
                          </a:prstGeom>
                        </wps:spPr>
                        <wps:txbx>
                          <w:txbxContent>
                            <w:p w14:paraId="4F94525C"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n</w:t>
                              </w:r>
                              <w:r w:rsidRPr="001B014F">
                                <w:rPr>
                                  <w:rFonts w:ascii="Calibri" w:hAnsi="Wingdings"/>
                                  <w:color w:val="000000"/>
                                  <w:kern w:val="24"/>
                                </w:rPr>
                                <w:sym w:font="Wingdings" w:char="00E0"/>
                              </w:r>
                              <w:r w:rsidRPr="001B014F">
                                <w:rPr>
                                  <w:rFonts w:ascii="Calibri" w:hAnsi="Calibri"/>
                                  <w:color w:val="000000"/>
                                  <w:kern w:val="24"/>
                                </w:rPr>
                                <w:t>π*</w:t>
                              </w:r>
                            </w:p>
                          </w:txbxContent>
                        </wps:txbx>
                        <wps:bodyPr wrap="square">
                          <a:noAutofit/>
                        </wps:bodyPr>
                      </wps:wsp>
                      <wps:wsp>
                        <wps:cNvPr id="23" name="Rectangle 23"/>
                        <wps:cNvSpPr/>
                        <wps:spPr>
                          <a:xfrm>
                            <a:off x="1684586" y="696202"/>
                            <a:ext cx="622742" cy="472080"/>
                          </a:xfrm>
                          <a:prstGeom prst="rect">
                            <a:avLst/>
                          </a:prstGeom>
                        </wps:spPr>
                        <wps:txbx>
                          <w:txbxContent>
                            <w:p w14:paraId="2010D9DD"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 xml:space="preserve">π </w:t>
                              </w:r>
                              <w:r w:rsidRPr="001B014F">
                                <w:rPr>
                                  <w:rFonts w:ascii="Calibri" w:hAnsi="Wingdings"/>
                                  <w:color w:val="000000"/>
                                  <w:kern w:val="24"/>
                                </w:rPr>
                                <w:sym w:font="Wingdings" w:char="00E0"/>
                              </w:r>
                              <w:r w:rsidRPr="001B014F">
                                <w:rPr>
                                  <w:rFonts w:ascii="Calibri" w:hAnsi="Calibri"/>
                                  <w:color w:val="000000"/>
                                  <w:kern w:val="24"/>
                                </w:rPr>
                                <w:t>π*</w:t>
                              </w:r>
                            </w:p>
                          </w:txbxContent>
                        </wps:txbx>
                        <wps:bodyPr wrap="square">
                          <a:noAutofit/>
                        </wps:bodyPr>
                      </wps:wsp>
                      <wps:wsp>
                        <wps:cNvPr id="24" name="Rectangle 24"/>
                        <wps:cNvSpPr/>
                        <wps:spPr>
                          <a:xfrm>
                            <a:off x="3598019" y="1964007"/>
                            <a:ext cx="501815" cy="472080"/>
                          </a:xfrm>
                          <a:prstGeom prst="rect">
                            <a:avLst/>
                          </a:prstGeom>
                        </wps:spPr>
                        <wps:txbx>
                          <w:txbxContent>
                            <w:p w14:paraId="7BBB7B13"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d</w:t>
                              </w:r>
                              <w:r w:rsidRPr="001B014F">
                                <w:rPr>
                                  <w:rFonts w:ascii="Calibri" w:hAnsi="Wingdings"/>
                                  <w:color w:val="000000"/>
                                  <w:kern w:val="24"/>
                                </w:rPr>
                                <w:sym w:font="Wingdings" w:char="00E0"/>
                              </w:r>
                              <w:r w:rsidRPr="001B014F">
                                <w:rPr>
                                  <w:rFonts w:ascii="Calibri" w:hAnsi="Calibri"/>
                                  <w:color w:val="000000"/>
                                  <w:kern w:val="24"/>
                                </w:rPr>
                                <w:t>d</w:t>
                              </w:r>
                            </w:p>
                          </w:txbxContent>
                        </wps:txbx>
                        <wps:bodyPr wrap="square">
                          <a:noAutofit/>
                        </wps:bodyPr>
                      </wps:wsp>
                      <wps:wsp>
                        <wps:cNvPr id="27" name="Straight Arrow Connector 27"/>
                        <wps:cNvCnPr/>
                        <wps:spPr>
                          <a:xfrm flipH="1">
                            <a:off x="2009355" y="72971"/>
                            <a:ext cx="249024" cy="623466"/>
                          </a:xfrm>
                          <a:prstGeom prst="straightConnector1">
                            <a:avLst/>
                          </a:prstGeom>
                          <a:noFill/>
                          <a:ln w="12700" cap="flat" cmpd="sng" algn="ctr">
                            <a:solidFill>
                              <a:sysClr val="windowText" lastClr="000000"/>
                            </a:solidFill>
                            <a:prstDash val="solid"/>
                            <a:miter lim="800000"/>
                            <a:tailEnd type="arrow"/>
                          </a:ln>
                          <a:effectLst/>
                        </wps:spPr>
                        <wps:bodyPr/>
                      </wps:wsp>
                      <wps:wsp>
                        <wps:cNvPr id="53" name="Straight Arrow Connector 53"/>
                        <wps:cNvCnPr/>
                        <wps:spPr>
                          <a:xfrm flipH="1">
                            <a:off x="1182960" y="775607"/>
                            <a:ext cx="17923" cy="839409"/>
                          </a:xfrm>
                          <a:prstGeom prst="straightConnector1">
                            <a:avLst/>
                          </a:prstGeom>
                          <a:noFill/>
                          <a:ln w="12700" cap="flat" cmpd="sng" algn="ctr">
                            <a:solidFill>
                              <a:sysClr val="windowText" lastClr="000000"/>
                            </a:solidFill>
                            <a:prstDash val="solid"/>
                            <a:miter lim="800000"/>
                            <a:tailEnd type="arrow"/>
                          </a:ln>
                          <a:effectLst/>
                        </wps:spPr>
                        <wps:bodyPr/>
                      </wps:wsp>
                      <wps:wsp>
                        <wps:cNvPr id="56" name="Straight Arrow Connector 56"/>
                        <wps:cNvCnPr/>
                        <wps:spPr>
                          <a:xfrm flipH="1">
                            <a:off x="3719154" y="2314322"/>
                            <a:ext cx="65009" cy="347784"/>
                          </a:xfrm>
                          <a:prstGeom prst="straightConnector1">
                            <a:avLst/>
                          </a:prstGeom>
                          <a:noFill/>
                          <a:ln w="12700" cap="flat" cmpd="sng" algn="ctr">
                            <a:solidFill>
                              <a:sysClr val="windowText" lastClr="000000"/>
                            </a:solidFill>
                            <a:prstDash val="solid"/>
                            <a:miter lim="800000"/>
                            <a:tailEnd type="arrow"/>
                          </a:ln>
                          <a:effectLst/>
                        </wps:spPr>
                        <wps:bodyPr/>
                      </wps:wsp>
                    </wpg:wgp>
                  </a:graphicData>
                </a:graphic>
              </wp:inline>
            </w:drawing>
          </mc:Choice>
          <mc:Fallback>
            <w:pict>
              <v:group w14:anchorId="0F9EA79E" id="_x0000_s1034" style="width:412.5pt;height:216.2pt;mso-position-horizontal-relative:char;mso-position-vertical-relative:line" coordsize="6052823,3427816"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">
                <v:shape id="Picture 21" o:spid="_x0000_s1035" type="#_x0000_t75" alt="salen-pyr-uvvis2.jpg" style="position:absolute;width:6052823;height:342781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iE&#10;E7fDAAAA2wAAAA8AAABkcnMvZG93bnJldi54bWxEj0FrwkAUhO8F/8PyBG/NxoCljVmlKKLXJgXx&#10;9si+btJm38bsqvHfu4VCj8PMfMMU69F24kqDbx0rmCcpCOLa6ZaNgs9q9/wKwgdkjZ1jUnAnD+vV&#10;5KnAXLsbf9C1DEZECPscFTQh9LmUvm7Iok9cTxy9LzdYDFEORuoBbxFuO5ml6Yu02HJcaLCnTUP1&#10;T3mxCo67dl9Kk536s5aL49v2u9puKqVm0/F9CSLQGP7Df+2DVpDN4fdL/AFy9Q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IQTt8MAAADbAAAADwAAAAAAAAAAAAAAAACcAgAA&#10;ZHJzL2Rvd25yZXYueG1sUEsFBgAAAAAEAAQA9wAAAIwDAAAAAA==&#10;">
                  <v:imagedata r:id="rId28" o:title="salen-pyr-uvvis2.jpg"/>
                  <v:path arrowok="t"/>
                </v:shape>
                <v:rect id="Rectangle 22" o:spid="_x0000_s1036" style="position:absolute;left:1018336;top:1614472;width:583296;height:472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gZOxQAA&#10;ANsAAAAPAAAAZHJzL2Rvd25yZXYueG1sRI/NasMwEITvgb6D2EIvoZbrQwhu5FACpaYUQpyf82Jt&#10;bVNr5Viq7bx9FAjkOMzMN8xqPZlWDNS7xrKCtygGQVxa3XCl4LD/fF2CcB5ZY2uZFFzIwTp7mq0w&#10;1XbkHQ2Fr0SAsEtRQe19l0rpypoMush2xMH7tb1BH2RfSd3jGOCmlUkcL6TBhsNCjR1tair/in+j&#10;YCy3w2n/8yW381Nu+ZyfN8XxW6mX5+njHYSnyT/C93auFSQJ3L6EHyCzK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7+Bk7FAAAA2wAAAA8AAAAAAAAAAAAAAAAAlwIAAGRycy9k&#10;b3ducmV2LnhtbFBLBQYAAAAABAAEAPUAAACJAwAAAAA=&#10;" filled="f" stroked="f">
                  <v:textbox>
                    <w:txbxContent>
                      <w:p w14:paraId="4F94525C"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n</w:t>
                        </w:r>
                        <w:r w:rsidRPr="001B014F">
                          <w:rPr>
                            <w:rFonts w:ascii="Calibri" w:hAnsi="Wingdings"/>
                            <w:color w:val="000000"/>
                            <w:kern w:val="24"/>
                          </w:rPr>
                          <w:sym w:font="Wingdings" w:char="00E0"/>
                        </w:r>
                        <w:r w:rsidRPr="001B014F">
                          <w:rPr>
                            <w:rFonts w:ascii="Calibri" w:hAnsi="Calibri"/>
                            <w:color w:val="000000"/>
                            <w:kern w:val="24"/>
                          </w:rPr>
                          <w:t>π*</w:t>
                        </w:r>
                      </w:p>
                    </w:txbxContent>
                  </v:textbox>
                </v:rect>
                <v:rect id="Rectangle 23" o:spid="_x0000_s1037" style="position:absolute;left:1684586;top:696202;width:622742;height:472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sqPVxAAA&#10;ANsAAAAPAAAAZHJzL2Rvd25yZXYueG1sRI9Ba8JAFITvhf6H5RW8FN3UQikxGylCMYggjdXzI/tM&#10;QrNvY3ZN4r/vCoLHYWa+YZLlaBrRU+dqywreZhEI4sLqmksFv/vv6ScI55E1NpZJwZUcLNPnpwRj&#10;bQf+oT73pQgQdjEqqLxvYyldUZFBN7MtcfBOtjPog+xKqTscAtw0ch5FH9JgzWGhwpZWFRV/+cUo&#10;GIpdf9xv13L3eswsn7PzKj9slJq8jF8LEJ5G/wjf25lWMH+H25fwA2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bKj1cQAAADbAAAADwAAAAAAAAAAAAAAAACXAgAAZHJzL2Rv&#10;d25yZXYueG1sUEsFBgAAAAAEAAQA9QAAAIgDAAAAAA==&#10;" filled="f" stroked="f">
                  <v:textbox>
                    <w:txbxContent>
                      <w:p w14:paraId="2010D9DD"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 xml:space="preserve">π </w:t>
                        </w:r>
                        <w:r w:rsidRPr="001B014F">
                          <w:rPr>
                            <w:rFonts w:ascii="Calibri" w:hAnsi="Wingdings"/>
                            <w:color w:val="000000"/>
                            <w:kern w:val="24"/>
                          </w:rPr>
                          <w:sym w:font="Wingdings" w:char="00E0"/>
                        </w:r>
                        <w:r w:rsidRPr="001B014F">
                          <w:rPr>
                            <w:rFonts w:ascii="Calibri" w:hAnsi="Calibri"/>
                            <w:color w:val="000000"/>
                            <w:kern w:val="24"/>
                          </w:rPr>
                          <w:t>π*</w:t>
                        </w:r>
                      </w:p>
                    </w:txbxContent>
                  </v:textbox>
                </v:rect>
                <v:rect id="Rectangle 24" o:spid="_x0000_s1038" style="position:absolute;left:3598019;top:1964007;width:501815;height:472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zuhxAAA&#10;ANsAAAAPAAAAZHJzL2Rvd25yZXYueG1sRI9Ba8JAFITvhf6H5RW8FN1USikxGylCMYggjdXzI/tM&#10;QrNvY3ZN4r/vCoLHYWa+YZLlaBrRU+dqywreZhEI4sLqmksFv/vv6ScI55E1NpZJwZUcLNPnpwRj&#10;bQf+oT73pQgQdjEqqLxvYyldUZFBN7MtcfBOtjPog+xKqTscAtw0ch5FH9JgzWGhwpZWFRV/+cUo&#10;GIpdf9xv13L3eswsn7PzKj9slJq8jF8LEJ5G/wjf25lWMH+H25fwA2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ls7ocQAAADbAAAADwAAAAAAAAAAAAAAAACXAgAAZHJzL2Rv&#10;d25yZXYueG1sUEsFBgAAAAAEAAQA9QAAAIgDAAAAAA==&#10;" filled="f" stroked="f">
                  <v:textbox>
                    <w:txbxContent>
                      <w:p w14:paraId="7BBB7B13" w14:textId="77777777" w:rsidR="00FD204A" w:rsidRDefault="00FD204A" w:rsidP="001B014F">
                        <w:pPr>
                          <w:pStyle w:val="NormalWeb"/>
                          <w:spacing w:before="0" w:beforeAutospacing="0" w:after="0" w:afterAutospacing="0"/>
                          <w:jc w:val="center"/>
                        </w:pPr>
                        <w:r w:rsidRPr="001B014F">
                          <w:rPr>
                            <w:rFonts w:ascii="Calibri" w:hAnsi="Calibri"/>
                            <w:color w:val="000000"/>
                            <w:kern w:val="24"/>
                          </w:rPr>
                          <w:t>d</w:t>
                        </w:r>
                        <w:r w:rsidRPr="001B014F">
                          <w:rPr>
                            <w:rFonts w:ascii="Calibri" w:hAnsi="Wingdings"/>
                            <w:color w:val="000000"/>
                            <w:kern w:val="24"/>
                          </w:rPr>
                          <w:sym w:font="Wingdings" w:char="00E0"/>
                        </w:r>
                        <w:r w:rsidRPr="001B014F">
                          <w:rPr>
                            <w:rFonts w:ascii="Calibri" w:hAnsi="Calibri"/>
                            <w:color w:val="000000"/>
                            <w:kern w:val="24"/>
                          </w:rPr>
                          <w:t>d</w:t>
                        </w:r>
                      </w:p>
                    </w:txbxContent>
                  </v:textbox>
                </v:rect>
                <v:shape id="Straight Arrow Connector 27" o:spid="_x0000_s1039" type="#_x0000_t32" style="position:absolute;left:2009355;top:72971;width:249024;height:623466;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QrQbsMAAADbAAAADwAAAGRycy9kb3ducmV2LnhtbESPUWvCMBSF3wf+h3AFX4amtrJJZxQZ&#10;DAY+1fkD7ppr29nchCRq/feLIPh4OOd8h7PaDKYXF/Khs6xgPstAENdWd9woOPx8TZcgQkTW2Fsm&#10;BTcKsFmPXlZYanvlii772IgE4VCigjZGV0oZ6pYMhpl1xMk7Wm8wJukbqT1eE9z0Ms+yN2mw47TQ&#10;oqPPlurT/mwUnA61K9zCV39FXkizXe52r9WvUpPxsP0AEWmIz/Cj/a0V5O9w/5J+gFz/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EK0G7DAAAA2wAAAA8AAAAAAAAAAAAA&#10;AAAAoQIAAGRycy9kb3ducmV2LnhtbFBLBQYAAAAABAAEAPkAAACRAwAAAAA=&#10;" strokecolor="windowText" strokeweight="1pt">
                  <v:stroke endarrow="open" joinstyle="miter"/>
                </v:shape>
                <v:shape id="Straight Arrow Connector 53" o:spid="_x0000_s1040" type="#_x0000_t32" style="position:absolute;left:1182960;top:775607;width:17923;height:839409;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jelEMMAAADbAAAADwAAAGRycy9kb3ducmV2LnhtbESP0WoCMRRE3wv9h3ALfSma1bUiq1FE&#10;EASf1voB1811d3VzE5Ko2783hYKPw8ycYRar3nTiTj60lhWMhhkI4srqlmsFx5/tYAYiRGSNnWVS&#10;8EsBVsv3twUW2j64pPsh1iJBOBSooInRFVKGqiGDYWgdcfLO1huMSfpaao+PBDedHGfZVBpsOS00&#10;6GjTUHU93IyC67FyuZv48pKPc2nWs/3+qzwp9fnRr+cgIvXxFf5v77SC7xz+vqQfIJd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Y3pRDDAAAA2wAAAA8AAAAAAAAAAAAA&#10;AAAAoQIAAGRycy9kb3ducmV2LnhtbFBLBQYAAAAABAAEAPkAAACRAwAAAAA=&#10;" strokecolor="windowText" strokeweight="1pt">
                  <v:stroke endarrow="open" joinstyle="miter"/>
                </v:shape>
                <v:shape id="Straight Arrow Connector 56" o:spid="_x0000_s1041" type="#_x0000_t32" style="position:absolute;left:3719154;top:2314322;width:65009;height:347784;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kAGiMMAAADbAAAADwAAAGRycy9kb3ducmV2LnhtbESPUWvCMBSF34X9h3AHexFNtU6kM4oM&#10;BgOfqv0Bd8217WxuQhK1+/eLIPh4OOd8h7PeDqYXV/Khs6xgNs1AENdWd9woqI5fkxWIEJE19pZJ&#10;wR8F2G5eRmsstL1xSddDbESCcChQQRujK6QMdUsGw9Q64uSdrDcYk/SN1B5vCW56Oc+ypTTYcVpo&#10;0dFnS/X5cDEKzlXtcrfw5W8+z6XZrfb7cfmj1NvrsPsAEWmIz/Cj/a0VvC/h/iX9ALn5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ZABojDAAAA2wAAAA8AAAAAAAAAAAAA&#10;AAAAoQIAAGRycy9kb3ducmV2LnhtbFBLBQYAAAAABAAEAPkAAACRAwAAAAA=&#10;" strokecolor="windowText" strokeweight="1pt">
                  <v:stroke endarrow="open" joinstyle="miter"/>
                </v:shape>
                <w10:anchorlock/>
              </v:group>
            </w:pict>
          </mc:Fallback>
        </mc:AlternateContent>
      </w:r>
    </w:p>
    <w:p w14:paraId="00E7C569"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32" w:name="_Ref432346932"/>
      <w:bookmarkStart w:id="233" w:name="_Toc457664722"/>
      <w:bookmarkStart w:id="234" w:name="_Toc457664749"/>
      <w:bookmarkStart w:id="235" w:name="_Toc458282584"/>
      <w:bookmarkStart w:id="236" w:name="_Toc466791852"/>
      <w:bookmarkStart w:id="237" w:name="_Toc467332609"/>
      <w:bookmarkStart w:id="238" w:name="_Toc479155095"/>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15</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UV-vis spectroscopy of Co(salen) in acetonitrile and varying ratio of pyridine ligand</w:t>
      </w:r>
      <w:bookmarkEnd w:id="232"/>
      <w:bookmarkEnd w:id="233"/>
      <w:bookmarkEnd w:id="234"/>
      <w:bookmarkEnd w:id="235"/>
      <w:bookmarkEnd w:id="236"/>
      <w:bookmarkEnd w:id="237"/>
      <w:bookmarkEnd w:id="238"/>
    </w:p>
    <w:p w14:paraId="568CFA66" w14:textId="77777777" w:rsidR="006E056E" w:rsidRPr="001B014F" w:rsidRDefault="006E056E" w:rsidP="001B014F">
      <w:pPr>
        <w:spacing w:line="480" w:lineRule="auto"/>
        <w:ind w:left="720" w:right="-720"/>
        <w:jc w:val="both"/>
        <w:rPr>
          <w:rFonts w:ascii="Arial" w:eastAsia="ＭＳ 明朝" w:hAnsi="Arial" w:cs="Times New Roman"/>
        </w:rPr>
      </w:pPr>
    </w:p>
    <w:p w14:paraId="796F102A" w14:textId="77777777" w:rsidR="006E056E" w:rsidRPr="001B014F" w:rsidRDefault="006E056E" w:rsidP="001B014F">
      <w:pPr>
        <w:spacing w:line="480" w:lineRule="auto"/>
        <w:ind w:right="-720"/>
        <w:jc w:val="both"/>
        <w:rPr>
          <w:rFonts w:ascii="Arial" w:eastAsia="ＭＳ 明朝" w:hAnsi="Arial" w:cs="Times New Roman"/>
        </w:rPr>
      </w:pPr>
    </w:p>
    <w:p w14:paraId="34CC2341"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39" w:name="_Toc479155074"/>
      <w:r w:rsidRPr="001B014F">
        <w:rPr>
          <w:rFonts w:ascii="Arial" w:eastAsia="MS Mincho" w:hAnsi="Arial" w:cs="Times New Roman"/>
          <w:b/>
          <w:bCs/>
          <w:color w:val="000000"/>
          <w:sz w:val="20"/>
          <w:szCs w:val="20"/>
          <w:lang w:eastAsia="ja-JP"/>
        </w:rPr>
        <w:t xml:space="preserve">Table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Table \* ARABIC </w:instrText>
      </w:r>
      <w:r w:rsidRPr="001B014F">
        <w:rPr>
          <w:rFonts w:ascii="Arial" w:eastAsia="MS Mincho" w:hAnsi="Arial" w:cs="Times New Roman"/>
          <w:b/>
          <w:bCs/>
          <w:color w:val="000000"/>
          <w:sz w:val="20"/>
          <w:szCs w:val="20"/>
          <w:lang w:eastAsia="ja-JP"/>
        </w:rPr>
        <w:fldChar w:fldCharType="separate"/>
      </w:r>
      <w:r>
        <w:rPr>
          <w:rFonts w:ascii="Arial" w:eastAsia="MS Mincho" w:hAnsi="Arial" w:cs="Times New Roman"/>
          <w:b/>
          <w:bCs/>
          <w:noProof/>
          <w:color w:val="000000"/>
          <w:sz w:val="20"/>
          <w:szCs w:val="20"/>
          <w:lang w:eastAsia="ja-JP"/>
        </w:rPr>
        <w:t>2</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Lambda(max) and absorbance values for the Co(salen) in the presence of increasing equivalents of pyridine</w:t>
      </w:r>
      <w:bookmarkEnd w:id="239"/>
    </w:p>
    <w:p w14:paraId="1671422B" w14:textId="77777777" w:rsidR="006E056E" w:rsidRPr="001B014F" w:rsidRDefault="006E056E" w:rsidP="001B014F">
      <w:pPr>
        <w:spacing w:line="480" w:lineRule="auto"/>
        <w:ind w:right="-720"/>
        <w:jc w:val="both"/>
        <w:rPr>
          <w:rFonts w:ascii="Arial" w:eastAsia="ＭＳ 明朝" w:hAnsi="Arial" w:cs="Times New Roman"/>
        </w:rPr>
      </w:pPr>
      <w:r w:rsidRPr="009C11E8">
        <w:rPr>
          <w:rFonts w:ascii="Arial" w:eastAsia="ＭＳ 明朝" w:hAnsi="Arial" w:cs="Times New Roman"/>
          <w:noProof/>
        </w:rPr>
        <w:drawing>
          <wp:inline distT="0" distB="0" distL="0" distR="0" wp14:anchorId="5C75B70D" wp14:editId="2AFC6875">
            <wp:extent cx="5283200" cy="18542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83200" cy="1854200"/>
                    </a:xfrm>
                    <a:prstGeom prst="rect">
                      <a:avLst/>
                    </a:prstGeom>
                  </pic:spPr>
                </pic:pic>
              </a:graphicData>
            </a:graphic>
          </wp:inline>
        </w:drawing>
      </w:r>
    </w:p>
    <w:p w14:paraId="12041F06" w14:textId="77777777" w:rsidR="006E056E" w:rsidRPr="001B014F" w:rsidRDefault="006E056E" w:rsidP="001B014F">
      <w:pPr>
        <w:spacing w:line="480" w:lineRule="auto"/>
        <w:ind w:left="720" w:right="-720"/>
        <w:jc w:val="both"/>
        <w:rPr>
          <w:rFonts w:ascii="Arial" w:eastAsia="ＭＳ 明朝" w:hAnsi="Arial" w:cs="Times New Roman"/>
        </w:rPr>
      </w:pPr>
    </w:p>
    <w:p w14:paraId="4326F3E2" w14:textId="77777777" w:rsidR="006E056E" w:rsidRPr="001B014F" w:rsidRDefault="006E056E" w:rsidP="001B014F">
      <w:pPr>
        <w:spacing w:line="480" w:lineRule="auto"/>
        <w:ind w:left="720" w:right="-720"/>
        <w:jc w:val="both"/>
        <w:rPr>
          <w:rFonts w:ascii="Arial" w:eastAsia="ＭＳ 明朝" w:hAnsi="Arial" w:cs="Times New Roman"/>
        </w:rPr>
      </w:pPr>
    </w:p>
    <w:p w14:paraId="4867029D" w14:textId="77777777" w:rsidR="006E056E" w:rsidRPr="001B014F" w:rsidRDefault="006E056E" w:rsidP="001B014F">
      <w:pPr>
        <w:spacing w:line="480" w:lineRule="auto"/>
        <w:ind w:left="720" w:right="-720"/>
        <w:jc w:val="both"/>
        <w:rPr>
          <w:rFonts w:ascii="Arial" w:eastAsia="ＭＳ 明朝" w:hAnsi="Arial" w:cs="Times New Roman"/>
        </w:rPr>
      </w:pPr>
    </w:p>
    <w:p w14:paraId="32DC0EE3"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Using electron paramagnetic resonance (EPR) spectroscopy, it is possible to resolve the “out of plane” effect that the axial Lewis base ligand may have on the cobalt metal center of the complex. The electronic and chemical composition of the ligated metal-salen complex can be probed utilizing a Magnettech Miniscope MS400 EPR spectrometer and a Magnettech H03 temperature controller. For these experiments, HPLC grade acetonitrile, unmodified Sigma Aldrich supplied Co(II)salen and neat pyridine were used. Cobalt(II) is a d</w:t>
      </w:r>
      <w:r w:rsidRPr="001B014F">
        <w:rPr>
          <w:rFonts w:ascii="Arial" w:eastAsia="ＭＳ 明朝" w:hAnsi="Arial" w:cs="Times New Roman"/>
          <w:vertAlign w:val="superscript"/>
        </w:rPr>
        <w:t>7</w:t>
      </w:r>
      <w:r w:rsidRPr="001B014F">
        <w:rPr>
          <w:rFonts w:ascii="Arial" w:eastAsia="ＭＳ 明朝" w:hAnsi="Arial" w:cs="Times New Roman"/>
        </w:rPr>
        <w:t xml:space="preserve"> transition metal and can support several oxidation states, as is common amongst transition metals. To complicate the interpretation of the EPR spectra, both cobalt(II) and cobalt(III) can be paramagnetic depending on whether the system is high-spin or low-spin.</w:t>
      </w:r>
      <w:r w:rsidRPr="001B014F">
        <w:rPr>
          <w:rFonts w:ascii="Times" w:eastAsia="ＭＳ 明朝" w:hAnsi="Times" w:cs="Times New Roman"/>
          <w:sz w:val="20"/>
          <w:vertAlign w:val="superscript"/>
        </w:rPr>
        <w:endnoteReference w:id="50"/>
      </w:r>
      <w:r w:rsidRPr="001B014F">
        <w:rPr>
          <w:rFonts w:ascii="Arial" w:eastAsia="ＭＳ 明朝" w:hAnsi="Arial" w:cs="Times New Roman"/>
        </w:rPr>
        <w:t xml:space="preserve"> </w:t>
      </w:r>
    </w:p>
    <w:p w14:paraId="3F33E9BD" w14:textId="77777777" w:rsidR="006E056E" w:rsidRPr="001B014F" w:rsidRDefault="006E056E" w:rsidP="001B014F">
      <w:pPr>
        <w:spacing w:line="480" w:lineRule="auto"/>
        <w:ind w:firstLine="720"/>
        <w:jc w:val="both"/>
        <w:rPr>
          <w:rFonts w:ascii="Arial" w:eastAsia="ＭＳ 明朝" w:hAnsi="Arial" w:cs="Times New Roman"/>
          <w:vertAlign w:val="superscript"/>
        </w:rPr>
      </w:pPr>
      <w:r w:rsidRPr="001B014F">
        <w:rPr>
          <w:rFonts w:ascii="Arial" w:eastAsia="ＭＳ 明朝" w:hAnsi="Arial" w:cs="Times New Roman"/>
        </w:rPr>
        <w:t xml:space="preserve">For this reason, the spectra were taken in an inert environment, having bubbled nitrogen into the solution for 30 minutes prior to the addition of the metal salen complex.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_Ref467355492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16</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illustrates the possibility that the Lewis base, pyridine, binds axially by means of electron pair donation and does not change the oxidation state of the metal, due to the absence of any significant Gauss shift. However, Pyridine’s donation of an electron pair increases the relative size of the Co(II) center by pushing the metal out of the basal plane, increasing the bond length of the basal ligands. Also, as shown above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_Ref432347025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14</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there is no appreciable absorption spectra shift that would normally be associated with the color change that follows a change in oxidation state. Therefore, it is reasonable to conclude that the metal center remains cobalt(II). The crystalline 4-coordinate Co(II)salen is a square planar molecule and, in organic media, is most commonly a low-spin complex.</w:t>
      </w:r>
      <w:r w:rsidRPr="001B014F">
        <w:rPr>
          <w:rFonts w:ascii="Times" w:eastAsia="ＭＳ 明朝" w:hAnsi="Times" w:cs="Times New Roman"/>
          <w:sz w:val="20"/>
          <w:vertAlign w:val="superscript"/>
        </w:rPr>
        <w:endnoteReference w:id="51"/>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52"/>
      </w:r>
      <w:r w:rsidRPr="001B014F">
        <w:rPr>
          <w:rFonts w:ascii="Arial" w:eastAsia="ＭＳ 明朝" w:hAnsi="Arial" w:cs="Times New Roman"/>
        </w:rPr>
        <w:t xml:space="preserve"> This </w:t>
      </w:r>
      <w:r w:rsidRPr="001B014F">
        <w:rPr>
          <w:rFonts w:ascii="Arial" w:eastAsia="ＭＳ 明朝" w:hAnsi="Arial" w:cs="Times New Roman"/>
        </w:rPr>
        <w:lastRenderedPageBreak/>
        <w:t xml:space="preserve">means that the first three d-electron orbitals are filled according to Hund’s Rule. Because the orbital splitting energy, </w:t>
      </w:r>
      <w:r w:rsidRPr="001B014F">
        <w:rPr>
          <w:rFonts w:ascii="Arial" w:eastAsia="ＭＳ 明朝" w:hAnsi="Arial" w:cs="Times New Roman"/>
          <w:i/>
        </w:rPr>
        <w:sym w:font="Symbol" w:char="F044"/>
      </w:r>
      <w:r w:rsidRPr="001B014F">
        <w:rPr>
          <w:rFonts w:ascii="Arial" w:eastAsia="ＭＳ 明朝" w:hAnsi="Arial" w:cs="Times New Roman"/>
          <w:i/>
        </w:rPr>
        <w:t>,</w:t>
      </w:r>
      <w:r w:rsidRPr="001B014F">
        <w:rPr>
          <w:rFonts w:ascii="Arial" w:eastAsia="ＭＳ 明朝" w:hAnsi="Arial" w:cs="Times New Roman"/>
        </w:rPr>
        <w:t xml:space="preserve"> is higher than the pairing energy, </w:t>
      </w:r>
      <w:r w:rsidRPr="001B014F">
        <w:rPr>
          <w:rFonts w:ascii="Arial" w:eastAsia="ＭＳ 明朝" w:hAnsi="Arial" w:cs="Times New Roman"/>
          <w:i/>
        </w:rPr>
        <w:t>P</w:t>
      </w:r>
      <w:r w:rsidRPr="001B014F">
        <w:rPr>
          <w:rFonts w:ascii="Arial" w:eastAsia="ＭＳ 明朝" w:hAnsi="Arial" w:cs="Times New Roman"/>
        </w:rPr>
        <w:t>,  (energy required to pair two electrons in the same orbital) the remaining electrons are energetically favored to form lower-energy pairs rather than occupy higher-energy orbitals as siglets.</w:t>
      </w:r>
      <w:r w:rsidRPr="001B014F">
        <w:rPr>
          <w:rFonts w:ascii="Times" w:eastAsia="ＭＳ 明朝" w:hAnsi="Times" w:cs="Times New Roman"/>
          <w:sz w:val="20"/>
          <w:vertAlign w:val="superscript"/>
        </w:rPr>
        <w:endnoteReference w:id="53"/>
      </w:r>
      <w:r w:rsidRPr="001B014F">
        <w:rPr>
          <w:rFonts w:ascii="Arial" w:eastAsia="ＭＳ 明朝" w:hAnsi="Arial" w:cs="Times New Roman"/>
        </w:rPr>
        <w:t xml:space="preserve"> Although polar, acetonitrile can act as a weak complexing solvent (which would form an elongated octahedron) it is likely that the 4-coordinate cobalt(II) salen has only weak interactions with the organic solvent making the geometric conformation of the system a combination of planar and octahedron. If the solvent is thought of as a weak ligand, upon the addition of a stronger </w:t>
      </w:r>
      <w:r w:rsidRPr="001B014F">
        <w:rPr>
          <w:rFonts w:ascii="Arial" w:eastAsia="ＭＳ 明朝" w:hAnsi="Arial" w:cs="Times New Roman"/>
        </w:rPr>
        <w:sym w:font="Symbol" w:char="F073"/>
      </w:r>
      <w:r w:rsidRPr="001B014F">
        <w:rPr>
          <w:rFonts w:ascii="Arial" w:eastAsia="ＭＳ 明朝" w:hAnsi="Arial" w:cs="Times New Roman"/>
        </w:rPr>
        <w:t>-donor ligand, like pyridine, it is easily displaced as the axial Co-N bond lengths equilibrate toward a more traditional octahedral conformation. Pyridine, as an example used in this experiment, is a moderately high-field ligand in the spectrochemical series.</w:t>
      </w:r>
      <w:r w:rsidRPr="001B014F">
        <w:rPr>
          <w:rFonts w:ascii="Times" w:eastAsia="ＭＳ 明朝" w:hAnsi="Times" w:cs="Times New Roman"/>
          <w:sz w:val="20"/>
          <w:vertAlign w:val="superscript"/>
        </w:rPr>
        <w:endnoteReference w:id="54"/>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55"/>
      </w:r>
      <w:r w:rsidRPr="001B014F">
        <w:rPr>
          <w:rFonts w:ascii="Arial" w:eastAsia="ＭＳ 明朝" w:hAnsi="Arial" w:cs="Times New Roman"/>
        </w:rPr>
        <w:t xml:space="preserve"> Since pyridine is a </w:t>
      </w:r>
      <w:r w:rsidRPr="001B014F">
        <w:rPr>
          <w:rFonts w:ascii="Arial" w:eastAsia="ＭＳ 明朝" w:hAnsi="Arial" w:cs="Times New Roman"/>
        </w:rPr>
        <w:sym w:font="Symbol" w:char="F073"/>
      </w:r>
      <w:r w:rsidRPr="001B014F">
        <w:rPr>
          <w:rFonts w:ascii="Arial" w:eastAsia="ＭＳ 明朝" w:hAnsi="Arial" w:cs="Times New Roman"/>
        </w:rPr>
        <w:t xml:space="preserve">-donor and a moderate </w:t>
      </w:r>
      <w:r w:rsidRPr="001B014F">
        <w:rPr>
          <w:rFonts w:ascii="Arial" w:eastAsia="ＭＳ 明朝" w:hAnsi="Arial" w:cs="Times New Roman"/>
        </w:rPr>
        <w:sym w:font="Symbol" w:char="F070"/>
      </w:r>
      <w:r w:rsidRPr="001B014F">
        <w:rPr>
          <w:rFonts w:ascii="Arial" w:eastAsia="ＭＳ 明朝" w:hAnsi="Arial" w:cs="Times New Roman"/>
        </w:rPr>
        <w:t xml:space="preserve">-acceptor due to its end-on bonding, which causes unoccupied d-orbitals to act as lower energy </w:t>
      </w:r>
      <w:r w:rsidRPr="001B014F">
        <w:rPr>
          <w:rFonts w:ascii="Arial" w:eastAsia="ＭＳ 明朝" w:hAnsi="Arial" w:cs="Times New Roman"/>
        </w:rPr>
        <w:sym w:font="Symbol" w:char="F070"/>
      </w:r>
      <w:r w:rsidRPr="001B014F">
        <w:rPr>
          <w:rFonts w:ascii="Arial" w:eastAsia="ＭＳ 明朝" w:hAnsi="Arial" w:cs="Times New Roman"/>
        </w:rPr>
        <w:t xml:space="preserve">-orbitals, one would expect that ligation increases the overall </w:t>
      </w:r>
      <w:r w:rsidRPr="001B014F">
        <w:rPr>
          <w:rFonts w:ascii="Arial" w:eastAsia="ＭＳ 明朝" w:hAnsi="Arial" w:cs="Times New Roman"/>
        </w:rPr>
        <w:sym w:font="Symbol" w:char="F044"/>
      </w:r>
      <w:r w:rsidRPr="001B014F">
        <w:rPr>
          <w:rFonts w:ascii="Arial" w:eastAsia="ＭＳ 明朝" w:hAnsi="Arial" w:cs="Times New Roman"/>
        </w:rPr>
        <w:t xml:space="preserve"> and tends to lead to low-spin complexes and greater excitation. Additionally, as intensity and resolution are increased, it is possible that the slight out of plane dislocation of the metal and “warping” of the salen ligand allows better resolution of the cobalt electronic environment separate from the semi-conjugate </w:t>
      </w:r>
      <w:r w:rsidRPr="001B014F">
        <w:rPr>
          <w:rFonts w:ascii="Arial" w:eastAsia="ＭＳ 明朝" w:hAnsi="Arial" w:cs="Times New Roman"/>
        </w:rPr>
        <w:sym w:font="Symbol" w:char="F070"/>
      </w:r>
      <w:r w:rsidRPr="001B014F">
        <w:rPr>
          <w:rFonts w:ascii="Arial" w:eastAsia="ＭＳ 明朝" w:hAnsi="Arial" w:cs="Times New Roman"/>
        </w:rPr>
        <w:t>-system of the ligand. This allows for the resolution of the 8 hyperfine features which are indicative of the d</w:t>
      </w:r>
      <w:r w:rsidRPr="001B014F">
        <w:rPr>
          <w:rFonts w:ascii="Arial" w:eastAsia="ＭＳ 明朝" w:hAnsi="Arial" w:cs="Times New Roman"/>
          <w:vertAlign w:val="superscript"/>
        </w:rPr>
        <w:t>7</w:t>
      </w:r>
      <w:r w:rsidRPr="001B014F">
        <w:rPr>
          <w:rFonts w:ascii="Arial" w:eastAsia="ＭＳ 明朝" w:hAnsi="Arial" w:cs="Times New Roman"/>
        </w:rPr>
        <w:t xml:space="preserve"> cobalt (II) with a nuclear spin state </w:t>
      </w:r>
      <w:r w:rsidRPr="001B014F">
        <w:rPr>
          <w:rFonts w:ascii="Arial" w:eastAsia="ＭＳ 明朝" w:hAnsi="Arial" w:cs="Times New Roman"/>
          <w:i/>
        </w:rPr>
        <w:t>I</w:t>
      </w:r>
      <w:r w:rsidRPr="001B014F">
        <w:rPr>
          <w:rFonts w:ascii="Arial" w:eastAsia="ＭＳ 明朝" w:hAnsi="Arial" w:cs="Times New Roman"/>
        </w:rPr>
        <w:t xml:space="preserve"> = 7/2.</w:t>
      </w:r>
      <w:r w:rsidRPr="001B014F">
        <w:rPr>
          <w:rFonts w:ascii="Times" w:eastAsia="ＭＳ 明朝" w:hAnsi="Times" w:cs="Times New Roman"/>
          <w:sz w:val="20"/>
          <w:vertAlign w:val="superscript"/>
        </w:rPr>
        <w:endnoteReference w:id="56"/>
      </w:r>
      <w:r w:rsidRPr="001B014F">
        <w:rPr>
          <w:rFonts w:ascii="Arial" w:eastAsia="ＭＳ 明朝" w:hAnsi="Arial" w:cs="Times New Roman"/>
          <w:vertAlign w:val="superscript"/>
        </w:rPr>
        <w:t xml:space="preserve">, </w:t>
      </w:r>
      <w:r w:rsidRPr="001B014F">
        <w:rPr>
          <w:rFonts w:ascii="Times" w:eastAsia="ＭＳ 明朝" w:hAnsi="Times" w:cs="Times New Roman"/>
          <w:sz w:val="20"/>
          <w:vertAlign w:val="superscript"/>
        </w:rPr>
        <w:endnoteReference w:id="57"/>
      </w:r>
    </w:p>
    <w:p w14:paraId="459AD83E"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An additional EPR experiment was performed to determine how the Co(salen)-pyr system would perform under electrolysis conditions. Using a platinum mesh electrode, a bulk solution of Co(salen)-pyr in O</w:t>
      </w:r>
      <w:r w:rsidRPr="001B014F">
        <w:rPr>
          <w:rFonts w:ascii="Arial" w:eastAsia="ＭＳ 明朝" w:hAnsi="Arial" w:cs="Times New Roman"/>
          <w:vertAlign w:val="subscript"/>
        </w:rPr>
        <w:t>2-</w:t>
      </w:r>
      <w:r w:rsidRPr="001B014F">
        <w:rPr>
          <w:rFonts w:ascii="Arial" w:eastAsia="ＭＳ 明朝" w:hAnsi="Arial" w:cs="Times New Roman"/>
        </w:rPr>
        <w:t>saturated acetonitrile was added to an acetonitrile solution containing a molar excess of syringyl alcohol. The electrode was set to the oxidation potential of the Co(salen)-pyr-O</w:t>
      </w:r>
      <w:r w:rsidRPr="001B014F">
        <w:rPr>
          <w:rFonts w:ascii="Arial" w:eastAsia="ＭＳ 明朝" w:hAnsi="Arial" w:cs="Times New Roman"/>
          <w:vertAlign w:val="subscript"/>
        </w:rPr>
        <w:t>2</w:t>
      </w:r>
      <w:r w:rsidRPr="001B014F">
        <w:rPr>
          <w:rFonts w:ascii="Arial" w:eastAsia="ＭＳ 明朝" w:hAnsi="Arial" w:cs="Times New Roman"/>
        </w:rPr>
        <w:t xml:space="preserve">H and aliquots were taken over an 18-hour period. The results indicate that the system was stable for 90 minutes and then the signal sharply dropped off. This seems to indicate that the system has poor stability with the catalyst undergoing some type of irreversible conformational change as the resulting species was no longer paramagnetic exhibited by the loss of signal. </w:t>
      </w:r>
    </w:p>
    <w:p w14:paraId="6066A188" w14:textId="77777777" w:rsidR="006E056E" w:rsidRPr="001B014F" w:rsidRDefault="006E056E" w:rsidP="001B014F">
      <w:pPr>
        <w:spacing w:line="480" w:lineRule="auto"/>
        <w:jc w:val="both"/>
        <w:rPr>
          <w:rFonts w:ascii="Arial" w:eastAsia="ＭＳ 明朝" w:hAnsi="Arial" w:cs="Times New Roman"/>
        </w:rPr>
      </w:pPr>
    </w:p>
    <w:p w14:paraId="5C4FC488"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30401836" wp14:editId="25EDA2F0">
            <wp:extent cx="3921399" cy="2402840"/>
            <wp:effectExtent l="0" t="0" r="0" b="10160"/>
            <wp:docPr id="146" name="Picture 1" descr="salen-pyr-e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alen-pyr-epr.jpg"/>
                    <pic:cNvPicPr>
                      <a:picLocks noChangeAspect="1"/>
                    </pic:cNvPicPr>
                  </pic:nvPicPr>
                  <pic:blipFill>
                    <a:blip r:embed="rId30" cstate="email">
                      <a:extLst>
                        <a:ext uri="{28A0092B-C50C-407E-A947-70E740481C1C}">
                          <a14:useLocalDpi xmlns:a14="http://schemas.microsoft.com/office/drawing/2010/main"/>
                        </a:ext>
                      </a:extLst>
                    </a:blip>
                    <a:stretch>
                      <a:fillRect/>
                    </a:stretch>
                  </pic:blipFill>
                  <pic:spPr>
                    <a:xfrm>
                      <a:off x="0" y="0"/>
                      <a:ext cx="3981286" cy="2439536"/>
                    </a:xfrm>
                    <a:prstGeom prst="rect">
                      <a:avLst/>
                    </a:prstGeom>
                  </pic:spPr>
                </pic:pic>
              </a:graphicData>
            </a:graphic>
          </wp:inline>
        </w:drawing>
      </w:r>
    </w:p>
    <w:p w14:paraId="7B338559"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40" w:name="_Ref467355492"/>
      <w:bookmarkStart w:id="241" w:name="_Toc457664723"/>
      <w:bookmarkStart w:id="242" w:name="_Toc457664750"/>
      <w:bookmarkStart w:id="243" w:name="_Toc458282585"/>
      <w:bookmarkStart w:id="244" w:name="_Toc466791853"/>
      <w:bookmarkStart w:id="245" w:name="_Toc467332610"/>
      <w:bookmarkStart w:id="246" w:name="_Toc479155096"/>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16</w:t>
      </w:r>
      <w:r w:rsidRPr="001B014F">
        <w:rPr>
          <w:rFonts w:ascii="Arial" w:eastAsia="MS Mincho" w:hAnsi="Arial" w:cs="Times New Roman"/>
          <w:b/>
          <w:bCs/>
          <w:noProof/>
          <w:color w:val="000000"/>
          <w:sz w:val="20"/>
          <w:szCs w:val="20"/>
          <w:lang w:eastAsia="ja-JP"/>
        </w:rPr>
        <w:fldChar w:fldCharType="end"/>
      </w:r>
      <w:bookmarkEnd w:id="240"/>
      <w:r w:rsidRPr="001B014F">
        <w:rPr>
          <w:rFonts w:ascii="Arial" w:eastAsia="MS Mincho" w:hAnsi="Arial" w:cs="Times New Roman"/>
          <w:b/>
          <w:bCs/>
          <w:color w:val="000000"/>
          <w:sz w:val="20"/>
          <w:szCs w:val="20"/>
          <w:lang w:eastAsia="ja-JP"/>
        </w:rPr>
        <w:t xml:space="preserve"> – Solution state electron paramagnetic resonance spectroscopy of cobalt(II)salen and cobalt(II)salen-pyr ligation in acetonitrile at 220k</w:t>
      </w:r>
      <w:bookmarkEnd w:id="241"/>
      <w:bookmarkEnd w:id="242"/>
      <w:bookmarkEnd w:id="243"/>
      <w:bookmarkEnd w:id="244"/>
      <w:bookmarkEnd w:id="245"/>
      <w:bookmarkEnd w:id="246"/>
    </w:p>
    <w:p w14:paraId="028F8F69" w14:textId="77777777" w:rsidR="006E056E" w:rsidRPr="001B014F" w:rsidRDefault="006E056E" w:rsidP="001B014F">
      <w:pPr>
        <w:spacing w:line="480" w:lineRule="auto"/>
        <w:jc w:val="both"/>
        <w:rPr>
          <w:rFonts w:ascii="Arial" w:eastAsia="ＭＳ 明朝" w:hAnsi="Arial" w:cs="Times New Roman"/>
        </w:rPr>
      </w:pPr>
    </w:p>
    <w:p w14:paraId="587D6E28"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2890AA6E" wp14:editId="50E6FE40">
            <wp:extent cx="3790909" cy="2443547"/>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3816581" cy="2460095"/>
                    </a:xfrm>
                    <a:prstGeom prst="rect">
                      <a:avLst/>
                    </a:prstGeom>
                  </pic:spPr>
                </pic:pic>
              </a:graphicData>
            </a:graphic>
          </wp:inline>
        </w:drawing>
      </w:r>
    </w:p>
    <w:p w14:paraId="5EF7EB85"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47" w:name="_Toc479155097"/>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17</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Electron paramagnetic resonance of Co(salen) bulk solution reaction in molar excess of substrate while holding the electrode at the oxidation potential of Co(III). At timed intervals indicated in the graphic, aliquots of the mixture were taken and measured in the EPR. The reaction was performed in O</w:t>
      </w:r>
      <w:r w:rsidRPr="001B014F">
        <w:rPr>
          <w:rFonts w:ascii="Arial" w:eastAsia="MS Mincho" w:hAnsi="Arial" w:cs="Times New Roman"/>
          <w:b/>
          <w:bCs/>
          <w:color w:val="000000"/>
          <w:sz w:val="20"/>
          <w:szCs w:val="20"/>
          <w:vertAlign w:val="subscript"/>
          <w:lang w:eastAsia="ja-JP"/>
        </w:rPr>
        <w:t>2</w:t>
      </w:r>
      <w:r w:rsidRPr="001B014F">
        <w:rPr>
          <w:rFonts w:ascii="Arial" w:eastAsia="MS Mincho" w:hAnsi="Arial" w:cs="Times New Roman"/>
          <w:b/>
          <w:bCs/>
          <w:color w:val="000000"/>
          <w:sz w:val="20"/>
          <w:szCs w:val="20"/>
          <w:lang w:eastAsia="ja-JP"/>
        </w:rPr>
        <w:t xml:space="preserve"> saturated acetonitrile at 200 K.</w:t>
      </w:r>
      <w:bookmarkEnd w:id="247"/>
      <w:r w:rsidRPr="001B014F">
        <w:rPr>
          <w:rFonts w:ascii="Arial" w:eastAsia="MS Mincho" w:hAnsi="Arial" w:cs="Times New Roman"/>
          <w:b/>
          <w:bCs/>
          <w:color w:val="000000"/>
          <w:sz w:val="20"/>
          <w:szCs w:val="20"/>
          <w:lang w:eastAsia="ja-JP"/>
        </w:rPr>
        <w:t xml:space="preserve">  </w:t>
      </w:r>
    </w:p>
    <w:p w14:paraId="681328E0" w14:textId="77777777" w:rsidR="006E056E" w:rsidRPr="001B014F" w:rsidRDefault="006E056E" w:rsidP="001B014F">
      <w:pPr>
        <w:spacing w:line="480" w:lineRule="auto"/>
        <w:jc w:val="both"/>
        <w:rPr>
          <w:rFonts w:ascii="Arial" w:eastAsia="ＭＳ 明朝" w:hAnsi="Arial" w:cs="Times New Roman"/>
        </w:rPr>
      </w:pPr>
    </w:p>
    <w:p w14:paraId="4214183B" w14:textId="77777777" w:rsidR="006E056E" w:rsidRPr="001B014F" w:rsidRDefault="006E056E" w:rsidP="001B014F">
      <w:pPr>
        <w:spacing w:line="480" w:lineRule="auto"/>
        <w:jc w:val="both"/>
        <w:rPr>
          <w:rFonts w:ascii="Arial" w:eastAsia="ＭＳ 明朝" w:hAnsi="Arial" w:cs="Times New Roman"/>
        </w:rPr>
      </w:pPr>
    </w:p>
    <w:p w14:paraId="17F256C5"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A similar timed experiment was performed in nearly identical conditions as reported above with the EPR. This time, aliquots were taken and analyzed by absorbance FTIR. The results of this study, shown below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_Ref467356391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18</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are somewhat contradictory and difficult to explain. The deprotonation of the phenol, which would happen first based on kinetic considerations, would likely result in the formation of a semi-quinone, explaining the increasing signature of the carbonyl C=O stretch at 1640 cm</w:t>
      </w:r>
      <w:r w:rsidRPr="001B014F">
        <w:rPr>
          <w:rFonts w:ascii="Arial" w:eastAsia="ＭＳ 明朝" w:hAnsi="Arial" w:cs="Times New Roman"/>
          <w:vertAlign w:val="superscript"/>
        </w:rPr>
        <w:t>-1</w:t>
      </w:r>
      <w:r w:rsidRPr="001B014F">
        <w:rPr>
          <w:rFonts w:ascii="Arial" w:eastAsia="ＭＳ 明朝" w:hAnsi="Arial" w:cs="Times New Roman"/>
        </w:rPr>
        <w:t>. However, the signature is about 50 cm</w:t>
      </w:r>
      <w:r w:rsidRPr="001B014F">
        <w:rPr>
          <w:rFonts w:ascii="Arial" w:eastAsia="ＭＳ 明朝" w:hAnsi="Arial" w:cs="Times New Roman"/>
          <w:vertAlign w:val="superscript"/>
        </w:rPr>
        <w:t>-1</w:t>
      </w:r>
      <w:r w:rsidRPr="001B014F">
        <w:rPr>
          <w:rFonts w:ascii="Arial" w:eastAsia="ＭＳ 明朝" w:hAnsi="Arial" w:cs="Times New Roman"/>
        </w:rPr>
        <w:t xml:space="preserve"> lower than normal. More difficult to explain is the bifurcated signature that normally indicates a hydroxyl O-H stretch around 3450. The growing peak at 3450, while unexpected, might result from the possible poor conversion of reduced Co(salen)-pyr-O</w:t>
      </w:r>
      <w:r w:rsidRPr="001B014F">
        <w:rPr>
          <w:rFonts w:ascii="Arial" w:eastAsia="ＭＳ 明朝" w:hAnsi="Arial" w:cs="Times New Roman"/>
          <w:vertAlign w:val="subscript"/>
        </w:rPr>
        <w:t>2</w:t>
      </w:r>
      <w:r w:rsidRPr="001B014F">
        <w:rPr>
          <w:rFonts w:ascii="Arial" w:eastAsia="ＭＳ 明朝" w:hAnsi="Arial" w:cs="Times New Roman"/>
        </w:rPr>
        <w:t xml:space="preserve"> adduct </w:t>
      </w:r>
      <w:r w:rsidRPr="001B014F">
        <w:rPr>
          <w:rFonts w:ascii="Arial" w:eastAsia="ＭＳ 明朝" w:hAnsi="Arial" w:cs="Times New Roman"/>
        </w:rPr>
        <w:lastRenderedPageBreak/>
        <w:t>back to the activated oxidized species. It could also be a function of the metal adsorbing onto the surface of the electrode and leaving the aryl oxygens available to act as proton acceptors in solution. Further, the growing peak at 3680 cm</w:t>
      </w:r>
      <w:r w:rsidRPr="001B014F">
        <w:rPr>
          <w:rFonts w:ascii="Arial" w:eastAsia="ＭＳ 明朝" w:hAnsi="Arial" w:cs="Times New Roman"/>
          <w:vertAlign w:val="superscript"/>
        </w:rPr>
        <w:t>-1</w:t>
      </w:r>
      <w:r w:rsidRPr="001B014F">
        <w:rPr>
          <w:rFonts w:ascii="Arial" w:eastAsia="ＭＳ 明朝" w:hAnsi="Arial" w:cs="Times New Roman"/>
        </w:rPr>
        <w:t xml:space="preserve"> is typically indicative of an amine or amide type of structure. </w:t>
      </w:r>
      <w:proofErr w:type="gramStart"/>
      <w:r w:rsidRPr="001B014F">
        <w:rPr>
          <w:rFonts w:ascii="Arial" w:eastAsia="ＭＳ 明朝" w:hAnsi="Arial" w:cs="Times New Roman"/>
        </w:rPr>
        <w:t>Both of these</w:t>
      </w:r>
      <w:proofErr w:type="gramEnd"/>
      <w:r w:rsidRPr="001B014F">
        <w:rPr>
          <w:rFonts w:ascii="Arial" w:eastAsia="ＭＳ 明朝" w:hAnsi="Arial" w:cs="Times New Roman"/>
        </w:rPr>
        <w:t xml:space="preserve"> structures are possible in the event of a back-side attack of the salen ligand. Schiff bases can decompose to form secondary or tertiary amines caused by the reduction of the imine group on the salen ligand. This could account for the growth of the N-H stretch at 3680 cm</w:t>
      </w:r>
      <w:r w:rsidRPr="001B014F">
        <w:rPr>
          <w:rFonts w:ascii="Arial" w:eastAsia="ＭＳ 明朝" w:hAnsi="Arial" w:cs="Times New Roman"/>
          <w:vertAlign w:val="superscript"/>
        </w:rPr>
        <w:t>-1</w:t>
      </w:r>
      <w:r w:rsidRPr="001B014F">
        <w:rPr>
          <w:rFonts w:ascii="Arial" w:eastAsia="ＭＳ 明朝" w:hAnsi="Arial" w:cs="Times New Roman"/>
        </w:rPr>
        <w:t xml:space="preserve"> which was absent at the start of the experiment.</w:t>
      </w:r>
      <w:r w:rsidRPr="001B014F">
        <w:rPr>
          <w:rFonts w:ascii="Times" w:eastAsia="ＭＳ 明朝" w:hAnsi="Times" w:cs="Times New Roman"/>
          <w:sz w:val="20"/>
          <w:vertAlign w:val="superscript"/>
        </w:rPr>
        <w:endnoteReference w:id="58"/>
      </w:r>
    </w:p>
    <w:p w14:paraId="46F7740B" w14:textId="77777777" w:rsidR="006E056E" w:rsidDel="0065021D" w:rsidRDefault="006E056E" w:rsidP="001B014F">
      <w:pPr>
        <w:spacing w:line="480" w:lineRule="auto"/>
        <w:jc w:val="both"/>
        <w:rPr>
          <w:del w:id="248" w:author="Servedio, Luke" w:date="2017-04-05T14:55:00Z"/>
          <w:rFonts w:ascii="Arial" w:eastAsia="ＭＳ 明朝" w:hAnsi="Arial" w:cs="Times New Roman"/>
        </w:rPr>
      </w:pPr>
    </w:p>
    <w:p w14:paraId="1BEDEB60" w14:textId="77777777" w:rsidR="0065021D" w:rsidRPr="001B014F" w:rsidRDefault="0065021D" w:rsidP="001B014F">
      <w:pPr>
        <w:spacing w:line="480" w:lineRule="auto"/>
        <w:jc w:val="both"/>
        <w:rPr>
          <w:ins w:id="249" w:author="Servedio, Luke" w:date="2017-04-05T14:55:00Z"/>
          <w:rFonts w:ascii="Arial" w:eastAsia="ＭＳ 明朝" w:hAnsi="Arial" w:cs="Times New Roman"/>
        </w:rPr>
      </w:pPr>
    </w:p>
    <w:p w14:paraId="1E2BB7D8" w14:textId="77777777" w:rsidR="006E056E" w:rsidRPr="001B014F" w:rsidDel="0065021D" w:rsidRDefault="006E056E" w:rsidP="001B014F">
      <w:pPr>
        <w:spacing w:line="480" w:lineRule="auto"/>
        <w:jc w:val="both"/>
        <w:rPr>
          <w:del w:id="250" w:author="Servedio, Luke" w:date="2017-04-05T14:55:00Z"/>
          <w:rFonts w:ascii="Arial" w:eastAsia="ＭＳ 明朝" w:hAnsi="Arial" w:cs="Times New Roman"/>
        </w:rPr>
      </w:pPr>
    </w:p>
    <w:p w14:paraId="0E3897E3" w14:textId="77777777" w:rsidR="006E056E" w:rsidRPr="001B014F" w:rsidRDefault="006E056E" w:rsidP="001B014F">
      <w:pPr>
        <w:spacing w:line="480" w:lineRule="auto"/>
        <w:jc w:val="both"/>
        <w:rPr>
          <w:rFonts w:ascii="Arial" w:eastAsia="ＭＳ 明朝" w:hAnsi="Arial" w:cs="Times New Roman"/>
        </w:rPr>
      </w:pPr>
    </w:p>
    <w:p w14:paraId="2C279EB5"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48B4B13F" wp14:editId="5700891D">
            <wp:extent cx="6074527" cy="3995744"/>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86476" cy="4003604"/>
                    </a:xfrm>
                    <a:prstGeom prst="rect">
                      <a:avLst/>
                    </a:prstGeom>
                  </pic:spPr>
                </pic:pic>
              </a:graphicData>
            </a:graphic>
          </wp:inline>
        </w:drawing>
      </w:r>
    </w:p>
    <w:p w14:paraId="070044EC" w14:textId="77777777" w:rsidR="006E056E" w:rsidRPr="001B014F" w:rsidDel="0065021D" w:rsidRDefault="006E056E" w:rsidP="001B014F">
      <w:pPr>
        <w:spacing w:line="480" w:lineRule="auto"/>
        <w:jc w:val="both"/>
        <w:rPr>
          <w:del w:id="251" w:author="Servedio, Luke" w:date="2017-04-05T14:55:00Z"/>
          <w:rFonts w:ascii="Arial" w:eastAsia="MS Mincho" w:hAnsi="Arial" w:cs="Times New Roman"/>
          <w:b/>
          <w:bCs/>
          <w:color w:val="000000"/>
          <w:sz w:val="20"/>
          <w:szCs w:val="20"/>
          <w:lang w:eastAsia="ja-JP"/>
        </w:rPr>
      </w:pPr>
      <w:bookmarkStart w:id="252" w:name="_Ref467356391"/>
      <w:bookmarkStart w:id="253" w:name="_Toc467332612"/>
      <w:bookmarkStart w:id="254" w:name="_Toc479155098"/>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18</w:t>
      </w:r>
      <w:r w:rsidRPr="001B014F">
        <w:rPr>
          <w:rFonts w:ascii="Arial" w:eastAsia="MS Mincho" w:hAnsi="Arial" w:cs="Times New Roman"/>
          <w:b/>
          <w:bCs/>
          <w:noProof/>
          <w:color w:val="000000"/>
          <w:sz w:val="20"/>
          <w:szCs w:val="20"/>
          <w:lang w:eastAsia="ja-JP"/>
        </w:rPr>
        <w:fldChar w:fldCharType="end"/>
      </w:r>
      <w:bookmarkEnd w:id="252"/>
      <w:r w:rsidRPr="001B014F">
        <w:rPr>
          <w:rFonts w:ascii="Arial" w:eastAsia="MS Mincho" w:hAnsi="Arial" w:cs="Times New Roman"/>
          <w:b/>
          <w:bCs/>
          <w:color w:val="000000"/>
          <w:sz w:val="20"/>
          <w:szCs w:val="20"/>
          <w:lang w:eastAsia="ja-JP"/>
        </w:rPr>
        <w:t xml:space="preserve"> - FTIR spectrum vs time of Co(salen)-pyr bulk oxidation</w:t>
      </w:r>
      <w:bookmarkEnd w:id="253"/>
      <w:bookmarkEnd w:id="254"/>
    </w:p>
    <w:p w14:paraId="3060C9EF" w14:textId="77777777" w:rsidR="006E056E" w:rsidRPr="001B014F" w:rsidDel="0065021D" w:rsidRDefault="006E056E" w:rsidP="001B014F">
      <w:pPr>
        <w:spacing w:line="480" w:lineRule="auto"/>
        <w:jc w:val="both"/>
        <w:rPr>
          <w:del w:id="255" w:author="Servedio, Luke" w:date="2017-04-05T14:55:00Z"/>
          <w:rFonts w:ascii="Arial" w:eastAsia="ＭＳ 明朝" w:hAnsi="Arial" w:cs="Times New Roman"/>
        </w:rPr>
      </w:pPr>
    </w:p>
    <w:p w14:paraId="0C2F9225" w14:textId="77777777" w:rsidR="006E056E" w:rsidRPr="001B014F" w:rsidDel="0065021D" w:rsidRDefault="006E056E" w:rsidP="001B014F">
      <w:pPr>
        <w:spacing w:line="480" w:lineRule="auto"/>
        <w:jc w:val="both"/>
        <w:rPr>
          <w:del w:id="256" w:author="Servedio, Luke" w:date="2017-04-05T14:55:00Z"/>
          <w:rFonts w:ascii="Arial" w:eastAsia="ＭＳ 明朝" w:hAnsi="Arial" w:cs="Times New Roman"/>
        </w:rPr>
      </w:pPr>
    </w:p>
    <w:p w14:paraId="18065163" w14:textId="77777777" w:rsidR="006E056E" w:rsidRPr="001B014F" w:rsidDel="0065021D" w:rsidRDefault="006E056E" w:rsidP="001B014F">
      <w:pPr>
        <w:spacing w:line="480" w:lineRule="auto"/>
        <w:jc w:val="both"/>
        <w:rPr>
          <w:del w:id="257" w:author="Servedio, Luke" w:date="2017-04-05T14:55:00Z"/>
          <w:rFonts w:ascii="Arial" w:eastAsia="ＭＳ 明朝" w:hAnsi="Arial" w:cs="Times New Roman"/>
        </w:rPr>
      </w:pPr>
    </w:p>
    <w:p w14:paraId="456D026E" w14:textId="77777777" w:rsidR="006E056E" w:rsidRPr="001B014F" w:rsidDel="0065021D" w:rsidRDefault="006E056E" w:rsidP="001B014F">
      <w:pPr>
        <w:spacing w:line="480" w:lineRule="auto"/>
        <w:jc w:val="both"/>
        <w:rPr>
          <w:del w:id="258" w:author="Servedio, Luke" w:date="2017-04-05T14:55:00Z"/>
          <w:rFonts w:ascii="Arial" w:eastAsia="ＭＳ 明朝" w:hAnsi="Arial" w:cs="Times New Roman"/>
        </w:rPr>
      </w:pPr>
    </w:p>
    <w:p w14:paraId="02030A09" w14:textId="77777777" w:rsidR="006E056E" w:rsidRPr="001B014F" w:rsidDel="0065021D" w:rsidRDefault="006E056E" w:rsidP="001B014F">
      <w:pPr>
        <w:spacing w:line="480" w:lineRule="auto"/>
        <w:jc w:val="both"/>
        <w:rPr>
          <w:del w:id="259" w:author="Servedio, Luke" w:date="2017-04-05T14:55:00Z"/>
          <w:rFonts w:ascii="Arial" w:eastAsia="ＭＳ 明朝" w:hAnsi="Arial" w:cs="Times New Roman"/>
        </w:rPr>
      </w:pPr>
    </w:p>
    <w:p w14:paraId="49A4A71A" w14:textId="77777777" w:rsidR="006E056E" w:rsidRPr="001B014F" w:rsidDel="0065021D" w:rsidRDefault="006E056E" w:rsidP="001B014F">
      <w:pPr>
        <w:spacing w:line="480" w:lineRule="auto"/>
        <w:jc w:val="both"/>
        <w:rPr>
          <w:del w:id="260" w:author="Servedio, Luke" w:date="2017-04-05T14:55:00Z"/>
          <w:rFonts w:ascii="Arial" w:eastAsia="ＭＳ 明朝" w:hAnsi="Arial" w:cs="Times New Roman"/>
        </w:rPr>
      </w:pPr>
    </w:p>
    <w:p w14:paraId="4CAB7440" w14:textId="77777777" w:rsidR="006E056E" w:rsidRPr="001B014F" w:rsidDel="0065021D" w:rsidRDefault="006E056E" w:rsidP="001B014F">
      <w:pPr>
        <w:spacing w:line="480" w:lineRule="auto"/>
        <w:jc w:val="both"/>
        <w:rPr>
          <w:del w:id="261" w:author="Servedio, Luke" w:date="2017-04-05T14:55:00Z"/>
          <w:rFonts w:ascii="Arial" w:eastAsia="ＭＳ 明朝" w:hAnsi="Arial" w:cs="Times New Roman"/>
        </w:rPr>
      </w:pPr>
    </w:p>
    <w:p w14:paraId="6897A9FE" w14:textId="77777777" w:rsidR="006E056E" w:rsidRPr="001B014F" w:rsidDel="0065021D" w:rsidRDefault="006E056E" w:rsidP="001B014F">
      <w:pPr>
        <w:spacing w:line="480" w:lineRule="auto"/>
        <w:jc w:val="both"/>
        <w:rPr>
          <w:del w:id="262" w:author="Servedio, Luke" w:date="2017-04-05T14:55:00Z"/>
          <w:rFonts w:ascii="Arial" w:eastAsia="ＭＳ 明朝" w:hAnsi="Arial" w:cs="Times New Roman"/>
        </w:rPr>
      </w:pPr>
    </w:p>
    <w:p w14:paraId="1D6160F3" w14:textId="77777777" w:rsidR="006E056E" w:rsidRPr="001B014F" w:rsidDel="0065021D" w:rsidRDefault="006E056E" w:rsidP="001B014F">
      <w:pPr>
        <w:spacing w:line="480" w:lineRule="auto"/>
        <w:jc w:val="both"/>
        <w:rPr>
          <w:del w:id="263" w:author="Servedio, Luke" w:date="2017-04-05T14:55:00Z"/>
          <w:rFonts w:ascii="Arial" w:eastAsia="ＭＳ 明朝" w:hAnsi="Arial" w:cs="Times New Roman"/>
        </w:rPr>
      </w:pPr>
    </w:p>
    <w:p w14:paraId="3BD0FE6E" w14:textId="77777777" w:rsidR="006E056E" w:rsidRPr="001B014F" w:rsidRDefault="006E056E" w:rsidP="001B014F">
      <w:pPr>
        <w:spacing w:line="480" w:lineRule="auto"/>
        <w:jc w:val="both"/>
        <w:rPr>
          <w:rFonts w:ascii="Arial" w:eastAsia="ＭＳ 明朝" w:hAnsi="Arial" w:cs="Times New Roman"/>
        </w:rPr>
      </w:pPr>
    </w:p>
    <w:p w14:paraId="5BBD859F"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264" w:name="_Toc479155047"/>
      <w:r w:rsidRPr="001B014F">
        <w:rPr>
          <w:rFonts w:ascii="Arial" w:eastAsia="MS Gothic" w:hAnsi="Arial" w:cs="Times New Roman"/>
          <w:b/>
          <w:bCs/>
          <w:color w:val="000000"/>
          <w:szCs w:val="26"/>
          <w:lang w:eastAsia="ja-JP"/>
        </w:rPr>
        <w:lastRenderedPageBreak/>
        <w:t xml:space="preserve">2.4 </w:t>
      </w:r>
      <w:r w:rsidRPr="001B014F">
        <w:rPr>
          <w:rFonts w:ascii="Arial" w:eastAsia="MS Gothic" w:hAnsi="Arial" w:cs="Times New Roman"/>
          <w:b/>
          <w:bCs/>
          <w:color w:val="000000"/>
          <w:szCs w:val="26"/>
          <w:lang w:eastAsia="ja-JP"/>
        </w:rPr>
        <w:tab/>
        <w:t>Conclusions</w:t>
      </w:r>
      <w:bookmarkEnd w:id="264"/>
    </w:p>
    <w:p w14:paraId="10BBFF6E"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The goal of this research was to investigate the potential usage of cobalt salen molecules as an electrochemical mediator in the oxidation of lignin biomass in the production of fuel and/or hydrogen. Prior research had shown that certain metal-organics were redox active and that cobalt-salen complexes were capable of catalyzing certain </w:t>
      </w:r>
      <w:r w:rsidRPr="001B014F">
        <w:rPr>
          <w:rFonts w:ascii="Arial" w:eastAsia="ＭＳ 明朝" w:hAnsi="Arial" w:cs="Times New Roman"/>
          <w:i/>
        </w:rPr>
        <w:t>para</w:t>
      </w:r>
      <w:r w:rsidRPr="001B014F">
        <w:rPr>
          <w:rFonts w:ascii="Arial" w:eastAsia="ＭＳ 明朝" w:hAnsi="Arial" w:cs="Times New Roman"/>
        </w:rPr>
        <w:t xml:space="preserve">-substituted phenolic compounds. </w:t>
      </w:r>
    </w:p>
    <w:p w14:paraId="1742CA33"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  While the initial data seemed to indicate that Co(II) salen complexes were redox active and displayed reversible electrochemical behavior, additional characterization by FTIR and EPR seemed to indicate that the catalyst suffered from rapid irreversible deactivation. </w:t>
      </w:r>
      <w:proofErr w:type="gramStart"/>
      <w:r w:rsidRPr="001B014F">
        <w:rPr>
          <w:rFonts w:ascii="Arial" w:eastAsia="ＭＳ 明朝" w:hAnsi="Arial" w:cs="Times New Roman"/>
        </w:rPr>
        <w:t>Based on the fact that</w:t>
      </w:r>
      <w:proofErr w:type="gramEnd"/>
      <w:r w:rsidRPr="001B014F">
        <w:rPr>
          <w:rFonts w:ascii="Arial" w:eastAsia="ＭＳ 明朝" w:hAnsi="Arial" w:cs="Times New Roman"/>
        </w:rPr>
        <w:t xml:space="preserve"> the resulting inactive form of the catalyst was no longer paramagnetic, it seems reasonable to assume that the deactivation causes a conformational change in the salen ligand that effects the oxidation state of the metal. </w:t>
      </w:r>
    </w:p>
    <w:p w14:paraId="7853B295" w14:textId="77777777" w:rsidR="006E056E" w:rsidRPr="001B014F" w:rsidRDefault="006E056E" w:rsidP="001B014F">
      <w:pPr>
        <w:spacing w:line="480" w:lineRule="auto"/>
        <w:jc w:val="both"/>
        <w:rPr>
          <w:rFonts w:ascii="Arial" w:eastAsia="ＭＳ 明朝" w:hAnsi="Arial" w:cs="Times New Roman"/>
        </w:rPr>
      </w:pPr>
    </w:p>
    <w:p w14:paraId="3DF6F6D7" w14:textId="77777777" w:rsidR="006E056E" w:rsidRPr="001B014F" w:rsidRDefault="006E056E" w:rsidP="001B014F">
      <w:pPr>
        <w:spacing w:line="480" w:lineRule="auto"/>
        <w:jc w:val="both"/>
        <w:rPr>
          <w:rFonts w:ascii="Arial" w:eastAsia="ＭＳ 明朝" w:hAnsi="Arial" w:cs="Times New Roman"/>
        </w:rPr>
      </w:pPr>
    </w:p>
    <w:p w14:paraId="4668618F" w14:textId="77777777" w:rsidR="006E056E" w:rsidRPr="001B014F" w:rsidRDefault="006E056E" w:rsidP="001B014F">
      <w:pPr>
        <w:spacing w:line="480" w:lineRule="auto"/>
        <w:jc w:val="both"/>
        <w:rPr>
          <w:rFonts w:ascii="Arial" w:eastAsia="ＭＳ 明朝" w:hAnsi="Arial" w:cs="Times New Roman"/>
        </w:rPr>
      </w:pPr>
    </w:p>
    <w:p w14:paraId="2D73816B" w14:textId="77777777" w:rsidR="006E056E" w:rsidRPr="001B014F" w:rsidRDefault="006E056E" w:rsidP="001B014F">
      <w:pPr>
        <w:spacing w:line="480" w:lineRule="auto"/>
        <w:jc w:val="both"/>
        <w:rPr>
          <w:rFonts w:ascii="Arial" w:eastAsia="ＭＳ 明朝" w:hAnsi="Arial" w:cs="Times New Roman"/>
        </w:rPr>
      </w:pPr>
    </w:p>
    <w:p w14:paraId="4338B0E0" w14:textId="77777777" w:rsidR="006E056E" w:rsidRPr="001B014F" w:rsidRDefault="006E056E" w:rsidP="001B014F">
      <w:pPr>
        <w:spacing w:line="480" w:lineRule="auto"/>
        <w:jc w:val="both"/>
        <w:rPr>
          <w:rFonts w:ascii="Arial" w:eastAsia="ＭＳ 明朝" w:hAnsi="Arial" w:cs="Times New Roman"/>
        </w:rPr>
      </w:pPr>
    </w:p>
    <w:p w14:paraId="70E65465" w14:textId="77777777" w:rsidR="006E056E" w:rsidRPr="001B014F" w:rsidRDefault="006E056E" w:rsidP="001B014F">
      <w:pPr>
        <w:spacing w:line="480" w:lineRule="auto"/>
        <w:jc w:val="both"/>
        <w:rPr>
          <w:rFonts w:ascii="Arial" w:eastAsia="ＭＳ 明朝" w:hAnsi="Arial" w:cs="Times New Roman"/>
        </w:rPr>
      </w:pPr>
    </w:p>
    <w:p w14:paraId="4F408A6C" w14:textId="77777777" w:rsidR="006E056E" w:rsidRPr="001B014F" w:rsidRDefault="006E056E" w:rsidP="001B014F">
      <w:pPr>
        <w:spacing w:line="480" w:lineRule="auto"/>
        <w:jc w:val="both"/>
        <w:rPr>
          <w:rFonts w:ascii="Arial" w:eastAsia="ＭＳ 明朝" w:hAnsi="Arial" w:cs="Times New Roman"/>
        </w:rPr>
      </w:pPr>
    </w:p>
    <w:p w14:paraId="7A0B2214" w14:textId="77777777" w:rsidR="006E056E" w:rsidRPr="001B014F" w:rsidRDefault="006E056E" w:rsidP="001B014F">
      <w:pPr>
        <w:spacing w:line="480" w:lineRule="auto"/>
        <w:jc w:val="both"/>
        <w:rPr>
          <w:rFonts w:ascii="Arial" w:eastAsia="ＭＳ 明朝" w:hAnsi="Arial" w:cs="Times New Roman"/>
        </w:rPr>
      </w:pPr>
    </w:p>
    <w:p w14:paraId="18275919" w14:textId="77777777" w:rsidR="006E056E" w:rsidRPr="001B014F" w:rsidRDefault="006E056E" w:rsidP="001B014F">
      <w:pPr>
        <w:spacing w:line="480" w:lineRule="auto"/>
        <w:jc w:val="both"/>
        <w:rPr>
          <w:rFonts w:ascii="Arial" w:eastAsia="ＭＳ 明朝" w:hAnsi="Arial" w:cs="Times New Roman"/>
        </w:rPr>
      </w:pPr>
    </w:p>
    <w:p w14:paraId="3891C310" w14:textId="77777777" w:rsidR="006E056E" w:rsidRPr="001B014F" w:rsidRDefault="006E056E" w:rsidP="001B014F">
      <w:pPr>
        <w:keepNext/>
        <w:keepLines/>
        <w:spacing w:before="120" w:after="200" w:line="480" w:lineRule="auto"/>
        <w:jc w:val="center"/>
        <w:outlineLvl w:val="0"/>
        <w:rPr>
          <w:rFonts w:ascii="Arial" w:eastAsia="MS Gothic" w:hAnsi="Arial" w:cs="Times New Roman"/>
          <w:b/>
          <w:bCs/>
          <w:smallCaps/>
          <w:color w:val="000000"/>
          <w:szCs w:val="32"/>
          <w:lang w:eastAsia="ja-JP"/>
        </w:rPr>
      </w:pPr>
      <w:bookmarkStart w:id="265" w:name="_Toc479155048"/>
      <w:bookmarkStart w:id="266" w:name="_Toc458282565"/>
      <w:r w:rsidRPr="001B014F">
        <w:rPr>
          <w:rFonts w:ascii="Arial" w:eastAsia="MS Gothic" w:hAnsi="Arial" w:cs="Times New Roman"/>
          <w:b/>
          <w:bCs/>
          <w:smallCaps/>
          <w:color w:val="000000"/>
          <w:szCs w:val="32"/>
          <w:lang w:eastAsia="ja-JP"/>
        </w:rPr>
        <w:lastRenderedPageBreak/>
        <w:t>Chapter 3</w:t>
      </w:r>
      <w:bookmarkEnd w:id="265"/>
    </w:p>
    <w:p w14:paraId="4AF51261" w14:textId="65EE9EEC" w:rsidR="006E056E" w:rsidRDefault="006E056E" w:rsidP="001B014F">
      <w:pPr>
        <w:keepNext/>
        <w:keepLines/>
        <w:spacing w:before="120" w:after="200" w:line="480" w:lineRule="auto"/>
        <w:jc w:val="center"/>
        <w:outlineLvl w:val="0"/>
        <w:rPr>
          <w:ins w:id="267" w:author="Servedio, Luke" w:date="2017-04-05T14:55:00Z"/>
          <w:rFonts w:ascii="Arial" w:eastAsia="MS Gothic" w:hAnsi="Arial" w:cs="Times New Roman"/>
          <w:b/>
          <w:bCs/>
          <w:smallCaps/>
          <w:color w:val="000000"/>
          <w:szCs w:val="32"/>
          <w:lang w:eastAsia="ja-JP"/>
        </w:rPr>
      </w:pPr>
      <w:bookmarkStart w:id="268" w:name="_Toc479155049"/>
      <w:r w:rsidRPr="001B014F">
        <w:rPr>
          <w:rFonts w:ascii="Arial" w:eastAsia="MS Gothic" w:hAnsi="Arial" w:cs="Times New Roman"/>
          <w:b/>
          <w:bCs/>
          <w:smallCaps/>
          <w:color w:val="000000"/>
          <w:szCs w:val="32"/>
          <w:lang w:eastAsia="ja-JP"/>
        </w:rPr>
        <w:t>Lignin Modification and Polymerization</w:t>
      </w:r>
      <w:bookmarkEnd w:id="266"/>
      <w:bookmarkEnd w:id="268"/>
      <w:ins w:id="269" w:author="Servedio, Luke" w:date="2017-04-05T14:55:00Z">
        <w:r w:rsidR="0065021D">
          <w:rPr>
            <w:rFonts w:ascii="Arial" w:eastAsia="MS Gothic" w:hAnsi="Arial" w:cs="Times New Roman"/>
            <w:b/>
            <w:bCs/>
            <w:smallCaps/>
            <w:color w:val="000000"/>
            <w:szCs w:val="32"/>
            <w:lang w:eastAsia="ja-JP"/>
          </w:rPr>
          <w:t xml:space="preserve"> for Application in </w:t>
        </w:r>
      </w:ins>
    </w:p>
    <w:p w14:paraId="116B8C36" w14:textId="0E53C37E" w:rsidR="0065021D" w:rsidRPr="001B014F" w:rsidRDefault="0065021D" w:rsidP="001B014F">
      <w:pPr>
        <w:keepNext/>
        <w:keepLines/>
        <w:spacing w:before="120" w:after="200" w:line="480" w:lineRule="auto"/>
        <w:jc w:val="center"/>
        <w:outlineLvl w:val="0"/>
        <w:rPr>
          <w:rFonts w:ascii="Arial" w:eastAsia="MS Gothic" w:hAnsi="Arial" w:cs="Times New Roman"/>
          <w:b/>
          <w:bCs/>
          <w:smallCaps/>
          <w:color w:val="000000"/>
          <w:szCs w:val="32"/>
          <w:lang w:eastAsia="ja-JP"/>
        </w:rPr>
      </w:pPr>
      <w:ins w:id="270" w:author="Servedio, Luke" w:date="2017-04-05T14:55:00Z">
        <w:r>
          <w:rPr>
            <w:rFonts w:ascii="Arial" w:eastAsia="MS Gothic" w:hAnsi="Arial" w:cs="Times New Roman"/>
            <w:b/>
            <w:bCs/>
            <w:smallCaps/>
            <w:color w:val="000000"/>
            <w:szCs w:val="32"/>
            <w:lang w:eastAsia="ja-JP"/>
          </w:rPr>
          <w:t>Elelctrochemical Systems</w:t>
        </w:r>
      </w:ins>
    </w:p>
    <w:p w14:paraId="36CEFDB6" w14:textId="77777777" w:rsidR="006E056E" w:rsidRPr="001B014F" w:rsidRDefault="006E056E" w:rsidP="001B014F">
      <w:pPr>
        <w:spacing w:line="480" w:lineRule="auto"/>
        <w:jc w:val="both"/>
        <w:rPr>
          <w:rFonts w:ascii="Arial" w:eastAsia="ＭＳ 明朝" w:hAnsi="Arial" w:cs="Times New Roman"/>
          <w:lang w:eastAsia="ja-JP"/>
        </w:rPr>
      </w:pPr>
    </w:p>
    <w:p w14:paraId="3DE80D3A" w14:textId="77777777" w:rsidR="006E056E" w:rsidRPr="001B014F" w:rsidRDefault="006E056E" w:rsidP="001B014F">
      <w:pPr>
        <w:spacing w:line="480" w:lineRule="auto"/>
        <w:jc w:val="both"/>
        <w:rPr>
          <w:rFonts w:ascii="Arial" w:eastAsia="ＭＳ 明朝" w:hAnsi="Arial" w:cs="Times New Roman"/>
          <w:lang w:eastAsia="ja-JP"/>
        </w:rPr>
      </w:pPr>
    </w:p>
    <w:p w14:paraId="0A50494F" w14:textId="77777777" w:rsidR="006E056E" w:rsidRPr="001B014F" w:rsidRDefault="006E056E" w:rsidP="001B014F">
      <w:pPr>
        <w:spacing w:line="480" w:lineRule="auto"/>
        <w:jc w:val="both"/>
        <w:rPr>
          <w:rFonts w:ascii="Arial" w:eastAsia="ＭＳ 明朝" w:hAnsi="Arial" w:cs="Times New Roman"/>
          <w:lang w:eastAsia="ja-JP"/>
        </w:rPr>
      </w:pPr>
    </w:p>
    <w:p w14:paraId="45190A01" w14:textId="77777777" w:rsidR="006E056E" w:rsidRPr="001B014F" w:rsidRDefault="006E056E" w:rsidP="001B014F">
      <w:pPr>
        <w:spacing w:line="480" w:lineRule="auto"/>
        <w:jc w:val="both"/>
        <w:rPr>
          <w:rFonts w:ascii="Arial" w:eastAsia="ＭＳ 明朝" w:hAnsi="Arial" w:cs="Times New Roman"/>
          <w:lang w:eastAsia="ja-JP"/>
        </w:rPr>
      </w:pPr>
    </w:p>
    <w:p w14:paraId="6CA1ABF1" w14:textId="77777777" w:rsidR="006E056E" w:rsidRPr="001B014F" w:rsidRDefault="006E056E" w:rsidP="001B014F">
      <w:pPr>
        <w:spacing w:line="480" w:lineRule="auto"/>
        <w:jc w:val="both"/>
        <w:rPr>
          <w:rFonts w:ascii="Arial" w:eastAsia="ＭＳ 明朝" w:hAnsi="Arial" w:cs="Times New Roman"/>
          <w:lang w:eastAsia="ja-JP"/>
        </w:rPr>
      </w:pPr>
    </w:p>
    <w:p w14:paraId="114E25C1" w14:textId="77777777" w:rsidR="006E056E" w:rsidRPr="001B014F" w:rsidRDefault="006E056E" w:rsidP="001B014F">
      <w:pPr>
        <w:spacing w:line="480" w:lineRule="auto"/>
        <w:jc w:val="both"/>
        <w:rPr>
          <w:rFonts w:ascii="Arial" w:eastAsia="ＭＳ 明朝" w:hAnsi="Arial" w:cs="Times New Roman"/>
          <w:lang w:eastAsia="ja-JP"/>
        </w:rPr>
      </w:pPr>
    </w:p>
    <w:p w14:paraId="7E0B117C" w14:textId="77777777" w:rsidR="006E056E" w:rsidRPr="001B014F" w:rsidRDefault="006E056E" w:rsidP="001B014F">
      <w:pPr>
        <w:spacing w:line="480" w:lineRule="auto"/>
        <w:jc w:val="both"/>
        <w:rPr>
          <w:rFonts w:ascii="Arial" w:eastAsia="ＭＳ 明朝" w:hAnsi="Arial" w:cs="Times New Roman"/>
          <w:lang w:eastAsia="ja-JP"/>
        </w:rPr>
      </w:pPr>
    </w:p>
    <w:p w14:paraId="09AAC0FB" w14:textId="77777777" w:rsidR="006E056E" w:rsidRPr="001B014F" w:rsidRDefault="006E056E" w:rsidP="001B014F">
      <w:pPr>
        <w:spacing w:line="480" w:lineRule="auto"/>
        <w:jc w:val="both"/>
        <w:rPr>
          <w:rFonts w:ascii="Arial" w:eastAsia="ＭＳ 明朝" w:hAnsi="Arial" w:cs="Times New Roman"/>
          <w:lang w:eastAsia="ja-JP"/>
        </w:rPr>
      </w:pPr>
    </w:p>
    <w:p w14:paraId="76BA0544" w14:textId="77777777" w:rsidR="006E056E" w:rsidRPr="001B014F" w:rsidRDefault="006E056E" w:rsidP="001B014F">
      <w:pPr>
        <w:spacing w:line="480" w:lineRule="auto"/>
        <w:jc w:val="both"/>
        <w:rPr>
          <w:rFonts w:ascii="Arial" w:eastAsia="ＭＳ 明朝" w:hAnsi="Arial" w:cs="Times New Roman"/>
          <w:lang w:eastAsia="ja-JP"/>
        </w:rPr>
      </w:pPr>
    </w:p>
    <w:p w14:paraId="596908B9" w14:textId="77777777" w:rsidR="006E056E" w:rsidRPr="001B014F" w:rsidRDefault="006E056E" w:rsidP="001B014F">
      <w:pPr>
        <w:spacing w:line="480" w:lineRule="auto"/>
        <w:jc w:val="both"/>
        <w:rPr>
          <w:rFonts w:ascii="Arial" w:eastAsia="ＭＳ 明朝" w:hAnsi="Arial" w:cs="Times New Roman"/>
          <w:lang w:eastAsia="ja-JP"/>
        </w:rPr>
      </w:pPr>
    </w:p>
    <w:p w14:paraId="2D808756" w14:textId="77777777" w:rsidR="006E056E" w:rsidRPr="001B014F" w:rsidRDefault="006E056E" w:rsidP="001B014F">
      <w:pPr>
        <w:spacing w:line="480" w:lineRule="auto"/>
        <w:jc w:val="both"/>
        <w:rPr>
          <w:rFonts w:ascii="Arial" w:eastAsia="ＭＳ 明朝" w:hAnsi="Arial" w:cs="Times New Roman"/>
          <w:lang w:eastAsia="ja-JP"/>
        </w:rPr>
      </w:pPr>
    </w:p>
    <w:p w14:paraId="36D4B7D3" w14:textId="77777777" w:rsidR="006E056E" w:rsidRPr="001B014F" w:rsidRDefault="006E056E" w:rsidP="001B014F">
      <w:pPr>
        <w:spacing w:line="480" w:lineRule="auto"/>
        <w:jc w:val="both"/>
        <w:rPr>
          <w:rFonts w:ascii="Arial" w:eastAsia="ＭＳ 明朝" w:hAnsi="Arial" w:cs="Times New Roman"/>
          <w:lang w:eastAsia="ja-JP"/>
        </w:rPr>
      </w:pPr>
    </w:p>
    <w:p w14:paraId="199CDB5E" w14:textId="77777777" w:rsidR="006E056E" w:rsidRPr="001B014F" w:rsidRDefault="006E056E" w:rsidP="001B014F">
      <w:pPr>
        <w:spacing w:line="480" w:lineRule="auto"/>
        <w:jc w:val="both"/>
        <w:rPr>
          <w:rFonts w:ascii="Arial" w:eastAsia="ＭＳ 明朝" w:hAnsi="Arial" w:cs="Times New Roman"/>
          <w:lang w:eastAsia="ja-JP"/>
        </w:rPr>
      </w:pPr>
    </w:p>
    <w:p w14:paraId="31986417" w14:textId="77777777" w:rsidR="006E056E" w:rsidRPr="001B014F" w:rsidRDefault="006E056E" w:rsidP="001B014F">
      <w:pPr>
        <w:spacing w:line="480" w:lineRule="auto"/>
        <w:jc w:val="both"/>
        <w:rPr>
          <w:rFonts w:ascii="Arial" w:eastAsia="ＭＳ 明朝" w:hAnsi="Arial" w:cs="Times New Roman"/>
          <w:lang w:eastAsia="ja-JP"/>
        </w:rPr>
      </w:pPr>
    </w:p>
    <w:p w14:paraId="3E449003" w14:textId="77777777" w:rsidR="006E056E" w:rsidRPr="001B014F" w:rsidRDefault="006E056E" w:rsidP="001B014F">
      <w:pPr>
        <w:spacing w:line="480" w:lineRule="auto"/>
        <w:jc w:val="both"/>
        <w:rPr>
          <w:rFonts w:ascii="Arial" w:eastAsia="ＭＳ 明朝" w:hAnsi="Arial" w:cs="Times New Roman"/>
          <w:lang w:eastAsia="ja-JP"/>
        </w:rPr>
      </w:pPr>
    </w:p>
    <w:p w14:paraId="67558BC5" w14:textId="77777777" w:rsidR="006E056E" w:rsidRPr="001B014F" w:rsidRDefault="006E056E" w:rsidP="001B014F">
      <w:pPr>
        <w:spacing w:line="480" w:lineRule="auto"/>
        <w:jc w:val="both"/>
        <w:rPr>
          <w:rFonts w:ascii="Arial" w:eastAsia="ＭＳ 明朝" w:hAnsi="Arial" w:cs="Times New Roman"/>
          <w:lang w:eastAsia="ja-JP"/>
        </w:rPr>
      </w:pPr>
    </w:p>
    <w:p w14:paraId="57DFE5BF" w14:textId="77777777" w:rsidR="006E056E" w:rsidRPr="001B014F" w:rsidRDefault="006E056E" w:rsidP="001B014F">
      <w:pPr>
        <w:spacing w:line="480" w:lineRule="auto"/>
        <w:jc w:val="both"/>
        <w:rPr>
          <w:rFonts w:ascii="Arial" w:eastAsia="ＭＳ 明朝" w:hAnsi="Arial" w:cs="Times New Roman"/>
          <w:lang w:eastAsia="ja-JP"/>
        </w:rPr>
      </w:pPr>
    </w:p>
    <w:p w14:paraId="4A597DD1" w14:textId="77777777" w:rsidR="006E056E" w:rsidRPr="001B014F" w:rsidRDefault="006E056E" w:rsidP="001B014F">
      <w:pPr>
        <w:spacing w:line="480" w:lineRule="auto"/>
        <w:jc w:val="both"/>
        <w:rPr>
          <w:rFonts w:ascii="Arial" w:eastAsia="ＭＳ 明朝" w:hAnsi="Arial" w:cs="Times New Roman"/>
          <w:lang w:eastAsia="ja-JP"/>
        </w:rPr>
      </w:pPr>
    </w:p>
    <w:p w14:paraId="663C8780"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271" w:name="_Toc458282566"/>
      <w:bookmarkStart w:id="272" w:name="_Toc479155050"/>
      <w:r w:rsidRPr="001B014F">
        <w:rPr>
          <w:rFonts w:ascii="Arial" w:eastAsia="MS Gothic" w:hAnsi="Arial" w:cs="Times New Roman"/>
          <w:b/>
          <w:bCs/>
          <w:color w:val="000000"/>
          <w:szCs w:val="26"/>
          <w:lang w:eastAsia="ja-JP"/>
        </w:rPr>
        <w:lastRenderedPageBreak/>
        <w:t xml:space="preserve">3.1 </w:t>
      </w:r>
      <w:r w:rsidRPr="001B014F">
        <w:rPr>
          <w:rFonts w:ascii="Arial" w:eastAsia="MS Gothic" w:hAnsi="Arial" w:cs="Times New Roman"/>
          <w:b/>
          <w:bCs/>
          <w:color w:val="000000"/>
          <w:szCs w:val="26"/>
          <w:lang w:eastAsia="ja-JP"/>
        </w:rPr>
        <w:tab/>
      </w:r>
      <w:bookmarkEnd w:id="271"/>
      <w:r w:rsidRPr="001B014F">
        <w:rPr>
          <w:rFonts w:ascii="Arial" w:eastAsia="MS Gothic" w:hAnsi="Arial" w:cs="Times New Roman"/>
          <w:b/>
          <w:bCs/>
          <w:color w:val="000000"/>
          <w:szCs w:val="26"/>
          <w:lang w:eastAsia="ja-JP"/>
        </w:rPr>
        <w:t>Abstract</w:t>
      </w:r>
      <w:bookmarkEnd w:id="272"/>
    </w:p>
    <w:p w14:paraId="3B272BC4"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ab/>
        <w:t xml:space="preserve">Lignin is one of the most plentiful biological materials on the planet. Currently, the </w:t>
      </w:r>
      <w:proofErr w:type="gramStart"/>
      <w:r w:rsidRPr="001B014F">
        <w:rPr>
          <w:rFonts w:ascii="Arial" w:eastAsia="ＭＳ 明朝" w:hAnsi="Arial" w:cs="Times New Roman"/>
          <w:lang w:eastAsia="ja-JP"/>
        </w:rPr>
        <w:t>vast majority</w:t>
      </w:r>
      <w:proofErr w:type="gramEnd"/>
      <w:r w:rsidRPr="001B014F">
        <w:rPr>
          <w:rFonts w:ascii="Arial" w:eastAsia="ＭＳ 明朝" w:hAnsi="Arial" w:cs="Times New Roman"/>
          <w:lang w:eastAsia="ja-JP"/>
        </w:rPr>
        <w:t xml:space="preserve"> of lignin is produced as a byproduct of the paper industry pulping process and used as a combustion fuel by these plants. Lignin offers a cheap, readily available source of energy for these plants and it allows for the offsetting  of the plant’s carbon footprint.</w:t>
      </w:r>
      <w:r w:rsidRPr="001B014F">
        <w:rPr>
          <w:rFonts w:ascii="Times" w:eastAsia="ＭＳ 明朝" w:hAnsi="Times" w:cs="Times New Roman"/>
          <w:sz w:val="20"/>
          <w:vertAlign w:val="superscript"/>
        </w:rPr>
        <w:endnoteReference w:id="59"/>
      </w:r>
      <w:r w:rsidRPr="001B014F">
        <w:rPr>
          <w:rFonts w:ascii="Arial" w:eastAsia="ＭＳ 明朝" w:hAnsi="Arial" w:cs="Times New Roman"/>
          <w:lang w:eastAsia="ja-JP"/>
        </w:rPr>
        <w:t xml:space="preserve"> Lignin, however, is not generally considered a high-energy fuel and therefore, burning it is at best, an inelegant solution to converting this aromatic, electron-rich heterogenous biopolymer for energy or chemical production.</w:t>
      </w:r>
      <w:r w:rsidRPr="001B014F">
        <w:rPr>
          <w:rFonts w:ascii="Times" w:eastAsia="ＭＳ 明朝" w:hAnsi="Times" w:cs="Times New Roman"/>
          <w:sz w:val="20"/>
          <w:vertAlign w:val="superscript"/>
        </w:rPr>
        <w:endnoteReference w:id="60"/>
      </w:r>
      <w:r w:rsidRPr="001B014F">
        <w:rPr>
          <w:rFonts w:ascii="Arial" w:eastAsia="ＭＳ 明朝" w:hAnsi="Arial" w:cs="Times New Roman"/>
          <w:vertAlign w:val="superscript"/>
          <w:lang w:eastAsia="ja-JP"/>
        </w:rPr>
        <w:t>,</w:t>
      </w:r>
      <w:r w:rsidRPr="001B014F">
        <w:rPr>
          <w:rFonts w:ascii="Times" w:eastAsia="ＭＳ 明朝" w:hAnsi="Times" w:cs="Times New Roman"/>
          <w:sz w:val="20"/>
          <w:vertAlign w:val="superscript"/>
        </w:rPr>
        <w:endnoteReference w:id="61"/>
      </w:r>
      <w:r w:rsidRPr="001B014F">
        <w:rPr>
          <w:rFonts w:ascii="Arial" w:eastAsia="ＭＳ 明朝" w:hAnsi="Arial" w:cs="Times New Roman"/>
          <w:lang w:eastAsia="ja-JP"/>
        </w:rPr>
        <w:t xml:space="preserve"> Due to the diversity in the structural and functional moieties present in lignin macromolecules, it has long been thought that the material could play a vital role in the production of commodity chemicals currently dominated by the petrol industry.</w:t>
      </w:r>
      <w:r w:rsidRPr="001B014F">
        <w:rPr>
          <w:rFonts w:ascii="Times" w:eastAsia="ＭＳ 明朝" w:hAnsi="Times" w:cs="Times New Roman"/>
          <w:sz w:val="20"/>
          <w:vertAlign w:val="superscript"/>
        </w:rPr>
        <w:endnoteReference w:id="62"/>
      </w:r>
      <w:r w:rsidRPr="001B014F">
        <w:rPr>
          <w:rFonts w:ascii="Arial" w:eastAsia="ＭＳ 明朝" w:hAnsi="Arial" w:cs="Times New Roman"/>
          <w:lang w:eastAsia="ja-JP"/>
        </w:rPr>
        <w:t xml:space="preserve"> More recently, this work has extended into the realm of polymer synthesis, where lignin has been used as an inexpensive analog to petrol-based chemicals used to modify the morphology and physical properties relative to pure polymeric materials.</w:t>
      </w:r>
      <w:r w:rsidRPr="001B014F">
        <w:rPr>
          <w:rFonts w:ascii="Times" w:eastAsia="ＭＳ 明朝" w:hAnsi="Times" w:cs="Times New Roman"/>
          <w:sz w:val="20"/>
          <w:vertAlign w:val="superscript"/>
        </w:rPr>
        <w:endnoteReference w:id="63"/>
      </w:r>
    </w:p>
    <w:p w14:paraId="68C6D81D"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ab/>
        <w:t xml:space="preserve">Although the heterogeneity of the lignin polymer presents, likely, the largest hurdle to overcome in the efficient processing of the material, the sheer abundance of the material and the electron dense aromatic chains that dominate its structure make it an attractive surrogate for fossil fuel-based carbons. Using this premise as a starting hypothesis, the prior work and knowledge of the Zawodzinski group was used in the synthesis and testing of lignin-supported, non-carbonaceous, non-platinum group metal (PGM) oxygen reduction reaction (ORR) catalysts in acidic </w:t>
      </w:r>
      <w:r w:rsidRPr="001B014F">
        <w:rPr>
          <w:rFonts w:ascii="Arial" w:eastAsia="ＭＳ 明朝" w:hAnsi="Arial" w:cs="Times New Roman"/>
          <w:lang w:eastAsia="ja-JP"/>
        </w:rPr>
        <w:lastRenderedPageBreak/>
        <w:t xml:space="preserve">media. Elongated lignin oligomers were also synthesized as ionic polymers to be used as an ionic conductive binder for use in the fabrication of fuel cell catalyst layers. These binders were also tested with some well-known, previously tested non-PGM catalysts for the ORR in alkaline media. Additionally, liberties were taken to explore </w:t>
      </w:r>
      <w:proofErr w:type="gramStart"/>
      <w:r w:rsidRPr="001B014F">
        <w:rPr>
          <w:rFonts w:ascii="Arial" w:eastAsia="ＭＳ 明朝" w:hAnsi="Arial" w:cs="Times New Roman"/>
          <w:lang w:eastAsia="ja-JP"/>
        </w:rPr>
        <w:t>a number of</w:t>
      </w:r>
      <w:proofErr w:type="gramEnd"/>
      <w:r w:rsidRPr="001B014F">
        <w:rPr>
          <w:rFonts w:ascii="Arial" w:eastAsia="ＭＳ 明朝" w:hAnsi="Arial" w:cs="Times New Roman"/>
          <w:lang w:eastAsia="ja-JP"/>
        </w:rPr>
        <w:t xml:space="preserve"> different synthetic routes for modifying lignin in a meaningful way so as to increases its utility as an anionic conducting polymer for application toward material modification in anionic exchange fuel cells and batteries.  </w:t>
      </w:r>
    </w:p>
    <w:p w14:paraId="2F5DCF8A"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273" w:name="_Toc458282567"/>
      <w:bookmarkStart w:id="274" w:name="_Toc479155051"/>
      <w:r w:rsidRPr="001B014F">
        <w:rPr>
          <w:rFonts w:ascii="Arial" w:eastAsia="MS Gothic" w:hAnsi="Arial" w:cs="Times New Roman"/>
          <w:b/>
          <w:bCs/>
          <w:color w:val="000000"/>
          <w:szCs w:val="26"/>
          <w:lang w:eastAsia="ja-JP"/>
        </w:rPr>
        <w:t xml:space="preserve">3.2 </w:t>
      </w:r>
      <w:r w:rsidRPr="001B014F">
        <w:rPr>
          <w:rFonts w:ascii="Arial" w:eastAsia="MS Gothic" w:hAnsi="Arial" w:cs="Times New Roman"/>
          <w:b/>
          <w:bCs/>
          <w:color w:val="000000"/>
          <w:szCs w:val="26"/>
          <w:lang w:eastAsia="ja-JP"/>
        </w:rPr>
        <w:tab/>
        <w:t>Methods and Materials</w:t>
      </w:r>
      <w:bookmarkEnd w:id="273"/>
      <w:bookmarkEnd w:id="274"/>
      <w:r w:rsidRPr="001B014F">
        <w:rPr>
          <w:rFonts w:ascii="Arial" w:eastAsia="MS Gothic" w:hAnsi="Arial" w:cs="Times New Roman"/>
          <w:b/>
          <w:bCs/>
          <w:color w:val="000000"/>
          <w:szCs w:val="26"/>
          <w:lang w:eastAsia="ja-JP"/>
        </w:rPr>
        <w:t xml:space="preserve"> </w:t>
      </w:r>
    </w:p>
    <w:p w14:paraId="3CEFB667"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Unmodified organosolv lignin was sourced in bulk from a local processing facility (TennEra). Rough numerical data were given for each batch concerning average molecular weight and polydispersity. For most of these experiments, lignin was used that measured an average molecular weight of 450 gram/mol with a dispersity factor of approximately 3.1 as measured by gel permeation chromatography (GPC) vs polystyrene (PS). Since larger molecular weight polymeric units of lignin are difficult to use in terms of approximating functional group numbers, 450 was assumed as the molecular weight for all molar equivalent (eq.) calculations. Based on an assumed structure from the literature, the 450g mol</w:t>
      </w:r>
      <w:r w:rsidRPr="001B014F">
        <w:rPr>
          <w:rFonts w:ascii="Arial" w:eastAsia="ＭＳ 明朝" w:hAnsi="Arial" w:cs="Times New Roman"/>
          <w:vertAlign w:val="superscript"/>
        </w:rPr>
        <w:t>-1</w:t>
      </w:r>
      <w:r w:rsidRPr="001B014F">
        <w:rPr>
          <w:rFonts w:ascii="Arial" w:eastAsia="ＭＳ 明朝" w:hAnsi="Arial" w:cs="Times New Roman"/>
        </w:rPr>
        <w:t xml:space="preserve"> would most likely account for a lignin trimer (three phenolic units). Depending on the molecular configuration, polymeric lignin units of this size could have three to six possible hydroxyl groups to which specific functional groups could be attached. This is obviously important in terms of formulating appropriate synthetic methods for </w:t>
      </w:r>
      <w:r w:rsidRPr="001B014F">
        <w:rPr>
          <w:rFonts w:ascii="Arial" w:eastAsia="ＭＳ 明朝" w:hAnsi="Arial" w:cs="Times New Roman"/>
        </w:rPr>
        <w:lastRenderedPageBreak/>
        <w:t xml:space="preserve">lignin modification. Initially, selectively modifying lignin based on the different pKa values associated by the various structural moieties present on lignin to create bi/multifunctional materials was viewed as an attractive approach. This route was abandoned, however, in favor of global modification schemes to increase reaction conversion. A table showing the various pKa values of this moieties and common reagents used in this endeavor are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_Ref467954636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Table 3</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below. </w:t>
      </w:r>
    </w:p>
    <w:p w14:paraId="53355C04" w14:textId="77777777" w:rsidR="006E056E" w:rsidRPr="001B014F" w:rsidDel="0065021D" w:rsidRDefault="006E056E" w:rsidP="001B014F">
      <w:pPr>
        <w:spacing w:line="480" w:lineRule="auto"/>
        <w:ind w:firstLine="720"/>
        <w:jc w:val="both"/>
        <w:rPr>
          <w:del w:id="275" w:author="Servedio, Luke" w:date="2017-04-05T14:56:00Z"/>
          <w:rFonts w:ascii="Arial" w:eastAsia="ＭＳ 明朝" w:hAnsi="Arial" w:cs="Times New Roman"/>
        </w:rPr>
      </w:pPr>
    </w:p>
    <w:p w14:paraId="4117F40C" w14:textId="77777777" w:rsidR="006E056E" w:rsidRPr="001B014F" w:rsidDel="0065021D" w:rsidRDefault="006E056E" w:rsidP="001B014F">
      <w:pPr>
        <w:spacing w:line="480" w:lineRule="auto"/>
        <w:ind w:firstLine="720"/>
        <w:jc w:val="both"/>
        <w:rPr>
          <w:del w:id="276" w:author="Servedio, Luke" w:date="2017-04-05T14:56:00Z"/>
          <w:rFonts w:ascii="Arial" w:eastAsia="ＭＳ 明朝" w:hAnsi="Arial" w:cs="Times New Roman"/>
        </w:rPr>
      </w:pPr>
    </w:p>
    <w:p w14:paraId="4EFA4E18" w14:textId="77777777" w:rsidR="006E056E" w:rsidRPr="001B014F" w:rsidDel="0065021D" w:rsidRDefault="006E056E" w:rsidP="001B014F">
      <w:pPr>
        <w:spacing w:line="480" w:lineRule="auto"/>
        <w:ind w:firstLine="720"/>
        <w:jc w:val="both"/>
        <w:rPr>
          <w:del w:id="277" w:author="Servedio, Luke" w:date="2017-04-05T14:56:00Z"/>
          <w:rFonts w:ascii="Arial" w:eastAsia="ＭＳ 明朝" w:hAnsi="Arial" w:cs="Times New Roman"/>
        </w:rPr>
      </w:pPr>
    </w:p>
    <w:p w14:paraId="7392D179" w14:textId="77777777" w:rsidR="006E056E" w:rsidRPr="001B014F" w:rsidDel="0065021D" w:rsidRDefault="006E056E" w:rsidP="001B014F">
      <w:pPr>
        <w:spacing w:line="480" w:lineRule="auto"/>
        <w:ind w:firstLine="720"/>
        <w:jc w:val="both"/>
        <w:rPr>
          <w:del w:id="278" w:author="Servedio, Luke" w:date="2017-04-05T14:56:00Z"/>
          <w:rFonts w:ascii="Arial" w:eastAsia="ＭＳ 明朝" w:hAnsi="Arial" w:cs="Times New Roman"/>
        </w:rPr>
      </w:pPr>
    </w:p>
    <w:p w14:paraId="627AF83B" w14:textId="77777777" w:rsidR="006E056E" w:rsidRPr="001B014F" w:rsidDel="0065021D" w:rsidRDefault="006E056E" w:rsidP="001B014F">
      <w:pPr>
        <w:spacing w:line="480" w:lineRule="auto"/>
        <w:ind w:firstLine="720"/>
        <w:jc w:val="both"/>
        <w:rPr>
          <w:del w:id="279" w:author="Servedio, Luke" w:date="2017-04-05T14:56:00Z"/>
          <w:rFonts w:ascii="Arial" w:eastAsia="ＭＳ 明朝" w:hAnsi="Arial" w:cs="Times New Roman"/>
        </w:rPr>
      </w:pPr>
    </w:p>
    <w:p w14:paraId="2291D138" w14:textId="77777777" w:rsidR="006E056E" w:rsidRPr="001B014F" w:rsidDel="0065021D" w:rsidRDefault="006E056E" w:rsidP="001B014F">
      <w:pPr>
        <w:spacing w:line="480" w:lineRule="auto"/>
        <w:ind w:firstLine="720"/>
        <w:jc w:val="both"/>
        <w:rPr>
          <w:del w:id="280" w:author="Servedio, Luke" w:date="2017-04-05T14:56:00Z"/>
          <w:rFonts w:ascii="Arial" w:eastAsia="ＭＳ 明朝" w:hAnsi="Arial" w:cs="Times New Roman"/>
        </w:rPr>
      </w:pPr>
    </w:p>
    <w:p w14:paraId="4F140664" w14:textId="77777777" w:rsidR="006E056E" w:rsidRPr="001B014F" w:rsidDel="0065021D" w:rsidRDefault="006E056E" w:rsidP="001B014F">
      <w:pPr>
        <w:spacing w:line="480" w:lineRule="auto"/>
        <w:ind w:firstLine="720"/>
        <w:jc w:val="both"/>
        <w:rPr>
          <w:del w:id="281" w:author="Servedio, Luke" w:date="2017-04-05T14:56:00Z"/>
          <w:rFonts w:ascii="Arial" w:eastAsia="ＭＳ 明朝" w:hAnsi="Arial" w:cs="Times New Roman"/>
        </w:rPr>
      </w:pPr>
    </w:p>
    <w:p w14:paraId="4A67A9C2" w14:textId="77777777" w:rsidR="0065021D" w:rsidRPr="001B014F" w:rsidRDefault="0065021D" w:rsidP="001B014F">
      <w:pPr>
        <w:spacing w:line="480" w:lineRule="auto"/>
        <w:ind w:firstLine="720"/>
        <w:jc w:val="both"/>
        <w:rPr>
          <w:rFonts w:ascii="Arial" w:eastAsia="ＭＳ 明朝" w:hAnsi="Arial" w:cs="Times New Roman"/>
        </w:rPr>
      </w:pPr>
    </w:p>
    <w:p w14:paraId="72900F75" w14:textId="77777777" w:rsidR="006E056E" w:rsidRPr="001B014F" w:rsidRDefault="006E056E" w:rsidP="001B014F">
      <w:pPr>
        <w:spacing w:line="480" w:lineRule="auto"/>
        <w:jc w:val="both"/>
        <w:rPr>
          <w:rFonts w:ascii="Arial" w:eastAsia="ＭＳ 明朝" w:hAnsi="Arial" w:cs="Times New Roman"/>
        </w:rPr>
      </w:pPr>
    </w:p>
    <w:p w14:paraId="1BADF7F6"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82" w:name="_Ref467954636"/>
      <w:bookmarkStart w:id="283" w:name="_Toc479155075"/>
      <w:r w:rsidRPr="001B014F">
        <w:rPr>
          <w:rFonts w:ascii="Arial" w:eastAsia="MS Mincho" w:hAnsi="Arial" w:cs="Times New Roman"/>
          <w:b/>
          <w:bCs/>
          <w:color w:val="000000"/>
          <w:sz w:val="20"/>
          <w:szCs w:val="20"/>
          <w:lang w:eastAsia="ja-JP"/>
        </w:rPr>
        <w:t xml:space="preserve">Table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Table \* ARABIC </w:instrText>
      </w:r>
      <w:r w:rsidRPr="001B014F">
        <w:rPr>
          <w:rFonts w:ascii="Arial" w:eastAsia="MS Mincho" w:hAnsi="Arial" w:cs="Times New Roman"/>
          <w:b/>
          <w:bCs/>
          <w:color w:val="000000"/>
          <w:sz w:val="20"/>
          <w:szCs w:val="20"/>
          <w:lang w:eastAsia="ja-JP"/>
        </w:rPr>
        <w:fldChar w:fldCharType="separate"/>
      </w:r>
      <w:r>
        <w:rPr>
          <w:rFonts w:ascii="Arial" w:eastAsia="MS Mincho" w:hAnsi="Arial" w:cs="Times New Roman"/>
          <w:b/>
          <w:bCs/>
          <w:noProof/>
          <w:color w:val="000000"/>
          <w:sz w:val="20"/>
          <w:szCs w:val="20"/>
          <w:lang w:eastAsia="ja-JP"/>
        </w:rPr>
        <w:t>3</w:t>
      </w:r>
      <w:r w:rsidRPr="001B014F">
        <w:rPr>
          <w:rFonts w:ascii="Arial" w:eastAsia="MS Mincho" w:hAnsi="Arial" w:cs="Times New Roman"/>
          <w:b/>
          <w:bCs/>
          <w:noProof/>
          <w:color w:val="000000"/>
          <w:sz w:val="20"/>
          <w:szCs w:val="20"/>
          <w:lang w:eastAsia="ja-JP"/>
        </w:rPr>
        <w:fldChar w:fldCharType="end"/>
      </w:r>
      <w:bookmarkEnd w:id="282"/>
      <w:r w:rsidRPr="001B014F">
        <w:rPr>
          <w:rFonts w:ascii="Arial" w:eastAsia="MS Mincho" w:hAnsi="Arial" w:cs="Times New Roman"/>
          <w:b/>
          <w:bCs/>
          <w:color w:val="000000"/>
          <w:sz w:val="20"/>
          <w:szCs w:val="20"/>
          <w:lang w:eastAsia="ja-JP"/>
        </w:rPr>
        <w:t xml:space="preserve"> - Table of pKa values of relevant functional groups and reagents relative to the modification of lignin.</w:t>
      </w:r>
      <w:bookmarkEnd w:id="283"/>
    </w:p>
    <w:p w14:paraId="7C0E66F7" w14:textId="77777777" w:rsidR="006E056E" w:rsidRPr="001B014F" w:rsidRDefault="006E056E" w:rsidP="001B014F">
      <w:pPr>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4A990576" wp14:editId="6B73573B">
            <wp:extent cx="2570268" cy="3005762"/>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2578593" cy="3015498"/>
                    </a:xfrm>
                    <a:prstGeom prst="rect">
                      <a:avLst/>
                    </a:prstGeom>
                  </pic:spPr>
                </pic:pic>
              </a:graphicData>
            </a:graphic>
          </wp:inline>
        </w:drawing>
      </w:r>
    </w:p>
    <w:p w14:paraId="4F910053" w14:textId="77777777" w:rsidR="006E056E" w:rsidRDefault="006E056E" w:rsidP="001B014F">
      <w:pPr>
        <w:spacing w:line="480" w:lineRule="auto"/>
        <w:jc w:val="both"/>
        <w:rPr>
          <w:ins w:id="284" w:author="Servedio, Luke" w:date="2017-04-05T14:57:00Z"/>
          <w:rFonts w:ascii="Arial" w:eastAsia="ＭＳ 明朝" w:hAnsi="Arial" w:cs="Times New Roman"/>
        </w:rPr>
      </w:pPr>
    </w:p>
    <w:p w14:paraId="05E8428F" w14:textId="77777777" w:rsidR="0065021D" w:rsidRPr="001B014F" w:rsidRDefault="0065021D" w:rsidP="001B014F">
      <w:pPr>
        <w:spacing w:line="480" w:lineRule="auto"/>
        <w:jc w:val="both"/>
        <w:rPr>
          <w:rFonts w:ascii="Arial" w:eastAsia="ＭＳ 明朝" w:hAnsi="Arial" w:cs="Times New Roman"/>
        </w:rPr>
      </w:pPr>
    </w:p>
    <w:p w14:paraId="08C64DE4" w14:textId="77777777" w:rsidR="006E056E" w:rsidRPr="001B014F" w:rsidRDefault="006E056E" w:rsidP="001B014F">
      <w:pPr>
        <w:keepNext/>
        <w:keepLines/>
        <w:spacing w:before="40" w:after="200" w:line="360" w:lineRule="auto"/>
        <w:jc w:val="both"/>
        <w:outlineLvl w:val="2"/>
        <w:rPr>
          <w:rFonts w:ascii="Arial" w:eastAsia="ＭＳ ゴシック" w:hAnsi="Arial" w:cs="Times New Roman"/>
          <w:b/>
          <w:bCs/>
          <w:i/>
          <w:iCs/>
          <w:color w:val="000000"/>
        </w:rPr>
      </w:pPr>
      <w:bookmarkStart w:id="285" w:name="_Toc458282568"/>
      <w:bookmarkStart w:id="286" w:name="_Toc479155052"/>
      <w:r w:rsidRPr="001B014F">
        <w:rPr>
          <w:rFonts w:ascii="Arial" w:eastAsia="ＭＳ ゴシック" w:hAnsi="Arial" w:cs="Times New Roman"/>
          <w:b/>
          <w:bCs/>
          <w:i/>
          <w:iCs/>
          <w:color w:val="000000"/>
        </w:rPr>
        <w:lastRenderedPageBreak/>
        <w:t>3.2.1 Chemical Methods and Procedures</w:t>
      </w:r>
      <w:bookmarkEnd w:id="285"/>
      <w:bookmarkEnd w:id="286"/>
    </w:p>
    <w:p w14:paraId="3AA6E039"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Lignin was modified to function in numerous different single and multi-step reaction sequences. At least 0.5 mmol (1 eq.) of unmodified lignin was used for each synthesis step. Organosolv lignin was pulverized using a mortar and pestle to increase surface area and create a more uniform powder as opposed to the highly irregular “chip” that was generally received. Ground lignin was then dried in an oven at 80</w:t>
      </w:r>
      <w:r w:rsidRPr="001B014F">
        <w:rPr>
          <w:rFonts w:ascii="Arial" w:eastAsia="ＭＳ 明朝" w:hAnsi="Arial" w:cs="Times New Roman"/>
          <w:vertAlign w:val="superscript"/>
        </w:rPr>
        <w:t>°</w:t>
      </w:r>
      <w:r w:rsidRPr="001B014F">
        <w:rPr>
          <w:rFonts w:ascii="Arial" w:eastAsia="ＭＳ 明朝" w:hAnsi="Arial" w:cs="Times New Roman"/>
        </w:rPr>
        <w:t xml:space="preserve">C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remove any remaining solvents from the grounds. Numerous solvent systems were used to solvate the lignin to include water, tetrahyrdofuran (THF), N-methylpyrrolidinone (NMP), 1,4-dioxane, </w:t>
      </w:r>
      <w:proofErr w:type="gramStart"/>
      <w:r w:rsidRPr="001B014F">
        <w:rPr>
          <w:rFonts w:ascii="Arial" w:eastAsia="ＭＳ 明朝" w:hAnsi="Arial" w:cs="Times New Roman"/>
        </w:rPr>
        <w:t>N,N</w:t>
      </w:r>
      <w:proofErr w:type="gramEnd"/>
      <w:r w:rsidRPr="001B014F">
        <w:rPr>
          <w:rFonts w:ascii="Arial" w:eastAsia="ＭＳ 明朝" w:hAnsi="Arial" w:cs="Times New Roman"/>
        </w:rPr>
        <w:t>-dimethylformamide (DMF) and acetonitrile (ACN) with varying success and difficulty. Solvents were used in volumes between 1 and 2 ml to keep the substrate concentration between 0.25 and 0.5 molar and to both minimize materials used and ensure that the reaction has ample concentration to properly proceed (reaction concentrations below 0.2 molar often have difficulty initiating). Several inorganic and organic bases were also used in equivalents ranging from 3eq. ≤ 3</w:t>
      </w:r>
      <w:r w:rsidRPr="001B014F">
        <w:rPr>
          <w:rFonts w:ascii="Arial" w:eastAsia="ＭＳ 明朝" w:hAnsi="Arial" w:cs="Times New Roman"/>
          <w:i/>
        </w:rPr>
        <w:t>x</w:t>
      </w:r>
      <w:r w:rsidRPr="001B014F">
        <w:rPr>
          <w:rFonts w:ascii="Arial" w:eastAsia="ＭＳ 明朝" w:hAnsi="Arial" w:cs="Times New Roman"/>
          <w:vertAlign w:val="subscript"/>
        </w:rPr>
        <w:t xml:space="preserve">lignin </w:t>
      </w:r>
      <w:r w:rsidRPr="001B014F">
        <w:rPr>
          <w:rFonts w:ascii="Arial" w:eastAsia="ＭＳ 明朝" w:hAnsi="Arial" w:cs="Times New Roman"/>
        </w:rPr>
        <w:t>≤ 6eq. to include potassium carbonate, cesium carbonate, diisopropylethylamine (DIEA), 2,2,6,6-tetramethylpiperidine, potassium hydroxide, sodium hydroxide, sodium hydride and several polymer-supported bases. Low-molecular weight, switchgrass-sourced organosolv lignin was found to be highly soluble in THF (approximately 100 mg ml</w:t>
      </w:r>
      <w:r w:rsidRPr="001B014F">
        <w:rPr>
          <w:rFonts w:ascii="Arial" w:eastAsia="ＭＳ 明朝" w:hAnsi="Arial" w:cs="Times New Roman"/>
          <w:vertAlign w:val="superscript"/>
        </w:rPr>
        <w:t>-1</w:t>
      </w:r>
      <w:r w:rsidRPr="001B014F">
        <w:rPr>
          <w:rFonts w:ascii="Arial" w:eastAsia="ＭＳ 明朝" w:hAnsi="Arial" w:cs="Times New Roman"/>
        </w:rPr>
        <w:t>) and more so in NMP (&gt;200 mg ml</w:t>
      </w:r>
      <w:r w:rsidRPr="001B014F">
        <w:rPr>
          <w:rFonts w:ascii="Arial" w:eastAsia="ＭＳ 明朝" w:hAnsi="Arial" w:cs="Times New Roman"/>
          <w:vertAlign w:val="superscript"/>
        </w:rPr>
        <w:t>-1</w:t>
      </w:r>
      <w:r w:rsidRPr="001B014F">
        <w:rPr>
          <w:rFonts w:ascii="Arial" w:eastAsia="ＭＳ 明朝" w:hAnsi="Arial" w:cs="Times New Roman"/>
        </w:rPr>
        <w:t xml:space="preserve">) however, it was almost completely insoluble in neat methanol. Solubility tests for organic solvents showed that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solvents could dissolve lignin in suitable concentrations for chemical reactions although, the results did not </w:t>
      </w:r>
      <w:r w:rsidRPr="001B014F">
        <w:rPr>
          <w:rFonts w:ascii="Arial" w:eastAsia="ＭＳ 明朝" w:hAnsi="Arial" w:cs="Times New Roman"/>
        </w:rPr>
        <w:lastRenderedPageBreak/>
        <w:t>relate to relative solvent polarity, as anticipated. Regarding aqueous reactions, lignin was not at all soluble in pure water. Mixing lignin into equimolar alkaline water (NaOH</w:t>
      </w:r>
      <w:r w:rsidRPr="001B014F">
        <w:rPr>
          <w:rFonts w:ascii="Arial" w:eastAsia="ＭＳ 明朝" w:hAnsi="Arial" w:cs="Times New Roman"/>
          <w:vertAlign w:val="subscript"/>
        </w:rPr>
        <w:t>(aq)</w:t>
      </w:r>
      <w:r w:rsidRPr="001B014F">
        <w:rPr>
          <w:rFonts w:ascii="Arial" w:eastAsia="ＭＳ 明朝" w:hAnsi="Arial" w:cs="Times New Roman"/>
        </w:rPr>
        <w:t xml:space="preserve">) results in the formation of the lignin sodium salt (and water) which is highly soluble. </w:t>
      </w:r>
      <w:r w:rsidRPr="001B014F">
        <w:rPr>
          <w:rFonts w:ascii="Arial" w:eastAsia="ＭＳ 明朝" w:hAnsi="Arial" w:cs="Times New Roman"/>
        </w:rPr>
        <w:fldChar w:fldCharType="begin"/>
      </w:r>
      <w:r w:rsidRPr="001B014F">
        <w:rPr>
          <w:rFonts w:ascii="Arial" w:eastAsia="ＭＳ 明朝" w:hAnsi="Arial" w:cs="Times New Roman"/>
        </w:rPr>
        <w:instrText xml:space="preserve"> REF _Ref467399239 \h </w:instrText>
      </w:r>
      <w:r w:rsidRPr="001B014F">
        <w:rPr>
          <w:rFonts w:ascii="Arial" w:eastAsia="ＭＳ 明朝" w:hAnsi="Arial" w:cs="Times New Roman"/>
        </w:rPr>
      </w:r>
      <w:r w:rsidRPr="001B014F">
        <w:rPr>
          <w:rFonts w:ascii="Arial" w:eastAsia="ＭＳ 明朝" w:hAnsi="Arial" w:cs="Times New Roman"/>
        </w:rPr>
        <w:fldChar w:fldCharType="separate"/>
      </w:r>
      <w:r w:rsidRPr="001B014F">
        <w:rPr>
          <w:rFonts w:ascii="Arial" w:eastAsia="MS Mincho" w:hAnsi="Arial" w:cs="Times New Roman"/>
          <w:b/>
          <w:bCs/>
          <w:color w:val="000000"/>
          <w:sz w:val="20"/>
          <w:szCs w:val="20"/>
          <w:lang w:eastAsia="ja-JP"/>
        </w:rPr>
        <w:t xml:space="preserve">Table </w:t>
      </w:r>
      <w:r>
        <w:rPr>
          <w:rFonts w:ascii="Arial" w:eastAsia="MS Mincho" w:hAnsi="Arial" w:cs="Times New Roman"/>
          <w:b/>
          <w:bCs/>
          <w:noProof/>
          <w:color w:val="000000"/>
          <w:sz w:val="20"/>
          <w:szCs w:val="20"/>
          <w:lang w:eastAsia="ja-JP"/>
        </w:rPr>
        <w:t>4</w:t>
      </w:r>
      <w:r w:rsidRPr="001B014F">
        <w:rPr>
          <w:rFonts w:ascii="Arial" w:eastAsia="ＭＳ 明朝" w:hAnsi="Arial" w:cs="Times New Roman"/>
        </w:rPr>
        <w:fldChar w:fldCharType="end"/>
      </w:r>
      <w:r w:rsidRPr="001B014F">
        <w:rPr>
          <w:rFonts w:ascii="Arial" w:eastAsia="ＭＳ 明朝" w:hAnsi="Arial" w:cs="Times New Roman"/>
        </w:rPr>
        <w:t xml:space="preserve"> shows experimentally measured solubility limits for the stock of unmodified organosolv lignin that was used during the bulk of these experiments.  </w:t>
      </w:r>
    </w:p>
    <w:p w14:paraId="2EF4AD9F" w14:textId="77777777" w:rsidR="006E056E" w:rsidRPr="001B014F" w:rsidDel="0065021D" w:rsidRDefault="006E056E" w:rsidP="001B014F">
      <w:pPr>
        <w:spacing w:line="480" w:lineRule="auto"/>
        <w:jc w:val="both"/>
        <w:rPr>
          <w:del w:id="287" w:author="Servedio, Luke" w:date="2017-04-05T14:57:00Z"/>
          <w:rFonts w:ascii="Arial" w:eastAsia="ＭＳ 明朝" w:hAnsi="Arial" w:cs="Times New Roman"/>
          <w:b/>
        </w:rPr>
      </w:pPr>
    </w:p>
    <w:p w14:paraId="7BB5681A" w14:textId="77777777" w:rsidR="006E056E" w:rsidRPr="001B014F" w:rsidDel="0065021D" w:rsidRDefault="006E056E" w:rsidP="001B014F">
      <w:pPr>
        <w:spacing w:line="480" w:lineRule="auto"/>
        <w:jc w:val="both"/>
        <w:rPr>
          <w:del w:id="288" w:author="Servedio, Luke" w:date="2017-04-05T14:57:00Z"/>
          <w:rFonts w:ascii="Arial" w:eastAsia="ＭＳ 明朝" w:hAnsi="Arial" w:cs="Times New Roman"/>
          <w:b/>
        </w:rPr>
      </w:pPr>
    </w:p>
    <w:p w14:paraId="7967A840" w14:textId="77777777" w:rsidR="006E056E" w:rsidRPr="001B014F" w:rsidDel="0065021D" w:rsidRDefault="006E056E" w:rsidP="001B014F">
      <w:pPr>
        <w:spacing w:line="480" w:lineRule="auto"/>
        <w:jc w:val="both"/>
        <w:rPr>
          <w:del w:id="289" w:author="Servedio, Luke" w:date="2017-04-05T14:57:00Z"/>
          <w:rFonts w:ascii="Arial" w:eastAsia="ＭＳ 明朝" w:hAnsi="Arial" w:cs="Times New Roman"/>
          <w:b/>
        </w:rPr>
      </w:pPr>
    </w:p>
    <w:p w14:paraId="18AE945E" w14:textId="77777777" w:rsidR="006E056E" w:rsidRPr="001B014F" w:rsidDel="0065021D" w:rsidRDefault="006E056E" w:rsidP="001B014F">
      <w:pPr>
        <w:spacing w:line="480" w:lineRule="auto"/>
        <w:jc w:val="both"/>
        <w:rPr>
          <w:del w:id="290" w:author="Servedio, Luke" w:date="2017-04-05T14:57:00Z"/>
          <w:rFonts w:ascii="Arial" w:eastAsia="ＭＳ 明朝" w:hAnsi="Arial" w:cs="Times New Roman"/>
          <w:b/>
        </w:rPr>
      </w:pPr>
    </w:p>
    <w:p w14:paraId="7C7E8A06" w14:textId="77777777" w:rsidR="006E056E" w:rsidRPr="001B014F" w:rsidDel="0065021D" w:rsidRDefault="006E056E" w:rsidP="001B014F">
      <w:pPr>
        <w:spacing w:line="480" w:lineRule="auto"/>
        <w:jc w:val="both"/>
        <w:rPr>
          <w:del w:id="291" w:author="Servedio, Luke" w:date="2017-04-05T14:57:00Z"/>
          <w:rFonts w:ascii="Arial" w:eastAsia="ＭＳ 明朝" w:hAnsi="Arial" w:cs="Times New Roman"/>
          <w:b/>
        </w:rPr>
      </w:pPr>
    </w:p>
    <w:p w14:paraId="1D820B02" w14:textId="77777777" w:rsidR="006E056E" w:rsidRPr="001B014F" w:rsidRDefault="006E056E" w:rsidP="001B014F">
      <w:pPr>
        <w:spacing w:line="480" w:lineRule="auto"/>
        <w:jc w:val="both"/>
        <w:rPr>
          <w:rFonts w:ascii="Arial" w:eastAsia="ＭＳ 明朝" w:hAnsi="Arial" w:cs="Times New Roman"/>
          <w:b/>
        </w:rPr>
      </w:pPr>
    </w:p>
    <w:p w14:paraId="20ED04E6" w14:textId="77777777" w:rsidR="006E056E" w:rsidRPr="001B014F" w:rsidRDefault="006E056E" w:rsidP="001B014F">
      <w:pPr>
        <w:spacing w:line="480" w:lineRule="auto"/>
        <w:jc w:val="both"/>
        <w:rPr>
          <w:rFonts w:ascii="Arial" w:eastAsia="ＭＳ 明朝" w:hAnsi="Arial" w:cs="Times New Roman"/>
          <w:b/>
        </w:rPr>
      </w:pPr>
    </w:p>
    <w:p w14:paraId="3FE1B5BC"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92" w:name="_Ref467399239"/>
      <w:bookmarkStart w:id="293" w:name="_Toc479155076"/>
      <w:r w:rsidRPr="001B014F">
        <w:rPr>
          <w:rFonts w:ascii="Arial" w:eastAsia="MS Mincho" w:hAnsi="Arial" w:cs="Times New Roman"/>
          <w:b/>
          <w:bCs/>
          <w:color w:val="000000"/>
          <w:sz w:val="20"/>
          <w:szCs w:val="20"/>
          <w:lang w:eastAsia="ja-JP"/>
        </w:rPr>
        <w:t xml:space="preserve">Table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Table \* ARABIC </w:instrText>
      </w:r>
      <w:r w:rsidRPr="001B014F">
        <w:rPr>
          <w:rFonts w:ascii="Arial" w:eastAsia="MS Mincho" w:hAnsi="Arial" w:cs="Times New Roman"/>
          <w:b/>
          <w:bCs/>
          <w:color w:val="000000"/>
          <w:sz w:val="20"/>
          <w:szCs w:val="20"/>
          <w:lang w:eastAsia="ja-JP"/>
        </w:rPr>
        <w:fldChar w:fldCharType="separate"/>
      </w:r>
      <w:r>
        <w:rPr>
          <w:rFonts w:ascii="Arial" w:eastAsia="MS Mincho" w:hAnsi="Arial" w:cs="Times New Roman"/>
          <w:b/>
          <w:bCs/>
          <w:noProof/>
          <w:color w:val="000000"/>
          <w:sz w:val="20"/>
          <w:szCs w:val="20"/>
          <w:lang w:eastAsia="ja-JP"/>
        </w:rPr>
        <w:t>4</w:t>
      </w:r>
      <w:r w:rsidRPr="001B014F">
        <w:rPr>
          <w:rFonts w:ascii="Arial" w:eastAsia="MS Mincho" w:hAnsi="Arial" w:cs="Times New Roman"/>
          <w:b/>
          <w:bCs/>
          <w:noProof/>
          <w:color w:val="000000"/>
          <w:sz w:val="20"/>
          <w:szCs w:val="20"/>
          <w:lang w:eastAsia="ja-JP"/>
        </w:rPr>
        <w:fldChar w:fldCharType="end"/>
      </w:r>
      <w:bookmarkEnd w:id="292"/>
      <w:r w:rsidRPr="001B014F">
        <w:rPr>
          <w:rFonts w:ascii="Arial" w:eastAsia="MS Mincho" w:hAnsi="Arial" w:cs="Times New Roman"/>
          <w:b/>
          <w:bCs/>
          <w:color w:val="000000"/>
          <w:sz w:val="20"/>
          <w:szCs w:val="20"/>
          <w:lang w:eastAsia="ja-JP"/>
        </w:rPr>
        <w:t xml:space="preserve"> - Experimentally determined solubility limits of organosolv lignin stock 141440.</w:t>
      </w:r>
      <w:bookmarkEnd w:id="293"/>
    </w:p>
    <w:p w14:paraId="5105C064" w14:textId="77777777" w:rsidR="006E056E" w:rsidRPr="001B014F" w:rsidRDefault="006E056E" w:rsidP="001B014F">
      <w:pPr>
        <w:spacing w:line="480" w:lineRule="auto"/>
        <w:jc w:val="both"/>
        <w:rPr>
          <w:rFonts w:ascii="Arial" w:eastAsia="ＭＳ 明朝" w:hAnsi="Arial" w:cs="Times New Roman"/>
          <w:b/>
        </w:rPr>
      </w:pPr>
      <w:r w:rsidRPr="009C11E8">
        <w:rPr>
          <w:rFonts w:ascii="Arial" w:eastAsia="ＭＳ 明朝" w:hAnsi="Arial" w:cs="Times New Roman"/>
          <w:b/>
          <w:noProof/>
        </w:rPr>
        <w:drawing>
          <wp:inline distT="0" distB="0" distL="0" distR="0" wp14:anchorId="42E66AB2" wp14:editId="1C97F6AC">
            <wp:extent cx="2688476" cy="4596427"/>
            <wp:effectExtent l="0" t="0" r="4445" b="127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02950" cy="4621173"/>
                    </a:xfrm>
                    <a:prstGeom prst="rect">
                      <a:avLst/>
                    </a:prstGeom>
                  </pic:spPr>
                </pic:pic>
              </a:graphicData>
            </a:graphic>
          </wp:inline>
        </w:drawing>
      </w:r>
    </w:p>
    <w:p w14:paraId="64B2A706" w14:textId="77777777" w:rsidR="006E056E" w:rsidRPr="001B014F" w:rsidRDefault="006E056E" w:rsidP="001B014F">
      <w:pPr>
        <w:spacing w:line="480" w:lineRule="auto"/>
        <w:jc w:val="both"/>
        <w:rPr>
          <w:rFonts w:ascii="Arial" w:eastAsia="ＭＳ 明朝" w:hAnsi="Arial" w:cs="Times New Roman"/>
          <w:b/>
        </w:rPr>
      </w:pPr>
    </w:p>
    <w:p w14:paraId="0BE2450A" w14:textId="77777777" w:rsidR="006E056E" w:rsidRPr="001B014F" w:rsidRDefault="006E056E" w:rsidP="001B014F">
      <w:pPr>
        <w:keepNext/>
        <w:keepLines/>
        <w:spacing w:before="40" w:after="200" w:line="480" w:lineRule="auto"/>
        <w:jc w:val="both"/>
        <w:outlineLvl w:val="3"/>
        <w:rPr>
          <w:rFonts w:ascii="Arial" w:eastAsia="ＭＳ ゴシック" w:hAnsi="Arial" w:cs="Times New Roman"/>
          <w:i/>
          <w:iCs/>
          <w:color w:val="000000"/>
          <w:lang w:eastAsia="ja-JP"/>
        </w:rPr>
      </w:pPr>
      <w:r w:rsidRPr="001B014F">
        <w:rPr>
          <w:rFonts w:ascii="Arial" w:eastAsia="ＭＳ ゴシック" w:hAnsi="Arial" w:cs="Times New Roman"/>
          <w:i/>
          <w:iCs/>
          <w:color w:val="000000"/>
          <w:lang w:eastAsia="ja-JP"/>
        </w:rPr>
        <w:lastRenderedPageBreak/>
        <w:t>3.2.1.1 Lignin Functionalization</w:t>
      </w:r>
    </w:p>
    <w:p w14:paraId="027F4011"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 xml:space="preserve">Unmodified, dried lignin was dissolved in 1-2 ml of solvent with a suitable base and allowed to stir at 60-80°C for 10 minutes. Following stirring on heat, a suitable electrophile (i.e. alkyl halide, glycol chain, etc) was added to the mixture link lignin subunits together and </w:t>
      </w:r>
      <w:proofErr w:type="gramStart"/>
      <w:r w:rsidRPr="001B014F">
        <w:rPr>
          <w:rFonts w:ascii="Arial" w:eastAsia="ＭＳ 明朝" w:hAnsi="Arial" w:cs="Times New Roman"/>
        </w:rPr>
        <w:t>as a way to</w:t>
      </w:r>
      <w:proofErr w:type="gramEnd"/>
      <w:r w:rsidRPr="001B014F">
        <w:rPr>
          <w:rFonts w:ascii="Arial" w:eastAsia="ＭＳ 明朝" w:hAnsi="Arial" w:cs="Times New Roman"/>
        </w:rPr>
        <w:t xml:space="preserve"> alter or amplify the physical properties of the native lignin material. This reaction required moderate heat and time and so, depending on the solvent system and associated boiling points, reaction times varied based on reaction monitoring with TLC. After the allotted reaction time, an additional nucleophile is added to introduce ionic character to the modified. Of these, 1,2-dimethylimidazole (DMIm), 2-methylimidazole (HMIm), and trimethylamine (TMA) were the most common. Steps involving the addition of a tertiary amine did not require the presence of additional base and were generally left to stir at 60</w:t>
      </w:r>
      <w:r w:rsidRPr="001B014F">
        <w:rPr>
          <w:rFonts w:ascii="Arial" w:eastAsia="ＭＳ 明朝" w:hAnsi="Arial" w:cs="Times New Roman"/>
        </w:rPr>
        <w:sym w:font="Symbol" w:char="F0B0"/>
      </w:r>
      <w:r w:rsidRPr="001B014F">
        <w:rPr>
          <w:rFonts w:ascii="Arial" w:eastAsia="ＭＳ 明朝" w:hAnsi="Arial" w:cs="Times New Roman"/>
        </w:rPr>
        <w:t>C in a sealed reaction vial for at least 24 hours, as shown in the literature.</w:t>
      </w:r>
      <w:r w:rsidRPr="001B014F">
        <w:rPr>
          <w:rFonts w:ascii="Times" w:eastAsia="ＭＳ 明朝" w:hAnsi="Times" w:cs="Times New Roman"/>
          <w:sz w:val="20"/>
          <w:vertAlign w:val="superscript"/>
        </w:rPr>
        <w:endnoteReference w:id="64"/>
      </w:r>
      <w:r w:rsidRPr="001B014F">
        <w:rPr>
          <w:rFonts w:ascii="Arial" w:eastAsia="ＭＳ 明朝" w:hAnsi="Arial" w:cs="Times New Roman"/>
        </w:rPr>
        <w:t xml:space="preserve"> A general reaction scheme for this modification method is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_Ref469307361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19</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This reaction scheme would form the basis of lignin modification for much of the work in this project. </w:t>
      </w:r>
      <w:proofErr w:type="gramStart"/>
      <w:r w:rsidRPr="001B014F">
        <w:rPr>
          <w:rFonts w:ascii="Arial" w:eastAsia="ＭＳ 明朝" w:hAnsi="Arial" w:cs="Times New Roman"/>
        </w:rPr>
        <w:t>This synthetic methods</w:t>
      </w:r>
      <w:proofErr w:type="gramEnd"/>
      <w:r w:rsidRPr="001B014F">
        <w:rPr>
          <w:rFonts w:ascii="Arial" w:eastAsia="ＭＳ 明朝" w:hAnsi="Arial" w:cs="Times New Roman"/>
        </w:rPr>
        <w:t xml:space="preserve"> benefits from the fact that THF is incapable of solvating cationic lignin product, causing the desired product to precipitate. This allows for the use of excess reagent, which will be removed by solvent washing of the resultant solid precipitate. </w:t>
      </w:r>
    </w:p>
    <w:p w14:paraId="66C97ED3" w14:textId="77777777" w:rsidR="006E056E" w:rsidRPr="001B014F" w:rsidRDefault="006E056E" w:rsidP="001B014F">
      <w:pPr>
        <w:spacing w:line="480" w:lineRule="auto"/>
        <w:jc w:val="both"/>
        <w:rPr>
          <w:rFonts w:ascii="Arial" w:eastAsia="ＭＳ 明朝" w:hAnsi="Arial" w:cs="Times New Roman"/>
        </w:rPr>
      </w:pPr>
    </w:p>
    <w:p w14:paraId="5B135CC3"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0CDEED51" wp14:editId="5F43052E">
            <wp:extent cx="5577840" cy="1188720"/>
            <wp:effectExtent l="0" t="0" r="10160" b="50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77840" cy="1188720"/>
                    </a:xfrm>
                    <a:prstGeom prst="rect">
                      <a:avLst/>
                    </a:prstGeom>
                  </pic:spPr>
                </pic:pic>
              </a:graphicData>
            </a:graphic>
          </wp:inline>
        </w:drawing>
      </w:r>
    </w:p>
    <w:p w14:paraId="10DA9C34"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294" w:name="_Ref469307361"/>
      <w:bookmarkStart w:id="295" w:name="_Toc479155099"/>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19</w:t>
      </w:r>
      <w:r w:rsidRPr="001B014F">
        <w:rPr>
          <w:rFonts w:ascii="Arial" w:eastAsia="MS Mincho" w:hAnsi="Arial" w:cs="Times New Roman"/>
          <w:b/>
          <w:bCs/>
          <w:noProof/>
          <w:color w:val="000000"/>
          <w:sz w:val="20"/>
          <w:szCs w:val="20"/>
          <w:lang w:eastAsia="ja-JP"/>
        </w:rPr>
        <w:fldChar w:fldCharType="end"/>
      </w:r>
      <w:bookmarkEnd w:id="294"/>
      <w:r w:rsidRPr="001B014F">
        <w:rPr>
          <w:rFonts w:ascii="Arial" w:eastAsia="MS Mincho" w:hAnsi="Arial" w:cs="Times New Roman"/>
          <w:b/>
          <w:bCs/>
          <w:color w:val="000000"/>
          <w:sz w:val="20"/>
          <w:szCs w:val="20"/>
          <w:lang w:eastAsia="ja-JP"/>
        </w:rPr>
        <w:t xml:space="preserve"> - General reaction scheme for the modification of lignin utilizing a two-step reaction sequence.</w:t>
      </w:r>
      <w:bookmarkEnd w:id="295"/>
      <w:r w:rsidRPr="001B014F">
        <w:rPr>
          <w:rFonts w:ascii="Arial" w:eastAsia="MS Mincho" w:hAnsi="Arial" w:cs="Times New Roman"/>
          <w:b/>
          <w:bCs/>
          <w:color w:val="000000"/>
          <w:sz w:val="20"/>
          <w:szCs w:val="20"/>
          <w:lang w:eastAsia="ja-JP"/>
        </w:rPr>
        <w:t xml:space="preserve"> </w:t>
      </w:r>
    </w:p>
    <w:p w14:paraId="3A4E1B93" w14:textId="77777777" w:rsidR="0065021D" w:rsidRDefault="0065021D" w:rsidP="001B014F">
      <w:pPr>
        <w:spacing w:line="480" w:lineRule="auto"/>
        <w:jc w:val="both"/>
        <w:rPr>
          <w:ins w:id="296" w:author="Servedio, Luke" w:date="2017-04-05T14:57:00Z"/>
          <w:rFonts w:ascii="Arial" w:eastAsia="ＭＳ 明朝" w:hAnsi="Arial" w:cs="Times New Roman"/>
          <w:i/>
          <w:iCs/>
        </w:rPr>
      </w:pPr>
    </w:p>
    <w:p w14:paraId="6184B602" w14:textId="77777777" w:rsidR="0065021D" w:rsidRDefault="0065021D" w:rsidP="001B014F">
      <w:pPr>
        <w:spacing w:line="480" w:lineRule="auto"/>
        <w:jc w:val="both"/>
        <w:rPr>
          <w:ins w:id="297" w:author="Servedio, Luke" w:date="2017-04-05T14:57:00Z"/>
          <w:rFonts w:ascii="Arial" w:eastAsia="ＭＳ 明朝" w:hAnsi="Arial" w:cs="Times New Roman"/>
          <w:i/>
          <w:iCs/>
        </w:rPr>
      </w:pPr>
    </w:p>
    <w:p w14:paraId="2DA737EE"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i/>
          <w:iCs/>
        </w:rPr>
        <w:t>3.</w:t>
      </w:r>
      <w:r w:rsidRPr="001B014F">
        <w:rPr>
          <w:rFonts w:ascii="Arial" w:eastAsia="ＭＳ 明朝" w:hAnsi="Arial" w:cs="Times New Roman"/>
        </w:rPr>
        <w:t>2.1.2</w:t>
      </w:r>
      <w:r w:rsidRPr="001B014F">
        <w:rPr>
          <w:rFonts w:ascii="Arial" w:eastAsia="ＭＳ 明朝" w:hAnsi="Arial" w:cs="Times New Roman"/>
        </w:rPr>
        <w:tab/>
        <w:t>Reaction procedures and work-up</w:t>
      </w:r>
    </w:p>
    <w:p w14:paraId="0319726B" w14:textId="6586C632" w:rsidR="006E056E" w:rsidRPr="001B014F" w:rsidRDefault="006E056E" w:rsidP="001B014F">
      <w:pPr>
        <w:spacing w:line="480" w:lineRule="auto"/>
        <w:jc w:val="both"/>
        <w:rPr>
          <w:rFonts w:ascii="Arial" w:eastAsia="ＭＳ 明朝" w:hAnsi="Arial" w:cs="Times New Roman"/>
          <w:color w:val="000000"/>
        </w:rPr>
      </w:pPr>
      <w:r w:rsidRPr="001B014F">
        <w:rPr>
          <w:rFonts w:ascii="Arial" w:eastAsia="ＭＳ 明朝" w:hAnsi="Arial" w:cs="Times New Roman"/>
          <w:i/>
          <w:color w:val="000000"/>
        </w:rPr>
        <w:t>Lignin Acetylation</w:t>
      </w:r>
      <w:r w:rsidRPr="001B014F">
        <w:rPr>
          <w:rFonts w:ascii="Arial" w:eastAsia="ＭＳ 明朝" w:hAnsi="Arial" w:cs="Times New Roman"/>
          <w:color w:val="000000"/>
        </w:rPr>
        <w:t xml:space="preserve"> –  Organosolv lignin (25mg) was added to a 15mL screw-cap cu</w:t>
      </w:r>
      <w:ins w:id="298" w:author="Servedio, Luke" w:date="2017-04-05T14:57:00Z">
        <w:r w:rsidR="0065021D">
          <w:rPr>
            <w:rFonts w:ascii="Arial" w:eastAsia="ＭＳ 明朝" w:hAnsi="Arial" w:cs="Times New Roman"/>
            <w:color w:val="000000"/>
          </w:rPr>
          <w:t>l</w:t>
        </w:r>
      </w:ins>
      <w:r w:rsidRPr="001B014F">
        <w:rPr>
          <w:rFonts w:ascii="Arial" w:eastAsia="ＭＳ 明朝" w:hAnsi="Arial" w:cs="Times New Roman"/>
          <w:color w:val="000000"/>
        </w:rPr>
        <w:t>ture tube and dissolved in 500</w:t>
      </w:r>
      <w:r w:rsidRPr="001B014F">
        <w:rPr>
          <w:rFonts w:ascii="Arial" w:eastAsia="ＭＳ 明朝" w:hAnsi="Arial" w:cs="Times New Roman"/>
          <w:color w:val="000000"/>
        </w:rPr>
        <w:sym w:font="Symbol" w:char="F06D"/>
      </w:r>
      <w:r w:rsidRPr="001B014F">
        <w:rPr>
          <w:rFonts w:ascii="Arial" w:eastAsia="ＭＳ 明朝" w:hAnsi="Arial" w:cs="Times New Roman"/>
          <w:color w:val="000000"/>
        </w:rPr>
        <w:t xml:space="preserve">L of pyridine. The mixture </w:t>
      </w:r>
      <w:proofErr w:type="gramStart"/>
      <w:r w:rsidRPr="001B014F">
        <w:rPr>
          <w:rFonts w:ascii="Arial" w:eastAsia="ＭＳ 明朝" w:hAnsi="Arial" w:cs="Times New Roman"/>
          <w:color w:val="000000"/>
        </w:rPr>
        <w:t>was allowed to</w:t>
      </w:r>
      <w:proofErr w:type="gramEnd"/>
      <w:r w:rsidRPr="001B014F">
        <w:rPr>
          <w:rFonts w:ascii="Arial" w:eastAsia="ＭＳ 明朝" w:hAnsi="Arial" w:cs="Times New Roman"/>
          <w:color w:val="000000"/>
        </w:rPr>
        <w:t xml:space="preserve"> stir for 15 minutes at room temperature (20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C) to ensure complete dissolution. The mixture was then moved into an ice bath and cooled to 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C. An equivalent volumetric quantity (500</w:t>
      </w:r>
      <w:r w:rsidRPr="001B014F">
        <w:rPr>
          <w:rFonts w:ascii="Arial" w:eastAsia="ＭＳ 明朝" w:hAnsi="Arial" w:cs="Times New Roman"/>
          <w:color w:val="000000"/>
        </w:rPr>
        <w:sym w:font="Symbol" w:char="F06D"/>
      </w:r>
      <w:r w:rsidRPr="001B014F">
        <w:rPr>
          <w:rFonts w:ascii="Arial" w:eastAsia="ＭＳ 明朝" w:hAnsi="Arial" w:cs="Times New Roman"/>
          <w:color w:val="000000"/>
        </w:rPr>
        <w:t>L) of acetic anhydride was then slowly added, dropwise, to the mixture and allowed to stir for 5 minutes in the ice bath until being moved to stir at room temperature for 24 hours (alternatively, this reaction can be accelerated by stirring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 xml:space="preserve">C for 12 hours to the same effect). Following reaction completion, the mixture was diluted with an 8mL mixture of water/methanol and sonicated at room temperature for 20 minutes. The mixture was then centrifuged and the solvent </w:t>
      </w:r>
      <w:del w:id="299" w:author="Servedio, Luke" w:date="2017-04-05T14:58:00Z">
        <w:r w:rsidRPr="001B014F" w:rsidDel="0065021D">
          <w:rPr>
            <w:rFonts w:ascii="Arial" w:eastAsia="ＭＳ 明朝" w:hAnsi="Arial" w:cs="Times New Roman"/>
            <w:color w:val="000000"/>
          </w:rPr>
          <w:delText>decantated</w:delText>
        </w:r>
      </w:del>
      <w:r w:rsidR="0065021D" w:rsidRPr="001B014F">
        <w:rPr>
          <w:rFonts w:ascii="Arial" w:eastAsia="ＭＳ 明朝" w:hAnsi="Arial" w:cs="Times New Roman"/>
          <w:color w:val="000000"/>
        </w:rPr>
        <w:t>decanted</w:t>
      </w:r>
      <w:r w:rsidRPr="001B014F">
        <w:rPr>
          <w:rFonts w:ascii="Arial" w:eastAsia="ＭＳ 明朝" w:hAnsi="Arial" w:cs="Times New Roman"/>
          <w:color w:val="000000"/>
        </w:rPr>
        <w:t>. The solid was then washed with pure, dry toluene under the same procedure stated above (sonication, centrifuging, solvent decanting) three times and the remaining solid was dried overnight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 xml:space="preserve">C under vacuum. Remaining solid is </w:t>
      </w:r>
      <w:r w:rsidRPr="001B014F">
        <w:rPr>
          <w:rFonts w:ascii="Arial" w:eastAsia="ＭＳ 明朝" w:hAnsi="Arial" w:cs="Times New Roman"/>
          <w:color w:val="000000"/>
        </w:rPr>
        <w:lastRenderedPageBreak/>
        <w:t xml:space="preserve">weighed and stored for later use. It is worth noting that, depending on specific lignin solubility properties in methanol, it may be necessary to alter the water/methanol mixture (or, to eliminate the methanol completely) in the first wash step to increase yields for further analysis. </w:t>
      </w:r>
    </w:p>
    <w:p w14:paraId="024714E5" w14:textId="77777777" w:rsidR="006E056E" w:rsidRPr="001B014F" w:rsidRDefault="006E056E" w:rsidP="001B014F">
      <w:pPr>
        <w:spacing w:line="480" w:lineRule="auto"/>
        <w:jc w:val="both"/>
        <w:rPr>
          <w:rFonts w:ascii="Arial" w:eastAsia="ＭＳ 明朝" w:hAnsi="Arial" w:cs="Times New Roman"/>
          <w:color w:val="000000"/>
        </w:rPr>
      </w:pPr>
    </w:p>
    <w:p w14:paraId="7BF93423" w14:textId="77777777" w:rsidR="006E056E" w:rsidRPr="001B014F" w:rsidRDefault="006E056E" w:rsidP="001B014F">
      <w:pPr>
        <w:spacing w:line="480" w:lineRule="auto"/>
        <w:jc w:val="both"/>
        <w:rPr>
          <w:rFonts w:ascii="Arial" w:eastAsia="ＭＳ 明朝" w:hAnsi="Arial" w:cs="Times New Roman"/>
          <w:color w:val="000000"/>
        </w:rPr>
      </w:pPr>
      <w:r w:rsidRPr="001B014F">
        <w:rPr>
          <w:rFonts w:ascii="Arial" w:eastAsia="ＭＳ 明朝" w:hAnsi="Arial" w:cs="Times New Roman"/>
          <w:i/>
          <w:color w:val="000000"/>
        </w:rPr>
        <w:t>Lignin Aminolysis (N-acetylpyrrolidine)</w:t>
      </w:r>
      <w:r w:rsidRPr="001B014F">
        <w:rPr>
          <w:rFonts w:ascii="Arial" w:eastAsia="ＭＳ 明朝" w:hAnsi="Arial" w:cs="Times New Roman"/>
          <w:color w:val="000000"/>
        </w:rPr>
        <w:t xml:space="preserve"> – Acetylated lignin was dissolved in 1mL of 1,4-dioxane and sonicate at room temperature for 1 hour to completely dissolve. The solution was stirred at room temperature, treated slowly with 1 mL of a 1:1 (v/v) solution of dioxane/pyrrolidine and was stirred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 xml:space="preserve">C for 8 hours until complete. Aliquots were taken periodically to monitor reaction and for the quantification of final product. Reaction was followed by TLC and GC/MS. </w:t>
      </w:r>
    </w:p>
    <w:p w14:paraId="2252143B" w14:textId="77777777" w:rsidR="006E056E" w:rsidRPr="001B014F" w:rsidRDefault="006E056E" w:rsidP="001B014F">
      <w:pPr>
        <w:spacing w:line="480" w:lineRule="auto"/>
        <w:jc w:val="both"/>
        <w:rPr>
          <w:rFonts w:ascii="Arial" w:eastAsia="ＭＳ 明朝" w:hAnsi="Arial" w:cs="Times New Roman"/>
          <w:color w:val="000000"/>
        </w:rPr>
      </w:pPr>
    </w:p>
    <w:p w14:paraId="41DECE76" w14:textId="77777777" w:rsidR="006E056E" w:rsidRPr="001B014F" w:rsidRDefault="006E056E" w:rsidP="001B014F">
      <w:pPr>
        <w:spacing w:line="480" w:lineRule="auto"/>
        <w:jc w:val="both"/>
        <w:rPr>
          <w:rFonts w:ascii="Arial" w:eastAsia="ＭＳ 明朝" w:hAnsi="Arial" w:cs="Times New Roman"/>
          <w:color w:val="000000"/>
        </w:rPr>
      </w:pPr>
      <w:r w:rsidRPr="001B014F">
        <w:rPr>
          <w:rFonts w:ascii="Arial" w:eastAsia="ＭＳ 明朝" w:hAnsi="Arial" w:cs="Times New Roman"/>
          <w:i/>
          <w:color w:val="000000"/>
        </w:rPr>
        <w:t>3-(4-bromobutyl)-1-butyl-2-methyl-1</w:t>
      </w:r>
      <w:r w:rsidRPr="001B014F">
        <w:rPr>
          <w:rFonts w:ascii="Arial" w:eastAsia="ＭＳ 明朝" w:hAnsi="Arial" w:cs="Times New Roman"/>
          <w:i/>
          <w:iCs/>
          <w:color w:val="000000"/>
        </w:rPr>
        <w:t>H</w:t>
      </w:r>
      <w:r w:rsidRPr="001B014F">
        <w:rPr>
          <w:rFonts w:ascii="Arial" w:eastAsia="ＭＳ 明朝" w:hAnsi="Arial" w:cs="Times New Roman"/>
          <w:i/>
          <w:color w:val="000000"/>
        </w:rPr>
        <w:t>-imidazol-3-ium ([BBBMIm][Br]).</w:t>
      </w:r>
      <w:r w:rsidRPr="001B014F">
        <w:rPr>
          <w:rFonts w:ascii="Arial" w:eastAsia="ＭＳ 明朝" w:hAnsi="Arial" w:cs="Times New Roman"/>
          <w:color w:val="000000"/>
        </w:rPr>
        <w:t xml:space="preserve"> Sodium hydride (NaH) (60%) was added (440 mg, 11 mmol, 1.1 eq.) to dry THF (10mL) and stirred at room temperature until fully dissolved. (Appearance should be slightly cloudy, yellow-ish to clear). Following this, 2-methylimidazole (HMIm) was added (820 mg, 10mmol, 1 eq.) to the mixture and stirred at room temperature for 15 minutes or until gas evolution ceases. To this mixture, 1,4-dibromobutane (1300 </w:t>
      </w:r>
      <w:r w:rsidRPr="001B014F">
        <w:rPr>
          <w:rFonts w:ascii="Arial" w:eastAsia="ＭＳ 明朝" w:hAnsi="Arial" w:cs="Times New Roman"/>
          <w:color w:val="000000"/>
        </w:rPr>
        <w:sym w:font="Symbol" w:char="F06D"/>
      </w:r>
      <w:r w:rsidRPr="001B014F">
        <w:rPr>
          <w:rFonts w:ascii="Arial" w:eastAsia="ＭＳ 明朝" w:hAnsi="Arial" w:cs="Times New Roman"/>
          <w:color w:val="000000"/>
        </w:rPr>
        <w:t>L, 11 mmol, 1.1 eq.) was added and the mixture was stirred for 6 hours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 xml:space="preserve">C. Following stirring, solution appeared a </w:t>
      </w:r>
      <w:proofErr w:type="gramStart"/>
      <w:r w:rsidRPr="001B014F">
        <w:rPr>
          <w:rFonts w:ascii="Arial" w:eastAsia="ＭＳ 明朝" w:hAnsi="Arial" w:cs="Times New Roman"/>
          <w:color w:val="000000"/>
        </w:rPr>
        <w:t>light yellow</w:t>
      </w:r>
      <w:proofErr w:type="gramEnd"/>
      <w:r w:rsidRPr="001B014F">
        <w:rPr>
          <w:rFonts w:ascii="Arial" w:eastAsia="ＭＳ 明朝" w:hAnsi="Arial" w:cs="Times New Roman"/>
          <w:color w:val="000000"/>
        </w:rPr>
        <w:t xml:space="preserve"> color. Crude reaction mixture was centrifuged and the solvent filtered to remove solid salts and excess NaH. Following centrifuging/decanting, 1-iodobutane was added (1248 </w:t>
      </w:r>
      <w:r w:rsidRPr="001B014F">
        <w:rPr>
          <w:rFonts w:ascii="Arial" w:eastAsia="ＭＳ 明朝" w:hAnsi="Arial" w:cs="Times New Roman"/>
          <w:color w:val="000000"/>
        </w:rPr>
        <w:sym w:font="Symbol" w:char="F06D"/>
      </w:r>
      <w:r w:rsidRPr="001B014F">
        <w:rPr>
          <w:rFonts w:ascii="Arial" w:eastAsia="ＭＳ 明朝" w:hAnsi="Arial" w:cs="Times New Roman"/>
          <w:color w:val="000000"/>
        </w:rPr>
        <w:t xml:space="preserve">L, 11 mmol, 0.95 eq.) to </w:t>
      </w:r>
      <w:r w:rsidRPr="001B014F">
        <w:rPr>
          <w:rFonts w:ascii="Arial" w:eastAsia="ＭＳ 明朝" w:hAnsi="Arial" w:cs="Times New Roman"/>
          <w:color w:val="000000"/>
        </w:rPr>
        <w:lastRenderedPageBreak/>
        <w:t>the mixture and stirred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C for 12 hours. This yielded a chalky, white precipitate. The mixure was centrifuged and the solvent discarded. The remaining solid was washed with ethyl acetate (2 x 20 mL) and diethyl ether (1 x 10 mL) and dried overnight under vacuum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 xml:space="preserve">C. Purified product was verified by ESI-MS.  </w:t>
      </w:r>
    </w:p>
    <w:p w14:paraId="1BA35318" w14:textId="77777777" w:rsidR="006E056E" w:rsidRPr="001B014F" w:rsidRDefault="006E056E" w:rsidP="001B014F">
      <w:pPr>
        <w:spacing w:line="480" w:lineRule="auto"/>
        <w:jc w:val="both"/>
        <w:rPr>
          <w:rFonts w:ascii="Arial" w:eastAsia="ＭＳ 明朝" w:hAnsi="Arial" w:cs="Times New Roman"/>
          <w:color w:val="000000"/>
        </w:rPr>
      </w:pPr>
    </w:p>
    <w:p w14:paraId="63B78B78" w14:textId="77777777" w:rsidR="006E056E" w:rsidRDefault="006E056E" w:rsidP="001B014F">
      <w:pPr>
        <w:spacing w:line="480" w:lineRule="auto"/>
        <w:jc w:val="center"/>
        <w:rPr>
          <w:ins w:id="300" w:author="Servedio, Luke" w:date="2017-04-05T14:58:00Z"/>
          <w:rFonts w:ascii="Arial" w:eastAsia="ＭＳ 明朝" w:hAnsi="Arial" w:cs="Times New Roman"/>
          <w:i/>
          <w:color w:val="000000"/>
        </w:rPr>
      </w:pPr>
      <w:r w:rsidRPr="009C11E8">
        <w:rPr>
          <w:rFonts w:ascii="Arial" w:eastAsia="ＭＳ 明朝" w:hAnsi="Arial" w:cs="Times New Roman"/>
          <w:noProof/>
          <w:color w:val="000000"/>
        </w:rPr>
        <w:drawing>
          <wp:inline distT="0" distB="0" distL="0" distR="0" wp14:anchorId="292A9DDD" wp14:editId="62F6ED31">
            <wp:extent cx="3521710" cy="992505"/>
            <wp:effectExtent l="0" t="0" r="8890" b="0"/>
            <wp:docPr id="15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3521710" cy="992505"/>
                    </a:xfrm>
                    <a:prstGeom prst="rect">
                      <a:avLst/>
                    </a:prstGeom>
                    <a:noFill/>
                    <a:ln>
                      <a:noFill/>
                    </a:ln>
                  </pic:spPr>
                </pic:pic>
              </a:graphicData>
            </a:graphic>
          </wp:inline>
        </w:drawing>
      </w:r>
    </w:p>
    <w:p w14:paraId="7E6E6A31" w14:textId="77777777" w:rsidR="0065021D" w:rsidRPr="001B014F" w:rsidRDefault="0065021D" w:rsidP="001B014F">
      <w:pPr>
        <w:spacing w:line="480" w:lineRule="auto"/>
        <w:jc w:val="center"/>
        <w:rPr>
          <w:rFonts w:ascii="Arial" w:eastAsia="ＭＳ 明朝" w:hAnsi="Arial" w:cs="Times New Roman"/>
          <w:i/>
          <w:color w:val="000000"/>
        </w:rPr>
      </w:pPr>
    </w:p>
    <w:p w14:paraId="136E6CF0" w14:textId="77777777" w:rsidR="006E056E" w:rsidRPr="001B014F" w:rsidRDefault="006E056E" w:rsidP="001B014F">
      <w:pPr>
        <w:spacing w:line="480" w:lineRule="auto"/>
        <w:jc w:val="both"/>
        <w:rPr>
          <w:rFonts w:ascii="Arial" w:eastAsia="ＭＳ 明朝" w:hAnsi="Arial" w:cs="Times New Roman"/>
          <w:color w:val="000000"/>
        </w:rPr>
      </w:pPr>
      <w:r w:rsidRPr="001B014F">
        <w:rPr>
          <w:rFonts w:ascii="Arial" w:eastAsia="ＭＳ 明朝" w:hAnsi="Arial" w:cs="Times New Roman"/>
          <w:i/>
          <w:color w:val="000000"/>
        </w:rPr>
        <w:t>1,3-bis(4-bromobutyl)-2-methyl-1</w:t>
      </w:r>
      <w:r w:rsidRPr="001B014F">
        <w:rPr>
          <w:rFonts w:ascii="Arial" w:eastAsia="ＭＳ 明朝" w:hAnsi="Arial" w:cs="Times New Roman"/>
          <w:i/>
          <w:iCs/>
          <w:color w:val="000000"/>
        </w:rPr>
        <w:t>H</w:t>
      </w:r>
      <w:r w:rsidRPr="001B014F">
        <w:rPr>
          <w:rFonts w:ascii="Arial" w:eastAsia="ＭＳ 明朝" w:hAnsi="Arial" w:cs="Times New Roman"/>
          <w:i/>
          <w:color w:val="000000"/>
        </w:rPr>
        <w:t>-imidazol-3-ium bromide ([bisBBMIm][Br])</w:t>
      </w:r>
      <w:r w:rsidRPr="001B014F">
        <w:rPr>
          <w:rFonts w:ascii="Arial" w:eastAsia="ＭＳ 明朝" w:hAnsi="Arial" w:cs="Times New Roman"/>
          <w:color w:val="000000"/>
        </w:rPr>
        <w:t>. [bisBBMIm][Br] was synthesized by refluxing 2-methylimidazole and excess 1,4-dibromobutane in acetonitrile in the presence of dry sodium hydroxide. Commercially available NaOH was pulverized using a mortar and pestle and dried overnight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C under vacuum. Dry NaOH (720 mg, 18 mmol, 1.28 eq.) was added to 20 mL of acetonitrile. The mixture was stirred at room temperature in a round bottom flask. HMIm (99%) was then added (1148 mg, 14 mmol, 1 eq.) to the solution and stirred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C for 15 minutes. Following this period, 1-4, dibromobutane (4.163 mL, 35 mmol, 2.5 eq) was slowly added and the mixture was stirred under reflux conditions for 24 hours. The mixture was then cooled and filtered after which the solvent was removed under vacuum. The resulting oil was washed with ethyl acetate (2 x 20 mL) and diethyl ether (1 x 20 mL) and dried overnight under vacuum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 xml:space="preserve">C.  </w:t>
      </w:r>
    </w:p>
    <w:p w14:paraId="0E55EDB6" w14:textId="77777777" w:rsidR="006E056E" w:rsidRPr="001B014F" w:rsidRDefault="006E056E" w:rsidP="001B014F">
      <w:pPr>
        <w:spacing w:line="480" w:lineRule="auto"/>
        <w:jc w:val="both"/>
        <w:rPr>
          <w:rFonts w:ascii="Arial" w:eastAsia="ＭＳ 明朝" w:hAnsi="Arial" w:cs="Times New Roman"/>
          <w:color w:val="000000"/>
        </w:rPr>
      </w:pPr>
    </w:p>
    <w:p w14:paraId="118D0D47" w14:textId="77777777" w:rsidR="006E056E" w:rsidRPr="001B014F" w:rsidRDefault="006E056E" w:rsidP="001B014F">
      <w:pPr>
        <w:spacing w:line="480" w:lineRule="auto"/>
        <w:jc w:val="center"/>
        <w:rPr>
          <w:rFonts w:ascii="Arial" w:eastAsia="ＭＳ 明朝" w:hAnsi="Arial" w:cs="Times New Roman"/>
          <w:color w:val="000000"/>
        </w:rPr>
      </w:pPr>
      <w:r w:rsidRPr="009C11E8">
        <w:rPr>
          <w:rFonts w:ascii="Arial" w:eastAsia="ＭＳ 明朝" w:hAnsi="Arial" w:cs="Times New Roman"/>
          <w:noProof/>
          <w:color w:val="000000"/>
        </w:rPr>
        <w:lastRenderedPageBreak/>
        <w:drawing>
          <wp:inline distT="0" distB="0" distL="0" distR="0" wp14:anchorId="35F65CB3" wp14:editId="474F0815">
            <wp:extent cx="3365500" cy="1002030"/>
            <wp:effectExtent l="0" t="0" r="12700" b="0"/>
            <wp:docPr id="15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3365500" cy="1002030"/>
                    </a:xfrm>
                    <a:prstGeom prst="rect">
                      <a:avLst/>
                    </a:prstGeom>
                    <a:noFill/>
                    <a:ln>
                      <a:noFill/>
                    </a:ln>
                  </pic:spPr>
                </pic:pic>
              </a:graphicData>
            </a:graphic>
          </wp:inline>
        </w:drawing>
      </w:r>
    </w:p>
    <w:p w14:paraId="6B430C12" w14:textId="77777777" w:rsidR="006E056E" w:rsidRPr="001B014F" w:rsidRDefault="006E056E" w:rsidP="001B014F">
      <w:pPr>
        <w:spacing w:line="480" w:lineRule="auto"/>
        <w:jc w:val="both"/>
        <w:rPr>
          <w:rFonts w:ascii="Arial" w:eastAsia="ＭＳ 明朝" w:hAnsi="Arial" w:cs="Times New Roman"/>
          <w:color w:val="000000"/>
        </w:rPr>
      </w:pPr>
    </w:p>
    <w:p w14:paraId="0632FFFC" w14:textId="77777777" w:rsidR="006E056E" w:rsidRPr="001B014F" w:rsidRDefault="006E056E" w:rsidP="001B014F">
      <w:pPr>
        <w:spacing w:line="480" w:lineRule="auto"/>
        <w:jc w:val="both"/>
        <w:rPr>
          <w:rFonts w:ascii="Arial" w:eastAsia="ＭＳ 明朝" w:hAnsi="Arial" w:cs="Times New Roman"/>
          <w:color w:val="000000"/>
        </w:rPr>
      </w:pPr>
    </w:p>
    <w:p w14:paraId="6D931A52" w14:textId="77777777" w:rsidR="006E056E" w:rsidRPr="001B014F" w:rsidRDefault="006E056E" w:rsidP="001B014F">
      <w:pPr>
        <w:spacing w:line="480" w:lineRule="auto"/>
        <w:jc w:val="both"/>
        <w:rPr>
          <w:rFonts w:ascii="Arial" w:eastAsia="ＭＳ 明朝" w:hAnsi="Arial" w:cs="Times New Roman"/>
          <w:color w:val="000000"/>
        </w:rPr>
      </w:pPr>
    </w:p>
    <w:p w14:paraId="3F65A956" w14:textId="77777777" w:rsidR="006E056E" w:rsidRPr="001B014F" w:rsidRDefault="006E056E" w:rsidP="001B014F">
      <w:pPr>
        <w:spacing w:line="480" w:lineRule="auto"/>
        <w:jc w:val="both"/>
        <w:rPr>
          <w:rFonts w:ascii="Arial" w:eastAsia="ＭＳ 明朝" w:hAnsi="Arial" w:cs="Times New Roman"/>
          <w:color w:val="000000"/>
        </w:rPr>
      </w:pPr>
    </w:p>
    <w:p w14:paraId="3A1E114C" w14:textId="77777777" w:rsidR="006E056E" w:rsidRPr="001B014F" w:rsidRDefault="006E056E" w:rsidP="001B014F">
      <w:pPr>
        <w:spacing w:line="480" w:lineRule="auto"/>
        <w:jc w:val="both"/>
        <w:rPr>
          <w:rFonts w:ascii="Arial" w:eastAsia="ＭＳ 明朝" w:hAnsi="Arial" w:cs="Times New Roman"/>
          <w:color w:val="000000"/>
        </w:rPr>
      </w:pPr>
      <w:r w:rsidRPr="001B014F">
        <w:rPr>
          <w:rFonts w:ascii="Arial" w:eastAsia="ＭＳ 明朝" w:hAnsi="Arial" w:cs="Times New Roman"/>
          <w:i/>
          <w:color w:val="000000"/>
        </w:rPr>
        <w:t>N-(4-bromobutyl)-2-methylimidazole ([BBMIm])</w:t>
      </w:r>
      <w:r w:rsidRPr="001B014F">
        <w:rPr>
          <w:rFonts w:ascii="Arial" w:eastAsia="ＭＳ 明朝" w:hAnsi="Arial" w:cs="Times New Roman"/>
          <w:color w:val="000000"/>
        </w:rPr>
        <w:t>. [BBMIm] was synthesized by mixing 1,4-dibromobutane with 2-methylimidazole in a suitable solvent in the presence of a non-nucleophilic base. Commercially available NaH (60%) was added (44 mg, 1.1 mmol, 1.1 eq.) was dissolved in 2 mL of THF and stirred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C until most of the solid is dissolved or suspended. The mixture was cooled to room temperature and HMIm (98%) was added (83 mg,</w:t>
      </w:r>
      <w:r w:rsidRPr="001B014F" w:rsidDel="00330DBA">
        <w:rPr>
          <w:rFonts w:ascii="Arial" w:eastAsia="ＭＳ 明朝" w:hAnsi="Arial" w:cs="Times New Roman"/>
          <w:color w:val="000000"/>
        </w:rPr>
        <w:t xml:space="preserve"> </w:t>
      </w:r>
      <w:r w:rsidRPr="001B014F">
        <w:rPr>
          <w:rFonts w:ascii="Arial" w:eastAsia="ＭＳ 明朝" w:hAnsi="Arial" w:cs="Times New Roman"/>
          <w:color w:val="000000"/>
        </w:rPr>
        <w:t xml:space="preserve">1.0 mmol, 1 eq.)  and stirred at room temp until gas evolution ceases (about 10 minutes). Following this, 1,4-dibromobutane (99%) was added (121 </w:t>
      </w:r>
      <w:r w:rsidRPr="001B014F">
        <w:rPr>
          <w:rFonts w:ascii="Arial" w:eastAsia="ＭＳ 明朝" w:hAnsi="Arial" w:cs="Times New Roman"/>
          <w:color w:val="000000"/>
        </w:rPr>
        <w:sym w:font="Symbol" w:char="F06D"/>
      </w:r>
      <w:r w:rsidRPr="001B014F">
        <w:rPr>
          <w:rFonts w:ascii="Arial" w:eastAsia="ＭＳ 明朝" w:hAnsi="Arial" w:cs="Times New Roman"/>
          <w:color w:val="000000"/>
        </w:rPr>
        <w:t>L, 1.0 mmol, 1 eq.) and the mixture was stirred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C for 12 hours. Following reaction, mixture was centrifuged and the solvent recovered. Solids were discarded. The recovered solvent mixture is removed under vacuum using a rotary evaporator yielding a pale yellow waxy solid/oil. The solid was washed with diethyl ether (2x20 mL) and filtered to recover the desired product in the form of a clear, waxy solid. The resultant solid is dried overnight under vaccum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C.</w:t>
      </w:r>
      <w:r w:rsidRPr="001B014F">
        <w:rPr>
          <w:rFonts w:ascii="Arial" w:eastAsia="ＭＳ 明朝" w:hAnsi="Arial" w:cs="Times New Roman"/>
          <w:color w:val="000000"/>
        </w:rPr>
        <w:tab/>
        <w:t xml:space="preserve"> </w:t>
      </w:r>
    </w:p>
    <w:p w14:paraId="2E8A6E45" w14:textId="77777777" w:rsidR="006E056E" w:rsidRPr="001B014F" w:rsidRDefault="006E056E" w:rsidP="001B014F">
      <w:pPr>
        <w:spacing w:line="480" w:lineRule="auto"/>
        <w:jc w:val="both"/>
        <w:rPr>
          <w:rFonts w:ascii="Arial" w:eastAsia="ＭＳ 明朝" w:hAnsi="Arial" w:cs="Times New Roman"/>
          <w:color w:val="000000"/>
        </w:rPr>
      </w:pPr>
    </w:p>
    <w:p w14:paraId="0FB528DB" w14:textId="77777777" w:rsidR="006E056E" w:rsidRPr="001B014F" w:rsidRDefault="006E056E" w:rsidP="001B014F">
      <w:pPr>
        <w:spacing w:line="480" w:lineRule="auto"/>
        <w:jc w:val="center"/>
        <w:rPr>
          <w:rFonts w:ascii="Arial" w:eastAsia="ＭＳ 明朝" w:hAnsi="Arial" w:cs="Times New Roman"/>
          <w:color w:val="000000"/>
        </w:rPr>
      </w:pPr>
      <w:r w:rsidRPr="009C11E8">
        <w:rPr>
          <w:rFonts w:ascii="Arial" w:eastAsia="ＭＳ 明朝" w:hAnsi="Arial" w:cs="Times New Roman"/>
          <w:noProof/>
          <w:color w:val="000000"/>
        </w:rPr>
        <w:lastRenderedPageBreak/>
        <w:drawing>
          <wp:inline distT="0" distB="0" distL="0" distR="0" wp14:anchorId="3DF5EB4A" wp14:editId="1E5051AC">
            <wp:extent cx="1896745" cy="943610"/>
            <wp:effectExtent l="0" t="0" r="8255" b="0"/>
            <wp:docPr id="1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1896745" cy="943610"/>
                    </a:xfrm>
                    <a:prstGeom prst="rect">
                      <a:avLst/>
                    </a:prstGeom>
                    <a:noFill/>
                    <a:ln>
                      <a:noFill/>
                    </a:ln>
                  </pic:spPr>
                </pic:pic>
              </a:graphicData>
            </a:graphic>
          </wp:inline>
        </w:drawing>
      </w:r>
    </w:p>
    <w:p w14:paraId="33ED2097" w14:textId="77777777" w:rsidR="006E056E" w:rsidRPr="001B014F" w:rsidRDefault="006E056E" w:rsidP="001B014F">
      <w:pPr>
        <w:spacing w:line="480" w:lineRule="auto"/>
        <w:jc w:val="both"/>
        <w:rPr>
          <w:rFonts w:ascii="Arial" w:eastAsia="ＭＳ 明朝" w:hAnsi="Arial" w:cs="Times New Roman"/>
          <w:color w:val="000000"/>
        </w:rPr>
      </w:pPr>
    </w:p>
    <w:p w14:paraId="2B082230" w14:textId="77777777" w:rsidR="006E056E" w:rsidRPr="001B014F" w:rsidRDefault="006E056E" w:rsidP="001B014F">
      <w:pPr>
        <w:spacing w:line="480" w:lineRule="auto"/>
        <w:jc w:val="both"/>
        <w:rPr>
          <w:rFonts w:ascii="Arial" w:eastAsia="ＭＳ 明朝" w:hAnsi="Arial" w:cs="Times New Roman"/>
          <w:color w:val="000000"/>
        </w:rPr>
      </w:pPr>
    </w:p>
    <w:p w14:paraId="72146367" w14:textId="77777777" w:rsidR="006E056E" w:rsidRPr="001B014F" w:rsidRDefault="006E056E" w:rsidP="001B014F">
      <w:pPr>
        <w:spacing w:line="480" w:lineRule="auto"/>
        <w:jc w:val="both"/>
        <w:rPr>
          <w:rFonts w:ascii="Arial" w:eastAsia="ＭＳ 明朝" w:hAnsi="Arial" w:cs="Times New Roman"/>
          <w:color w:val="000000"/>
        </w:rPr>
      </w:pPr>
    </w:p>
    <w:p w14:paraId="133649B3" w14:textId="77777777" w:rsidR="006E056E" w:rsidRPr="001B014F" w:rsidRDefault="006E056E" w:rsidP="001B014F">
      <w:pPr>
        <w:spacing w:line="480" w:lineRule="auto"/>
        <w:jc w:val="both"/>
        <w:rPr>
          <w:rFonts w:ascii="Arial" w:eastAsia="ＭＳ 明朝" w:hAnsi="Arial" w:cs="Times New Roman"/>
          <w:color w:val="000000"/>
        </w:rPr>
      </w:pPr>
    </w:p>
    <w:p w14:paraId="24B6256E" w14:textId="77777777" w:rsidR="006E056E" w:rsidRPr="001B014F" w:rsidRDefault="006E056E" w:rsidP="001B014F">
      <w:pPr>
        <w:spacing w:line="480" w:lineRule="auto"/>
        <w:jc w:val="both"/>
        <w:rPr>
          <w:rFonts w:ascii="Arial" w:eastAsia="ＭＳ 明朝" w:hAnsi="Arial" w:cs="Times New Roman"/>
          <w:color w:val="000000"/>
        </w:rPr>
      </w:pPr>
      <w:r w:rsidRPr="001B014F">
        <w:rPr>
          <w:rFonts w:ascii="Arial" w:eastAsia="ＭＳ 明朝" w:hAnsi="Arial" w:cs="Times New Roman"/>
          <w:i/>
          <w:color w:val="000000"/>
        </w:rPr>
        <w:t>1,4-bis(2-methylimidazol-1-</w:t>
      </w:r>
      <w:proofErr w:type="gramStart"/>
      <w:r w:rsidRPr="001B014F">
        <w:rPr>
          <w:rFonts w:ascii="Arial" w:eastAsia="ＭＳ 明朝" w:hAnsi="Arial" w:cs="Times New Roman"/>
          <w:i/>
          <w:color w:val="000000"/>
        </w:rPr>
        <w:t>yl)butane</w:t>
      </w:r>
      <w:proofErr w:type="gramEnd"/>
      <w:r w:rsidRPr="001B014F">
        <w:rPr>
          <w:rFonts w:ascii="Arial" w:eastAsia="ＭＳ 明朝" w:hAnsi="Arial" w:cs="Times New Roman"/>
          <w:i/>
          <w:color w:val="000000"/>
        </w:rPr>
        <w:t xml:space="preserve"> ([bisHMIB])</w:t>
      </w:r>
      <w:r w:rsidRPr="001B014F">
        <w:rPr>
          <w:rFonts w:ascii="Arial" w:eastAsia="ＭＳ 明朝" w:hAnsi="Arial" w:cs="Times New Roman"/>
          <w:color w:val="000000"/>
        </w:rPr>
        <w:t xml:space="preserve"> [bisHMIB] was synthesized by refluxing 1,4-dibromobutane and 2-methylimidazole in acetonitrile in the presence of a suitable, non-nucleophilic base. For this reaction, dry, crushed NaOH was added (720 mg, 18 mmol, 1.28 eq.) to 50 mL of acetonitrile and stirred at room temperature in a round bottom flask to solvate. NaOH is almost completely insoluble in acetonitrile, so rapid stirring is essential to facilitate the interfacial reaction between the base and nucleophile. Commercially available HMIm (98%) was added (1148 mg, 14 mmol, 1 eq.) to the mixture and stirred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 xml:space="preserve">C until fully dissolved. Finally, 1,4-dibromobutane (99%) was slowly added (847 </w:t>
      </w:r>
      <w:r w:rsidRPr="001B014F">
        <w:rPr>
          <w:rFonts w:ascii="Arial" w:eastAsia="ＭＳ 明朝" w:hAnsi="Arial" w:cs="Times New Roman"/>
          <w:color w:val="000000"/>
        </w:rPr>
        <w:sym w:font="Symbol" w:char="F06D"/>
      </w:r>
      <w:r w:rsidRPr="001B014F">
        <w:rPr>
          <w:rFonts w:ascii="Arial" w:eastAsia="ＭＳ 明朝" w:hAnsi="Arial" w:cs="Times New Roman"/>
          <w:color w:val="000000"/>
        </w:rPr>
        <w:t>L, 7 mmol, 0.5 eq) to the mixture and refluxed for 24 hours at approximately 80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C. The mixture was then cooled and the solid filtered and discarded. The solvent was removed and the product extracted with ethyl acetate (3x20 mL). Product mixture was transferred to a round bottom flask and the solvent was removed under vacuum. Resultant oil was dried overnight under vauum at 60</w:t>
      </w:r>
      <w:r w:rsidRPr="001B014F">
        <w:rPr>
          <w:rFonts w:ascii="Arial" w:eastAsia="ＭＳ 明朝" w:hAnsi="Arial" w:cs="Times New Roman"/>
          <w:color w:val="000000"/>
        </w:rPr>
        <w:sym w:font="Symbol" w:char="F0B0"/>
      </w:r>
      <w:r w:rsidRPr="001B014F">
        <w:rPr>
          <w:rFonts w:ascii="Arial" w:eastAsia="ＭＳ 明朝" w:hAnsi="Arial" w:cs="Times New Roman"/>
          <w:color w:val="000000"/>
        </w:rPr>
        <w:t>C. This method was adapted from Shun-Li Li, et. al., 2007 in the synthesis of 1,4-bis(2-methyl-1</w:t>
      </w:r>
      <w:r w:rsidRPr="001B014F">
        <w:rPr>
          <w:rFonts w:ascii="Arial" w:eastAsia="ＭＳ 明朝" w:hAnsi="Arial" w:cs="Times New Roman"/>
          <w:i/>
          <w:color w:val="000000"/>
        </w:rPr>
        <w:t>H</w:t>
      </w:r>
      <w:r w:rsidRPr="001B014F">
        <w:rPr>
          <w:rFonts w:ascii="Arial" w:eastAsia="ＭＳ 明朝" w:hAnsi="Arial" w:cs="Times New Roman"/>
          <w:color w:val="000000"/>
        </w:rPr>
        <w:t>-imidazol-1-</w:t>
      </w:r>
      <w:proofErr w:type="gramStart"/>
      <w:r w:rsidRPr="001B014F">
        <w:rPr>
          <w:rFonts w:ascii="Arial" w:eastAsia="ＭＳ 明朝" w:hAnsi="Arial" w:cs="Times New Roman"/>
          <w:color w:val="000000"/>
        </w:rPr>
        <w:t>yl)butane</w:t>
      </w:r>
      <w:proofErr w:type="gramEnd"/>
      <w:r w:rsidRPr="001B014F">
        <w:rPr>
          <w:rFonts w:ascii="Arial" w:eastAsia="ＭＳ 明朝" w:hAnsi="Arial" w:cs="Times New Roman"/>
          <w:color w:val="000000"/>
        </w:rPr>
        <w:t xml:space="preserve">.  </w:t>
      </w:r>
    </w:p>
    <w:p w14:paraId="7AC6B8C9" w14:textId="77777777" w:rsidR="006E056E" w:rsidRPr="001B014F" w:rsidRDefault="006E056E" w:rsidP="001B014F">
      <w:pPr>
        <w:spacing w:line="480" w:lineRule="auto"/>
        <w:jc w:val="both"/>
        <w:rPr>
          <w:rFonts w:ascii="Arial" w:eastAsia="ＭＳ 明朝" w:hAnsi="Arial" w:cs="Times New Roman"/>
          <w:color w:val="000000"/>
        </w:rPr>
      </w:pPr>
    </w:p>
    <w:p w14:paraId="34ABF054" w14:textId="77777777" w:rsidR="006E056E" w:rsidRPr="001B014F" w:rsidRDefault="006E056E" w:rsidP="001B014F">
      <w:pPr>
        <w:spacing w:line="480" w:lineRule="auto"/>
        <w:jc w:val="center"/>
        <w:rPr>
          <w:rFonts w:ascii="Arial" w:eastAsia="ＭＳ 明朝" w:hAnsi="Arial" w:cs="Times New Roman"/>
          <w:color w:val="000000"/>
        </w:rPr>
      </w:pPr>
      <w:r w:rsidRPr="009C11E8">
        <w:rPr>
          <w:rFonts w:ascii="Arial" w:eastAsia="ＭＳ 明朝" w:hAnsi="Arial" w:cs="Times New Roman"/>
          <w:noProof/>
          <w:color w:val="000000"/>
        </w:rPr>
        <w:drawing>
          <wp:inline distT="0" distB="0" distL="0" distR="0" wp14:anchorId="0A59FA85" wp14:editId="38EC7B49">
            <wp:extent cx="2364105" cy="923925"/>
            <wp:effectExtent l="0" t="0" r="0" b="0"/>
            <wp:docPr id="1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2364105" cy="923925"/>
                    </a:xfrm>
                    <a:prstGeom prst="rect">
                      <a:avLst/>
                    </a:prstGeom>
                    <a:noFill/>
                    <a:ln>
                      <a:noFill/>
                    </a:ln>
                  </pic:spPr>
                </pic:pic>
              </a:graphicData>
            </a:graphic>
          </wp:inline>
        </w:drawing>
      </w:r>
    </w:p>
    <w:p w14:paraId="432FA35A" w14:textId="77777777" w:rsidR="006E056E" w:rsidRPr="001B014F" w:rsidRDefault="006E056E" w:rsidP="001B014F">
      <w:pPr>
        <w:spacing w:line="480" w:lineRule="auto"/>
        <w:jc w:val="both"/>
        <w:rPr>
          <w:rFonts w:ascii="Arial" w:eastAsia="ＭＳ 明朝" w:hAnsi="Arial" w:cs="Times New Roman"/>
          <w:color w:val="FF0000"/>
        </w:rPr>
      </w:pPr>
    </w:p>
    <w:p w14:paraId="159A8F8F" w14:textId="77777777" w:rsidR="006E056E" w:rsidRPr="001B014F" w:rsidRDefault="006E056E" w:rsidP="001B014F">
      <w:pPr>
        <w:spacing w:line="480" w:lineRule="auto"/>
        <w:jc w:val="both"/>
        <w:rPr>
          <w:rFonts w:ascii="Arial" w:eastAsia="ＭＳ 明朝" w:hAnsi="Arial" w:cs="Times New Roman"/>
          <w:color w:val="FF0000"/>
        </w:rPr>
      </w:pPr>
    </w:p>
    <w:p w14:paraId="65822EF3" w14:textId="0867D5C9" w:rsidR="006E056E" w:rsidRPr="001B014F" w:rsidDel="00536435" w:rsidRDefault="006E056E" w:rsidP="001B014F">
      <w:pPr>
        <w:spacing w:line="480" w:lineRule="auto"/>
        <w:jc w:val="both"/>
        <w:rPr>
          <w:del w:id="301" w:author="Servedio, Luke" w:date="2017-04-05T15:22:00Z"/>
          <w:rFonts w:ascii="Arial" w:eastAsia="ＭＳ 明朝" w:hAnsi="Arial" w:cs="Times New Roman"/>
          <w:color w:val="FF0000"/>
        </w:rPr>
      </w:pPr>
    </w:p>
    <w:p w14:paraId="4E4FFD7D" w14:textId="2C9961FD" w:rsidR="006E056E" w:rsidRPr="001B014F" w:rsidDel="00536435" w:rsidRDefault="006E056E" w:rsidP="001B014F">
      <w:pPr>
        <w:spacing w:line="480" w:lineRule="auto"/>
        <w:jc w:val="both"/>
        <w:rPr>
          <w:del w:id="302" w:author="Servedio, Luke" w:date="2017-04-05T15:22:00Z"/>
          <w:rFonts w:ascii="Arial" w:eastAsia="ＭＳ 明朝" w:hAnsi="Arial" w:cs="Times New Roman"/>
          <w:color w:val="000000"/>
          <w:highlight w:val="yellow"/>
        </w:rPr>
      </w:pPr>
      <w:del w:id="303" w:author="Servedio, Luke" w:date="2017-04-05T15:22:00Z">
        <w:r w:rsidRPr="001B014F" w:rsidDel="00536435">
          <w:rPr>
            <w:rFonts w:ascii="Arial" w:eastAsia="ＭＳ 明朝" w:hAnsi="Arial" w:cs="Times New Roman"/>
            <w:i/>
            <w:highlight w:val="yellow"/>
          </w:rPr>
          <w:delText>1,1'-(2,2-dimethylpropane-1,3-diyl)bis(2-methyl-1</w:delText>
        </w:r>
        <w:r w:rsidRPr="001B014F" w:rsidDel="00536435">
          <w:rPr>
            <w:rFonts w:ascii="Arial" w:eastAsia="ＭＳ 明朝" w:hAnsi="Arial" w:cs="Times New Roman"/>
            <w:i/>
            <w:iCs/>
            <w:highlight w:val="yellow"/>
          </w:rPr>
          <w:delText>H</w:delText>
        </w:r>
        <w:r w:rsidRPr="001B014F" w:rsidDel="00536435">
          <w:rPr>
            <w:rFonts w:ascii="Arial" w:eastAsia="ＭＳ 明朝" w:hAnsi="Arial" w:cs="Times New Roman"/>
            <w:i/>
            <w:highlight w:val="yellow"/>
          </w:rPr>
          <w:delText xml:space="preserve">-imidazole) ([DMPbisMIm]). </w:delText>
        </w:r>
        <w:r w:rsidRPr="001B014F" w:rsidDel="00536435">
          <w:rPr>
            <w:rFonts w:ascii="Arial" w:eastAsia="ＭＳ 明朝" w:hAnsi="Arial" w:cs="Times New Roman"/>
            <w:highlight w:val="yellow"/>
          </w:rPr>
          <w:delText xml:space="preserve">[DMPbisMIm] </w:delText>
        </w:r>
        <w:r w:rsidRPr="001B014F" w:rsidDel="00536435">
          <w:rPr>
            <w:rFonts w:ascii="Arial" w:eastAsia="ＭＳ 明朝" w:hAnsi="Arial" w:cs="Times New Roman"/>
            <w:color w:val="000000"/>
            <w:highlight w:val="yellow"/>
          </w:rPr>
          <w:delText>was synthesized by refluxing 1,3-bis(tosyloxy)-2,2-dimethylpropane and 2-methylimidazole in acetonitrile in the presence of a suitable, non-nucleophilic base. For this reaction, 5 mmol of dry, crushed NaOH, was added to 10 mL of acetonitrile and stirred at room temperature in a round bottom flask to solvate. NaOH is almost completely insoluble in acetonitrile, so complete stirring of the mixture is essential to facilitate the interfacial reaction between the base and nucleophile. 334 mg (4 mmol, 2 eq.) of 2-methylimidazole (HMIm) (MW: 82.10 g mol</w:delText>
        </w:r>
        <w:r w:rsidRPr="001B014F" w:rsidDel="00536435">
          <w:rPr>
            <w:rFonts w:ascii="Arial" w:eastAsia="ＭＳ 明朝" w:hAnsi="Arial" w:cs="Times New Roman"/>
            <w:color w:val="000000"/>
            <w:highlight w:val="yellow"/>
            <w:vertAlign w:val="superscript"/>
          </w:rPr>
          <w:delText>-1</w:delText>
        </w:r>
        <w:r w:rsidRPr="001B014F" w:rsidDel="00536435">
          <w:rPr>
            <w:rFonts w:ascii="Arial" w:eastAsia="ＭＳ 明朝" w:hAnsi="Arial" w:cs="Times New Roman"/>
            <w:color w:val="000000"/>
            <w:highlight w:val="yellow"/>
          </w:rPr>
          <w:delText>) was added to solution and stirred at 60</w:delText>
        </w:r>
        <w:r w:rsidRPr="001B014F" w:rsidDel="00536435">
          <w:rPr>
            <w:rFonts w:ascii="Arial" w:eastAsia="ＭＳ 明朝" w:hAnsi="Arial" w:cs="Times New Roman"/>
            <w:color w:val="000000"/>
            <w:highlight w:val="yellow"/>
          </w:rPr>
          <w:sym w:font="Symbol" w:char="F0B0"/>
        </w:r>
        <w:r w:rsidRPr="001B014F" w:rsidDel="00536435">
          <w:rPr>
            <w:rFonts w:ascii="Arial" w:eastAsia="ＭＳ 明朝" w:hAnsi="Arial" w:cs="Times New Roman"/>
            <w:color w:val="000000"/>
            <w:highlight w:val="yellow"/>
          </w:rPr>
          <w:delText>C until fully dissolved. Finally, slowly added 840 mg (2 mmol, 1 eq) of 1,3-bis(tosyloxy)-2,2-dimethylpropane to the mixture and refluxed for 24 hours at approximately 80</w:delText>
        </w:r>
        <w:r w:rsidRPr="001B014F" w:rsidDel="00536435">
          <w:rPr>
            <w:rFonts w:ascii="Arial" w:eastAsia="ＭＳ 明朝" w:hAnsi="Arial" w:cs="Times New Roman"/>
            <w:color w:val="000000"/>
            <w:highlight w:val="yellow"/>
          </w:rPr>
          <w:sym w:font="Symbol" w:char="F0B0"/>
        </w:r>
        <w:r w:rsidRPr="001B014F" w:rsidDel="00536435">
          <w:rPr>
            <w:rFonts w:ascii="Arial" w:eastAsia="ＭＳ 明朝" w:hAnsi="Arial" w:cs="Times New Roman"/>
            <w:color w:val="000000"/>
            <w:highlight w:val="yellow"/>
          </w:rPr>
          <w:delText xml:space="preserve">C. Filter and remove remaining solvent under vacuum. Remaining starting material is difficult to remove due to solubility similarities, however diethyl ether may be used to extract product from remaining HMIm. Excess di-halide may be removed under powerful vacuum (65 </w:delText>
        </w:r>
        <w:r w:rsidRPr="001B014F" w:rsidDel="00536435">
          <w:rPr>
            <w:rFonts w:ascii="Arial" w:eastAsia="ＭＳ 明朝" w:hAnsi="Arial" w:cs="Times New Roman"/>
            <w:color w:val="000000"/>
            <w:highlight w:val="yellow"/>
          </w:rPr>
          <w:sym w:font="Symbol" w:char="F0B0"/>
        </w:r>
        <w:r w:rsidRPr="001B014F" w:rsidDel="00536435">
          <w:rPr>
            <w:rFonts w:ascii="Arial" w:eastAsia="ＭＳ 明朝" w:hAnsi="Arial" w:cs="Times New Roman"/>
            <w:color w:val="000000"/>
            <w:highlight w:val="yellow"/>
          </w:rPr>
          <w:delText>C at 6 mmHg). Recovered oil was dried overnight under vacuum at 60</w:delText>
        </w:r>
        <w:r w:rsidRPr="001B014F" w:rsidDel="00536435">
          <w:rPr>
            <w:rFonts w:ascii="Arial" w:eastAsia="ＭＳ 明朝" w:hAnsi="Arial" w:cs="Times New Roman"/>
            <w:color w:val="000000"/>
            <w:highlight w:val="yellow"/>
          </w:rPr>
          <w:sym w:font="Symbol" w:char="F0B0"/>
        </w:r>
        <w:r w:rsidRPr="001B014F" w:rsidDel="00536435">
          <w:rPr>
            <w:rFonts w:ascii="Arial" w:eastAsia="ＭＳ 明朝" w:hAnsi="Arial" w:cs="Times New Roman"/>
            <w:color w:val="000000"/>
            <w:highlight w:val="yellow"/>
          </w:rPr>
          <w:delText>C.</w:delText>
        </w:r>
      </w:del>
    </w:p>
    <w:p w14:paraId="6DBC7CC0" w14:textId="1350EBFF" w:rsidR="006E056E" w:rsidRPr="001B014F" w:rsidDel="00536435" w:rsidRDefault="006E056E" w:rsidP="001B014F">
      <w:pPr>
        <w:spacing w:line="480" w:lineRule="auto"/>
        <w:jc w:val="both"/>
        <w:rPr>
          <w:del w:id="304" w:author="Servedio, Luke" w:date="2017-04-05T15:22:00Z"/>
          <w:rFonts w:ascii="Arial" w:eastAsia="ＭＳ 明朝" w:hAnsi="Arial" w:cs="Times New Roman"/>
          <w:color w:val="FF0000"/>
          <w:highlight w:val="yellow"/>
        </w:rPr>
      </w:pPr>
    </w:p>
    <w:p w14:paraId="730AB181" w14:textId="4B0B4FE9" w:rsidR="006E056E" w:rsidRPr="001B014F" w:rsidDel="00536435" w:rsidRDefault="006E056E" w:rsidP="001B014F">
      <w:pPr>
        <w:spacing w:line="480" w:lineRule="auto"/>
        <w:jc w:val="center"/>
        <w:rPr>
          <w:del w:id="305" w:author="Servedio, Luke" w:date="2017-04-05T15:22:00Z"/>
          <w:rFonts w:ascii="Arial" w:eastAsia="ＭＳ 明朝" w:hAnsi="Arial" w:cs="Times New Roman"/>
          <w:color w:val="FF0000"/>
          <w:highlight w:val="yellow"/>
        </w:rPr>
      </w:pPr>
      <w:del w:id="306" w:author="Servedio, Luke" w:date="2017-04-05T15:22:00Z">
        <w:r w:rsidRPr="009C11E8" w:rsidDel="00536435">
          <w:rPr>
            <w:rFonts w:ascii="Arial" w:eastAsia="ＭＳ 明朝" w:hAnsi="Arial" w:cs="Times New Roman"/>
            <w:noProof/>
            <w:color w:val="FF0000"/>
            <w:highlight w:val="yellow"/>
            <w:rPrChange w:id="307" w:author="Unknown">
              <w:rPr>
                <w:noProof/>
              </w:rPr>
            </w:rPrChange>
          </w:rPr>
          <w:drawing>
            <wp:inline distT="0" distB="0" distL="0" distR="0" wp14:anchorId="6342777C" wp14:editId="07EEB355">
              <wp:extent cx="3521710" cy="875665"/>
              <wp:effectExtent l="0" t="0" r="8890" b="0"/>
              <wp:docPr id="1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3521710" cy="875665"/>
                      </a:xfrm>
                      <a:prstGeom prst="rect">
                        <a:avLst/>
                      </a:prstGeom>
                      <a:noFill/>
                      <a:ln>
                        <a:noFill/>
                      </a:ln>
                    </pic:spPr>
                  </pic:pic>
                </a:graphicData>
              </a:graphic>
            </wp:inline>
          </w:drawing>
        </w:r>
      </w:del>
    </w:p>
    <w:p w14:paraId="7C48A775" w14:textId="56DA6175" w:rsidR="006E056E" w:rsidRPr="001B014F" w:rsidDel="00536435" w:rsidRDefault="006E056E" w:rsidP="001B014F">
      <w:pPr>
        <w:spacing w:line="480" w:lineRule="auto"/>
        <w:jc w:val="both"/>
        <w:rPr>
          <w:del w:id="308" w:author="Servedio, Luke" w:date="2017-04-05T15:22:00Z"/>
          <w:rFonts w:ascii="Arial" w:eastAsia="ＭＳ 明朝" w:hAnsi="Arial" w:cs="Times New Roman"/>
          <w:color w:val="FF0000"/>
          <w:highlight w:val="yellow"/>
        </w:rPr>
      </w:pPr>
    </w:p>
    <w:p w14:paraId="0A4D2E9D" w14:textId="12D9972E" w:rsidR="006E056E" w:rsidRPr="001B014F" w:rsidDel="00536435" w:rsidRDefault="006E056E" w:rsidP="001B014F">
      <w:pPr>
        <w:spacing w:line="480" w:lineRule="auto"/>
        <w:jc w:val="both"/>
        <w:rPr>
          <w:del w:id="309" w:author="Servedio, Luke" w:date="2017-04-05T15:22:00Z"/>
          <w:rFonts w:ascii="Arial" w:eastAsia="ＭＳ 明朝" w:hAnsi="Arial" w:cs="Times New Roman"/>
          <w:color w:val="FF0000"/>
          <w:highlight w:val="yellow"/>
        </w:rPr>
      </w:pPr>
    </w:p>
    <w:p w14:paraId="4E02014B" w14:textId="408972BD" w:rsidR="006E056E" w:rsidRPr="001B014F" w:rsidDel="00536435" w:rsidRDefault="006E056E" w:rsidP="001B014F">
      <w:pPr>
        <w:spacing w:line="480" w:lineRule="auto"/>
        <w:jc w:val="both"/>
        <w:rPr>
          <w:del w:id="310" w:author="Servedio, Luke" w:date="2017-04-05T15:22:00Z"/>
          <w:rFonts w:ascii="Arial" w:eastAsia="ＭＳ 明朝" w:hAnsi="Arial" w:cs="Times New Roman"/>
          <w:color w:val="FF0000"/>
          <w:highlight w:val="yellow"/>
        </w:rPr>
      </w:pPr>
    </w:p>
    <w:p w14:paraId="3DF8864B" w14:textId="68255A06" w:rsidR="006E056E" w:rsidRPr="001B014F" w:rsidDel="00536435" w:rsidRDefault="006E056E" w:rsidP="001B014F">
      <w:pPr>
        <w:spacing w:line="480" w:lineRule="auto"/>
        <w:jc w:val="both"/>
        <w:rPr>
          <w:del w:id="311" w:author="Servedio, Luke" w:date="2017-04-05T15:22:00Z"/>
          <w:rFonts w:ascii="Arial" w:eastAsia="ＭＳ 明朝" w:hAnsi="Arial" w:cs="Times New Roman"/>
          <w:color w:val="000000"/>
          <w:highlight w:val="yellow"/>
        </w:rPr>
      </w:pPr>
      <w:del w:id="312" w:author="Servedio, Luke" w:date="2017-04-05T15:22:00Z">
        <w:r w:rsidRPr="001B014F" w:rsidDel="00536435">
          <w:rPr>
            <w:rFonts w:ascii="Arial" w:eastAsia="ＭＳ 明朝" w:hAnsi="Arial" w:cs="Times New Roman"/>
            <w:i/>
            <w:highlight w:val="yellow"/>
          </w:rPr>
          <w:delText>1,1'-(2,2-dimethylpropane-1,3-diyl)bis(2-methyl-1</w:delText>
        </w:r>
        <w:r w:rsidRPr="001B014F" w:rsidDel="00536435">
          <w:rPr>
            <w:rFonts w:ascii="Arial" w:eastAsia="ＭＳ 明朝" w:hAnsi="Arial" w:cs="Times New Roman"/>
            <w:i/>
            <w:iCs/>
            <w:highlight w:val="yellow"/>
          </w:rPr>
          <w:delText>H</w:delText>
        </w:r>
        <w:r w:rsidRPr="001B014F" w:rsidDel="00536435">
          <w:rPr>
            <w:rFonts w:ascii="Arial" w:eastAsia="ＭＳ 明朝" w:hAnsi="Arial" w:cs="Times New Roman"/>
            <w:i/>
            <w:highlight w:val="yellow"/>
          </w:rPr>
          <w:delText>-benzo[</w:delText>
        </w:r>
        <w:r w:rsidRPr="001B014F" w:rsidDel="00536435">
          <w:rPr>
            <w:rFonts w:ascii="Arial" w:eastAsia="ＭＳ 明朝" w:hAnsi="Arial" w:cs="Times New Roman"/>
            <w:i/>
            <w:iCs/>
            <w:highlight w:val="yellow"/>
          </w:rPr>
          <w:delText>d</w:delText>
        </w:r>
        <w:r w:rsidRPr="001B014F" w:rsidDel="00536435">
          <w:rPr>
            <w:rFonts w:ascii="Arial" w:eastAsia="ＭＳ 明朝" w:hAnsi="Arial" w:cs="Times New Roman"/>
            <w:i/>
            <w:highlight w:val="yellow"/>
          </w:rPr>
          <w:delText>]imidazole) ([DMPbisMBzIm].</w:delText>
        </w:r>
        <w:r w:rsidRPr="001B014F" w:rsidDel="00536435">
          <w:rPr>
            <w:rFonts w:ascii="Arial" w:eastAsia="ＭＳ 明朝" w:hAnsi="Arial" w:cs="Times New Roman"/>
            <w:highlight w:val="yellow"/>
          </w:rPr>
          <w:delText xml:space="preserve"> [DMPbisMBzIm] was synthesized by reacting 1,3-bis(tosyloxy)-2,2-dimethylpropane with at least 2 molar equivalents of 2-methylbenzimidazole in a suitable solvent in the presence of a non-nucleophilic base in molar excess. For this reaction, 200 mg (5 mmol) (5 eq.) of dried, crushed sodium hydroxide was added to a 50 mL round bottom flask and 10 mL of dry (3A molecular sieves) was added to the NaOH and allowed to stir at room temperature. Next, 540 mg (4 mmol) (2 eq.) of 2-methylbenzimidazole (98%) was added to the round bottom flask and allowed to stir for 10 minutes at room temperature after which time 840 mg (2 mmol) (1 eq.) of 1,3-bis(tosyloxy)-2,2-dimethylpropane (98%) was added to mixture. The whole mixture was allowed to reflux for 24 hours at approximately 80</w:delText>
        </w:r>
        <w:r w:rsidRPr="001B014F" w:rsidDel="00536435">
          <w:rPr>
            <w:rFonts w:ascii="Arial" w:eastAsia="ＭＳ 明朝" w:hAnsi="Arial" w:cs="Times New Roman"/>
            <w:highlight w:val="yellow"/>
          </w:rPr>
          <w:sym w:font="Symbol" w:char="F0B0"/>
        </w:r>
        <w:r w:rsidRPr="001B014F" w:rsidDel="00536435">
          <w:rPr>
            <w:rFonts w:ascii="Arial" w:eastAsia="ＭＳ 明朝" w:hAnsi="Arial" w:cs="Times New Roman"/>
            <w:highlight w:val="yellow"/>
          </w:rPr>
          <w:delText>C. Following the reaction, the mixture was centrifuged and the remaining, solid NaOH and precipitated sodium tosylate was discarded. Remaining solvent was removed under vacuum resulting in a waxy, granular solid. The remaining material was dissolved in 10 mL of diethyl ether and washed with 50 mL of water in a separatory funnel. The bottom, aqueous phase was discarded and this washing procedure was repeated a total of 3 times. The recovered, organic phase was removed and the remaining solvent was evaporated under vacuum. The remaining solvent was dried overnight in a vacuum oven at 60</w:delText>
        </w:r>
        <w:r w:rsidRPr="001B014F" w:rsidDel="00536435">
          <w:rPr>
            <w:rFonts w:ascii="Arial" w:eastAsia="ＭＳ 明朝" w:hAnsi="Arial" w:cs="Times New Roman"/>
            <w:highlight w:val="yellow"/>
          </w:rPr>
          <w:sym w:font="Symbol" w:char="F0B0"/>
        </w:r>
        <w:r w:rsidRPr="001B014F" w:rsidDel="00536435">
          <w:rPr>
            <w:rFonts w:ascii="Arial" w:eastAsia="ＭＳ 明朝" w:hAnsi="Arial" w:cs="Times New Roman"/>
            <w:highlight w:val="yellow"/>
          </w:rPr>
          <w:delText xml:space="preserve">C. </w:delText>
        </w:r>
      </w:del>
    </w:p>
    <w:p w14:paraId="0244C23E" w14:textId="7C290F41" w:rsidR="006E056E" w:rsidRPr="001B014F" w:rsidDel="00536435" w:rsidRDefault="006E056E" w:rsidP="001B014F">
      <w:pPr>
        <w:spacing w:line="480" w:lineRule="auto"/>
        <w:jc w:val="center"/>
        <w:rPr>
          <w:del w:id="313" w:author="Servedio, Luke" w:date="2017-04-05T15:22:00Z"/>
          <w:rFonts w:ascii="Arial" w:eastAsia="ＭＳ 明朝" w:hAnsi="Arial" w:cs="Times New Roman"/>
          <w:color w:val="FF0000"/>
        </w:rPr>
      </w:pPr>
      <w:del w:id="314" w:author="Servedio, Luke" w:date="2017-04-05T15:22:00Z">
        <w:r w:rsidRPr="009C11E8" w:rsidDel="00536435">
          <w:rPr>
            <w:rFonts w:ascii="Arial" w:eastAsia="ＭＳ 明朝" w:hAnsi="Arial" w:cs="Times New Roman"/>
            <w:noProof/>
            <w:color w:val="FF0000"/>
            <w:highlight w:val="yellow"/>
            <w:rPrChange w:id="315" w:author="Unknown">
              <w:rPr>
                <w:noProof/>
              </w:rPr>
            </w:rPrChange>
          </w:rPr>
          <w:drawing>
            <wp:inline distT="0" distB="0" distL="0" distR="0" wp14:anchorId="6B626AD7" wp14:editId="39A9A554">
              <wp:extent cx="4017645" cy="1069975"/>
              <wp:effectExtent l="0" t="0" r="0" b="0"/>
              <wp:docPr id="1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4017645" cy="1069975"/>
                      </a:xfrm>
                      <a:prstGeom prst="rect">
                        <a:avLst/>
                      </a:prstGeom>
                      <a:noFill/>
                      <a:ln>
                        <a:noFill/>
                      </a:ln>
                    </pic:spPr>
                  </pic:pic>
                </a:graphicData>
              </a:graphic>
            </wp:inline>
          </w:drawing>
        </w:r>
      </w:del>
    </w:p>
    <w:p w14:paraId="22DC7395" w14:textId="3DA33FC3" w:rsidR="006E056E" w:rsidRPr="001B014F" w:rsidDel="00536435" w:rsidRDefault="006E056E" w:rsidP="001B014F">
      <w:pPr>
        <w:spacing w:line="480" w:lineRule="auto"/>
        <w:jc w:val="center"/>
        <w:rPr>
          <w:del w:id="316" w:author="Servedio, Luke" w:date="2017-04-05T15:22:00Z"/>
          <w:rFonts w:ascii="Arial" w:eastAsia="ＭＳ 明朝" w:hAnsi="Arial" w:cs="Times New Roman"/>
          <w:color w:val="FF0000"/>
        </w:rPr>
      </w:pPr>
    </w:p>
    <w:p w14:paraId="7E4AD14D" w14:textId="77777777" w:rsidR="006E056E" w:rsidRDefault="006E056E" w:rsidP="001B014F">
      <w:pPr>
        <w:spacing w:line="480" w:lineRule="auto"/>
        <w:jc w:val="both"/>
        <w:rPr>
          <w:ins w:id="317" w:author="Servedio, Luke" w:date="2017-04-05T15:22:00Z"/>
          <w:rFonts w:ascii="Arial" w:eastAsia="ＭＳ 明朝" w:hAnsi="Arial" w:cs="Times New Roman"/>
        </w:rPr>
      </w:pPr>
      <w:r w:rsidRPr="001B014F">
        <w:rPr>
          <w:rFonts w:ascii="Arial" w:eastAsia="ＭＳ 明朝" w:hAnsi="Arial" w:cs="Times New Roman"/>
          <w:i/>
        </w:rPr>
        <w:t>1,3-bis(4-bromobutyl)-2-methyl-1</w:t>
      </w:r>
      <w:r w:rsidRPr="001B014F">
        <w:rPr>
          <w:rFonts w:ascii="Arial" w:eastAsia="ＭＳ 明朝" w:hAnsi="Arial" w:cs="Times New Roman"/>
          <w:i/>
          <w:iCs/>
        </w:rPr>
        <w:t>H</w:t>
      </w:r>
      <w:r w:rsidRPr="001B014F">
        <w:rPr>
          <w:rFonts w:ascii="Arial" w:eastAsia="ＭＳ 明朝" w:hAnsi="Arial" w:cs="Times New Roman"/>
          <w:i/>
        </w:rPr>
        <w:t>-benzo[</w:t>
      </w:r>
      <w:r w:rsidRPr="001B014F">
        <w:rPr>
          <w:rFonts w:ascii="Arial" w:eastAsia="ＭＳ 明朝" w:hAnsi="Arial" w:cs="Times New Roman"/>
          <w:i/>
          <w:iCs/>
        </w:rPr>
        <w:t>d</w:t>
      </w:r>
      <w:r w:rsidRPr="001B014F">
        <w:rPr>
          <w:rFonts w:ascii="Arial" w:eastAsia="ＭＳ 明朝" w:hAnsi="Arial" w:cs="Times New Roman"/>
          <w:i/>
        </w:rPr>
        <w:t>]imidazol-3-ium bromide ([bisBMMBIm][Br])</w:t>
      </w:r>
      <w:r w:rsidRPr="001B014F">
        <w:rPr>
          <w:rFonts w:ascii="Arial" w:eastAsia="ＭＳ 明朝" w:hAnsi="Arial" w:cs="Times New Roman"/>
        </w:rPr>
        <w:t xml:space="preserve">: [bisBMMBIm][Br] was synthesized by reacting 2-methylbenzimidazole [MBzIm] with excess 1,4-dibromobutane in a suitable solvent in the presence of a non-nucleophilic base. For this reaction, 44 mg (1.1 mmol) (1.1 eq.) of sodium hydride (60%) was stirred into 4 mL (0.25 molar) of THF at room temperature. The mixture was stirred until the white solid had dissolved or mostly dissolved leaving a cloudy, translucent mixture. No chunks of solid should be visible. Then, 134 mg (1 mmol) (1 eq.) of 2-methylbenzimidazole (98%) was slowly added to the mixture at room temperature and stirred until all bubbling (hydrogen evolution) has ceased. Following the cessation of hydrogen evolution, 220 </w:t>
      </w:r>
      <w:r w:rsidRPr="001B014F">
        <w:rPr>
          <w:rFonts w:ascii="Arial" w:eastAsia="ＭＳ 明朝" w:hAnsi="Arial" w:cs="Times New Roman"/>
        </w:rPr>
        <w:sym w:font="Symbol" w:char="F06D"/>
      </w:r>
      <w:r w:rsidRPr="001B014F">
        <w:rPr>
          <w:rFonts w:ascii="Arial" w:eastAsia="ＭＳ 明朝" w:hAnsi="Arial" w:cs="Times New Roman"/>
        </w:rPr>
        <w:t>L (2.2 mmol) (2.2 eq.) of 1,4-dibromobutane was added to the mixture and stirred at 60</w:t>
      </w:r>
      <w:r w:rsidRPr="001B014F">
        <w:rPr>
          <w:rFonts w:ascii="Arial" w:eastAsia="ＭＳ 明朝" w:hAnsi="Arial" w:cs="Times New Roman"/>
        </w:rPr>
        <w:sym w:font="Symbol" w:char="F0B0"/>
      </w:r>
      <w:r w:rsidRPr="001B014F">
        <w:rPr>
          <w:rFonts w:ascii="Arial" w:eastAsia="ＭＳ 明朝" w:hAnsi="Arial" w:cs="Times New Roman"/>
        </w:rPr>
        <w:t xml:space="preserve">C for 12 hours until reaction completion. Following heating, excess solvent was removed under vacuum and the resultant oil was dissolved in 5 mL of water and washed with 20 mL of dichloromethane. The biphasic mixture was agitated and separated using a separatory funnel with the organic (bottom) phase discarded. The wash was </w:t>
      </w:r>
      <w:r w:rsidRPr="001B014F">
        <w:rPr>
          <w:rFonts w:ascii="Arial" w:eastAsia="ＭＳ 明朝" w:hAnsi="Arial" w:cs="Times New Roman"/>
        </w:rPr>
        <w:lastRenderedPageBreak/>
        <w:t>performed 3 times and the recovered aqueous phase was dried under vacuum on the rotary evaporator and then placed in a vacuum oven overnight at 60</w:t>
      </w:r>
      <w:r w:rsidRPr="001B014F">
        <w:rPr>
          <w:rFonts w:ascii="Arial" w:eastAsia="ＭＳ 明朝" w:hAnsi="Arial" w:cs="Times New Roman"/>
        </w:rPr>
        <w:sym w:font="Symbol" w:char="F0B0"/>
      </w:r>
      <w:r w:rsidRPr="001B014F">
        <w:rPr>
          <w:rFonts w:ascii="Arial" w:eastAsia="ＭＳ 明朝" w:hAnsi="Arial" w:cs="Times New Roman"/>
        </w:rPr>
        <w:t xml:space="preserve">C. </w:t>
      </w:r>
    </w:p>
    <w:p w14:paraId="229FF356" w14:textId="77777777" w:rsidR="00536435" w:rsidRPr="001B014F" w:rsidRDefault="00536435" w:rsidP="001B014F">
      <w:pPr>
        <w:spacing w:line="480" w:lineRule="auto"/>
        <w:jc w:val="both"/>
        <w:rPr>
          <w:rFonts w:ascii="Arial" w:eastAsia="ＭＳ 明朝" w:hAnsi="Arial" w:cs="Times New Roman"/>
        </w:rPr>
      </w:pPr>
    </w:p>
    <w:p w14:paraId="174C7455" w14:textId="77777777" w:rsidR="006E056E" w:rsidRDefault="006E056E" w:rsidP="001B014F">
      <w:pPr>
        <w:spacing w:line="480" w:lineRule="auto"/>
        <w:jc w:val="center"/>
        <w:rPr>
          <w:ins w:id="318" w:author="Servedio, Luke" w:date="2017-04-05T15:22:00Z"/>
          <w:rFonts w:ascii="Arial" w:eastAsia="ＭＳ 明朝" w:hAnsi="Arial" w:cs="Times New Roman"/>
        </w:rPr>
      </w:pPr>
      <w:r w:rsidRPr="009C11E8">
        <w:rPr>
          <w:rFonts w:ascii="Arial" w:eastAsia="ＭＳ 明朝" w:hAnsi="Arial" w:cs="Times New Roman"/>
          <w:noProof/>
        </w:rPr>
        <w:drawing>
          <wp:inline distT="0" distB="0" distL="0" distR="0" wp14:anchorId="3C385EA8" wp14:editId="59943663">
            <wp:extent cx="3151505" cy="1527175"/>
            <wp:effectExtent l="0" t="0" r="0" b="0"/>
            <wp:docPr id="18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3151505" cy="1527175"/>
                    </a:xfrm>
                    <a:prstGeom prst="rect">
                      <a:avLst/>
                    </a:prstGeom>
                    <a:noFill/>
                    <a:ln>
                      <a:noFill/>
                    </a:ln>
                  </pic:spPr>
                </pic:pic>
              </a:graphicData>
            </a:graphic>
          </wp:inline>
        </w:drawing>
      </w:r>
    </w:p>
    <w:p w14:paraId="3AD1EDE3" w14:textId="77777777" w:rsidR="00536435" w:rsidRPr="001B014F" w:rsidRDefault="00536435" w:rsidP="001B014F">
      <w:pPr>
        <w:spacing w:line="480" w:lineRule="auto"/>
        <w:jc w:val="center"/>
        <w:rPr>
          <w:rFonts w:ascii="Arial" w:eastAsia="ＭＳ 明朝" w:hAnsi="Arial" w:cs="Times New Roman"/>
        </w:rPr>
      </w:pPr>
    </w:p>
    <w:p w14:paraId="6B179002" w14:textId="4E572876" w:rsidR="006E056E" w:rsidRPr="001B014F" w:rsidDel="00536435" w:rsidRDefault="006E056E" w:rsidP="001B014F">
      <w:pPr>
        <w:spacing w:line="480" w:lineRule="auto"/>
        <w:jc w:val="both"/>
        <w:rPr>
          <w:del w:id="319" w:author="Servedio, Luke" w:date="2017-04-05T15:22:00Z"/>
          <w:rFonts w:ascii="Arial" w:eastAsia="ＭＳ 明朝" w:hAnsi="Arial" w:cs="Times New Roman"/>
        </w:rPr>
      </w:pPr>
      <w:del w:id="320" w:author="Servedio, Luke" w:date="2017-04-05T15:22:00Z">
        <w:r w:rsidRPr="001B014F" w:rsidDel="00536435">
          <w:rPr>
            <w:rFonts w:ascii="Arial" w:eastAsia="ＭＳ 明朝" w:hAnsi="Arial" w:cs="Times New Roman"/>
            <w:i/>
          </w:rPr>
          <w:delText>1,3-bis(2,2-dimethyl-3-tosyloxy)propyl)-2-methyl-1H-imidazol-3-ium hexaflorophosphate ([bisTDMPIm][PF</w:delText>
        </w:r>
        <w:r w:rsidRPr="001B014F" w:rsidDel="00536435">
          <w:rPr>
            <w:rFonts w:ascii="Arial" w:eastAsia="ＭＳ 明朝" w:hAnsi="Arial" w:cs="Times New Roman"/>
            <w:i/>
            <w:vertAlign w:val="subscript"/>
          </w:rPr>
          <w:delText>6</w:delText>
        </w:r>
        <w:r w:rsidRPr="001B014F" w:rsidDel="00536435">
          <w:rPr>
            <w:rFonts w:ascii="Arial" w:eastAsia="ＭＳ 明朝" w:hAnsi="Arial" w:cs="Times New Roman"/>
            <w:i/>
          </w:rPr>
          <w:delText>])</w:delText>
        </w:r>
        <w:r w:rsidRPr="001B014F" w:rsidDel="00536435">
          <w:rPr>
            <w:rFonts w:ascii="Arial" w:eastAsia="ＭＳ 明朝" w:hAnsi="Arial" w:cs="Times New Roman"/>
          </w:rPr>
          <w:delText xml:space="preserve">. [bisTDMPIm][TsO] is synthesized by reacting 2-methylimidazole with </w:delText>
        </w:r>
        <w:r w:rsidRPr="001B014F" w:rsidDel="00536435">
          <w:rPr>
            <w:rFonts w:ascii="Arial" w:eastAsia="ＭＳ 明朝" w:hAnsi="Arial" w:cs="Times New Roman"/>
            <w:color w:val="000000"/>
          </w:rPr>
          <w:delText>1,3-bis(tosyloxy)-2,2-dimethylpropane in the presence of a non-nucleophilic base. For this reaction, 83 mg (1 mmol) (1 eq.) of 2-methylimidazole (99%) was added to 4 mL of dry acetonitrile and stirred until dissolved. Then, 180 mg of crushed, dry NaOH was added to the mixture and allowed to stir at room temperature for 15 minutes. Following this time period, 1030 mg (2 mmol) (2 eq.) of 1,3-bis(tosyloxy)-2,2-dimethylpropane (98%) was added and allowed to reflux at approximately 80</w:delText>
        </w:r>
        <w:r w:rsidRPr="001B014F" w:rsidDel="00536435">
          <w:rPr>
            <w:rFonts w:ascii="Arial" w:eastAsia="ＭＳ 明朝" w:hAnsi="Arial" w:cs="Times New Roman"/>
            <w:color w:val="000000"/>
          </w:rPr>
          <w:sym w:font="Symbol" w:char="F0B0"/>
        </w:r>
        <w:r w:rsidRPr="001B014F" w:rsidDel="00536435">
          <w:rPr>
            <w:rFonts w:ascii="Arial" w:eastAsia="ＭＳ 明朝" w:hAnsi="Arial" w:cs="Times New Roman"/>
            <w:color w:val="000000"/>
          </w:rPr>
          <w:delText>C for 24 hours. Following reaction completion, mixture was centrifuged and precipitated sodium tosylate was discarded. The remaining solvent was removed under vacuum and the remaining oil was then dissolved in DMF and 1 molar equivalent of sodium hexafluoro phosphate was added and stirred overnight to perform the counter ion swap. After completion, mixture was centrifuged and any solids discarded. DMF is removed under vacuum and the remaining oil is washed with diethyl ether and dried in a vacuum oven at 60</w:delText>
        </w:r>
        <w:r w:rsidRPr="001B014F" w:rsidDel="00536435">
          <w:rPr>
            <w:rFonts w:ascii="Arial" w:eastAsia="ＭＳ 明朝" w:hAnsi="Arial" w:cs="Times New Roman"/>
            <w:color w:val="000000"/>
          </w:rPr>
          <w:sym w:font="Symbol" w:char="F0B0"/>
        </w:r>
        <w:r w:rsidRPr="001B014F" w:rsidDel="00536435">
          <w:rPr>
            <w:rFonts w:ascii="Arial" w:eastAsia="ＭＳ 明朝" w:hAnsi="Arial" w:cs="Times New Roman"/>
            <w:color w:val="000000"/>
          </w:rPr>
          <w:delText xml:space="preserve">C overnight. </w:delText>
        </w:r>
      </w:del>
    </w:p>
    <w:p w14:paraId="01FC803C" w14:textId="00B813B5" w:rsidR="006E056E" w:rsidRPr="001B014F" w:rsidDel="00536435" w:rsidRDefault="006E056E" w:rsidP="001B014F">
      <w:pPr>
        <w:spacing w:line="480" w:lineRule="auto"/>
        <w:jc w:val="both"/>
        <w:rPr>
          <w:del w:id="321" w:author="Servedio, Luke" w:date="2017-04-05T15:22:00Z"/>
          <w:rFonts w:ascii="Arial" w:eastAsia="ＭＳ 明朝" w:hAnsi="Arial" w:cs="Times New Roman"/>
        </w:rPr>
      </w:pPr>
    </w:p>
    <w:p w14:paraId="4ED039AA" w14:textId="05BAD79E" w:rsidR="006E056E" w:rsidRPr="001B014F" w:rsidDel="00536435" w:rsidRDefault="006E056E" w:rsidP="001B014F">
      <w:pPr>
        <w:spacing w:line="480" w:lineRule="auto"/>
        <w:jc w:val="center"/>
        <w:rPr>
          <w:del w:id="322" w:author="Servedio, Luke" w:date="2017-04-05T15:22:00Z"/>
          <w:rFonts w:ascii="Arial" w:eastAsia="ＭＳ 明朝" w:hAnsi="Arial" w:cs="Times New Roman"/>
        </w:rPr>
      </w:pPr>
      <w:del w:id="323" w:author="Servedio, Luke" w:date="2017-04-05T15:22:00Z">
        <w:r w:rsidRPr="009C11E8" w:rsidDel="00536435">
          <w:rPr>
            <w:rFonts w:ascii="Arial" w:eastAsia="ＭＳ 明朝" w:hAnsi="Arial" w:cs="Times New Roman"/>
            <w:noProof/>
            <w:rPrChange w:id="324" w:author="Unknown">
              <w:rPr>
                <w:noProof/>
              </w:rPr>
            </w:rPrChange>
          </w:rPr>
          <w:drawing>
            <wp:inline distT="0" distB="0" distL="0" distR="0" wp14:anchorId="25F74843" wp14:editId="1A9BF315">
              <wp:extent cx="3871595" cy="1157605"/>
              <wp:effectExtent l="0" t="0" r="0" b="1079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3871595" cy="1157605"/>
                      </a:xfrm>
                      <a:prstGeom prst="rect">
                        <a:avLst/>
                      </a:prstGeom>
                      <a:noFill/>
                      <a:ln>
                        <a:noFill/>
                      </a:ln>
                    </pic:spPr>
                  </pic:pic>
                </a:graphicData>
              </a:graphic>
            </wp:inline>
          </w:drawing>
        </w:r>
      </w:del>
    </w:p>
    <w:p w14:paraId="25410D9F" w14:textId="66FF2E27" w:rsidR="006E056E" w:rsidRPr="001B014F" w:rsidDel="00536435" w:rsidRDefault="006E056E" w:rsidP="001B014F">
      <w:pPr>
        <w:spacing w:line="480" w:lineRule="auto"/>
        <w:jc w:val="both"/>
        <w:rPr>
          <w:del w:id="325" w:author="Servedio, Luke" w:date="2017-04-05T15:22:00Z"/>
          <w:rFonts w:ascii="Arial" w:eastAsia="ＭＳ 明朝" w:hAnsi="Arial" w:cs="Times New Roman"/>
        </w:rPr>
      </w:pPr>
    </w:p>
    <w:p w14:paraId="4BB45597"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i/>
        </w:rPr>
        <w:t>3-(4-bromobutyl)-1,2-dimethyl-1</w:t>
      </w:r>
      <w:r w:rsidRPr="001B014F">
        <w:rPr>
          <w:rFonts w:ascii="Arial" w:eastAsia="ＭＳ 明朝" w:hAnsi="Arial" w:cs="Times New Roman"/>
          <w:i/>
          <w:iCs/>
        </w:rPr>
        <w:t>H</w:t>
      </w:r>
      <w:r w:rsidRPr="001B014F">
        <w:rPr>
          <w:rFonts w:ascii="Arial" w:eastAsia="ＭＳ 明朝" w:hAnsi="Arial" w:cs="Times New Roman"/>
          <w:i/>
        </w:rPr>
        <w:t>-imidazol-3-ium ([BBDMIm][Br]).</w:t>
      </w:r>
      <w:r w:rsidRPr="001B014F">
        <w:rPr>
          <w:rFonts w:ascii="Arial" w:eastAsia="ＭＳ 明朝" w:hAnsi="Arial" w:cs="Times New Roman"/>
        </w:rPr>
        <w:t xml:space="preserve"> [BBDMIm][Br] was synthesized by reacting 1,2-dimethylimidazole and 1,4-dibromobutane in a suitable solvent at moderately high heat. For this reaction, DMIm (98%) (200 mg, 2.0 mmol, 1 eq.) and 1,4-dibromobutane (99%) (242 </w:t>
      </w:r>
      <w:r w:rsidRPr="001B014F">
        <w:rPr>
          <w:rFonts w:ascii="Arial" w:eastAsia="ＭＳ 明朝" w:hAnsi="Arial" w:cs="Times New Roman"/>
        </w:rPr>
        <w:sym w:font="Symbol" w:char="F06D"/>
      </w:r>
      <w:r w:rsidRPr="001B014F">
        <w:rPr>
          <w:rFonts w:ascii="Arial" w:eastAsia="ＭＳ 明朝" w:hAnsi="Arial" w:cs="Times New Roman"/>
        </w:rPr>
        <w:t xml:space="preserve">L, 2.0 mmol, 1 eq.) </w:t>
      </w:r>
      <w:proofErr w:type="gramStart"/>
      <w:r w:rsidRPr="001B014F">
        <w:rPr>
          <w:rFonts w:ascii="Arial" w:eastAsia="ＭＳ 明朝" w:hAnsi="Arial" w:cs="Times New Roman"/>
        </w:rPr>
        <w:t>of  were</w:t>
      </w:r>
      <w:proofErr w:type="gramEnd"/>
      <w:r w:rsidRPr="001B014F">
        <w:rPr>
          <w:rFonts w:ascii="Arial" w:eastAsia="ＭＳ 明朝" w:hAnsi="Arial" w:cs="Times New Roman"/>
        </w:rPr>
        <w:t xml:space="preserve"> dissolved in 5 mL of THF and stirred for homogeneity at room temperature for 10 minutes. The temperature was then increased to 60</w:t>
      </w:r>
      <w:r w:rsidRPr="001B014F">
        <w:rPr>
          <w:rFonts w:ascii="Arial" w:eastAsia="ＭＳ 明朝" w:hAnsi="Arial" w:cs="Times New Roman"/>
        </w:rPr>
        <w:sym w:font="Symbol" w:char="F0B0"/>
      </w:r>
      <w:r w:rsidRPr="001B014F">
        <w:rPr>
          <w:rFonts w:ascii="Arial" w:eastAsia="ＭＳ 明朝" w:hAnsi="Arial" w:cs="Times New Roman"/>
        </w:rPr>
        <w:t xml:space="preserve">C and the mixture was stirred for 6 hours until reaction completion. Following the reaction, solvent was removed under vacuum using a rotary evaporator. The remaining oil was washed with 10 mL of toluene and sonicated for 10 minutes at room temperature. </w:t>
      </w:r>
      <w:proofErr w:type="gramStart"/>
      <w:r w:rsidRPr="001B014F">
        <w:rPr>
          <w:rFonts w:ascii="Arial" w:eastAsia="ＭＳ 明朝" w:hAnsi="Arial" w:cs="Times New Roman"/>
        </w:rPr>
        <w:t>Due to the fact that</w:t>
      </w:r>
      <w:proofErr w:type="gramEnd"/>
      <w:r w:rsidRPr="001B014F">
        <w:rPr>
          <w:rFonts w:ascii="Arial" w:eastAsia="ＭＳ 明朝" w:hAnsi="Arial" w:cs="Times New Roman"/>
        </w:rPr>
        <w:t xml:space="preserve"> the bromide salt does not precipitate as a solid, but rather, forms a second solution phase, the mixture must be separated using a pipette to remove the non-polar fraction. This wash was performed 3 times and the remaining waxy oil was dried overnight in the oven under vacuum at 60</w:t>
      </w:r>
      <w:r w:rsidRPr="001B014F">
        <w:rPr>
          <w:rFonts w:ascii="Arial" w:eastAsia="ＭＳ 明朝" w:hAnsi="Arial" w:cs="Times New Roman"/>
        </w:rPr>
        <w:sym w:font="Symbol" w:char="F0B0"/>
      </w:r>
      <w:r w:rsidRPr="001B014F">
        <w:rPr>
          <w:rFonts w:ascii="Arial" w:eastAsia="ＭＳ 明朝" w:hAnsi="Arial" w:cs="Times New Roman"/>
        </w:rPr>
        <w:t xml:space="preserve">C. </w:t>
      </w:r>
    </w:p>
    <w:p w14:paraId="604470F9" w14:textId="77777777" w:rsidR="006E056E" w:rsidRPr="001B014F" w:rsidRDefault="006E056E" w:rsidP="001B014F">
      <w:pPr>
        <w:spacing w:line="480" w:lineRule="auto"/>
        <w:jc w:val="both"/>
        <w:rPr>
          <w:rFonts w:ascii="Arial" w:eastAsia="ＭＳ 明朝" w:hAnsi="Arial" w:cs="Times New Roman"/>
        </w:rPr>
      </w:pPr>
    </w:p>
    <w:p w14:paraId="3CAEE89C" w14:textId="77777777" w:rsidR="006E056E" w:rsidRPr="001B014F" w:rsidRDefault="006E056E" w:rsidP="001B014F">
      <w:pPr>
        <w:spacing w:line="480" w:lineRule="auto"/>
        <w:jc w:val="center"/>
        <w:rPr>
          <w:rFonts w:ascii="Arial" w:eastAsia="ＭＳ 明朝" w:hAnsi="Arial" w:cs="Times New Roman"/>
        </w:rPr>
      </w:pPr>
      <w:r w:rsidRPr="009C11E8">
        <w:rPr>
          <w:rFonts w:ascii="Arial" w:eastAsia="ＭＳ 明朝" w:hAnsi="Arial" w:cs="Times New Roman"/>
          <w:noProof/>
        </w:rPr>
        <w:drawing>
          <wp:inline distT="0" distB="0" distL="0" distR="0" wp14:anchorId="6BC91DB4" wp14:editId="1D85819F">
            <wp:extent cx="3297555" cy="1108710"/>
            <wp:effectExtent l="0" t="0" r="4445" b="8890"/>
            <wp:docPr id="1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3297555" cy="1108710"/>
                    </a:xfrm>
                    <a:prstGeom prst="rect">
                      <a:avLst/>
                    </a:prstGeom>
                    <a:noFill/>
                    <a:ln>
                      <a:noFill/>
                    </a:ln>
                  </pic:spPr>
                </pic:pic>
              </a:graphicData>
            </a:graphic>
          </wp:inline>
        </w:drawing>
      </w:r>
    </w:p>
    <w:p w14:paraId="1D1E6E95" w14:textId="77777777" w:rsidR="006E056E" w:rsidRPr="001B014F" w:rsidDel="008401ED" w:rsidRDefault="006E056E" w:rsidP="001B014F">
      <w:pPr>
        <w:spacing w:line="480" w:lineRule="auto"/>
        <w:jc w:val="both"/>
        <w:rPr>
          <w:del w:id="326" w:author="Servedio, Luke" w:date="2017-04-05T15:22:00Z"/>
          <w:rFonts w:ascii="Arial" w:eastAsia="ＭＳ 明朝" w:hAnsi="Arial" w:cs="Times New Roman"/>
        </w:rPr>
      </w:pPr>
    </w:p>
    <w:p w14:paraId="33850FAA" w14:textId="77777777" w:rsidR="006E056E" w:rsidRPr="001B014F" w:rsidDel="008401ED" w:rsidRDefault="006E056E" w:rsidP="001B014F">
      <w:pPr>
        <w:spacing w:line="480" w:lineRule="auto"/>
        <w:jc w:val="both"/>
        <w:rPr>
          <w:del w:id="327" w:author="Servedio, Luke" w:date="2017-04-05T15:22:00Z"/>
          <w:rFonts w:ascii="Arial" w:eastAsia="ＭＳ 明朝" w:hAnsi="Arial" w:cs="Times New Roman"/>
        </w:rPr>
      </w:pPr>
    </w:p>
    <w:p w14:paraId="12B6B5D1" w14:textId="1BF14165" w:rsidR="006E056E" w:rsidRPr="001B014F" w:rsidDel="008401ED" w:rsidRDefault="006E056E" w:rsidP="001B014F">
      <w:pPr>
        <w:spacing w:line="480" w:lineRule="auto"/>
        <w:jc w:val="both"/>
        <w:rPr>
          <w:del w:id="328" w:author="Servedio, Luke" w:date="2017-04-05T15:23:00Z"/>
          <w:rFonts w:ascii="Arial" w:eastAsia="ＭＳ 明朝" w:hAnsi="Arial" w:cs="Times New Roman"/>
        </w:rPr>
      </w:pPr>
    </w:p>
    <w:p w14:paraId="0669CA3A" w14:textId="076C5C40" w:rsidR="006E056E" w:rsidRPr="001B014F" w:rsidDel="008401ED" w:rsidRDefault="006E056E" w:rsidP="001B014F">
      <w:pPr>
        <w:spacing w:line="480" w:lineRule="auto"/>
        <w:jc w:val="both"/>
        <w:rPr>
          <w:del w:id="329" w:author="Servedio, Luke" w:date="2017-04-05T15:23:00Z"/>
          <w:rFonts w:ascii="Arial" w:eastAsia="ＭＳ 明朝" w:hAnsi="Arial" w:cs="Times New Roman"/>
        </w:rPr>
      </w:pPr>
    </w:p>
    <w:p w14:paraId="237FC87F" w14:textId="33C98ED4" w:rsidR="006E056E" w:rsidRPr="001B014F" w:rsidDel="008401ED" w:rsidRDefault="006E056E" w:rsidP="001B014F">
      <w:pPr>
        <w:spacing w:line="480" w:lineRule="auto"/>
        <w:jc w:val="both"/>
        <w:rPr>
          <w:del w:id="330" w:author="Servedio, Luke" w:date="2017-04-05T15:23:00Z"/>
          <w:rFonts w:ascii="Arial" w:eastAsia="ＭＳ 明朝" w:hAnsi="Arial" w:cs="Times New Roman"/>
        </w:rPr>
      </w:pPr>
      <w:del w:id="331" w:author="Servedio, Luke" w:date="2017-04-05T15:23:00Z">
        <w:r w:rsidRPr="001B014F" w:rsidDel="008401ED">
          <w:rPr>
            <w:rFonts w:ascii="Arial" w:eastAsia="ＭＳ 明朝" w:hAnsi="Arial" w:cs="Times New Roman"/>
            <w:i/>
          </w:rPr>
          <w:delText>4-bromo-</w:delText>
        </w:r>
        <w:r w:rsidRPr="001B014F" w:rsidDel="008401ED">
          <w:rPr>
            <w:rFonts w:ascii="Arial" w:eastAsia="ＭＳ 明朝" w:hAnsi="Arial" w:cs="Times New Roman"/>
            <w:i/>
            <w:iCs/>
          </w:rPr>
          <w:delText>N</w:delText>
        </w:r>
        <w:r w:rsidRPr="001B014F" w:rsidDel="008401ED">
          <w:rPr>
            <w:rFonts w:ascii="Arial" w:eastAsia="ＭＳ 明朝" w:hAnsi="Arial" w:cs="Times New Roman"/>
            <w:i/>
          </w:rPr>
          <w:delText>,</w:delText>
        </w:r>
        <w:r w:rsidRPr="001B014F" w:rsidDel="008401ED">
          <w:rPr>
            <w:rFonts w:ascii="Arial" w:eastAsia="ＭＳ 明朝" w:hAnsi="Arial" w:cs="Times New Roman"/>
            <w:i/>
            <w:iCs/>
          </w:rPr>
          <w:delText>N</w:delText>
        </w:r>
        <w:r w:rsidRPr="001B014F" w:rsidDel="008401ED">
          <w:rPr>
            <w:rFonts w:ascii="Arial" w:eastAsia="ＭＳ 明朝" w:hAnsi="Arial" w:cs="Times New Roman"/>
            <w:i/>
          </w:rPr>
          <w:delText>,</w:delText>
        </w:r>
        <w:r w:rsidRPr="001B014F" w:rsidDel="008401ED">
          <w:rPr>
            <w:rFonts w:ascii="Arial" w:eastAsia="ＭＳ 明朝" w:hAnsi="Arial" w:cs="Times New Roman"/>
            <w:i/>
            <w:iCs/>
          </w:rPr>
          <w:delText>N</w:delText>
        </w:r>
        <w:r w:rsidRPr="001B014F" w:rsidDel="008401ED">
          <w:rPr>
            <w:rFonts w:ascii="Arial" w:eastAsia="ＭＳ 明朝" w:hAnsi="Arial" w:cs="Times New Roman"/>
            <w:i/>
          </w:rPr>
          <w:delText>-trimethylbutan-1-aminium bromide ([BTMBA][Br])</w:delText>
        </w:r>
        <w:r w:rsidRPr="001B014F" w:rsidDel="008401ED">
          <w:rPr>
            <w:rFonts w:ascii="Arial" w:eastAsia="ＭＳ 明朝" w:hAnsi="Arial" w:cs="Times New Roman"/>
          </w:rPr>
          <w:delText xml:space="preserve">. [BTMBA][Br] was synthesized by reacting excess trimethylamine and a dihalide alkane in a suitable solvent of medium polarity and relatively high heat (thermal) or by utilizing a microwave. For this reaction, 2.5 mL (2.5 mmol) (2.5 eq.) of 1 molar trimethylamine (THF) was added to 2.5 mL of THF (0.5 molar) and stirred at room temperature to achieve homogeneity. Then, 120 </w:delText>
        </w:r>
        <w:r w:rsidRPr="001B014F" w:rsidDel="008401ED">
          <w:rPr>
            <w:rFonts w:ascii="Arial" w:eastAsia="ＭＳ 明朝" w:hAnsi="Arial" w:cs="Times New Roman"/>
          </w:rPr>
          <w:sym w:font="Symbol" w:char="F06D"/>
        </w:r>
        <w:r w:rsidRPr="001B014F" w:rsidDel="008401ED">
          <w:rPr>
            <w:rFonts w:ascii="Arial" w:eastAsia="ＭＳ 明朝" w:hAnsi="Arial" w:cs="Times New Roman"/>
          </w:rPr>
          <w:delText>L (1 mmol) (1 eq.) of 1,4-dibromobutane (99%) was added to the mixture and stirred at 60</w:delText>
        </w:r>
        <w:r w:rsidRPr="001B014F" w:rsidDel="008401ED">
          <w:rPr>
            <w:rFonts w:ascii="Arial" w:eastAsia="ＭＳ 明朝" w:hAnsi="Arial" w:cs="Times New Roman"/>
          </w:rPr>
          <w:sym w:font="Symbol" w:char="F0B0"/>
        </w:r>
        <w:r w:rsidRPr="001B014F" w:rsidDel="008401ED">
          <w:rPr>
            <w:rFonts w:ascii="Arial" w:eastAsia="ＭＳ 明朝" w:hAnsi="Arial" w:cs="Times New Roman"/>
          </w:rPr>
          <w:delText>C for 12 hours. Reaction progress may be monitored by TLC to ensure reaction completion noted by the disappearance of the dibromide species. Following the reaction, the mixture is cooled. Depending on concentration, a solid aminium salt may form or stay solvated. If a solid is present, centrifuging may be desirable. It is possible, however, that solvent removal using a rotary evaporator is the better choice, especially in the case of small-scale reactions where product loss is more detrimental. After solvent removal, the recovered waxy solid is dried overnight under vacuum at 60</w:delText>
        </w:r>
        <w:r w:rsidRPr="001B014F" w:rsidDel="008401ED">
          <w:rPr>
            <w:rFonts w:ascii="Arial" w:eastAsia="ＭＳ 明朝" w:hAnsi="Arial" w:cs="Times New Roman"/>
          </w:rPr>
          <w:sym w:font="Symbol" w:char="F0B0"/>
        </w:r>
        <w:r w:rsidRPr="001B014F" w:rsidDel="008401ED">
          <w:rPr>
            <w:rFonts w:ascii="Arial" w:eastAsia="ＭＳ 明朝" w:hAnsi="Arial" w:cs="Times New Roman"/>
          </w:rPr>
          <w:delText xml:space="preserve">C. </w:delText>
        </w:r>
      </w:del>
    </w:p>
    <w:p w14:paraId="783B772A" w14:textId="56792F75" w:rsidR="006E056E" w:rsidRPr="001B014F" w:rsidDel="008401ED" w:rsidRDefault="006E056E" w:rsidP="001B014F">
      <w:pPr>
        <w:spacing w:line="480" w:lineRule="auto"/>
        <w:jc w:val="both"/>
        <w:rPr>
          <w:del w:id="332" w:author="Servedio, Luke" w:date="2017-04-05T15:23:00Z"/>
          <w:rFonts w:ascii="Arial" w:eastAsia="ＭＳ 明朝" w:hAnsi="Arial" w:cs="Times New Roman"/>
        </w:rPr>
      </w:pPr>
    </w:p>
    <w:p w14:paraId="1C578DF5" w14:textId="021E908C" w:rsidR="006E056E" w:rsidRPr="001B014F" w:rsidDel="008401ED" w:rsidRDefault="006E056E" w:rsidP="001B014F">
      <w:pPr>
        <w:spacing w:line="480" w:lineRule="auto"/>
        <w:jc w:val="both"/>
        <w:rPr>
          <w:del w:id="333" w:author="Servedio, Luke" w:date="2017-04-05T15:23:00Z"/>
          <w:rFonts w:ascii="Arial" w:eastAsia="ＭＳ 明朝" w:hAnsi="Arial" w:cs="Times New Roman"/>
        </w:rPr>
      </w:pPr>
    </w:p>
    <w:p w14:paraId="65EDA1AE" w14:textId="1EE0CD48" w:rsidR="006E056E" w:rsidRPr="001B014F" w:rsidDel="008401ED" w:rsidRDefault="006E056E" w:rsidP="001B014F">
      <w:pPr>
        <w:spacing w:line="480" w:lineRule="auto"/>
        <w:jc w:val="center"/>
        <w:rPr>
          <w:del w:id="334" w:author="Servedio, Luke" w:date="2017-04-05T15:23:00Z"/>
          <w:rFonts w:ascii="Arial" w:eastAsia="ＭＳ 明朝" w:hAnsi="Arial" w:cs="Times New Roman"/>
        </w:rPr>
      </w:pPr>
      <w:del w:id="335" w:author="Servedio, Luke" w:date="2017-04-05T15:23:00Z">
        <w:r w:rsidRPr="009C11E8" w:rsidDel="008401ED">
          <w:rPr>
            <w:rFonts w:ascii="Arial" w:eastAsia="ＭＳ 明朝" w:hAnsi="Arial" w:cs="Times New Roman"/>
            <w:noProof/>
            <w:rPrChange w:id="336" w:author="Unknown">
              <w:rPr>
                <w:noProof/>
              </w:rPr>
            </w:rPrChange>
          </w:rPr>
          <w:drawing>
            <wp:inline distT="0" distB="0" distL="0" distR="0" wp14:anchorId="25CA74B9" wp14:editId="62ECAD61">
              <wp:extent cx="2402840" cy="749300"/>
              <wp:effectExtent l="0" t="0" r="10160" b="12700"/>
              <wp:docPr id="1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2402840" cy="749300"/>
                      </a:xfrm>
                      <a:prstGeom prst="rect">
                        <a:avLst/>
                      </a:prstGeom>
                      <a:noFill/>
                      <a:ln>
                        <a:noFill/>
                      </a:ln>
                    </pic:spPr>
                  </pic:pic>
                </a:graphicData>
              </a:graphic>
            </wp:inline>
          </w:drawing>
        </w:r>
      </w:del>
    </w:p>
    <w:p w14:paraId="68607A75" w14:textId="12C26EFF" w:rsidR="006E056E" w:rsidRPr="001B014F" w:rsidDel="008401ED" w:rsidRDefault="006E056E" w:rsidP="001B014F">
      <w:pPr>
        <w:spacing w:line="480" w:lineRule="auto"/>
        <w:jc w:val="both"/>
        <w:rPr>
          <w:del w:id="337" w:author="Servedio, Luke" w:date="2017-04-05T15:23:00Z"/>
          <w:rFonts w:ascii="Arial" w:eastAsia="ＭＳ 明朝" w:hAnsi="Arial" w:cs="Times New Roman"/>
        </w:rPr>
      </w:pPr>
    </w:p>
    <w:p w14:paraId="5846CA12" w14:textId="4828E5A8" w:rsidR="006E056E" w:rsidRPr="001B014F" w:rsidDel="008401ED" w:rsidRDefault="006E056E" w:rsidP="001B014F">
      <w:pPr>
        <w:spacing w:line="480" w:lineRule="auto"/>
        <w:jc w:val="both"/>
        <w:rPr>
          <w:del w:id="338" w:author="Servedio, Luke" w:date="2017-04-05T15:23:00Z"/>
          <w:rFonts w:ascii="Arial" w:eastAsia="ＭＳ 明朝" w:hAnsi="Arial" w:cs="Times New Roman"/>
        </w:rPr>
      </w:pPr>
    </w:p>
    <w:p w14:paraId="2EC30023" w14:textId="63FF40A3" w:rsidR="006E056E" w:rsidRPr="001B014F" w:rsidDel="008401ED" w:rsidRDefault="006E056E" w:rsidP="001B014F">
      <w:pPr>
        <w:spacing w:line="480" w:lineRule="auto"/>
        <w:jc w:val="both"/>
        <w:rPr>
          <w:del w:id="339" w:author="Servedio, Luke" w:date="2017-04-05T15:23:00Z"/>
          <w:rFonts w:ascii="Arial" w:eastAsia="ＭＳ 明朝" w:hAnsi="Arial" w:cs="Times New Roman"/>
        </w:rPr>
      </w:pPr>
    </w:p>
    <w:p w14:paraId="09E91243" w14:textId="35AB3EF2" w:rsidR="006E056E" w:rsidRPr="001B014F" w:rsidDel="008401ED" w:rsidRDefault="006E056E" w:rsidP="001B014F">
      <w:pPr>
        <w:spacing w:line="480" w:lineRule="auto"/>
        <w:jc w:val="both"/>
        <w:rPr>
          <w:del w:id="340" w:author="Servedio, Luke" w:date="2017-04-05T15:23:00Z"/>
          <w:rFonts w:ascii="Arial" w:eastAsia="ＭＳ 明朝" w:hAnsi="Arial" w:cs="Times New Roman"/>
        </w:rPr>
      </w:pPr>
      <w:del w:id="341" w:author="Servedio, Luke" w:date="2017-04-05T15:23:00Z">
        <w:r w:rsidRPr="001B014F" w:rsidDel="008401ED">
          <w:rPr>
            <w:rFonts w:ascii="Arial" w:eastAsia="ＭＳ 明朝" w:hAnsi="Arial" w:cs="Times New Roman"/>
            <w:i/>
            <w:highlight w:val="yellow"/>
          </w:rPr>
          <w:delText>4-bromo-</w:delText>
        </w:r>
        <w:r w:rsidRPr="001B014F" w:rsidDel="008401ED">
          <w:rPr>
            <w:rFonts w:ascii="Arial" w:eastAsia="ＭＳ 明朝" w:hAnsi="Arial" w:cs="Times New Roman"/>
            <w:i/>
            <w:iCs/>
            <w:highlight w:val="yellow"/>
          </w:rPr>
          <w:delText>N</w:delText>
        </w:r>
        <w:r w:rsidRPr="001B014F" w:rsidDel="008401ED">
          <w:rPr>
            <w:rFonts w:ascii="Arial" w:eastAsia="ＭＳ 明朝" w:hAnsi="Arial" w:cs="Times New Roman"/>
            <w:i/>
            <w:highlight w:val="yellow"/>
          </w:rPr>
          <w:delText>,</w:delText>
        </w:r>
        <w:r w:rsidRPr="001B014F" w:rsidDel="008401ED">
          <w:rPr>
            <w:rFonts w:ascii="Arial" w:eastAsia="ＭＳ 明朝" w:hAnsi="Arial" w:cs="Times New Roman"/>
            <w:i/>
            <w:iCs/>
            <w:highlight w:val="yellow"/>
          </w:rPr>
          <w:delText>N</w:delText>
        </w:r>
        <w:r w:rsidRPr="001B014F" w:rsidDel="008401ED">
          <w:rPr>
            <w:rFonts w:ascii="Arial" w:eastAsia="ＭＳ 明朝" w:hAnsi="Arial" w:cs="Times New Roman"/>
            <w:i/>
            <w:highlight w:val="yellow"/>
          </w:rPr>
          <w:delText>-dimethylbutan-1-amine ([BDMBA]).</w:delText>
        </w:r>
        <w:r w:rsidRPr="001B014F" w:rsidDel="008401ED">
          <w:rPr>
            <w:rFonts w:ascii="Arial" w:eastAsia="ＭＳ 明朝" w:hAnsi="Arial" w:cs="Times New Roman"/>
            <w:highlight w:val="yellow"/>
          </w:rPr>
          <w:delText xml:space="preserve"> [BDMBA] was synthesized by mixing 1,4-dibromobutane, dimethylamine and a suitable non-nucleophilic base to deprotonate the amine for S</w:delText>
        </w:r>
        <w:r w:rsidRPr="001B014F" w:rsidDel="008401ED">
          <w:rPr>
            <w:rFonts w:ascii="Arial" w:eastAsia="ＭＳ 明朝" w:hAnsi="Arial" w:cs="Times New Roman"/>
            <w:highlight w:val="yellow"/>
            <w:vertAlign w:val="subscript"/>
          </w:rPr>
          <w:delText>N</w:delText>
        </w:r>
        <w:r w:rsidRPr="001B014F" w:rsidDel="008401ED">
          <w:rPr>
            <w:rFonts w:ascii="Arial" w:eastAsia="ＭＳ 明朝" w:hAnsi="Arial" w:cs="Times New Roman"/>
            <w:highlight w:val="yellow"/>
            <w:vertAlign w:val="subscript"/>
          </w:rPr>
          <w:softHyphen/>
        </w:r>
        <w:r w:rsidRPr="001B014F" w:rsidDel="008401ED">
          <w:rPr>
            <w:rFonts w:ascii="Arial" w:eastAsia="ＭＳ 明朝" w:hAnsi="Arial" w:cs="Times New Roman"/>
            <w:highlight w:val="yellow"/>
          </w:rPr>
          <w:delText xml:space="preserve">2 reaction. For this reaction, 88 mg (2.2 mmol) (1.1 eq.) of sodium hydride (NaH) (60%) was added to 3.9 mL of THF and allowed to stir until fully dissolved. Solution should be clear to hazy white. Following dissolution, 1.1 mL (2.2 mmol) (1.1 eq.) of 2 molar dimethylamine (DMA) (THF) was added and allowed to stir at room temperature for 15 minutes or until all hydrogen evolution has ceased. Once bubbling has stopped, 240 </w:delText>
        </w:r>
        <w:r w:rsidRPr="001B014F" w:rsidDel="008401ED">
          <w:rPr>
            <w:rFonts w:ascii="Arial" w:eastAsia="ＭＳ 明朝" w:hAnsi="Arial" w:cs="Times New Roman"/>
            <w:highlight w:val="yellow"/>
          </w:rPr>
          <w:sym w:font="Symbol" w:char="F06D"/>
        </w:r>
        <w:r w:rsidRPr="001B014F" w:rsidDel="008401ED">
          <w:rPr>
            <w:rFonts w:ascii="Arial" w:eastAsia="ＭＳ 明朝" w:hAnsi="Arial" w:cs="Times New Roman"/>
            <w:highlight w:val="yellow"/>
          </w:rPr>
          <w:delText>L (2 mmol) (1 eq.) of 1,4-dibromobutane (99%) was added to the mixture and allowed to stir at 60</w:delText>
        </w:r>
        <w:r w:rsidRPr="001B014F" w:rsidDel="008401ED">
          <w:rPr>
            <w:rFonts w:ascii="Arial" w:eastAsia="ＭＳ 明朝" w:hAnsi="Arial" w:cs="Times New Roman"/>
            <w:highlight w:val="yellow"/>
          </w:rPr>
          <w:sym w:font="Symbol" w:char="F0B0"/>
        </w:r>
        <w:r w:rsidRPr="001B014F" w:rsidDel="008401ED">
          <w:rPr>
            <w:rFonts w:ascii="Arial" w:eastAsia="ＭＳ 明朝" w:hAnsi="Arial" w:cs="Times New Roman"/>
            <w:highlight w:val="yellow"/>
          </w:rPr>
          <w:delText>C for 4 hours. Following cooling, a light, yellow-ish mixture was recovered with a small amount of whitish precipitate (NaBr). Following centrifuging, the solvent was decanted and recovered and the solid discarded. Excess solvent was removed under vacuum using the rotary evaporator. A small sample of the remaining waxy solid was dissolved in a non-polar solvent for thin layer chromatography (TLC) The remaining yellowish oil was then dissolved in 20 mL of water and washed with 50 mL of chloroform. The biphasic mixture was agitated in a separatory funnel and the organic phase (bottom) discarded. This procedure was repeated 3 times and the aqueous phase recovered and placed in a round bottom flask for solvent removal on a rotary evaporator. Remaining waxy solid was dried overnight under vacuum at 60</w:delText>
        </w:r>
        <w:r w:rsidRPr="001B014F" w:rsidDel="008401ED">
          <w:rPr>
            <w:rFonts w:ascii="Arial" w:eastAsia="ＭＳ 明朝" w:hAnsi="Arial" w:cs="Times New Roman"/>
            <w:highlight w:val="yellow"/>
          </w:rPr>
          <w:sym w:font="Symbol" w:char="F0B0"/>
        </w:r>
        <w:r w:rsidRPr="001B014F" w:rsidDel="008401ED">
          <w:rPr>
            <w:rFonts w:ascii="Arial" w:eastAsia="ＭＳ 明朝" w:hAnsi="Arial" w:cs="Times New Roman"/>
            <w:highlight w:val="yellow"/>
          </w:rPr>
          <w:delText>C.</w:delText>
        </w:r>
      </w:del>
    </w:p>
    <w:p w14:paraId="4D6E5C1F" w14:textId="059AA1A9" w:rsidR="006E056E" w:rsidRPr="001B014F" w:rsidDel="008401ED" w:rsidRDefault="006E056E" w:rsidP="001B014F">
      <w:pPr>
        <w:spacing w:line="480" w:lineRule="auto"/>
        <w:jc w:val="both"/>
        <w:rPr>
          <w:del w:id="342" w:author="Servedio, Luke" w:date="2017-04-05T15:23:00Z"/>
          <w:rFonts w:ascii="Arial" w:eastAsia="ＭＳ 明朝" w:hAnsi="Arial" w:cs="Times New Roman"/>
        </w:rPr>
      </w:pPr>
    </w:p>
    <w:p w14:paraId="1DD0EB8D" w14:textId="49700778" w:rsidR="006E056E" w:rsidRPr="001B014F" w:rsidDel="008401ED" w:rsidRDefault="006E056E" w:rsidP="001B014F">
      <w:pPr>
        <w:spacing w:line="480" w:lineRule="auto"/>
        <w:jc w:val="center"/>
        <w:rPr>
          <w:del w:id="343" w:author="Servedio, Luke" w:date="2017-04-05T15:23:00Z"/>
          <w:rFonts w:ascii="Arial" w:eastAsia="ＭＳ 明朝" w:hAnsi="Arial" w:cs="Times New Roman"/>
        </w:rPr>
      </w:pPr>
      <w:del w:id="344" w:author="Servedio, Luke" w:date="2017-04-05T15:23:00Z">
        <w:r w:rsidRPr="009C11E8" w:rsidDel="008401ED">
          <w:rPr>
            <w:rFonts w:ascii="Arial" w:eastAsia="ＭＳ 明朝" w:hAnsi="Arial" w:cs="Times New Roman"/>
            <w:noProof/>
            <w:rPrChange w:id="345" w:author="Unknown">
              <w:rPr>
                <w:noProof/>
              </w:rPr>
            </w:rPrChange>
          </w:rPr>
          <w:drawing>
            <wp:inline distT="0" distB="0" distL="0" distR="0" wp14:anchorId="2CC449B7" wp14:editId="014CC568">
              <wp:extent cx="2130425" cy="739140"/>
              <wp:effectExtent l="0" t="0" r="3175" b="0"/>
              <wp:docPr id="1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2130425" cy="739140"/>
                      </a:xfrm>
                      <a:prstGeom prst="rect">
                        <a:avLst/>
                      </a:prstGeom>
                      <a:noFill/>
                      <a:ln>
                        <a:noFill/>
                      </a:ln>
                    </pic:spPr>
                  </pic:pic>
                </a:graphicData>
              </a:graphic>
            </wp:inline>
          </w:drawing>
        </w:r>
      </w:del>
    </w:p>
    <w:p w14:paraId="72E95557" w14:textId="4F66F69F" w:rsidR="006E056E" w:rsidRPr="001B014F" w:rsidDel="008401ED" w:rsidRDefault="006E056E" w:rsidP="001B014F">
      <w:pPr>
        <w:spacing w:line="480" w:lineRule="auto"/>
        <w:jc w:val="both"/>
        <w:rPr>
          <w:del w:id="346" w:author="Servedio, Luke" w:date="2017-04-05T15:23:00Z"/>
          <w:rFonts w:ascii="Arial" w:eastAsia="ＭＳ 明朝" w:hAnsi="Arial" w:cs="Times New Roman"/>
        </w:rPr>
      </w:pPr>
      <w:del w:id="347" w:author="Servedio, Luke" w:date="2017-04-05T15:23:00Z">
        <w:r w:rsidRPr="001B014F" w:rsidDel="008401ED">
          <w:rPr>
            <w:rFonts w:ascii="Arial" w:eastAsia="ＭＳ 明朝" w:hAnsi="Arial" w:cs="Times New Roman"/>
            <w:i/>
          </w:rPr>
          <w:delText>4-bromo-</w:delText>
        </w:r>
        <w:r w:rsidRPr="001B014F" w:rsidDel="008401ED">
          <w:rPr>
            <w:rFonts w:ascii="Arial" w:eastAsia="ＭＳ 明朝" w:hAnsi="Arial" w:cs="Times New Roman"/>
            <w:i/>
            <w:iCs/>
          </w:rPr>
          <w:delText>N</w:delText>
        </w:r>
        <w:r w:rsidRPr="001B014F" w:rsidDel="008401ED">
          <w:rPr>
            <w:rFonts w:ascii="Arial" w:eastAsia="ＭＳ 明朝" w:hAnsi="Arial" w:cs="Times New Roman"/>
            <w:i/>
          </w:rPr>
          <w:delText>-butyl-</w:delText>
        </w:r>
        <w:r w:rsidRPr="001B014F" w:rsidDel="008401ED">
          <w:rPr>
            <w:rFonts w:ascii="Arial" w:eastAsia="ＭＳ 明朝" w:hAnsi="Arial" w:cs="Times New Roman"/>
            <w:i/>
            <w:iCs/>
          </w:rPr>
          <w:delText>N</w:delText>
        </w:r>
        <w:r w:rsidRPr="001B014F" w:rsidDel="008401ED">
          <w:rPr>
            <w:rFonts w:ascii="Arial" w:eastAsia="ＭＳ 明朝" w:hAnsi="Arial" w:cs="Times New Roman"/>
            <w:i/>
          </w:rPr>
          <w:delText>,</w:delText>
        </w:r>
        <w:r w:rsidRPr="001B014F" w:rsidDel="008401ED">
          <w:rPr>
            <w:rFonts w:ascii="Arial" w:eastAsia="ＭＳ 明朝" w:hAnsi="Arial" w:cs="Times New Roman"/>
            <w:i/>
            <w:iCs/>
          </w:rPr>
          <w:delText>N</w:delText>
        </w:r>
        <w:r w:rsidRPr="001B014F" w:rsidDel="008401ED">
          <w:rPr>
            <w:rFonts w:ascii="Arial" w:eastAsia="ＭＳ 明朝" w:hAnsi="Arial" w:cs="Times New Roman"/>
            <w:i/>
          </w:rPr>
          <w:delText>-dimethylbutan-1-aminium bromide ([BBDMBA][Br])</w:delText>
        </w:r>
        <w:r w:rsidRPr="001B014F" w:rsidDel="008401ED">
          <w:rPr>
            <w:rFonts w:ascii="Arial" w:eastAsia="ＭＳ 明朝" w:hAnsi="Arial" w:cs="Times New Roman"/>
          </w:rPr>
          <w:delText xml:space="preserve"> [BBDMBA][Br]. For this reaction, 2M dimethyl amine (THF) was added (1 mL, 2 mmol, 1 eq.) to DIEA (383 </w:delText>
        </w:r>
        <w:r w:rsidRPr="001B014F" w:rsidDel="008401ED">
          <w:rPr>
            <w:rFonts w:ascii="Arial" w:eastAsia="ＭＳ 明朝" w:hAnsi="Arial" w:cs="Times New Roman"/>
          </w:rPr>
          <w:sym w:font="Symbol" w:char="F06D"/>
        </w:r>
        <w:r w:rsidRPr="001B014F" w:rsidDel="008401ED">
          <w:rPr>
            <w:rFonts w:ascii="Arial" w:eastAsia="ＭＳ 明朝" w:hAnsi="Arial" w:cs="Times New Roman"/>
          </w:rPr>
          <w:delText>L, 2.2 mmol, 1.1 eq.)  and diluted with additional dry THF (4 mL) and allowed to stir for 15 minutes at 60</w:delText>
        </w:r>
        <w:r w:rsidRPr="001B014F" w:rsidDel="008401ED">
          <w:rPr>
            <w:rFonts w:ascii="Arial" w:eastAsia="ＭＳ 明朝" w:hAnsi="Arial" w:cs="Times New Roman"/>
          </w:rPr>
          <w:sym w:font="Symbol" w:char="F0B0"/>
        </w:r>
        <w:r w:rsidRPr="001B014F" w:rsidDel="008401ED">
          <w:rPr>
            <w:rFonts w:ascii="Arial" w:eastAsia="ＭＳ 明朝" w:hAnsi="Arial" w:cs="Times New Roman"/>
          </w:rPr>
          <w:delText xml:space="preserve">C. Following stirring, 1,4-dibromobutane (99%) was added (240 </w:delText>
        </w:r>
        <w:r w:rsidRPr="001B014F" w:rsidDel="008401ED">
          <w:rPr>
            <w:rFonts w:ascii="Arial" w:eastAsia="ＭＳ 明朝" w:hAnsi="Arial" w:cs="Times New Roman"/>
          </w:rPr>
          <w:sym w:font="Symbol" w:char="F06D"/>
        </w:r>
        <w:r w:rsidRPr="001B014F" w:rsidDel="008401ED">
          <w:rPr>
            <w:rFonts w:ascii="Arial" w:eastAsia="ＭＳ 明朝" w:hAnsi="Arial" w:cs="Times New Roman"/>
          </w:rPr>
          <w:delText>L, 2 mmol, 1 eq.) to the mixture and allowed to stir at 60</w:delText>
        </w:r>
        <w:r w:rsidRPr="001B014F" w:rsidDel="008401ED">
          <w:rPr>
            <w:rFonts w:ascii="Arial" w:eastAsia="ＭＳ 明朝" w:hAnsi="Arial" w:cs="Times New Roman"/>
          </w:rPr>
          <w:sym w:font="Symbol" w:char="F0B0"/>
        </w:r>
        <w:r w:rsidRPr="001B014F" w:rsidDel="008401ED">
          <w:rPr>
            <w:rFonts w:ascii="Arial" w:eastAsia="ＭＳ 明朝" w:hAnsi="Arial" w:cs="Times New Roman"/>
          </w:rPr>
          <w:delText xml:space="preserve">C for 6 hours. Following cooling, 1-iodobutane (99%) was added (230 </w:delText>
        </w:r>
        <w:r w:rsidRPr="001B014F" w:rsidDel="008401ED">
          <w:rPr>
            <w:rFonts w:ascii="Arial" w:eastAsia="ＭＳ 明朝" w:hAnsi="Arial" w:cs="Times New Roman"/>
          </w:rPr>
          <w:sym w:font="Symbol" w:char="F06D"/>
        </w:r>
        <w:r w:rsidRPr="001B014F" w:rsidDel="008401ED">
          <w:rPr>
            <w:rFonts w:ascii="Arial" w:eastAsia="ＭＳ 明朝" w:hAnsi="Arial" w:cs="Times New Roman"/>
          </w:rPr>
          <w:delText>L, 2 mmol, 1 eq.) to the mixture and allowed to stir at 60</w:delText>
        </w:r>
        <w:r w:rsidRPr="001B014F" w:rsidDel="008401ED">
          <w:rPr>
            <w:rFonts w:ascii="Arial" w:eastAsia="ＭＳ 明朝" w:hAnsi="Arial" w:cs="Times New Roman"/>
          </w:rPr>
          <w:sym w:font="Symbol" w:char="F0B0"/>
        </w:r>
        <w:r w:rsidRPr="001B014F" w:rsidDel="008401ED">
          <w:rPr>
            <w:rFonts w:ascii="Arial" w:eastAsia="ＭＳ 明朝" w:hAnsi="Arial" w:cs="Times New Roman"/>
          </w:rPr>
          <w:delText xml:space="preserve">C for 12 hours. </w:delText>
        </w:r>
      </w:del>
    </w:p>
    <w:p w14:paraId="7C7BD1A1" w14:textId="3C10139E" w:rsidR="006E056E" w:rsidRPr="001B014F" w:rsidDel="008401ED" w:rsidRDefault="006E056E" w:rsidP="001B014F">
      <w:pPr>
        <w:spacing w:line="480" w:lineRule="auto"/>
        <w:jc w:val="both"/>
        <w:rPr>
          <w:del w:id="348" w:author="Servedio, Luke" w:date="2017-04-05T15:23:00Z"/>
          <w:rFonts w:ascii="Arial" w:eastAsia="ＭＳ 明朝" w:hAnsi="Arial" w:cs="Times New Roman"/>
        </w:rPr>
      </w:pPr>
    </w:p>
    <w:p w14:paraId="35260467" w14:textId="18529D17" w:rsidR="006E056E" w:rsidRPr="001B014F" w:rsidDel="008401ED" w:rsidRDefault="006E056E" w:rsidP="001B014F">
      <w:pPr>
        <w:spacing w:line="480" w:lineRule="auto"/>
        <w:jc w:val="center"/>
        <w:rPr>
          <w:del w:id="349" w:author="Servedio, Luke" w:date="2017-04-05T15:23:00Z"/>
          <w:rFonts w:ascii="Arial" w:eastAsia="ＭＳ 明朝" w:hAnsi="Arial" w:cs="Times New Roman"/>
        </w:rPr>
      </w:pPr>
      <w:del w:id="350" w:author="Servedio, Luke" w:date="2017-04-05T15:23:00Z">
        <w:r w:rsidRPr="009C11E8" w:rsidDel="008401ED">
          <w:rPr>
            <w:rFonts w:ascii="Arial" w:eastAsia="ＭＳ 明朝" w:hAnsi="Arial" w:cs="Times New Roman"/>
            <w:noProof/>
            <w:rPrChange w:id="351" w:author="Unknown">
              <w:rPr>
                <w:noProof/>
              </w:rPr>
            </w:rPrChange>
          </w:rPr>
          <w:drawing>
            <wp:inline distT="0" distB="0" distL="0" distR="0" wp14:anchorId="793DC4AD" wp14:editId="51AF0CE5">
              <wp:extent cx="3200400" cy="1079500"/>
              <wp:effectExtent l="0" t="0" r="0" b="12700"/>
              <wp:docPr id="18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3200400" cy="1079500"/>
                      </a:xfrm>
                      <a:prstGeom prst="rect">
                        <a:avLst/>
                      </a:prstGeom>
                      <a:noFill/>
                      <a:ln>
                        <a:noFill/>
                      </a:ln>
                    </pic:spPr>
                  </pic:pic>
                </a:graphicData>
              </a:graphic>
            </wp:inline>
          </w:drawing>
        </w:r>
      </w:del>
    </w:p>
    <w:p w14:paraId="0E83A116" w14:textId="1162EDD1" w:rsidR="006E056E" w:rsidRPr="001B014F" w:rsidDel="008401ED" w:rsidRDefault="006E056E" w:rsidP="001B014F">
      <w:pPr>
        <w:spacing w:line="480" w:lineRule="auto"/>
        <w:jc w:val="both"/>
        <w:rPr>
          <w:del w:id="352" w:author="Servedio, Luke" w:date="2017-04-05T15:23:00Z"/>
          <w:rFonts w:ascii="Arial" w:eastAsia="ＭＳ 明朝" w:hAnsi="Arial" w:cs="Times New Roman"/>
        </w:rPr>
      </w:pPr>
    </w:p>
    <w:p w14:paraId="6AC78F46" w14:textId="77777777" w:rsidR="006E056E" w:rsidRPr="001B014F" w:rsidDel="008401ED" w:rsidRDefault="006E056E" w:rsidP="001B014F">
      <w:pPr>
        <w:spacing w:line="480" w:lineRule="auto"/>
        <w:jc w:val="both"/>
        <w:rPr>
          <w:del w:id="353" w:author="Servedio, Luke" w:date="2017-04-05T15:23:00Z"/>
          <w:rFonts w:ascii="Arial" w:eastAsia="ＭＳ 明朝" w:hAnsi="Arial" w:cs="Times New Roman"/>
        </w:rPr>
      </w:pPr>
    </w:p>
    <w:p w14:paraId="04D058CF" w14:textId="1B4A1B08" w:rsidR="006E056E" w:rsidRPr="001B014F" w:rsidDel="008401ED" w:rsidRDefault="006E056E">
      <w:pPr>
        <w:spacing w:line="480" w:lineRule="auto"/>
        <w:rPr>
          <w:del w:id="354" w:author="Servedio, Luke" w:date="2017-04-05T15:23:00Z"/>
          <w:rFonts w:ascii="Arial" w:eastAsia="ＭＳ 明朝" w:hAnsi="Arial" w:cs="Times New Roman"/>
        </w:rPr>
        <w:pPrChange w:id="355" w:author="Servedio, Luke" w:date="2017-04-05T15:23:00Z">
          <w:pPr>
            <w:spacing w:line="480" w:lineRule="auto"/>
            <w:jc w:val="both"/>
          </w:pPr>
        </w:pPrChange>
      </w:pPr>
    </w:p>
    <w:p w14:paraId="47EBB1B9" w14:textId="04FBCCEA" w:rsidR="006E056E" w:rsidRPr="001B014F" w:rsidDel="008401ED" w:rsidRDefault="006E056E">
      <w:pPr>
        <w:spacing w:line="480" w:lineRule="auto"/>
        <w:rPr>
          <w:del w:id="356" w:author="Servedio, Luke" w:date="2017-04-05T15:23:00Z"/>
          <w:rFonts w:ascii="Arial" w:eastAsia="ＭＳ 明朝" w:hAnsi="Arial" w:cs="Times New Roman"/>
        </w:rPr>
        <w:pPrChange w:id="357" w:author="Servedio, Luke" w:date="2017-04-05T15:23:00Z">
          <w:pPr>
            <w:spacing w:line="480" w:lineRule="auto"/>
            <w:jc w:val="both"/>
          </w:pPr>
        </w:pPrChange>
      </w:pPr>
    </w:p>
    <w:p w14:paraId="380DECB6" w14:textId="2FA3C024" w:rsidR="006E056E" w:rsidRPr="001B014F" w:rsidDel="008401ED" w:rsidRDefault="006E056E">
      <w:pPr>
        <w:spacing w:line="480" w:lineRule="auto"/>
        <w:rPr>
          <w:del w:id="358" w:author="Servedio, Luke" w:date="2017-04-05T15:23:00Z"/>
          <w:rFonts w:ascii="Arial" w:eastAsia="ＭＳ 明朝" w:hAnsi="Arial" w:cs="Times New Roman"/>
          <w:vertAlign w:val="subscript"/>
        </w:rPr>
        <w:pPrChange w:id="359" w:author="Servedio, Luke" w:date="2017-04-05T15:23:00Z">
          <w:pPr>
            <w:spacing w:line="480" w:lineRule="auto"/>
            <w:jc w:val="both"/>
          </w:pPr>
        </w:pPrChange>
      </w:pPr>
      <w:del w:id="360" w:author="Servedio, Luke" w:date="2017-04-05T15:23:00Z">
        <w:r w:rsidRPr="001B014F" w:rsidDel="008401ED">
          <w:rPr>
            <w:rFonts w:ascii="Arial" w:eastAsia="ＭＳ 明朝" w:hAnsi="Arial" w:cs="Times New Roman"/>
            <w:i/>
            <w:highlight w:val="yellow"/>
          </w:rPr>
          <w:delText>1,3-bis(azidomethyl)-5-(bromomethyl)-2,4,6-trimethylbenzene ([bisAMBTMB]).</w:delText>
        </w:r>
        <w:r w:rsidRPr="001B014F" w:rsidDel="008401ED">
          <w:rPr>
            <w:rFonts w:ascii="Arial" w:eastAsia="ＭＳ 明朝" w:hAnsi="Arial" w:cs="Times New Roman"/>
            <w:highlight w:val="yellow"/>
          </w:rPr>
          <w:delText xml:space="preserve"> [bisAMBTMB] was synthesized by reacting 2,4,6-tris(bromomethyl)mesitylene and 2 molar equivalents of a suitable source of the azide moiety in a polar solvent system. For this reaction, 2.035 g (5 mmol – 15 mmol -Br) (1 eq. – 3 eq. -Br) of 2,4,6-tris(bromomethyl)mesitylene (98%) and 660 mg (10 mmol) (2 eq.) of sodium azide (NaN</w:delText>
        </w:r>
        <w:r w:rsidRPr="001B014F" w:rsidDel="008401ED">
          <w:rPr>
            <w:rFonts w:ascii="Arial" w:eastAsia="ＭＳ 明朝" w:hAnsi="Arial" w:cs="Times New Roman"/>
            <w:highlight w:val="yellow"/>
            <w:vertAlign w:val="subscript"/>
          </w:rPr>
          <w:delText>3</w:delText>
        </w:r>
        <w:r w:rsidRPr="001B014F" w:rsidDel="008401ED">
          <w:rPr>
            <w:rFonts w:ascii="Arial" w:eastAsia="ＭＳ 明朝" w:hAnsi="Arial" w:cs="Times New Roman"/>
            <w:highlight w:val="yellow"/>
          </w:rPr>
          <w:delText>) were dissolved in 10 mL (0.5 molar) of DMF at room temperature for 24 hours. Following reaction completion, the mixture was diluted with 50 mL of ethyl acetate to precipitate any remaining NaBr in solution. Following centrifuging and decanting, the organic mixture was recovered and poured into a 250 mL separatory funnel and subsequently washed with 3x 150 mL volumes of saturated brine. Following recovery of the organic phase, a 250 mL round bottom flask was used to concentrate the remaining mixture under vacuum using the rotary evaporator. The resulting oil was dried overnight in the vacuum oven at 60</w:delText>
        </w:r>
        <w:r w:rsidRPr="001B014F" w:rsidDel="008401ED">
          <w:rPr>
            <w:rFonts w:ascii="Arial" w:eastAsia="ＭＳ 明朝" w:hAnsi="Arial" w:cs="Times New Roman"/>
            <w:highlight w:val="yellow"/>
          </w:rPr>
          <w:sym w:font="Symbol" w:char="F0B0"/>
        </w:r>
        <w:r w:rsidRPr="001B014F" w:rsidDel="008401ED">
          <w:rPr>
            <w:rFonts w:ascii="Arial" w:eastAsia="ＭＳ 明朝" w:hAnsi="Arial" w:cs="Times New Roman"/>
            <w:highlight w:val="yellow"/>
          </w:rPr>
          <w:delText>C.</w:delText>
        </w:r>
        <w:r w:rsidRPr="001B014F" w:rsidDel="008401ED">
          <w:rPr>
            <w:rFonts w:ascii="Arial" w:eastAsia="ＭＳ 明朝" w:hAnsi="Arial" w:cs="Times New Roman"/>
          </w:rPr>
          <w:delText xml:space="preserve"> </w:delText>
        </w:r>
      </w:del>
    </w:p>
    <w:p w14:paraId="093EC82E" w14:textId="380EF028" w:rsidR="006E056E" w:rsidRPr="001B014F" w:rsidDel="008401ED" w:rsidRDefault="006E056E">
      <w:pPr>
        <w:spacing w:line="480" w:lineRule="auto"/>
        <w:rPr>
          <w:del w:id="361" w:author="Servedio, Luke" w:date="2017-04-05T15:23:00Z"/>
          <w:rFonts w:ascii="Arial" w:eastAsia="ＭＳ 明朝" w:hAnsi="Arial" w:cs="Times New Roman"/>
        </w:rPr>
        <w:pPrChange w:id="362" w:author="Servedio, Luke" w:date="2017-04-05T15:23:00Z">
          <w:pPr>
            <w:spacing w:line="480" w:lineRule="auto"/>
            <w:jc w:val="both"/>
          </w:pPr>
        </w:pPrChange>
      </w:pPr>
    </w:p>
    <w:p w14:paraId="489239D1" w14:textId="77777777" w:rsidR="006E056E" w:rsidRPr="001B014F" w:rsidRDefault="006E056E">
      <w:pPr>
        <w:spacing w:line="480" w:lineRule="auto"/>
        <w:rPr>
          <w:rFonts w:ascii="Arial" w:eastAsia="ＭＳ 明朝" w:hAnsi="Arial" w:cs="Times New Roman"/>
        </w:rPr>
        <w:pPrChange w:id="363" w:author="Servedio, Luke" w:date="2017-04-05T15:23:00Z">
          <w:pPr>
            <w:spacing w:line="480" w:lineRule="auto"/>
            <w:jc w:val="center"/>
          </w:pPr>
        </w:pPrChange>
      </w:pPr>
    </w:p>
    <w:p w14:paraId="2CC0EE1B" w14:textId="30200885" w:rsidR="006E056E" w:rsidRPr="001B014F" w:rsidDel="008401ED" w:rsidRDefault="006E056E" w:rsidP="001B014F">
      <w:pPr>
        <w:spacing w:line="480" w:lineRule="auto"/>
        <w:jc w:val="center"/>
        <w:rPr>
          <w:del w:id="364" w:author="Servedio, Luke" w:date="2017-04-05T15:24:00Z"/>
          <w:rFonts w:ascii="Arial" w:eastAsia="ＭＳ 明朝" w:hAnsi="Arial" w:cs="Times New Roman"/>
        </w:rPr>
      </w:pPr>
    </w:p>
    <w:p w14:paraId="007B39DC" w14:textId="57F3B5EC" w:rsidR="006E056E" w:rsidRPr="001B014F" w:rsidDel="008401ED" w:rsidRDefault="006E056E" w:rsidP="001B014F">
      <w:pPr>
        <w:spacing w:line="480" w:lineRule="auto"/>
        <w:jc w:val="center"/>
        <w:rPr>
          <w:del w:id="365" w:author="Servedio, Luke" w:date="2017-04-05T15:24:00Z"/>
          <w:rFonts w:ascii="Arial" w:eastAsia="ＭＳ 明朝" w:hAnsi="Arial" w:cs="Times New Roman"/>
        </w:rPr>
      </w:pPr>
    </w:p>
    <w:p w14:paraId="12675B4E" w14:textId="7A05353A" w:rsidR="006E056E" w:rsidRPr="001B014F" w:rsidDel="008401ED" w:rsidRDefault="006E056E" w:rsidP="001B014F">
      <w:pPr>
        <w:spacing w:line="480" w:lineRule="auto"/>
        <w:rPr>
          <w:del w:id="366" w:author="Servedio, Luke" w:date="2017-04-05T15:24:00Z"/>
          <w:rFonts w:ascii="Arial" w:eastAsia="ＭＳ 明朝" w:hAnsi="Arial" w:cs="Times New Roman"/>
        </w:rPr>
      </w:pPr>
      <w:del w:id="367" w:author="Servedio, Luke" w:date="2017-04-05T15:24:00Z">
        <w:r w:rsidRPr="001B014F" w:rsidDel="008401ED">
          <w:rPr>
            <w:rFonts w:ascii="Arial" w:eastAsia="ＭＳ 明朝" w:hAnsi="Arial" w:cs="Times New Roman"/>
          </w:rPr>
          <w:delText xml:space="preserve">6-(ethynyloxy)-N,N,N-trimethylhexan-1-aminium bromide ([TMHA][Br]). For the synthesis of [TMHA][Br], commercially available NaH (60%) was added (88 mg, 2.2 mmol, 1.1 eq.) to 4 mL of dry THF and stirred at room temperature to ensure complete dissolution. Commercially available 1,6-dibromohexane (97%) (317 </w:delText>
        </w:r>
        <w:r w:rsidRPr="001B014F" w:rsidDel="008401ED">
          <w:rPr>
            <w:rFonts w:ascii="Arial" w:eastAsia="ＭＳ 明朝" w:hAnsi="Arial" w:cs="Times New Roman"/>
          </w:rPr>
          <w:sym w:font="Symbol" w:char="F06D"/>
        </w:r>
        <w:r w:rsidRPr="001B014F" w:rsidDel="008401ED">
          <w:rPr>
            <w:rFonts w:ascii="Arial" w:eastAsia="ＭＳ 明朝" w:hAnsi="Arial" w:cs="Times New Roman"/>
          </w:rPr>
          <w:delText xml:space="preserve">L, 2 mmol, 1 eq.) and propargyl alcohol (99%) (80 </w:delText>
        </w:r>
        <w:r w:rsidRPr="001B014F" w:rsidDel="008401ED">
          <w:rPr>
            <w:rFonts w:ascii="Arial" w:eastAsia="ＭＳ 明朝" w:hAnsi="Arial" w:cs="Times New Roman"/>
          </w:rPr>
          <w:sym w:font="Symbol" w:char="F06D"/>
        </w:r>
        <w:r w:rsidRPr="001B014F" w:rsidDel="008401ED">
          <w:rPr>
            <w:rFonts w:ascii="Arial" w:eastAsia="ＭＳ 明朝" w:hAnsi="Arial" w:cs="Times New Roman"/>
          </w:rPr>
          <w:delText>L, 2 mmol, 1 eq.) are then added to the mixture and stirred at ambient temperature for 6 hours. Reaction is followed by TLC (9:1 DCM/MeOH). The reaction was the centrifuged and the solvent decanted and recovered to remove precipitated solids. Then, an excess of 2M TMA (THF) was added (2 mL, 4 mmol, 2 eq.) and the mixture was stirred at 60</w:delText>
        </w:r>
        <w:r w:rsidRPr="001B014F" w:rsidDel="008401ED">
          <w:rPr>
            <w:rFonts w:ascii="Arial" w:eastAsia="ＭＳ 明朝" w:hAnsi="Arial" w:cs="Times New Roman"/>
          </w:rPr>
          <w:sym w:font="Symbol" w:char="F0B0"/>
        </w:r>
        <w:r w:rsidRPr="001B014F" w:rsidDel="008401ED">
          <w:rPr>
            <w:rFonts w:ascii="Arial" w:eastAsia="ＭＳ 明朝" w:hAnsi="Arial" w:cs="Times New Roman"/>
          </w:rPr>
          <w:delText>C for 12 hours. The mixture was then cooled, centrifuged and the solvent discarded. A white solid was recovered and was washed with DCM (2 x 20 mL) and ether (1 x 20 mL) and dried overnight under vacuum at 50</w:delText>
        </w:r>
        <w:r w:rsidRPr="001B014F" w:rsidDel="008401ED">
          <w:rPr>
            <w:rFonts w:ascii="Arial" w:eastAsia="ＭＳ 明朝" w:hAnsi="Arial" w:cs="Times New Roman"/>
          </w:rPr>
          <w:sym w:font="Symbol" w:char="F0B0"/>
        </w:r>
        <w:r w:rsidRPr="001B014F" w:rsidDel="008401ED">
          <w:rPr>
            <w:rFonts w:ascii="Arial" w:eastAsia="ＭＳ 明朝" w:hAnsi="Arial" w:cs="Times New Roman"/>
          </w:rPr>
          <w:delText xml:space="preserve">C. Yield: 508 mg (theoretical 91.6%). </w:delText>
        </w:r>
      </w:del>
    </w:p>
    <w:p w14:paraId="22268386" w14:textId="34D7E995" w:rsidR="006E056E" w:rsidRPr="001B014F" w:rsidDel="008401ED" w:rsidRDefault="006E056E" w:rsidP="001B014F">
      <w:pPr>
        <w:spacing w:line="480" w:lineRule="auto"/>
        <w:jc w:val="both"/>
        <w:rPr>
          <w:del w:id="368" w:author="Servedio, Luke" w:date="2017-04-05T15:24:00Z"/>
          <w:rFonts w:ascii="Arial" w:eastAsia="ＭＳ 明朝" w:hAnsi="Arial" w:cs="Times New Roman"/>
        </w:rPr>
      </w:pPr>
    </w:p>
    <w:p w14:paraId="3A9075E6" w14:textId="69945863" w:rsidR="006E056E" w:rsidRPr="001B014F" w:rsidDel="008401ED" w:rsidRDefault="006E056E" w:rsidP="001B014F">
      <w:pPr>
        <w:spacing w:line="480" w:lineRule="auto"/>
        <w:jc w:val="center"/>
        <w:rPr>
          <w:del w:id="369" w:author="Servedio, Luke" w:date="2017-04-05T15:24:00Z"/>
          <w:rFonts w:ascii="Arial" w:eastAsia="ＭＳ 明朝" w:hAnsi="Arial" w:cs="Times New Roman"/>
        </w:rPr>
      </w:pPr>
      <w:del w:id="370" w:author="Servedio, Luke" w:date="2017-04-05T15:24:00Z">
        <w:r w:rsidRPr="009C11E8" w:rsidDel="008401ED">
          <w:rPr>
            <w:rFonts w:ascii="Arial" w:eastAsia="ＭＳ 明朝" w:hAnsi="Arial" w:cs="Times New Roman"/>
            <w:noProof/>
            <w:rPrChange w:id="371" w:author="Unknown">
              <w:rPr>
                <w:noProof/>
              </w:rPr>
            </w:rPrChange>
          </w:rPr>
          <w:drawing>
            <wp:inline distT="0" distB="0" distL="0" distR="0" wp14:anchorId="438E8FB9" wp14:editId="4F2C8093">
              <wp:extent cx="3251200" cy="1028700"/>
              <wp:effectExtent l="0" t="0" r="0" b="1270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51200" cy="1028700"/>
                      </a:xfrm>
                      <a:prstGeom prst="rect">
                        <a:avLst/>
                      </a:prstGeom>
                    </pic:spPr>
                  </pic:pic>
                </a:graphicData>
              </a:graphic>
            </wp:inline>
          </w:drawing>
        </w:r>
      </w:del>
    </w:p>
    <w:p w14:paraId="5307BBF4" w14:textId="24650C39" w:rsidR="006E056E" w:rsidRPr="001B014F" w:rsidDel="008401ED" w:rsidRDefault="006E056E" w:rsidP="001B014F">
      <w:pPr>
        <w:spacing w:line="480" w:lineRule="auto"/>
        <w:jc w:val="both"/>
        <w:rPr>
          <w:del w:id="372" w:author="Servedio, Luke" w:date="2017-04-05T15:24:00Z"/>
          <w:rFonts w:ascii="Arial" w:eastAsia="ＭＳ 明朝" w:hAnsi="Arial" w:cs="Times New Roman"/>
          <w:u w:val="single"/>
        </w:rPr>
      </w:pPr>
    </w:p>
    <w:p w14:paraId="6AC2550E" w14:textId="77777777" w:rsidR="006E056E" w:rsidRPr="001B014F" w:rsidRDefault="006E056E" w:rsidP="001B014F">
      <w:pPr>
        <w:spacing w:line="480" w:lineRule="auto"/>
        <w:jc w:val="both"/>
        <w:rPr>
          <w:rFonts w:ascii="Arial" w:eastAsia="ＭＳ 明朝" w:hAnsi="Arial" w:cs="Times New Roman"/>
          <w:u w:val="single"/>
        </w:rPr>
      </w:pPr>
      <w:r w:rsidRPr="001B014F">
        <w:rPr>
          <w:rFonts w:ascii="Arial" w:eastAsia="ＭＳ 明朝" w:hAnsi="Arial" w:cs="Times New Roman"/>
          <w:u w:val="single"/>
        </w:rPr>
        <w:t>Lignin Modifications</w:t>
      </w:r>
    </w:p>
    <w:p w14:paraId="3C45FCFC" w14:textId="77777777" w:rsidR="006E056E" w:rsidRPr="001B014F" w:rsidRDefault="006E056E" w:rsidP="001B014F">
      <w:pPr>
        <w:spacing w:line="480" w:lineRule="auto"/>
        <w:jc w:val="both"/>
        <w:rPr>
          <w:rFonts w:ascii="Arial" w:eastAsia="ＭＳ 明朝" w:hAnsi="Arial" w:cs="Times New Roman"/>
        </w:rPr>
      </w:pPr>
      <w:r w:rsidRPr="008401ED">
        <w:rPr>
          <w:rFonts w:ascii="Arial" w:eastAsia="ＭＳ 明朝" w:hAnsi="Arial" w:cs="Times New Roman"/>
          <w:i/>
          <w:rPrChange w:id="373" w:author="Servedio, Luke" w:date="2017-04-05T15:26:00Z">
            <w:rPr>
              <w:rFonts w:ascii="Arial" w:eastAsia="ＭＳ 明朝" w:hAnsi="Arial" w:cs="Times New Roman"/>
            </w:rPr>
          </w:rPrChange>
        </w:rPr>
        <w:t>Alkylhalide-modified lignin</w:t>
      </w:r>
      <w:r w:rsidRPr="001B014F">
        <w:rPr>
          <w:rFonts w:ascii="Arial" w:eastAsia="ＭＳ 明朝" w:hAnsi="Arial" w:cs="Times New Roman"/>
        </w:rPr>
        <w:t xml:space="preserve">. Dry organosolv lignin was added (1 g, 3.15 mmol – OH, 1 eq.) to a </w:t>
      </w:r>
      <w:proofErr w:type="gramStart"/>
      <w:r w:rsidRPr="001B014F">
        <w:rPr>
          <w:rFonts w:ascii="Arial" w:eastAsia="ＭＳ 明朝" w:hAnsi="Arial" w:cs="Times New Roman"/>
        </w:rPr>
        <w:t>20 mL</w:t>
      </w:r>
      <w:proofErr w:type="gramEnd"/>
      <w:r w:rsidRPr="001B014F">
        <w:rPr>
          <w:rFonts w:ascii="Arial" w:eastAsia="ＭＳ 明朝" w:hAnsi="Arial" w:cs="Times New Roman"/>
        </w:rPr>
        <w:t xml:space="preserve"> solution of 0.25M NaOH</w:t>
      </w:r>
      <w:r w:rsidRPr="001B014F">
        <w:rPr>
          <w:rFonts w:ascii="Arial" w:eastAsia="ＭＳ 明朝" w:hAnsi="Arial" w:cs="Times New Roman"/>
          <w:vertAlign w:val="subscript"/>
        </w:rPr>
        <w:t>(aq)</w:t>
      </w:r>
      <w:r w:rsidRPr="001B014F">
        <w:rPr>
          <w:rFonts w:ascii="Arial" w:eastAsia="ＭＳ 明朝" w:hAnsi="Arial" w:cs="Times New Roman"/>
        </w:rPr>
        <w:t xml:space="preserve"> and stirred until fully dissolved. Next, commercially available 1,4-dibromobutane (99%) was added (756 </w:t>
      </w:r>
      <w:r w:rsidRPr="001B014F">
        <w:rPr>
          <w:rFonts w:ascii="Arial" w:eastAsia="ＭＳ 明朝" w:hAnsi="Arial" w:cs="Times New Roman"/>
        </w:rPr>
        <w:sym w:font="Symbol" w:char="F06D"/>
      </w:r>
      <w:r w:rsidRPr="001B014F">
        <w:rPr>
          <w:rFonts w:ascii="Arial" w:eastAsia="ＭＳ 明朝" w:hAnsi="Arial" w:cs="Times New Roman"/>
        </w:rPr>
        <w:t>L, 6.3 mmol, 4 eq – Br) to the mixture and stirred at 80</w:t>
      </w:r>
      <w:r w:rsidRPr="001B014F">
        <w:rPr>
          <w:rFonts w:ascii="Arial" w:eastAsia="ＭＳ 明朝" w:hAnsi="Arial" w:cs="Times New Roman"/>
        </w:rPr>
        <w:sym w:font="Symbol" w:char="F0B0"/>
      </w:r>
      <w:r w:rsidRPr="001B014F">
        <w:rPr>
          <w:rFonts w:ascii="Arial" w:eastAsia="ＭＳ 明朝" w:hAnsi="Arial" w:cs="Times New Roman"/>
        </w:rPr>
        <w:t>C for 12 hours. Following the reaction, a dark brown precipitate had formed. The mixture was centrifuged and the solvent removed by decanting. The solid was washed with water (2 x 50 mL) and ether (1 x 50 mL) and dried overnight under vacuum at 50</w:t>
      </w:r>
      <w:r w:rsidRPr="001B014F">
        <w:rPr>
          <w:rFonts w:ascii="Arial" w:eastAsia="ＭＳ 明朝" w:hAnsi="Arial" w:cs="Times New Roman"/>
        </w:rPr>
        <w:sym w:font="Symbol" w:char="F0B0"/>
      </w:r>
      <w:r w:rsidRPr="001B014F">
        <w:rPr>
          <w:rFonts w:ascii="Arial" w:eastAsia="ＭＳ 明朝" w:hAnsi="Arial" w:cs="Times New Roman"/>
        </w:rPr>
        <w:t xml:space="preserve">C. </w:t>
      </w:r>
      <w:r w:rsidRPr="001B014F">
        <w:rPr>
          <w:rFonts w:ascii="Arial" w:eastAsia="ＭＳ 明朝" w:hAnsi="Arial" w:cs="Times New Roman"/>
          <w:i/>
        </w:rPr>
        <w:t>v</w:t>
      </w:r>
      <w:r w:rsidRPr="001B014F">
        <w:rPr>
          <w:rFonts w:ascii="Arial" w:eastAsia="ＭＳ 明朝" w:hAnsi="Arial" w:cs="Times New Roman"/>
          <w:vertAlign w:val="subscript"/>
        </w:rPr>
        <w:t>max</w:t>
      </w:r>
      <w:r w:rsidRPr="001B014F">
        <w:rPr>
          <w:rFonts w:ascii="Arial" w:eastAsia="ＭＳ 明朝" w:hAnsi="Arial" w:cs="Times New Roman"/>
        </w:rPr>
        <w:t>/cm</w:t>
      </w:r>
      <w:r w:rsidRPr="001B014F">
        <w:rPr>
          <w:rFonts w:ascii="Arial" w:eastAsia="ＭＳ 明朝" w:hAnsi="Arial" w:cs="Times New Roman"/>
          <w:vertAlign w:val="superscript"/>
        </w:rPr>
        <w:t>-1</w:t>
      </w:r>
      <w:r w:rsidRPr="001B014F">
        <w:rPr>
          <w:rFonts w:ascii="Arial" w:eastAsia="ＭＳ 明朝" w:hAnsi="Arial" w:cs="Times New Roman"/>
        </w:rPr>
        <w:t xml:space="preserve"> – 3456br (OH), 2933 (sp</w:t>
      </w:r>
      <w:r w:rsidRPr="001B014F">
        <w:rPr>
          <w:rFonts w:ascii="Arial" w:eastAsia="ＭＳ 明朝" w:hAnsi="Arial" w:cs="Times New Roman"/>
          <w:vertAlign w:val="superscript"/>
        </w:rPr>
        <w:t>3</w:t>
      </w:r>
      <w:r w:rsidRPr="001B014F">
        <w:rPr>
          <w:rFonts w:ascii="Arial" w:eastAsia="ＭＳ 明朝" w:hAnsi="Arial" w:cs="Times New Roman"/>
        </w:rPr>
        <w:t xml:space="preserve">-hybridized CH), 1712 (non-conj. CO), 1594 (aromatic ring), 1244 (CO) – abs/KBr.  </w:t>
      </w:r>
    </w:p>
    <w:p w14:paraId="640735E6"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r>
    </w:p>
    <w:p w14:paraId="03AB970B" w14:textId="5BF0557F" w:rsidR="006E056E" w:rsidRPr="001B014F" w:rsidRDefault="008401ED" w:rsidP="001B014F">
      <w:pPr>
        <w:spacing w:line="480" w:lineRule="auto"/>
        <w:jc w:val="center"/>
        <w:rPr>
          <w:rFonts w:ascii="Arial" w:eastAsia="ＭＳ 明朝" w:hAnsi="Arial" w:cs="Times New Roman"/>
        </w:rPr>
      </w:pPr>
      <w:ins w:id="374" w:author="Servedio, Luke" w:date="2017-04-05T15:26:00Z">
        <w:r w:rsidRPr="008401ED">
          <w:rPr>
            <w:rFonts w:ascii="Arial" w:eastAsia="ＭＳ 明朝" w:hAnsi="Arial" w:cs="Times New Roman"/>
            <w:noProof/>
            <w:rPrChange w:id="375" w:author="Unknown">
              <w:rPr>
                <w:noProof/>
              </w:rPr>
            </w:rPrChange>
          </w:rPr>
          <w:drawing>
            <wp:inline distT="0" distB="0" distL="0" distR="0" wp14:anchorId="2E0CDA0E" wp14:editId="3E161AA9">
              <wp:extent cx="142240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422400" cy="762000"/>
                      </a:xfrm>
                      <a:prstGeom prst="rect">
                        <a:avLst/>
                      </a:prstGeom>
                    </pic:spPr>
                  </pic:pic>
                </a:graphicData>
              </a:graphic>
            </wp:inline>
          </w:drawing>
        </w:r>
      </w:ins>
    </w:p>
    <w:p w14:paraId="68CE3658" w14:textId="77777777" w:rsidR="006E056E" w:rsidRPr="001B014F" w:rsidRDefault="006E056E" w:rsidP="001B014F">
      <w:pPr>
        <w:spacing w:line="480" w:lineRule="auto"/>
        <w:jc w:val="both"/>
        <w:rPr>
          <w:rFonts w:ascii="Arial" w:eastAsia="ＭＳ 明朝" w:hAnsi="Arial" w:cs="Times New Roman"/>
        </w:rPr>
      </w:pPr>
    </w:p>
    <w:p w14:paraId="4A07B465" w14:textId="74551755" w:rsidR="006E056E" w:rsidRPr="001B014F" w:rsidRDefault="006E056E" w:rsidP="001B014F">
      <w:pPr>
        <w:spacing w:line="480" w:lineRule="auto"/>
        <w:jc w:val="both"/>
        <w:rPr>
          <w:rFonts w:ascii="Arial" w:eastAsia="ＭＳ 明朝" w:hAnsi="Arial" w:cs="Times New Roman"/>
        </w:rPr>
      </w:pPr>
      <w:del w:id="376" w:author="Servedio, Luke" w:date="2017-04-05T15:27:00Z">
        <w:r w:rsidRPr="008401ED" w:rsidDel="008401ED">
          <w:rPr>
            <w:rFonts w:ascii="Arial" w:eastAsia="ＭＳ 明朝" w:hAnsi="Arial" w:cs="Times New Roman"/>
            <w:i/>
            <w:rPrChange w:id="377" w:author="Servedio, Luke" w:date="2017-04-05T15:26:00Z">
              <w:rPr>
                <w:rFonts w:ascii="Arial" w:eastAsia="ＭＳ 明朝" w:hAnsi="Arial" w:cs="Times New Roman"/>
              </w:rPr>
            </w:rPrChange>
          </w:rPr>
          <w:delText xml:space="preserve">Ethylene </w:delText>
        </w:r>
      </w:del>
      <w:ins w:id="378" w:author="Servedio, Luke" w:date="2017-04-05T15:27:00Z">
        <w:r w:rsidR="008401ED">
          <w:rPr>
            <w:rFonts w:ascii="Arial" w:eastAsia="ＭＳ 明朝" w:hAnsi="Arial" w:cs="Times New Roman"/>
            <w:i/>
          </w:rPr>
          <w:t>Tetrae</w:t>
        </w:r>
        <w:r w:rsidR="008401ED" w:rsidRPr="008401ED">
          <w:rPr>
            <w:rFonts w:ascii="Arial" w:eastAsia="ＭＳ 明朝" w:hAnsi="Arial" w:cs="Times New Roman"/>
            <w:i/>
            <w:rPrChange w:id="379" w:author="Servedio, Luke" w:date="2017-04-05T15:26:00Z">
              <w:rPr>
                <w:rFonts w:ascii="Arial" w:eastAsia="ＭＳ 明朝" w:hAnsi="Arial" w:cs="Times New Roman"/>
              </w:rPr>
            </w:rPrChange>
          </w:rPr>
          <w:t xml:space="preserve">thylene </w:t>
        </w:r>
      </w:ins>
      <w:r w:rsidRPr="008401ED">
        <w:rPr>
          <w:rFonts w:ascii="Arial" w:eastAsia="ＭＳ 明朝" w:hAnsi="Arial" w:cs="Times New Roman"/>
          <w:i/>
          <w:rPrChange w:id="380" w:author="Servedio, Luke" w:date="2017-04-05T15:26:00Z">
            <w:rPr>
              <w:rFonts w:ascii="Arial" w:eastAsia="ＭＳ 明朝" w:hAnsi="Arial" w:cs="Times New Roman"/>
            </w:rPr>
          </w:rPrChange>
        </w:rPr>
        <w:t>glycol-modified lignin</w:t>
      </w:r>
      <w:r w:rsidRPr="001B014F">
        <w:rPr>
          <w:rFonts w:ascii="Arial" w:eastAsia="ＭＳ 明朝" w:hAnsi="Arial" w:cs="Times New Roman"/>
        </w:rPr>
        <w:t xml:space="preserve">. Dry organosolv lignin was added (1 g, 3.15 mmol – OH, 1 eq.) to a </w:t>
      </w:r>
      <w:proofErr w:type="gramStart"/>
      <w:r w:rsidRPr="001B014F">
        <w:rPr>
          <w:rFonts w:ascii="Arial" w:eastAsia="ＭＳ 明朝" w:hAnsi="Arial" w:cs="Times New Roman"/>
        </w:rPr>
        <w:t>20 mL</w:t>
      </w:r>
      <w:proofErr w:type="gramEnd"/>
      <w:r w:rsidRPr="001B014F">
        <w:rPr>
          <w:rFonts w:ascii="Arial" w:eastAsia="ＭＳ 明朝" w:hAnsi="Arial" w:cs="Times New Roman"/>
        </w:rPr>
        <w:t xml:space="preserve"> solution of 0.25M NaOH</w:t>
      </w:r>
      <w:r w:rsidRPr="001B014F">
        <w:rPr>
          <w:rFonts w:ascii="Arial" w:eastAsia="ＭＳ 明朝" w:hAnsi="Arial" w:cs="Times New Roman"/>
          <w:vertAlign w:val="subscript"/>
        </w:rPr>
        <w:t>(aq)</w:t>
      </w:r>
      <w:r w:rsidRPr="001B014F">
        <w:rPr>
          <w:rFonts w:ascii="Arial" w:eastAsia="ＭＳ 明朝" w:hAnsi="Arial" w:cs="Times New Roman"/>
        </w:rPr>
        <w:t xml:space="preserve"> and stirred until fully </w:t>
      </w:r>
      <w:r w:rsidRPr="001B014F">
        <w:rPr>
          <w:rFonts w:ascii="Arial" w:eastAsia="ＭＳ 明朝" w:hAnsi="Arial" w:cs="Times New Roman"/>
        </w:rPr>
        <w:lastRenderedPageBreak/>
        <w:t>dissolved. After complete dissolution, commercially available tetraethylene glycol ditosylate (98%) was added (3.23 g, 6.3 mmol, 2 eq.) to the mixture and stirred at 80</w:t>
      </w:r>
      <w:r w:rsidRPr="001B014F">
        <w:rPr>
          <w:rFonts w:ascii="Arial" w:eastAsia="ＭＳ 明朝" w:hAnsi="Arial" w:cs="Times New Roman"/>
        </w:rPr>
        <w:sym w:font="Symbol" w:char="F0B0"/>
      </w:r>
      <w:r w:rsidRPr="001B014F">
        <w:rPr>
          <w:rFonts w:ascii="Arial" w:eastAsia="ＭＳ 明朝" w:hAnsi="Arial" w:cs="Times New Roman"/>
        </w:rPr>
        <w:t>C for 12 hours. After cooling, the mixture was centrifuged and the solvent was discarded by decanting to yield a brown solid. The solid was washed with water (2 x 50 mL) and DCM (1 x 50 mL) and dried overnight under vacuum at 50</w:t>
      </w:r>
      <w:r w:rsidRPr="001B014F">
        <w:rPr>
          <w:rFonts w:ascii="Arial" w:eastAsia="ＭＳ 明朝" w:hAnsi="Arial" w:cs="Times New Roman"/>
        </w:rPr>
        <w:sym w:font="Symbol" w:char="F0B0"/>
      </w:r>
      <w:r w:rsidRPr="001B014F">
        <w:rPr>
          <w:rFonts w:ascii="Arial" w:eastAsia="ＭＳ 明朝" w:hAnsi="Arial" w:cs="Times New Roman"/>
        </w:rPr>
        <w:t xml:space="preserve">C. </w:t>
      </w:r>
      <w:r w:rsidRPr="001B014F">
        <w:rPr>
          <w:rFonts w:ascii="Arial" w:eastAsia="ＭＳ 明朝" w:hAnsi="Arial" w:cs="Times New Roman"/>
          <w:i/>
        </w:rPr>
        <w:t>v</w:t>
      </w:r>
      <w:r w:rsidRPr="001B014F">
        <w:rPr>
          <w:rFonts w:ascii="Arial" w:eastAsia="ＭＳ 明朝" w:hAnsi="Arial" w:cs="Times New Roman"/>
          <w:vertAlign w:val="subscript"/>
        </w:rPr>
        <w:t>max</w:t>
      </w:r>
      <w:r w:rsidRPr="001B014F">
        <w:rPr>
          <w:rFonts w:ascii="Arial" w:eastAsia="ＭＳ 明朝" w:hAnsi="Arial" w:cs="Times New Roman"/>
        </w:rPr>
        <w:t>/cm</w:t>
      </w:r>
      <w:r w:rsidRPr="001B014F">
        <w:rPr>
          <w:rFonts w:ascii="Arial" w:eastAsia="ＭＳ 明朝" w:hAnsi="Arial" w:cs="Times New Roman"/>
          <w:vertAlign w:val="superscript"/>
        </w:rPr>
        <w:t>-1</w:t>
      </w:r>
      <w:r w:rsidRPr="001B014F">
        <w:rPr>
          <w:rFonts w:ascii="Arial" w:eastAsia="ＭＳ 明朝" w:hAnsi="Arial" w:cs="Times New Roman"/>
        </w:rPr>
        <w:t xml:space="preserve"> – 3417br (OH), 2931 (sp</w:t>
      </w:r>
      <w:r w:rsidRPr="001B014F">
        <w:rPr>
          <w:rFonts w:ascii="Arial" w:eastAsia="ＭＳ 明朝" w:hAnsi="Arial" w:cs="Times New Roman"/>
          <w:vertAlign w:val="superscript"/>
        </w:rPr>
        <w:t>3</w:t>
      </w:r>
      <w:r w:rsidRPr="001B014F">
        <w:rPr>
          <w:rFonts w:ascii="Arial" w:eastAsia="ＭＳ 明朝" w:hAnsi="Arial" w:cs="Times New Roman"/>
        </w:rPr>
        <w:t xml:space="preserve">-hybridized CH), 1255 (aryl CO), 1124 (aliphatic CO) – abs/KBr.     </w:t>
      </w:r>
    </w:p>
    <w:p w14:paraId="24A06C25" w14:textId="57CB5C61" w:rsidR="006E056E" w:rsidRPr="001B014F" w:rsidRDefault="00E50A19" w:rsidP="001B014F">
      <w:pPr>
        <w:spacing w:line="480" w:lineRule="auto"/>
        <w:jc w:val="center"/>
        <w:rPr>
          <w:rFonts w:ascii="Arial" w:eastAsia="ＭＳ 明朝" w:hAnsi="Arial" w:cs="Times New Roman"/>
        </w:rPr>
      </w:pPr>
      <w:ins w:id="381" w:author="Servedio, Luke" w:date="2017-04-05T15:31:00Z">
        <w:r w:rsidRPr="00E50A19">
          <w:rPr>
            <w:rFonts w:ascii="Arial" w:eastAsia="ＭＳ 明朝" w:hAnsi="Arial" w:cs="Times New Roman"/>
            <w:noProof/>
            <w:rPrChange w:id="382" w:author="Unknown">
              <w:rPr>
                <w:noProof/>
              </w:rPr>
            </w:rPrChange>
          </w:rPr>
          <w:drawing>
            <wp:inline distT="0" distB="0" distL="0" distR="0" wp14:anchorId="2FA3E987" wp14:editId="3E42B649">
              <wp:extent cx="1828800" cy="774700"/>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828800" cy="774700"/>
                      </a:xfrm>
                      <a:prstGeom prst="rect">
                        <a:avLst/>
                      </a:prstGeom>
                    </pic:spPr>
                  </pic:pic>
                </a:graphicData>
              </a:graphic>
            </wp:inline>
          </w:drawing>
        </w:r>
      </w:ins>
    </w:p>
    <w:p w14:paraId="39619F09"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 xml:space="preserve"> </w:t>
      </w:r>
    </w:p>
    <w:p w14:paraId="711EDCB5" w14:textId="77777777" w:rsidR="006E056E" w:rsidRPr="001B014F" w:rsidRDefault="006E056E" w:rsidP="001B014F">
      <w:pPr>
        <w:spacing w:line="480" w:lineRule="auto"/>
        <w:jc w:val="both"/>
        <w:rPr>
          <w:rFonts w:ascii="Arial" w:eastAsia="ＭＳ 明朝" w:hAnsi="Arial" w:cs="Times New Roman"/>
          <w:u w:val="single"/>
        </w:rPr>
      </w:pPr>
      <w:r w:rsidRPr="001B014F">
        <w:rPr>
          <w:rFonts w:ascii="Arial" w:eastAsia="ＭＳ 明朝" w:hAnsi="Arial" w:cs="Times New Roman"/>
          <w:u w:val="single"/>
        </w:rPr>
        <w:t>Model Compounds</w:t>
      </w:r>
    </w:p>
    <w:p w14:paraId="4805EDAF"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i/>
        </w:rPr>
        <w:t>p-tert-butylphenoxybutane [TBPB].</w:t>
      </w:r>
      <w:r w:rsidRPr="001B014F">
        <w:rPr>
          <w:rFonts w:ascii="Arial" w:eastAsia="ＭＳ 明朝" w:hAnsi="Arial" w:cs="Times New Roman"/>
        </w:rPr>
        <w:t xml:space="preserve"> [TBPB] was synthesized by modifying </w:t>
      </w:r>
      <w:r w:rsidRPr="001B014F">
        <w:rPr>
          <w:rFonts w:ascii="Arial" w:eastAsia="ＭＳ 明朝" w:hAnsi="Arial" w:cs="Times New Roman"/>
          <w:i/>
        </w:rPr>
        <w:t>p</w:t>
      </w:r>
      <w:r w:rsidRPr="001B014F">
        <w:rPr>
          <w:rFonts w:ascii="Arial" w:eastAsia="ＭＳ 明朝" w:hAnsi="Arial" w:cs="Times New Roman"/>
        </w:rPr>
        <w:t>-</w:t>
      </w:r>
      <w:r w:rsidRPr="001B014F">
        <w:rPr>
          <w:rFonts w:ascii="Arial" w:eastAsia="ＭＳ 明朝" w:hAnsi="Arial" w:cs="Times New Roman"/>
          <w:i/>
        </w:rPr>
        <w:t>tert</w:t>
      </w:r>
      <w:r w:rsidRPr="001B014F">
        <w:rPr>
          <w:rFonts w:ascii="Arial" w:eastAsia="ＭＳ 明朝" w:hAnsi="Arial" w:cs="Times New Roman"/>
        </w:rPr>
        <w:t xml:space="preserve">-butyl phenol with 1-bromobutane in the presence of aqueous base. For this reaction, 37 mg (0.25 mmol) (1 eq.) of </w:t>
      </w:r>
      <w:r w:rsidRPr="001B014F">
        <w:rPr>
          <w:rFonts w:ascii="Arial" w:eastAsia="ＭＳ 明朝" w:hAnsi="Arial" w:cs="Times New Roman"/>
          <w:i/>
        </w:rPr>
        <w:t>p-tert</w:t>
      </w:r>
      <w:r w:rsidRPr="001B014F">
        <w:rPr>
          <w:rFonts w:ascii="Arial" w:eastAsia="ＭＳ 明朝" w:hAnsi="Arial" w:cs="Times New Roman"/>
        </w:rPr>
        <w:t xml:space="preserve">-butylphenol was added to 50 </w:t>
      </w:r>
      <w:r w:rsidRPr="001B014F">
        <w:rPr>
          <w:rFonts w:ascii="Arial" w:eastAsia="ＭＳ 明朝" w:hAnsi="Arial" w:cs="Times New Roman"/>
        </w:rPr>
        <w:sym w:font="Symbol" w:char="F06D"/>
      </w:r>
      <w:r w:rsidRPr="001B014F">
        <w:rPr>
          <w:rFonts w:ascii="Arial" w:eastAsia="ＭＳ 明朝" w:hAnsi="Arial" w:cs="Times New Roman"/>
        </w:rPr>
        <w:t xml:space="preserve">L of 5 molar aqueous NaOH and 950 </w:t>
      </w:r>
      <w:r w:rsidRPr="001B014F">
        <w:rPr>
          <w:rFonts w:ascii="Arial" w:eastAsia="ＭＳ 明朝" w:hAnsi="Arial" w:cs="Times New Roman"/>
        </w:rPr>
        <w:sym w:font="Symbol" w:char="F06D"/>
      </w:r>
      <w:r w:rsidRPr="001B014F">
        <w:rPr>
          <w:rFonts w:ascii="Arial" w:eastAsia="ＭＳ 明朝" w:hAnsi="Arial" w:cs="Times New Roman"/>
        </w:rPr>
        <w:t xml:space="preserve">L of deionized water and stirred at room temperature until dissolved. Following dissolution, 27 </w:t>
      </w:r>
      <w:r w:rsidRPr="001B014F">
        <w:rPr>
          <w:rFonts w:ascii="Arial" w:eastAsia="ＭＳ 明朝" w:hAnsi="Arial" w:cs="Times New Roman"/>
        </w:rPr>
        <w:sym w:font="Symbol" w:char="F06D"/>
      </w:r>
      <w:r w:rsidRPr="001B014F">
        <w:rPr>
          <w:rFonts w:ascii="Arial" w:eastAsia="ＭＳ 明朝" w:hAnsi="Arial" w:cs="Times New Roman"/>
        </w:rPr>
        <w:t>L (0.25 mmol) (1 eq.) of 1-bromobutane is added to the mixture and stirred for 4 hours at 80</w:t>
      </w:r>
      <w:r w:rsidRPr="001B014F">
        <w:rPr>
          <w:rFonts w:ascii="Arial" w:eastAsia="ＭＳ 明朝" w:hAnsi="Arial" w:cs="Times New Roman"/>
        </w:rPr>
        <w:sym w:font="Symbol" w:char="F0B0"/>
      </w:r>
      <w:r w:rsidRPr="001B014F">
        <w:rPr>
          <w:rFonts w:ascii="Arial" w:eastAsia="ＭＳ 明朝" w:hAnsi="Arial" w:cs="Times New Roman"/>
        </w:rPr>
        <w:t>C. Following reaction completion, solvent was removed under vacuum yielding a clear, yellowish oil. Remaining material is washed with water to remove any remaining NaOH and dried overnight in the vacuum oven at 60</w:t>
      </w:r>
      <w:r w:rsidRPr="001B014F">
        <w:rPr>
          <w:rFonts w:ascii="Arial" w:eastAsia="ＭＳ 明朝" w:hAnsi="Arial" w:cs="Times New Roman"/>
        </w:rPr>
        <w:sym w:font="Symbol" w:char="F0B0"/>
      </w:r>
      <w:r w:rsidRPr="001B014F">
        <w:rPr>
          <w:rFonts w:ascii="Arial" w:eastAsia="ＭＳ 明朝" w:hAnsi="Arial" w:cs="Times New Roman"/>
        </w:rPr>
        <w:t>C.</w:t>
      </w:r>
    </w:p>
    <w:p w14:paraId="267C3C00" w14:textId="77777777" w:rsidR="006E056E" w:rsidRPr="001B014F" w:rsidRDefault="006E056E" w:rsidP="001B014F">
      <w:pPr>
        <w:spacing w:line="480" w:lineRule="auto"/>
        <w:jc w:val="center"/>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5F03C9F1" wp14:editId="2F671425">
            <wp:extent cx="1750695" cy="1069975"/>
            <wp:effectExtent l="0" t="0" r="1905" b="0"/>
            <wp:docPr id="19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750695" cy="1069975"/>
                    </a:xfrm>
                    <a:prstGeom prst="rect">
                      <a:avLst/>
                    </a:prstGeom>
                    <a:noFill/>
                    <a:ln>
                      <a:noFill/>
                    </a:ln>
                  </pic:spPr>
                </pic:pic>
              </a:graphicData>
            </a:graphic>
          </wp:inline>
        </w:drawing>
      </w:r>
    </w:p>
    <w:p w14:paraId="07169549" w14:textId="77777777" w:rsidR="006E056E" w:rsidRPr="001B014F" w:rsidRDefault="006E056E" w:rsidP="001B014F">
      <w:pPr>
        <w:spacing w:line="480" w:lineRule="auto"/>
        <w:jc w:val="both"/>
        <w:rPr>
          <w:rFonts w:ascii="Arial" w:eastAsia="ＭＳ 明朝" w:hAnsi="Arial" w:cs="Times New Roman"/>
        </w:rPr>
      </w:pPr>
    </w:p>
    <w:p w14:paraId="0869B75D"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i/>
        </w:rPr>
        <w:t>p-tert-butyl-phenoxy-4-bromobutane ([TBPBB]).</w:t>
      </w:r>
      <w:r w:rsidRPr="001B014F">
        <w:rPr>
          <w:rFonts w:ascii="Arial" w:eastAsia="ＭＳ 明朝" w:hAnsi="Arial" w:cs="Times New Roman"/>
        </w:rPr>
        <w:t xml:space="preserve"> [TBPBB] was synthesized by modifying para-tert-butyl phenol with 1,4-dibromobutane in the presence of aqueous base. For this reaction, 37 mg (0.25 mmol) (1 eq.) of p-tert-butylphenol was added to 50 </w:t>
      </w:r>
      <w:r w:rsidRPr="001B014F">
        <w:rPr>
          <w:rFonts w:ascii="Arial" w:eastAsia="ＭＳ 明朝" w:hAnsi="Arial" w:cs="Times New Roman"/>
        </w:rPr>
        <w:sym w:font="Symbol" w:char="F06D"/>
      </w:r>
      <w:r w:rsidRPr="001B014F">
        <w:rPr>
          <w:rFonts w:ascii="Arial" w:eastAsia="ＭＳ 明朝" w:hAnsi="Arial" w:cs="Times New Roman"/>
        </w:rPr>
        <w:t xml:space="preserve">L of 5 molar aqueous NaOH and 950 </w:t>
      </w:r>
      <w:r w:rsidRPr="001B014F">
        <w:rPr>
          <w:rFonts w:ascii="Arial" w:eastAsia="ＭＳ 明朝" w:hAnsi="Arial" w:cs="Times New Roman"/>
        </w:rPr>
        <w:sym w:font="Symbol" w:char="F06D"/>
      </w:r>
      <w:r w:rsidRPr="001B014F">
        <w:rPr>
          <w:rFonts w:ascii="Arial" w:eastAsia="ＭＳ 明朝" w:hAnsi="Arial" w:cs="Times New Roman"/>
        </w:rPr>
        <w:t xml:space="preserve">L of deionized water and stirred at room temperature until dissolved. Following dissolution, 30 </w:t>
      </w:r>
      <w:r w:rsidRPr="001B014F">
        <w:rPr>
          <w:rFonts w:ascii="Arial" w:eastAsia="ＭＳ 明朝" w:hAnsi="Arial" w:cs="Times New Roman"/>
        </w:rPr>
        <w:sym w:font="Symbol" w:char="F06D"/>
      </w:r>
      <w:r w:rsidRPr="001B014F">
        <w:rPr>
          <w:rFonts w:ascii="Arial" w:eastAsia="ＭＳ 明朝" w:hAnsi="Arial" w:cs="Times New Roman"/>
        </w:rPr>
        <w:t>L (0.25 mmol) (1 eq.) of 1,4-dibromobutane is added to the mixture and stirred for 4 hours at 80</w:t>
      </w:r>
      <w:r w:rsidRPr="001B014F">
        <w:rPr>
          <w:rFonts w:ascii="Arial" w:eastAsia="ＭＳ 明朝" w:hAnsi="Arial" w:cs="Times New Roman"/>
        </w:rPr>
        <w:sym w:font="Symbol" w:char="F0B0"/>
      </w:r>
      <w:r w:rsidRPr="001B014F">
        <w:rPr>
          <w:rFonts w:ascii="Arial" w:eastAsia="ＭＳ 明朝" w:hAnsi="Arial" w:cs="Times New Roman"/>
        </w:rPr>
        <w:t>C. Following reaction completion, solvent was removed under vacuum yielding a clear, yellowish oil. Remaining material is washed with water to remove any remaining NaOH and dried overnight in the vacuum oven at 60</w:t>
      </w:r>
      <w:r w:rsidRPr="001B014F">
        <w:rPr>
          <w:rFonts w:ascii="Arial" w:eastAsia="ＭＳ 明朝" w:hAnsi="Arial" w:cs="Times New Roman"/>
        </w:rPr>
        <w:sym w:font="Symbol" w:char="F0B0"/>
      </w:r>
      <w:r w:rsidRPr="001B014F">
        <w:rPr>
          <w:rFonts w:ascii="Arial" w:eastAsia="ＭＳ 明朝" w:hAnsi="Arial" w:cs="Times New Roman"/>
        </w:rPr>
        <w:t xml:space="preserve">C. </w:t>
      </w:r>
    </w:p>
    <w:p w14:paraId="5AAC13D8" w14:textId="77777777" w:rsidR="006E056E" w:rsidRPr="001B014F" w:rsidRDefault="006E056E" w:rsidP="001B014F">
      <w:pPr>
        <w:spacing w:line="480" w:lineRule="auto"/>
        <w:jc w:val="center"/>
        <w:rPr>
          <w:rFonts w:ascii="Arial" w:eastAsia="ＭＳ 明朝" w:hAnsi="Arial" w:cs="Times New Roman"/>
        </w:rPr>
      </w:pPr>
      <w:r w:rsidRPr="009C11E8">
        <w:rPr>
          <w:rFonts w:ascii="Arial" w:eastAsia="ＭＳ 明朝" w:hAnsi="Arial" w:cs="Times New Roman"/>
          <w:noProof/>
        </w:rPr>
        <w:drawing>
          <wp:inline distT="0" distB="0" distL="0" distR="0" wp14:anchorId="207C9102" wp14:editId="65D3AABA">
            <wp:extent cx="1955165" cy="1069975"/>
            <wp:effectExtent l="0" t="0" r="635" b="0"/>
            <wp:docPr id="1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1955165" cy="1069975"/>
                    </a:xfrm>
                    <a:prstGeom prst="rect">
                      <a:avLst/>
                    </a:prstGeom>
                    <a:noFill/>
                    <a:ln>
                      <a:noFill/>
                    </a:ln>
                  </pic:spPr>
                </pic:pic>
              </a:graphicData>
            </a:graphic>
          </wp:inline>
        </w:drawing>
      </w:r>
    </w:p>
    <w:p w14:paraId="168233FE" w14:textId="77777777" w:rsidR="006E056E" w:rsidRPr="001B014F" w:rsidRDefault="006E056E" w:rsidP="001B014F">
      <w:pPr>
        <w:spacing w:line="480" w:lineRule="auto"/>
        <w:jc w:val="both"/>
        <w:rPr>
          <w:rFonts w:ascii="Arial" w:eastAsia="ＭＳ 明朝" w:hAnsi="Arial" w:cs="Times New Roman"/>
        </w:rPr>
      </w:pPr>
    </w:p>
    <w:p w14:paraId="1C1147AE" w14:textId="77777777" w:rsidR="006E056E" w:rsidRPr="001B014F" w:rsidRDefault="006E056E" w:rsidP="001B014F">
      <w:pPr>
        <w:spacing w:line="480" w:lineRule="auto"/>
        <w:jc w:val="both"/>
        <w:rPr>
          <w:rFonts w:ascii="Arial" w:eastAsia="ＭＳ 明朝" w:hAnsi="Arial" w:cs="Times New Roman"/>
        </w:rPr>
      </w:pPr>
    </w:p>
    <w:p w14:paraId="5DF79EB9" w14:textId="77777777" w:rsidR="006E056E" w:rsidRPr="001B014F" w:rsidRDefault="006E056E" w:rsidP="001B014F">
      <w:pPr>
        <w:spacing w:line="480" w:lineRule="auto"/>
        <w:jc w:val="both"/>
        <w:rPr>
          <w:rFonts w:ascii="Arial" w:eastAsia="ＭＳ 明朝" w:hAnsi="Arial" w:cs="Times New Roman"/>
        </w:rPr>
      </w:pPr>
    </w:p>
    <w:p w14:paraId="7F91081A" w14:textId="77777777" w:rsidR="006E056E" w:rsidRPr="001B014F" w:rsidRDefault="006E056E" w:rsidP="001B014F">
      <w:pPr>
        <w:spacing w:line="480" w:lineRule="auto"/>
        <w:jc w:val="center"/>
        <w:rPr>
          <w:rFonts w:ascii="Arial" w:eastAsia="ＭＳ 明朝" w:hAnsi="Arial" w:cs="Times New Roman"/>
        </w:rPr>
      </w:pPr>
    </w:p>
    <w:p w14:paraId="79F0D909" w14:textId="77777777" w:rsidR="006E056E" w:rsidRPr="001B014F" w:rsidRDefault="006E056E" w:rsidP="001B014F">
      <w:pPr>
        <w:spacing w:line="480" w:lineRule="auto"/>
        <w:jc w:val="both"/>
        <w:rPr>
          <w:rFonts w:ascii="Arial" w:eastAsia="ＭＳ 明朝" w:hAnsi="Arial" w:cs="Times New Roman"/>
        </w:rPr>
      </w:pPr>
    </w:p>
    <w:p w14:paraId="27C31765" w14:textId="77777777" w:rsidR="006E056E" w:rsidRPr="001B014F" w:rsidRDefault="006E056E" w:rsidP="001B014F">
      <w:pPr>
        <w:spacing w:line="480" w:lineRule="auto"/>
        <w:jc w:val="both"/>
        <w:rPr>
          <w:rFonts w:ascii="Arial" w:eastAsia="ＭＳ 明朝" w:hAnsi="Arial" w:cs="Times New Roman"/>
          <w:i/>
        </w:rPr>
      </w:pPr>
      <w:r w:rsidRPr="001B014F">
        <w:rPr>
          <w:rFonts w:ascii="Arial" w:eastAsia="ＭＳ 明朝" w:hAnsi="Arial" w:cs="Times New Roman"/>
          <w:i/>
        </w:rPr>
        <w:lastRenderedPageBreak/>
        <w:t>1-methoxy-2-(prop-2-yn-1-</w:t>
      </w:r>
      <w:proofErr w:type="gramStart"/>
      <w:r w:rsidRPr="001B014F">
        <w:rPr>
          <w:rFonts w:ascii="Arial" w:eastAsia="ＭＳ 明朝" w:hAnsi="Arial" w:cs="Times New Roman"/>
          <w:i/>
        </w:rPr>
        <w:t>yloxy)benzene</w:t>
      </w:r>
      <w:proofErr w:type="gramEnd"/>
      <w:r w:rsidRPr="001B014F">
        <w:rPr>
          <w:rFonts w:ascii="Arial" w:eastAsia="ＭＳ 明朝" w:hAnsi="Arial" w:cs="Times New Roman"/>
          <w:i/>
        </w:rPr>
        <w:t xml:space="preserve"> ([MPYnBn]).</w:t>
      </w:r>
      <w:r w:rsidRPr="001B014F">
        <w:rPr>
          <w:rFonts w:ascii="Arial" w:eastAsia="ＭＳ 明朝" w:hAnsi="Arial" w:cs="Times New Roman"/>
        </w:rPr>
        <w:t xml:space="preserve"> [</w:t>
      </w:r>
      <w:r w:rsidRPr="001B014F">
        <w:rPr>
          <w:rFonts w:ascii="Arial" w:eastAsia="ＭＳ 明朝" w:hAnsi="Arial" w:cs="Times New Roman"/>
          <w:i/>
        </w:rPr>
        <w:t>MPYnBn</w:t>
      </w:r>
      <w:r w:rsidRPr="001B014F">
        <w:rPr>
          <w:rFonts w:ascii="Arial" w:eastAsia="ＭＳ 明朝" w:hAnsi="Arial" w:cs="Times New Roman"/>
        </w:rPr>
        <w:t>] was synthesized by reacting propargyl bromide and guaiacol in DMSO in the presence of NaH (to form the dimsyl anion). Commercially available NaH (60%) was added (44 mg, 1.1 mmol, 1.1 eq.) was added to 2 mL of dry DMSO and stirred until fully dissolved. The temperature was raised to 80</w:t>
      </w:r>
      <w:r w:rsidRPr="001B014F">
        <w:rPr>
          <w:rFonts w:ascii="Arial" w:eastAsia="ＭＳ 明朝" w:hAnsi="Arial" w:cs="Times New Roman"/>
        </w:rPr>
        <w:sym w:font="Symbol" w:char="F0B0"/>
      </w:r>
      <w:r w:rsidRPr="001B014F">
        <w:rPr>
          <w:rFonts w:ascii="Arial" w:eastAsia="ＭＳ 明朝" w:hAnsi="Arial" w:cs="Times New Roman"/>
        </w:rPr>
        <w:t xml:space="preserve">C and the mixture was stirred for 4 hours. Then, commercially available guaiacol (98%) was added (113 </w:t>
      </w:r>
      <w:r w:rsidRPr="001B014F">
        <w:rPr>
          <w:rFonts w:ascii="Arial" w:eastAsia="ＭＳ 明朝" w:hAnsi="Arial" w:cs="Times New Roman"/>
        </w:rPr>
        <w:sym w:font="Symbol" w:char="F06D"/>
      </w:r>
      <w:r w:rsidRPr="001B014F">
        <w:rPr>
          <w:rFonts w:ascii="Arial" w:eastAsia="ＭＳ 明朝" w:hAnsi="Arial" w:cs="Times New Roman"/>
        </w:rPr>
        <w:t xml:space="preserve">L, 1 mmol, 1 eq.) to the mixture along with propargyl bromide (80%/toluene) (111 </w:t>
      </w:r>
      <w:r w:rsidRPr="001B014F">
        <w:rPr>
          <w:rFonts w:ascii="Arial" w:eastAsia="ＭＳ 明朝" w:hAnsi="Arial" w:cs="Times New Roman"/>
        </w:rPr>
        <w:sym w:font="Symbol" w:char="F06D"/>
      </w:r>
      <w:r w:rsidRPr="001B014F">
        <w:rPr>
          <w:rFonts w:ascii="Arial" w:eastAsia="ＭＳ 明朝" w:hAnsi="Arial" w:cs="Times New Roman"/>
        </w:rPr>
        <w:t>L, 1 mmol, 1 eq.). The mixture was stirred at 80</w:t>
      </w:r>
      <w:r w:rsidRPr="001B014F">
        <w:rPr>
          <w:rFonts w:ascii="Arial" w:eastAsia="ＭＳ 明朝" w:hAnsi="Arial" w:cs="Times New Roman"/>
        </w:rPr>
        <w:sym w:font="Symbol" w:char="F0B0"/>
      </w:r>
      <w:r w:rsidRPr="001B014F">
        <w:rPr>
          <w:rFonts w:ascii="Arial" w:eastAsia="ＭＳ 明朝" w:hAnsi="Arial" w:cs="Times New Roman"/>
        </w:rPr>
        <w:t>C for 12 hours. The mixture was then cooled and washed with dry ether (3 x 30 mL). The ether phase was collected and the solvent was removed under vacuum to yield a pale, yellow liquid. GC/(EI)MS m/z: 123.079 (100%, M – CH</w:t>
      </w:r>
      <w:r w:rsidRPr="001B014F">
        <w:rPr>
          <w:rFonts w:ascii="Arial" w:eastAsia="ＭＳ 明朝" w:hAnsi="Arial" w:cs="Times New Roman"/>
          <w:vertAlign w:val="subscript"/>
        </w:rPr>
        <w:t>2</w:t>
      </w:r>
      <w:r w:rsidRPr="001B014F">
        <w:rPr>
          <w:rFonts w:ascii="Arial" w:eastAsia="ＭＳ 明朝" w:hAnsi="Arial" w:cs="Times New Roman"/>
        </w:rPr>
        <w:t>C</w:t>
      </w:r>
      <w:r w:rsidRPr="001B014F">
        <w:rPr>
          <w:rFonts w:ascii="Arial" w:eastAsia="ＭＳ 明朝" w:hAnsi="Arial" w:cs="Times New Roman"/>
          <w:vertAlign w:val="subscript"/>
        </w:rPr>
        <w:t>2</w:t>
      </w:r>
      <w:r w:rsidRPr="001B014F">
        <w:rPr>
          <w:rFonts w:ascii="Arial" w:eastAsia="ＭＳ 明朝" w:hAnsi="Arial" w:cs="Times New Roman"/>
        </w:rPr>
        <w:t>H), 95.207 (48.2), 77.674, (48.2), 162.208 (47.4, M</w:t>
      </w:r>
      <w:r w:rsidRPr="001B014F">
        <w:rPr>
          <w:rFonts w:ascii="Arial" w:eastAsia="ＭＳ 明朝" w:hAnsi="Arial" w:cs="Times New Roman"/>
          <w:vertAlign w:val="superscript"/>
        </w:rPr>
        <w:t>+</w:t>
      </w:r>
      <w:r w:rsidRPr="001B014F">
        <w:rPr>
          <w:rFonts w:ascii="Arial" w:eastAsia="ＭＳ 明朝" w:hAnsi="Arial" w:cs="Times New Roman"/>
        </w:rPr>
        <w:t>) – (C</w:t>
      </w:r>
      <w:r w:rsidRPr="001B014F">
        <w:rPr>
          <w:rFonts w:ascii="Arial" w:eastAsia="ＭＳ 明朝" w:hAnsi="Arial" w:cs="Times New Roman"/>
          <w:vertAlign w:val="subscript"/>
        </w:rPr>
        <w:t>2</w:t>
      </w:r>
      <w:r w:rsidRPr="001B014F">
        <w:rPr>
          <w:rFonts w:ascii="Arial" w:eastAsia="ＭＳ 明朝" w:hAnsi="Arial" w:cs="Times New Roman"/>
        </w:rPr>
        <w:t>H</w:t>
      </w:r>
      <w:r w:rsidRPr="001B014F">
        <w:rPr>
          <w:rFonts w:ascii="Arial" w:eastAsia="ＭＳ 明朝" w:hAnsi="Arial" w:cs="Times New Roman"/>
          <w:vertAlign w:val="subscript"/>
        </w:rPr>
        <w:t>5</w:t>
      </w:r>
      <w:r w:rsidRPr="001B014F">
        <w:rPr>
          <w:rFonts w:ascii="Arial" w:eastAsia="ＭＳ 明朝" w:hAnsi="Arial" w:cs="Times New Roman"/>
        </w:rPr>
        <w:t>)</w:t>
      </w:r>
      <w:r w:rsidRPr="001B014F">
        <w:rPr>
          <w:rFonts w:ascii="Arial" w:eastAsia="ＭＳ 明朝" w:hAnsi="Arial" w:cs="Times New Roman"/>
          <w:vertAlign w:val="subscript"/>
        </w:rPr>
        <w:t>2</w:t>
      </w:r>
      <w:r w:rsidRPr="001B014F">
        <w:rPr>
          <w:rFonts w:ascii="Arial" w:eastAsia="ＭＳ 明朝" w:hAnsi="Arial" w:cs="Times New Roman"/>
        </w:rPr>
        <w:t xml:space="preserve">O.   </w:t>
      </w:r>
    </w:p>
    <w:p w14:paraId="0265518A" w14:textId="77777777" w:rsidR="006E056E" w:rsidRPr="001B014F" w:rsidRDefault="006E056E" w:rsidP="001B014F">
      <w:pPr>
        <w:spacing w:line="480" w:lineRule="auto"/>
        <w:jc w:val="both"/>
        <w:rPr>
          <w:rFonts w:ascii="Arial" w:eastAsia="ＭＳ 明朝" w:hAnsi="Arial" w:cs="Times New Roman"/>
        </w:rPr>
      </w:pPr>
    </w:p>
    <w:p w14:paraId="03F5D86E" w14:textId="77777777" w:rsidR="006E056E" w:rsidDel="00AF33E0" w:rsidRDefault="006E056E">
      <w:pPr>
        <w:spacing w:line="480" w:lineRule="auto"/>
        <w:jc w:val="center"/>
        <w:rPr>
          <w:del w:id="383" w:author="Servedio, Luke" w:date="2017-04-05T15:53:00Z"/>
          <w:rFonts w:ascii="Arial" w:eastAsia="ＭＳ 明朝" w:hAnsi="Arial" w:cs="Times New Roman"/>
        </w:rPr>
        <w:pPrChange w:id="384" w:author="Servedio, Luke" w:date="2017-04-05T15:53:00Z">
          <w:pPr>
            <w:spacing w:line="480" w:lineRule="auto"/>
            <w:jc w:val="both"/>
          </w:pPr>
        </w:pPrChange>
      </w:pPr>
      <w:r w:rsidRPr="009C11E8">
        <w:rPr>
          <w:rFonts w:ascii="Arial" w:eastAsia="ＭＳ 明朝" w:hAnsi="Arial" w:cs="Times New Roman"/>
          <w:noProof/>
        </w:rPr>
        <w:drawing>
          <wp:inline distT="0" distB="0" distL="0" distR="0" wp14:anchorId="044999D6" wp14:editId="169F4850">
            <wp:extent cx="2362200" cy="952500"/>
            <wp:effectExtent l="0" t="0" r="0" b="1270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362200" cy="952500"/>
                    </a:xfrm>
                    <a:prstGeom prst="rect">
                      <a:avLst/>
                    </a:prstGeom>
                  </pic:spPr>
                </pic:pic>
              </a:graphicData>
            </a:graphic>
          </wp:inline>
        </w:drawing>
      </w:r>
    </w:p>
    <w:p w14:paraId="6EED83E1" w14:textId="77777777" w:rsidR="00AF33E0" w:rsidRPr="001B014F" w:rsidRDefault="00AF33E0" w:rsidP="001B014F">
      <w:pPr>
        <w:spacing w:line="480" w:lineRule="auto"/>
        <w:jc w:val="center"/>
        <w:rPr>
          <w:ins w:id="385" w:author="Servedio, Luke" w:date="2017-04-05T15:53:00Z"/>
          <w:rFonts w:ascii="Arial" w:eastAsia="ＭＳ 明朝" w:hAnsi="Arial" w:cs="Times New Roman"/>
        </w:rPr>
      </w:pPr>
    </w:p>
    <w:p w14:paraId="0DE4C80E" w14:textId="77777777" w:rsidR="00E50A19" w:rsidRPr="001B014F" w:rsidDel="00AF33E0" w:rsidRDefault="00E50A19" w:rsidP="001B014F">
      <w:pPr>
        <w:spacing w:line="480" w:lineRule="auto"/>
        <w:jc w:val="both"/>
        <w:rPr>
          <w:del w:id="386" w:author="Servedio, Luke" w:date="2017-04-05T15:53:00Z"/>
          <w:rFonts w:ascii="Arial" w:eastAsia="ＭＳ 明朝" w:hAnsi="Arial" w:cs="Times New Roman"/>
        </w:rPr>
      </w:pPr>
    </w:p>
    <w:p w14:paraId="0BC93808" w14:textId="77777777" w:rsidR="006E056E" w:rsidRPr="001B014F" w:rsidRDefault="006E056E">
      <w:pPr>
        <w:spacing w:line="480" w:lineRule="auto"/>
        <w:jc w:val="center"/>
        <w:rPr>
          <w:rFonts w:ascii="Arial" w:eastAsia="ＭＳ 明朝" w:hAnsi="Arial" w:cs="Times New Roman"/>
        </w:rPr>
        <w:pPrChange w:id="387" w:author="Servedio, Luke" w:date="2017-04-05T15:53:00Z">
          <w:pPr>
            <w:spacing w:line="480" w:lineRule="auto"/>
            <w:jc w:val="both"/>
          </w:pPr>
        </w:pPrChange>
      </w:pPr>
    </w:p>
    <w:p w14:paraId="41774B86"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 xml:space="preserve">4-((dimethylamino)methyl)-2-methoxyphenol ([DAMMP]). [DAMMP] was synthesized  </w:t>
      </w:r>
    </w:p>
    <w:p w14:paraId="18992498" w14:textId="77777777" w:rsidR="006E056E" w:rsidRPr="001B014F" w:rsidRDefault="006E056E" w:rsidP="001B014F">
      <w:pPr>
        <w:spacing w:line="480" w:lineRule="auto"/>
        <w:jc w:val="both"/>
        <w:rPr>
          <w:rFonts w:ascii="Arial" w:eastAsia="ＭＳ 明朝" w:hAnsi="Arial" w:cs="Times New Roman"/>
        </w:rPr>
      </w:pPr>
    </w:p>
    <w:p w14:paraId="461DAC5E" w14:textId="77777777" w:rsidR="006E056E" w:rsidRPr="001B014F" w:rsidDel="00AF33E0" w:rsidRDefault="006E056E" w:rsidP="001B014F">
      <w:pPr>
        <w:spacing w:line="480" w:lineRule="auto"/>
        <w:jc w:val="center"/>
        <w:rPr>
          <w:del w:id="388" w:author="Servedio, Luke" w:date="2017-04-05T15:53:00Z"/>
          <w:rFonts w:ascii="Arial" w:eastAsia="ＭＳ 明朝" w:hAnsi="Arial" w:cs="Times New Roman"/>
        </w:rPr>
      </w:pPr>
      <w:r w:rsidRPr="009C11E8">
        <w:rPr>
          <w:rFonts w:ascii="Arial" w:eastAsia="ＭＳ 明朝" w:hAnsi="Arial" w:cs="Times New Roman"/>
          <w:noProof/>
        </w:rPr>
        <w:lastRenderedPageBreak/>
        <w:drawing>
          <wp:inline distT="0" distB="0" distL="0" distR="0" wp14:anchorId="77A5E6EC" wp14:editId="3298DEFA">
            <wp:extent cx="2548890" cy="1488440"/>
            <wp:effectExtent l="0" t="0" r="0" b="10160"/>
            <wp:docPr id="1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2548890" cy="1488440"/>
                    </a:xfrm>
                    <a:prstGeom prst="rect">
                      <a:avLst/>
                    </a:prstGeom>
                    <a:noFill/>
                    <a:ln>
                      <a:noFill/>
                    </a:ln>
                  </pic:spPr>
                </pic:pic>
              </a:graphicData>
            </a:graphic>
          </wp:inline>
        </w:drawing>
      </w:r>
    </w:p>
    <w:p w14:paraId="7B6A611F" w14:textId="77777777" w:rsidR="006E056E" w:rsidRPr="001B014F" w:rsidRDefault="006E056E">
      <w:pPr>
        <w:spacing w:line="480" w:lineRule="auto"/>
        <w:jc w:val="center"/>
        <w:rPr>
          <w:rFonts w:ascii="Arial" w:eastAsia="ＭＳ 明朝" w:hAnsi="Arial" w:cs="Times New Roman"/>
        </w:rPr>
        <w:pPrChange w:id="389" w:author="Servedio, Luke" w:date="2017-04-05T15:53:00Z">
          <w:pPr>
            <w:spacing w:line="480" w:lineRule="auto"/>
            <w:ind w:firstLine="720"/>
            <w:jc w:val="both"/>
          </w:pPr>
        </w:pPrChange>
      </w:pPr>
    </w:p>
    <w:p w14:paraId="3B1CCD56"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390" w:name="_Toc458282569"/>
      <w:bookmarkStart w:id="391" w:name="_Toc479155053"/>
      <w:r w:rsidRPr="001B014F">
        <w:rPr>
          <w:rFonts w:ascii="Arial" w:eastAsia="MS Gothic" w:hAnsi="Arial" w:cs="Times New Roman"/>
          <w:b/>
          <w:bCs/>
          <w:color w:val="000000"/>
          <w:szCs w:val="26"/>
          <w:lang w:eastAsia="ja-JP"/>
        </w:rPr>
        <w:t>3.3</w:t>
      </w:r>
      <w:r w:rsidRPr="001B014F">
        <w:rPr>
          <w:rFonts w:ascii="Arial" w:eastAsia="MS Gothic" w:hAnsi="Arial" w:cs="Times New Roman"/>
          <w:b/>
          <w:bCs/>
          <w:color w:val="000000"/>
          <w:szCs w:val="26"/>
          <w:lang w:eastAsia="ja-JP"/>
        </w:rPr>
        <w:tab/>
        <w:t>Lignin Phenolic Concentration Quantification</w:t>
      </w:r>
      <w:bookmarkEnd w:id="390"/>
      <w:bookmarkEnd w:id="391"/>
      <w:r w:rsidRPr="001B014F">
        <w:rPr>
          <w:rFonts w:ascii="Arial" w:eastAsia="MS Gothic" w:hAnsi="Arial" w:cs="Times New Roman"/>
          <w:b/>
          <w:bCs/>
          <w:color w:val="000000"/>
          <w:szCs w:val="26"/>
          <w:lang w:eastAsia="ja-JP"/>
        </w:rPr>
        <w:t xml:space="preserve"> </w:t>
      </w:r>
    </w:p>
    <w:p w14:paraId="5AFE2572" w14:textId="662685F2"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There are numerous methods employed to determine phenolic and total hydroxyl content in various streams of lignin – each with specific strengths and weaknesses regarding their methodology and ability to produce reproducible results. Of the various methods reported in literature, it seems that those utilizing various NMR methods as well as those utilizing GC/MS (or, just GC) are the most prevalent in modern publications. According to a statistical study of all major reporting on the spectroscopic quantification of phenolic and total hydroxyl content in lignin, aminolysis was determined to be the most statistically rigorous.</w:t>
      </w:r>
      <w:r w:rsidRPr="001B014F">
        <w:rPr>
          <w:rFonts w:ascii="Times" w:eastAsia="ＭＳ 明朝" w:hAnsi="Times" w:cs="Times New Roman"/>
          <w:sz w:val="20"/>
          <w:vertAlign w:val="superscript"/>
        </w:rPr>
        <w:endnoteReference w:id="65"/>
      </w:r>
      <w:r w:rsidRPr="001B014F">
        <w:rPr>
          <w:rFonts w:ascii="Arial" w:eastAsia="ＭＳ 明朝" w:hAnsi="Arial" w:cs="Times New Roman"/>
        </w:rPr>
        <w:t xml:space="preserve"> This is interesting considering that the efficiency of the aminolysis methodology is reliant on a 2-step process in which lignin is derivatized by acetylation and then that</w:t>
      </w:r>
      <w:ins w:id="392" w:author="Servedio, Luke" w:date="2017-04-05T15:53:00Z">
        <w:r w:rsidR="00AF33E0">
          <w:rPr>
            <w:rFonts w:ascii="Arial" w:eastAsia="ＭＳ 明朝" w:hAnsi="Arial" w:cs="Times New Roman"/>
          </w:rPr>
          <w:t xml:space="preserve"> </w:t>
        </w:r>
      </w:ins>
      <w:del w:id="393" w:author="Servedio, Luke" w:date="2017-04-05T15:53:00Z">
        <w:r w:rsidRPr="001B014F" w:rsidDel="00AF33E0">
          <w:rPr>
            <w:rFonts w:ascii="Arial" w:eastAsia="ＭＳ 明朝" w:hAnsi="Arial" w:cs="Times New Roman"/>
          </w:rPr>
          <w:delText xml:space="preserve"> </w:delText>
        </w:r>
      </w:del>
      <w:r w:rsidRPr="001B014F">
        <w:rPr>
          <w:rFonts w:ascii="Arial" w:eastAsia="ＭＳ 明朝" w:hAnsi="Arial" w:cs="Times New Roman"/>
        </w:rPr>
        <w:t>derivatization is reversed in the second step whereby the N-acetylated structure is formed and the phenol is either reformed or precipitated as a salt.</w:t>
      </w:r>
      <w:r w:rsidRPr="001B014F">
        <w:rPr>
          <w:rFonts w:ascii="Times" w:eastAsia="ＭＳ 明朝" w:hAnsi="Times" w:cs="Times New Roman"/>
          <w:sz w:val="20"/>
          <w:vertAlign w:val="superscript"/>
        </w:rPr>
        <w:endnoteReference w:id="66"/>
      </w:r>
      <w:r w:rsidRPr="001B014F">
        <w:rPr>
          <w:rFonts w:ascii="Arial" w:eastAsia="ＭＳ 明朝" w:hAnsi="Arial" w:cs="Times New Roman"/>
        </w:rPr>
        <w:t xml:space="preserve">   </w:t>
      </w:r>
    </w:p>
    <w:p w14:paraId="62EF7202" w14:textId="77777777" w:rsidR="006E056E" w:rsidRDefault="006E056E" w:rsidP="001B014F">
      <w:pPr>
        <w:spacing w:line="480" w:lineRule="auto"/>
        <w:ind w:firstLine="720"/>
        <w:jc w:val="both"/>
        <w:rPr>
          <w:ins w:id="394" w:author="Servedio, Luke" w:date="2017-04-05T15:53:00Z"/>
          <w:rFonts w:ascii="Arial" w:eastAsia="ＭＳ 明朝" w:hAnsi="Arial" w:cs="Times New Roman"/>
        </w:rPr>
      </w:pPr>
      <w:r w:rsidRPr="001B014F">
        <w:rPr>
          <w:rFonts w:ascii="Arial" w:eastAsia="ＭＳ 明朝" w:hAnsi="Arial" w:cs="Times New Roman"/>
        </w:rPr>
        <w:t xml:space="preserve">The lignin used for </w:t>
      </w:r>
      <w:proofErr w:type="gramStart"/>
      <w:r w:rsidRPr="001B014F">
        <w:rPr>
          <w:rFonts w:ascii="Arial" w:eastAsia="ＭＳ 明朝" w:hAnsi="Arial" w:cs="Times New Roman"/>
        </w:rPr>
        <w:t>the majority of</w:t>
      </w:r>
      <w:proofErr w:type="gramEnd"/>
      <w:r w:rsidRPr="001B014F">
        <w:rPr>
          <w:rFonts w:ascii="Arial" w:eastAsia="ＭＳ 明朝" w:hAnsi="Arial" w:cs="Times New Roman"/>
        </w:rPr>
        <w:t xml:space="preserve"> this project was initially quantified in terms of its specific phenolic and total hydroxyl content by means of </w:t>
      </w:r>
      <w:r w:rsidRPr="001B014F">
        <w:rPr>
          <w:rFonts w:ascii="Arial" w:eastAsia="ＭＳ 明朝" w:hAnsi="Arial" w:cs="Times New Roman"/>
          <w:vertAlign w:val="superscript"/>
        </w:rPr>
        <w:t>31</w:t>
      </w:r>
      <w:r w:rsidRPr="001B014F">
        <w:rPr>
          <w:rFonts w:ascii="Arial" w:eastAsia="ＭＳ 明朝" w:hAnsi="Arial" w:cs="Times New Roman"/>
        </w:rPr>
        <w:t xml:space="preserve">P NMR. This was performed outside of this lab by the Center for Renewable Carbon (CRC). The </w:t>
      </w:r>
      <w:r w:rsidRPr="001B014F">
        <w:rPr>
          <w:rFonts w:ascii="Arial" w:eastAsia="ＭＳ 明朝" w:hAnsi="Arial" w:cs="Times New Roman"/>
        </w:rPr>
        <w:lastRenderedPageBreak/>
        <w:t xml:space="preserve">results of this method are tabulated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_Ref457929011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Table 5</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w:t>
      </w:r>
      <w:r w:rsidRPr="001B014F">
        <w:rPr>
          <w:rFonts w:ascii="Arial" w:eastAsia="ＭＳ 明朝" w:hAnsi="Arial" w:cs="Times New Roman"/>
          <w:b/>
          <w:bCs/>
          <w:smallCaps/>
          <w:color w:val="5B9BD5"/>
          <w:spacing w:val="5"/>
        </w:rPr>
        <w:t xml:space="preserve"> </w:t>
      </w:r>
      <w:r w:rsidRPr="001B014F">
        <w:rPr>
          <w:rFonts w:ascii="Arial" w:eastAsia="ＭＳ 明朝" w:hAnsi="Arial" w:cs="Times New Roman"/>
          <w:vertAlign w:val="superscript"/>
        </w:rPr>
        <w:t>31</w:t>
      </w:r>
      <w:r w:rsidRPr="001B014F">
        <w:rPr>
          <w:rFonts w:ascii="Arial" w:eastAsia="ＭＳ 明朝" w:hAnsi="Arial" w:cs="Times New Roman"/>
        </w:rPr>
        <w:t>P NMR quantification employs a 1-step derivatization using a phosphitylating agent, most notably, 2-chloro-4,4,5,5-tetramethyl-1,3,2-dioxaphospholane (CTMDP), as was reported early on in the quantification of coal pyrolysis condensates by A.E. Wroblewski, in the Verkade group and later on by Argyropoulos and Jiang  in the quantification of lignin hydroxyl units.</w:t>
      </w:r>
      <w:r w:rsidRPr="001B014F">
        <w:rPr>
          <w:rFonts w:ascii="Times" w:eastAsia="ＭＳ 明朝" w:hAnsi="Times" w:cs="Times New Roman"/>
          <w:sz w:val="20"/>
          <w:vertAlign w:val="superscript"/>
        </w:rPr>
        <w:endnoteReference w:id="67"/>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68"/>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69"/>
      </w:r>
      <w:r w:rsidRPr="001B014F">
        <w:rPr>
          <w:rFonts w:ascii="Arial" w:eastAsia="ＭＳ 明朝" w:hAnsi="Arial" w:cs="Times New Roman"/>
        </w:rPr>
        <w:t xml:space="preserve"> In almost all cases, this reaction is performed in dry dichloromethane or chloroform with a catalytic quantity of pyridine.</w:t>
      </w:r>
      <w:r w:rsidRPr="001B014F">
        <w:rPr>
          <w:rFonts w:ascii="Times" w:eastAsia="ＭＳ 明朝" w:hAnsi="Times" w:cs="Times New Roman"/>
          <w:sz w:val="20"/>
          <w:vertAlign w:val="superscript"/>
        </w:rPr>
        <w:endnoteReference w:id="70"/>
      </w:r>
      <w:r w:rsidRPr="001B014F">
        <w:rPr>
          <w:rFonts w:ascii="Arial" w:eastAsia="ＭＳ 明朝" w:hAnsi="Arial" w:cs="Times New Roman"/>
        </w:rPr>
        <w:t xml:space="preserve"> The use of pyridine as both a base and a solvent in the case of </w:t>
      </w:r>
      <w:r w:rsidRPr="001B014F">
        <w:rPr>
          <w:rFonts w:ascii="Arial" w:eastAsia="ＭＳ 明朝" w:hAnsi="Arial" w:cs="Times New Roman"/>
          <w:vertAlign w:val="superscript"/>
        </w:rPr>
        <w:t>31</w:t>
      </w:r>
      <w:r w:rsidRPr="001B014F">
        <w:rPr>
          <w:rFonts w:ascii="Arial" w:eastAsia="ＭＳ 明朝" w:hAnsi="Arial" w:cs="Times New Roman"/>
        </w:rPr>
        <w:t xml:space="preserve">P NMR as well as with traditional methods of acetylation is troubling from an environmental perspective, as it is highly toxic and </w:t>
      </w:r>
      <w:r w:rsidRPr="001B014F">
        <w:rPr>
          <w:rFonts w:ascii="Arial" w:eastAsia="ＭＳ 明朝" w:hAnsi="Arial" w:cs="Times New Roman"/>
          <w:highlight w:val="yellow"/>
        </w:rPr>
        <w:t>has an unpleasant odor. In both cases, and especially concerning the derivatization of aliphatic</w:t>
      </w:r>
      <w:r w:rsidRPr="001B014F">
        <w:rPr>
          <w:rFonts w:ascii="Arial" w:eastAsia="ＭＳ 明朝" w:hAnsi="Arial" w:cs="Times New Roman"/>
        </w:rPr>
        <w:t xml:space="preserve"> </w:t>
      </w:r>
    </w:p>
    <w:p w14:paraId="5B144820" w14:textId="77777777" w:rsidR="00AF33E0" w:rsidRDefault="00AF33E0" w:rsidP="001B014F">
      <w:pPr>
        <w:spacing w:line="480" w:lineRule="auto"/>
        <w:ind w:firstLine="720"/>
        <w:jc w:val="both"/>
        <w:rPr>
          <w:ins w:id="396" w:author="Servedio, Luke" w:date="2017-04-05T15:53:00Z"/>
          <w:rFonts w:ascii="Arial" w:eastAsia="ＭＳ 明朝" w:hAnsi="Arial" w:cs="Times New Roman"/>
        </w:rPr>
      </w:pPr>
    </w:p>
    <w:p w14:paraId="28E94F51" w14:textId="77777777" w:rsidR="00AF33E0" w:rsidRDefault="00AF33E0" w:rsidP="001B014F">
      <w:pPr>
        <w:spacing w:line="480" w:lineRule="auto"/>
        <w:ind w:firstLine="720"/>
        <w:jc w:val="both"/>
        <w:rPr>
          <w:ins w:id="397" w:author="Servedio, Luke" w:date="2017-04-05T15:52:00Z"/>
          <w:rFonts w:ascii="Arial" w:eastAsia="ＭＳ 明朝" w:hAnsi="Arial" w:cs="Times New Roman"/>
        </w:rPr>
      </w:pPr>
    </w:p>
    <w:p w14:paraId="46A37913" w14:textId="77777777" w:rsidR="00DD642C" w:rsidRPr="001B014F" w:rsidRDefault="00DD642C" w:rsidP="00DD642C">
      <w:pPr>
        <w:spacing w:line="480" w:lineRule="auto"/>
        <w:jc w:val="both"/>
        <w:rPr>
          <w:rFonts w:ascii="Arial" w:eastAsia="MS Mincho" w:hAnsi="Arial" w:cs="Times New Roman"/>
          <w:b/>
          <w:bCs/>
          <w:color w:val="000000"/>
          <w:sz w:val="20"/>
          <w:szCs w:val="20"/>
          <w:lang w:eastAsia="ja-JP"/>
        </w:rPr>
      </w:pPr>
      <w:r w:rsidRPr="001B014F">
        <w:rPr>
          <w:rFonts w:ascii="Arial" w:eastAsia="MS Mincho" w:hAnsi="Arial" w:cs="Times New Roman"/>
          <w:b/>
          <w:bCs/>
          <w:color w:val="000000"/>
          <w:sz w:val="20"/>
          <w:szCs w:val="20"/>
          <w:lang w:eastAsia="ja-JP"/>
        </w:rPr>
        <w:t xml:space="preserve">Table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Table \* ARABIC </w:instrText>
      </w:r>
      <w:r w:rsidRPr="001B014F">
        <w:rPr>
          <w:rFonts w:ascii="Arial" w:eastAsia="MS Mincho" w:hAnsi="Arial" w:cs="Times New Roman"/>
          <w:b/>
          <w:bCs/>
          <w:color w:val="000000"/>
          <w:sz w:val="20"/>
          <w:szCs w:val="20"/>
          <w:lang w:eastAsia="ja-JP"/>
        </w:rPr>
        <w:fldChar w:fldCharType="separate"/>
      </w:r>
      <w:r>
        <w:rPr>
          <w:rFonts w:ascii="Arial" w:eastAsia="MS Mincho" w:hAnsi="Arial" w:cs="Times New Roman"/>
          <w:b/>
          <w:bCs/>
          <w:noProof/>
          <w:color w:val="000000"/>
          <w:sz w:val="20"/>
          <w:szCs w:val="20"/>
          <w:lang w:eastAsia="ja-JP"/>
        </w:rPr>
        <w:t>5</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- 31P measured hydroxyl-unit concentrations for CRC-45 and 141440 low molecular weight lignin stocks</w:t>
      </w:r>
    </w:p>
    <w:p w14:paraId="0868AD24" w14:textId="77777777" w:rsidR="00DD642C" w:rsidRPr="001B014F" w:rsidRDefault="00DD642C" w:rsidP="00DD642C">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32C70363" wp14:editId="17D9C77B">
            <wp:extent cx="5486400" cy="1420495"/>
            <wp:effectExtent l="25400" t="25400" r="25400" b="27305"/>
            <wp:docPr id="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5486400" cy="1420495"/>
                    </a:xfrm>
                    <a:prstGeom prst="rect">
                      <a:avLst/>
                    </a:prstGeom>
                    <a:noFill/>
                    <a:ln w="9525" cmpd="sng">
                      <a:solidFill>
                        <a:srgbClr val="000000"/>
                      </a:solidFill>
                      <a:miter lim="800000"/>
                      <a:headEnd/>
                      <a:tailEnd/>
                    </a:ln>
                    <a:effectLst/>
                  </pic:spPr>
                </pic:pic>
              </a:graphicData>
            </a:graphic>
          </wp:inline>
        </w:drawing>
      </w:r>
    </w:p>
    <w:p w14:paraId="26819B47" w14:textId="77777777" w:rsidR="00DD642C" w:rsidRDefault="00DD642C">
      <w:pPr>
        <w:spacing w:line="480" w:lineRule="auto"/>
        <w:jc w:val="both"/>
        <w:rPr>
          <w:ins w:id="398" w:author="Servedio, Luke" w:date="2017-04-05T15:52:00Z"/>
          <w:rFonts w:ascii="Arial" w:eastAsia="ＭＳ 明朝" w:hAnsi="Arial" w:cs="Times New Roman"/>
        </w:rPr>
        <w:pPrChange w:id="399" w:author="Servedio, Luke" w:date="2017-04-05T15:52:00Z">
          <w:pPr>
            <w:spacing w:line="480" w:lineRule="auto"/>
            <w:ind w:firstLine="720"/>
            <w:jc w:val="both"/>
          </w:pPr>
        </w:pPrChange>
      </w:pPr>
    </w:p>
    <w:p w14:paraId="552EB2A2" w14:textId="77777777" w:rsidR="00DD642C" w:rsidRDefault="00DD642C" w:rsidP="001B014F">
      <w:pPr>
        <w:spacing w:line="480" w:lineRule="auto"/>
        <w:ind w:firstLine="720"/>
        <w:jc w:val="both"/>
        <w:rPr>
          <w:ins w:id="400" w:author="Servedio, Luke" w:date="2017-04-05T15:52:00Z"/>
          <w:rFonts w:ascii="Arial" w:eastAsia="ＭＳ 明朝" w:hAnsi="Arial" w:cs="Times New Roman"/>
        </w:rPr>
      </w:pPr>
    </w:p>
    <w:p w14:paraId="0A02823B" w14:textId="77777777" w:rsidR="00DD642C" w:rsidRPr="001B014F" w:rsidRDefault="00DD642C" w:rsidP="001B014F">
      <w:pPr>
        <w:spacing w:line="480" w:lineRule="auto"/>
        <w:ind w:firstLine="720"/>
        <w:jc w:val="both"/>
        <w:rPr>
          <w:rFonts w:ascii="Arial" w:eastAsia="ＭＳ 明朝" w:hAnsi="Arial" w:cs="Times New Roman"/>
        </w:rPr>
      </w:pPr>
    </w:p>
    <w:p w14:paraId="16F5B0A3"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For this study, aminolysis was used as the predominant methodology for calculating total hydroxyl content. This decision was made for several reasons over that of NMR or UV-Vis quantification methods, the most notable being ease of sample preparation, low cost of reagents and unhindered access to the appropriate characterization equipment. Traditional aminolysis, as reported by Lai 1992, utilized lignin that had been previously acetylated in the most common method employing acetic anhydride (Ac</w:t>
      </w:r>
      <w:r w:rsidRPr="001B014F">
        <w:rPr>
          <w:rFonts w:ascii="Arial" w:eastAsia="ＭＳ 明朝" w:hAnsi="Arial" w:cs="Times New Roman"/>
          <w:vertAlign w:val="subscript"/>
        </w:rPr>
        <w:t>2</w:t>
      </w:r>
      <w:r w:rsidRPr="001B014F">
        <w:rPr>
          <w:rFonts w:ascii="Arial" w:eastAsia="ＭＳ 明朝" w:hAnsi="Arial" w:cs="Times New Roman"/>
        </w:rPr>
        <w:t>O) as the acetylating agent and pyridine as both a solvent and non-nucleophilic base.</w:t>
      </w:r>
      <w:r w:rsidRPr="001B014F">
        <w:rPr>
          <w:rFonts w:ascii="Times" w:eastAsia="ＭＳ 明朝" w:hAnsi="Times" w:cs="Times New Roman"/>
          <w:sz w:val="20"/>
          <w:vertAlign w:val="superscript"/>
        </w:rPr>
        <w:endnoteReference w:id="71"/>
      </w:r>
      <w:r w:rsidRPr="001B014F">
        <w:rPr>
          <w:rFonts w:ascii="Arial" w:eastAsia="ＭＳ 明朝" w:hAnsi="Arial" w:cs="Times New Roman"/>
        </w:rPr>
        <w:t xml:space="preserve"> This method has been employed and discussed extensively in literature since the 1980s and in the endeavor of quantifying phenolic units, it has proven to be robust and reproducible. Several downfalls for this method exist, however, most notably the environmental issues associated with the toxicity of pyridine as well as the high boiling point of the solvent, which can complicate purification. Proposed as a replacement for pyridine and other tertiary amines in the acetylation process, Lugemwa, et. al. reported the use of bicarbonate bases in multiple solvents with conversion rates of 88-99% in the acetylation of numerous aliphatic and phenolic hydroxyl units.</w:t>
      </w:r>
      <w:r w:rsidRPr="001B014F">
        <w:rPr>
          <w:rFonts w:ascii="Times" w:eastAsia="ＭＳ 明朝" w:hAnsi="Times" w:cs="Times New Roman"/>
          <w:sz w:val="20"/>
          <w:vertAlign w:val="superscript"/>
        </w:rPr>
        <w:endnoteReference w:id="72"/>
      </w:r>
      <w:r w:rsidRPr="001B014F">
        <w:rPr>
          <w:rFonts w:ascii="Arial" w:eastAsia="ＭＳ 明朝" w:hAnsi="Arial" w:cs="Times New Roman"/>
        </w:rPr>
        <w:t xml:space="preserve"> Bicarbonate bases, aside from being significantly less toxic than pyridine, are also easily removed from the desired product during the aqueous wash.  Once the lignin is acetylated and washed with a solvent gradient to remove excess acetic anhydride, the dried, acetylated lignin is then dissolved in an appropriate solvent and mixed with pyrrolidine to produce N-acetylpyrrolidine (NAP), which is the species quantified in a 1:1 ratio with total lignin hydroxyl content. Special care must be taken to remove all excess acetic anhydride, </w:t>
      </w:r>
      <w:r w:rsidRPr="001B014F">
        <w:rPr>
          <w:rFonts w:ascii="Arial" w:eastAsia="ＭＳ 明朝" w:hAnsi="Arial" w:cs="Times New Roman"/>
        </w:rPr>
        <w:lastRenderedPageBreak/>
        <w:t>as its presence during the aminolysis step will yield false results in the concentration of NAP.</w:t>
      </w:r>
    </w:p>
    <w:p w14:paraId="6A8624FE"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In this study, a solution of acetic anhydride in dioxane of known concentration was mixed with pyrrolidine at 60</w:t>
      </w:r>
      <w:r w:rsidRPr="001B014F">
        <w:rPr>
          <w:rFonts w:ascii="Arial" w:eastAsia="ＭＳ 明朝" w:hAnsi="Arial" w:cs="Times New Roman"/>
        </w:rPr>
        <w:sym w:font="Symbol" w:char="F0B0"/>
      </w:r>
      <w:r w:rsidRPr="001B014F">
        <w:rPr>
          <w:rFonts w:ascii="Arial" w:eastAsia="ＭＳ 明朝" w:hAnsi="Arial" w:cs="Times New Roman"/>
        </w:rPr>
        <w:t xml:space="preserve">C for 4 hours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synthesize NAP. Once purified, serial dilutions were made and each diluted sample of NAP was measured on the GC/MS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create a calibration curve for this material. The dilutions were made in such a way that the upper and lower boundaries would be at least a half-decade change greater and lesser than the highest and lowest cencetrations of lignin hydroxyl units. </w:t>
      </w:r>
    </w:p>
    <w:p w14:paraId="374624ED"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The stock solution of NAP was synthesized multiple times to ensure accuracy both at room temperature as well as at a reaction temperature of 60</w:t>
      </w:r>
      <w:r w:rsidRPr="001B014F">
        <w:rPr>
          <w:rFonts w:ascii="Arial" w:eastAsia="ＭＳ 明朝" w:hAnsi="Arial" w:cs="Times New Roman"/>
        </w:rPr>
        <w:sym w:font="Symbol" w:char="F0B0"/>
      </w:r>
      <w:r w:rsidRPr="001B014F">
        <w:rPr>
          <w:rFonts w:ascii="Arial" w:eastAsia="ＭＳ 明朝" w:hAnsi="Arial" w:cs="Times New Roman"/>
        </w:rPr>
        <w:t>C to determine if elevated temperatures would reduce any possible barrier to reaction. Diluted samples were then characterized on the GC/MS and the product peak was integrated to determine the area under the curve from which to create a calibration curve. The linear function generated was subsequently used to determine the total hydroxyl content of lignin samples based on the measured concentration of NAP. The measured values for the calibration curve for both the room temperature and heated cases are shown below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_Ref457910681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22</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 both exhibit R</w:t>
      </w:r>
      <w:r w:rsidRPr="001B014F">
        <w:rPr>
          <w:rFonts w:ascii="Arial" w:eastAsia="ＭＳ 明朝" w:hAnsi="Arial" w:cs="Times New Roman"/>
          <w:vertAlign w:val="superscript"/>
        </w:rPr>
        <w:t>2</w:t>
      </w:r>
      <w:r w:rsidRPr="001B014F">
        <w:rPr>
          <w:rFonts w:ascii="Arial" w:eastAsia="ＭＳ 明朝" w:hAnsi="Arial" w:cs="Times New Roman"/>
          <w:vertAlign w:val="subscript"/>
        </w:rPr>
        <w:t xml:space="preserve"> </w:t>
      </w:r>
      <w:r w:rsidRPr="001B014F">
        <w:rPr>
          <w:rFonts w:ascii="Arial" w:eastAsia="ＭＳ 明朝" w:hAnsi="Arial" w:cs="Times New Roman"/>
        </w:rPr>
        <w:t>values of over 0.99 with the heated condition measuring a calculated R</w:t>
      </w:r>
      <w:r w:rsidRPr="001B014F">
        <w:rPr>
          <w:rFonts w:ascii="Arial" w:eastAsia="ＭＳ 明朝" w:hAnsi="Arial" w:cs="Times New Roman"/>
          <w:vertAlign w:val="superscript"/>
        </w:rPr>
        <w:t xml:space="preserve">2 </w:t>
      </w:r>
      <w:r w:rsidRPr="001B014F">
        <w:rPr>
          <w:rFonts w:ascii="Arial" w:eastAsia="ＭＳ 明朝" w:hAnsi="Arial" w:cs="Times New Roman"/>
        </w:rPr>
        <w:t>value of over 0.9999 as an average of three parallel reactions. As the aminoloysis calibration performed at 60</w:t>
      </w:r>
      <w:r w:rsidRPr="001B014F">
        <w:rPr>
          <w:rFonts w:ascii="Arial" w:eastAsia="ＭＳ 明朝" w:hAnsi="Arial" w:cs="Times New Roman"/>
        </w:rPr>
        <w:sym w:font="Symbol" w:char="F0B0"/>
      </w:r>
      <w:r w:rsidRPr="001B014F">
        <w:rPr>
          <w:rFonts w:ascii="Arial" w:eastAsia="ＭＳ 明朝" w:hAnsi="Arial" w:cs="Times New Roman"/>
        </w:rPr>
        <w:t>C yielded a more accurate linear fit, subsequent aminolysis reactions were performed at 60</w:t>
      </w:r>
      <w:r w:rsidRPr="001B014F">
        <w:rPr>
          <w:rFonts w:ascii="Arial" w:eastAsia="ＭＳ 明朝" w:hAnsi="Arial" w:cs="Times New Roman"/>
        </w:rPr>
        <w:sym w:font="Symbol" w:char="F0B0"/>
      </w:r>
      <w:r w:rsidRPr="001B014F">
        <w:rPr>
          <w:rFonts w:ascii="Arial" w:eastAsia="ＭＳ 明朝" w:hAnsi="Arial" w:cs="Times New Roman"/>
        </w:rPr>
        <w:t xml:space="preserve">C in 1,4-dioxane on all lignin samples.   </w:t>
      </w:r>
    </w:p>
    <w:p w14:paraId="19036D38"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 xml:space="preserve">The concentration profiles for lignin hydroxyl content are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_Ref457914113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23</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Both curves are the result of a numerical average in values from 3 parallel reactions. The lower values are those of switchgrass-sourced lignin (measured MW: 465 g mol</w:t>
      </w:r>
      <w:r w:rsidRPr="001B014F">
        <w:rPr>
          <w:rFonts w:ascii="Arial" w:eastAsia="ＭＳ 明朝" w:hAnsi="Arial" w:cs="Times New Roman"/>
          <w:vertAlign w:val="superscript"/>
        </w:rPr>
        <w:t>-1</w:t>
      </w:r>
      <w:r w:rsidRPr="001B014F">
        <w:rPr>
          <w:rFonts w:ascii="Arial" w:eastAsia="ＭＳ 明朝" w:hAnsi="Arial" w:cs="Times New Roman"/>
        </w:rPr>
        <w:t>). The higher values are those measured from poplar-sourced lignin (measured MW: 950 g mol</w:t>
      </w:r>
      <w:r w:rsidRPr="001B014F">
        <w:rPr>
          <w:rFonts w:ascii="Arial" w:eastAsia="ＭＳ 明朝" w:hAnsi="Arial" w:cs="Times New Roman"/>
          <w:vertAlign w:val="superscript"/>
        </w:rPr>
        <w:t>-1</w:t>
      </w:r>
      <w:r w:rsidRPr="001B014F">
        <w:rPr>
          <w:rFonts w:ascii="Arial" w:eastAsia="ＭＳ 明朝" w:hAnsi="Arial" w:cs="Times New Roman"/>
        </w:rPr>
        <w:t>). Both sources of lignin were acylated using sodium bicarbonate in place of pyridine. The poplar-sourced lignin was calculated to have a hydroxyl concentration of approximately 3.8 mmol g</w:t>
      </w:r>
      <w:r w:rsidRPr="001B014F">
        <w:rPr>
          <w:rFonts w:ascii="Arial" w:eastAsia="ＭＳ 明朝" w:hAnsi="Arial" w:cs="Times New Roman"/>
          <w:vertAlign w:val="superscript"/>
        </w:rPr>
        <w:t>-1</w:t>
      </w:r>
      <w:r w:rsidRPr="001B014F">
        <w:rPr>
          <w:rFonts w:ascii="Arial" w:eastAsia="ＭＳ 明朝" w:hAnsi="Arial" w:cs="Times New Roman"/>
        </w:rPr>
        <w:t xml:space="preserve"> while the switchgrass-sourced lignin that was the primary source of lignin in our studies was calculated to contain 2.9 mmol g</w:t>
      </w:r>
      <w:r w:rsidRPr="001B014F">
        <w:rPr>
          <w:rFonts w:ascii="Arial" w:eastAsia="ＭＳ 明朝" w:hAnsi="Arial" w:cs="Times New Roman"/>
          <w:vertAlign w:val="superscript"/>
        </w:rPr>
        <w:t>-1</w:t>
      </w:r>
      <w:r w:rsidRPr="001B014F">
        <w:rPr>
          <w:rFonts w:ascii="Arial" w:eastAsia="ＭＳ 明朝" w:hAnsi="Arial" w:cs="Times New Roman"/>
        </w:rPr>
        <w:t xml:space="preserve">. </w:t>
      </w:r>
    </w:p>
    <w:p w14:paraId="3381BE02" w14:textId="77777777" w:rsidR="006E056E" w:rsidRPr="001B014F" w:rsidRDefault="006E056E" w:rsidP="001B014F">
      <w:pPr>
        <w:spacing w:line="480" w:lineRule="auto"/>
        <w:ind w:firstLine="720"/>
        <w:jc w:val="both"/>
        <w:rPr>
          <w:rFonts w:ascii="Arial" w:eastAsia="ＭＳ 明朝" w:hAnsi="Arial" w:cs="Times New Roman"/>
        </w:rPr>
      </w:pPr>
    </w:p>
    <w:p w14:paraId="13632334" w14:textId="6640A292" w:rsidR="006E056E" w:rsidRPr="001B014F" w:rsidRDefault="00641D09" w:rsidP="001B014F">
      <w:pPr>
        <w:keepNext/>
        <w:tabs>
          <w:tab w:val="left" w:pos="720"/>
        </w:tabs>
        <w:spacing w:line="480" w:lineRule="auto"/>
        <w:jc w:val="both"/>
        <w:rPr>
          <w:rFonts w:ascii="Arial" w:eastAsia="ＭＳ 明朝" w:hAnsi="Arial" w:cs="Times New Roman"/>
        </w:rPr>
      </w:pPr>
      <w:ins w:id="401" w:author="Servedio, Luke" w:date="2017-04-05T16:19:00Z">
        <w:r w:rsidRPr="00641D09">
          <w:rPr>
            <w:rFonts w:ascii="Arial" w:eastAsia="ＭＳ 明朝" w:hAnsi="Arial" w:cs="Times New Roman"/>
            <w:noProof/>
            <w:rPrChange w:id="402" w:author="Unknown">
              <w:rPr>
                <w:noProof/>
              </w:rPr>
            </w:rPrChange>
          </w:rPr>
          <w:drawing>
            <wp:inline distT="0" distB="0" distL="0" distR="0" wp14:anchorId="58A9B6E5" wp14:editId="238B69EB">
              <wp:extent cx="5577840" cy="967105"/>
              <wp:effectExtent l="0" t="0" r="1016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577840" cy="967105"/>
                      </a:xfrm>
                      <a:prstGeom prst="rect">
                        <a:avLst/>
                      </a:prstGeom>
                    </pic:spPr>
                  </pic:pic>
                </a:graphicData>
              </a:graphic>
            </wp:inline>
          </w:drawing>
        </w:r>
      </w:ins>
    </w:p>
    <w:p w14:paraId="5D4A3883"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403" w:name="_Ref457857530"/>
      <w:bookmarkStart w:id="404" w:name="_Toc458282586"/>
      <w:bookmarkStart w:id="405" w:name="_Toc466791854"/>
      <w:bookmarkStart w:id="406" w:name="_Toc479155100"/>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20</w:t>
      </w:r>
      <w:r w:rsidRPr="001B014F">
        <w:rPr>
          <w:rFonts w:ascii="Arial" w:eastAsia="MS Mincho" w:hAnsi="Arial" w:cs="Times New Roman"/>
          <w:b/>
          <w:bCs/>
          <w:noProof/>
          <w:color w:val="000000"/>
          <w:sz w:val="20"/>
          <w:szCs w:val="20"/>
          <w:lang w:eastAsia="ja-JP"/>
        </w:rPr>
        <w:fldChar w:fldCharType="end"/>
      </w:r>
      <w:bookmarkEnd w:id="403"/>
      <w:r w:rsidRPr="001B014F">
        <w:rPr>
          <w:rFonts w:ascii="Arial" w:eastAsia="MS Mincho" w:hAnsi="Arial" w:cs="Times New Roman"/>
          <w:b/>
          <w:bCs/>
          <w:color w:val="000000"/>
          <w:sz w:val="20"/>
          <w:szCs w:val="20"/>
          <w:lang w:eastAsia="ja-JP"/>
        </w:rPr>
        <w:t xml:space="preserve"> - Lignin acetylation reaction mechanism (base)</w:t>
      </w:r>
      <w:bookmarkEnd w:id="404"/>
      <w:bookmarkEnd w:id="405"/>
      <w:bookmarkEnd w:id="406"/>
    </w:p>
    <w:p w14:paraId="0366E365" w14:textId="77777777" w:rsidR="006E056E" w:rsidRPr="001B014F" w:rsidRDefault="006E056E" w:rsidP="001B014F">
      <w:pPr>
        <w:spacing w:line="480" w:lineRule="auto"/>
        <w:ind w:firstLine="720"/>
        <w:jc w:val="both"/>
        <w:rPr>
          <w:rFonts w:ascii="Arial" w:eastAsia="ＭＳ 明朝" w:hAnsi="Arial" w:cs="Times New Roman"/>
        </w:rPr>
      </w:pPr>
    </w:p>
    <w:p w14:paraId="1D2E3917" w14:textId="53C121ED" w:rsidR="006E056E" w:rsidRPr="001B014F" w:rsidRDefault="007F53A8" w:rsidP="001B014F">
      <w:pPr>
        <w:keepNext/>
        <w:spacing w:line="480" w:lineRule="auto"/>
        <w:jc w:val="both"/>
        <w:rPr>
          <w:rFonts w:ascii="Arial" w:eastAsia="ＭＳ 明朝" w:hAnsi="Arial" w:cs="Times New Roman"/>
        </w:rPr>
      </w:pPr>
      <w:ins w:id="407" w:author="Servedio, Luke" w:date="2017-04-05T16:42:00Z">
        <w:r w:rsidRPr="007F53A8">
          <w:rPr>
            <w:rFonts w:ascii="Arial" w:eastAsia="ＭＳ 明朝" w:hAnsi="Arial" w:cs="Times New Roman"/>
            <w:noProof/>
            <w:rPrChange w:id="408" w:author="Unknown">
              <w:rPr>
                <w:noProof/>
              </w:rPr>
            </w:rPrChange>
          </w:rPr>
          <w:drawing>
            <wp:inline distT="0" distB="0" distL="0" distR="0" wp14:anchorId="333F70BE" wp14:editId="328B374A">
              <wp:extent cx="3088584" cy="1025890"/>
              <wp:effectExtent l="0" t="0" r="1079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195765" cy="1061491"/>
                      </a:xfrm>
                      <a:prstGeom prst="rect">
                        <a:avLst/>
                      </a:prstGeom>
                    </pic:spPr>
                  </pic:pic>
                </a:graphicData>
              </a:graphic>
            </wp:inline>
          </w:drawing>
        </w:r>
      </w:ins>
    </w:p>
    <w:p w14:paraId="1150DEF5"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409" w:name="_Toc458282587"/>
      <w:bookmarkStart w:id="410" w:name="_Toc466791855"/>
      <w:bookmarkStart w:id="411" w:name="_Toc479155101"/>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21</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lignin aminolysis general reaction conditions</w:t>
      </w:r>
      <w:bookmarkEnd w:id="409"/>
      <w:bookmarkEnd w:id="410"/>
      <w:bookmarkEnd w:id="411"/>
    </w:p>
    <w:p w14:paraId="668607F0" w14:textId="77777777" w:rsidR="006E056E" w:rsidRPr="001B014F" w:rsidRDefault="006E056E" w:rsidP="001B014F">
      <w:pPr>
        <w:spacing w:line="480" w:lineRule="auto"/>
        <w:ind w:firstLine="720"/>
        <w:jc w:val="both"/>
        <w:rPr>
          <w:rFonts w:ascii="Arial" w:eastAsia="ＭＳ 明朝" w:hAnsi="Arial" w:cs="Times New Roman"/>
        </w:rPr>
      </w:pPr>
    </w:p>
    <w:p w14:paraId="3EEB5F19"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6F791A1D" wp14:editId="6915FB73">
            <wp:extent cx="4095709" cy="3049029"/>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inolysis conc curve.pdf"/>
                    <pic:cNvPicPr/>
                  </pic:nvPicPr>
                  <pic:blipFill>
                    <a:blip r:embed="rId58" cstate="email">
                      <a:extLst>
                        <a:ext uri="{28A0092B-C50C-407E-A947-70E740481C1C}">
                          <a14:useLocalDpi xmlns:a14="http://schemas.microsoft.com/office/drawing/2010/main"/>
                        </a:ext>
                      </a:extLst>
                    </a:blip>
                    <a:stretch>
                      <a:fillRect/>
                    </a:stretch>
                  </pic:blipFill>
                  <pic:spPr>
                    <a:xfrm>
                      <a:off x="0" y="0"/>
                      <a:ext cx="4122929" cy="3069293"/>
                    </a:xfrm>
                    <a:prstGeom prst="rect">
                      <a:avLst/>
                    </a:prstGeom>
                  </pic:spPr>
                </pic:pic>
              </a:graphicData>
            </a:graphic>
          </wp:inline>
        </w:drawing>
      </w:r>
    </w:p>
    <w:p w14:paraId="66AC24E9" w14:textId="42E49FDF" w:rsidR="006E056E" w:rsidDel="002E3E0D" w:rsidRDefault="006E056E">
      <w:pPr>
        <w:spacing w:line="480" w:lineRule="auto"/>
        <w:rPr>
          <w:del w:id="412" w:author="Servedio, Luke" w:date="2017-04-06T09:39:00Z"/>
          <w:rFonts w:ascii="Arial" w:eastAsia="MS Mincho" w:hAnsi="Arial" w:cs="Times New Roman"/>
          <w:b/>
          <w:bCs/>
          <w:color w:val="000000"/>
          <w:sz w:val="20"/>
          <w:szCs w:val="20"/>
          <w:lang w:eastAsia="ja-JP"/>
        </w:rPr>
        <w:pPrChange w:id="413" w:author="Servedio, Luke" w:date="2017-04-06T09:39:00Z">
          <w:pPr>
            <w:keepNext/>
            <w:spacing w:line="480" w:lineRule="auto"/>
            <w:jc w:val="both"/>
          </w:pPr>
        </w:pPrChange>
      </w:pPr>
      <w:bookmarkStart w:id="414" w:name="_Ref457910681"/>
      <w:bookmarkStart w:id="415" w:name="_Toc458282588"/>
      <w:bookmarkStart w:id="416" w:name="_Toc466791856"/>
      <w:bookmarkStart w:id="417" w:name="_Toc479155102"/>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22</w:t>
      </w:r>
      <w:r w:rsidRPr="001B014F">
        <w:rPr>
          <w:rFonts w:ascii="Arial" w:eastAsia="MS Mincho" w:hAnsi="Arial" w:cs="Times New Roman"/>
          <w:b/>
          <w:bCs/>
          <w:noProof/>
          <w:color w:val="000000"/>
          <w:sz w:val="20"/>
          <w:szCs w:val="20"/>
          <w:lang w:eastAsia="ja-JP"/>
        </w:rPr>
        <w:fldChar w:fldCharType="end"/>
      </w:r>
      <w:bookmarkEnd w:id="414"/>
      <w:r w:rsidRPr="001B014F">
        <w:rPr>
          <w:rFonts w:ascii="Arial" w:eastAsia="MS Mincho" w:hAnsi="Arial" w:cs="Times New Roman"/>
          <w:b/>
          <w:bCs/>
          <w:color w:val="000000"/>
          <w:sz w:val="20"/>
          <w:szCs w:val="20"/>
          <w:lang w:eastAsia="ja-JP"/>
        </w:rPr>
        <w:t xml:space="preserve"> - Aminolysis concentration calibration curves (a) resultant curve of NAP synthesized at 25C; (b) resultant curve of NAP synthesized at 60C</w:t>
      </w:r>
      <w:bookmarkEnd w:id="415"/>
      <w:bookmarkEnd w:id="416"/>
      <w:bookmarkEnd w:id="417"/>
      <w:ins w:id="418" w:author="Servedio, Luke" w:date="2017-04-06T09:39:00Z">
        <w:r w:rsidR="002E3E0D">
          <w:rPr>
            <w:rFonts w:ascii="Arial" w:eastAsia="MS Mincho" w:hAnsi="Arial" w:cs="Times New Roman"/>
            <w:b/>
            <w:bCs/>
            <w:color w:val="000000"/>
            <w:sz w:val="20"/>
            <w:szCs w:val="20"/>
            <w:lang w:eastAsia="ja-JP"/>
          </w:rPr>
          <w:t>.</w:t>
        </w:r>
      </w:ins>
    </w:p>
    <w:p w14:paraId="3C6371D1" w14:textId="77777777" w:rsidR="002E3E0D" w:rsidRDefault="002E3E0D">
      <w:pPr>
        <w:spacing w:line="480" w:lineRule="auto"/>
        <w:rPr>
          <w:ins w:id="419" w:author="Servedio, Luke" w:date="2017-04-06T09:39:00Z"/>
          <w:rFonts w:ascii="Arial" w:eastAsia="MS Mincho" w:hAnsi="Arial" w:cs="Times New Roman"/>
          <w:b/>
          <w:bCs/>
          <w:color w:val="000000"/>
          <w:sz w:val="20"/>
          <w:szCs w:val="20"/>
          <w:lang w:eastAsia="ja-JP"/>
        </w:rPr>
        <w:pPrChange w:id="420" w:author="Servedio, Luke" w:date="2017-04-06T09:39:00Z">
          <w:pPr>
            <w:spacing w:line="480" w:lineRule="auto"/>
            <w:jc w:val="both"/>
          </w:pPr>
        </w:pPrChange>
      </w:pPr>
    </w:p>
    <w:p w14:paraId="2A571ADE" w14:textId="77777777" w:rsidR="002E3E0D" w:rsidRPr="001B014F" w:rsidRDefault="002E3E0D">
      <w:pPr>
        <w:spacing w:line="480" w:lineRule="auto"/>
        <w:rPr>
          <w:ins w:id="421" w:author="Servedio, Luke" w:date="2017-04-06T09:39:00Z"/>
          <w:rFonts w:ascii="Arial" w:eastAsia="MS Mincho" w:hAnsi="Arial" w:cs="Times New Roman"/>
          <w:b/>
          <w:bCs/>
          <w:color w:val="000000"/>
          <w:sz w:val="20"/>
          <w:szCs w:val="20"/>
          <w:lang w:eastAsia="ja-JP"/>
        </w:rPr>
        <w:pPrChange w:id="422" w:author="Servedio, Luke" w:date="2017-04-06T09:39:00Z">
          <w:pPr>
            <w:spacing w:line="480" w:lineRule="auto"/>
            <w:jc w:val="both"/>
          </w:pPr>
        </w:pPrChange>
      </w:pPr>
    </w:p>
    <w:p w14:paraId="7510EEE2" w14:textId="77777777" w:rsidR="006E056E" w:rsidRPr="001B014F" w:rsidRDefault="006E056E">
      <w:pPr>
        <w:spacing w:line="480" w:lineRule="auto"/>
        <w:rPr>
          <w:rFonts w:ascii="Arial" w:eastAsia="ＭＳ 明朝" w:hAnsi="Arial" w:cs="Times New Roman"/>
        </w:rPr>
        <w:pPrChange w:id="423" w:author="Servedio, Luke" w:date="2017-04-06T09:39:00Z">
          <w:pPr>
            <w:keepNext/>
            <w:spacing w:line="480" w:lineRule="auto"/>
            <w:jc w:val="both"/>
          </w:pPr>
        </w:pPrChange>
      </w:pPr>
      <w:r w:rsidRPr="009C11E8">
        <w:rPr>
          <w:rFonts w:ascii="Arial" w:eastAsia="ＭＳ 明朝" w:hAnsi="Arial" w:cs="Times New Roman"/>
          <w:noProof/>
        </w:rPr>
        <w:drawing>
          <wp:inline distT="0" distB="0" distL="0" distR="0" wp14:anchorId="55DF1CA6" wp14:editId="3A9A4850">
            <wp:extent cx="4106451" cy="305702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minolysis concentration.pdf"/>
                    <pic:cNvPicPr/>
                  </pic:nvPicPr>
                  <pic:blipFill>
                    <a:blip r:embed="rId59" cstate="email">
                      <a:extLst>
                        <a:ext uri="{28A0092B-C50C-407E-A947-70E740481C1C}">
                          <a14:useLocalDpi xmlns:a14="http://schemas.microsoft.com/office/drawing/2010/main"/>
                        </a:ext>
                      </a:extLst>
                    </a:blip>
                    <a:stretch>
                      <a:fillRect/>
                    </a:stretch>
                  </pic:blipFill>
                  <pic:spPr>
                    <a:xfrm>
                      <a:off x="0" y="0"/>
                      <a:ext cx="4131145" cy="3075409"/>
                    </a:xfrm>
                    <a:prstGeom prst="rect">
                      <a:avLst/>
                    </a:prstGeom>
                  </pic:spPr>
                </pic:pic>
              </a:graphicData>
            </a:graphic>
          </wp:inline>
        </w:drawing>
      </w:r>
    </w:p>
    <w:p w14:paraId="25A9580D" w14:textId="6AAE7C54"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424" w:name="_Ref457914113"/>
      <w:bookmarkStart w:id="425" w:name="_Toc458282589"/>
      <w:bookmarkStart w:id="426" w:name="_Toc466791857"/>
      <w:bookmarkStart w:id="427" w:name="_Toc479155103"/>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23</w:t>
      </w:r>
      <w:r w:rsidRPr="001B014F">
        <w:rPr>
          <w:rFonts w:ascii="Arial" w:eastAsia="MS Mincho" w:hAnsi="Arial" w:cs="Times New Roman"/>
          <w:b/>
          <w:bCs/>
          <w:noProof/>
          <w:color w:val="000000"/>
          <w:sz w:val="20"/>
          <w:szCs w:val="20"/>
          <w:lang w:eastAsia="ja-JP"/>
        </w:rPr>
        <w:fldChar w:fldCharType="end"/>
      </w:r>
      <w:bookmarkEnd w:id="424"/>
      <w:r w:rsidRPr="001B014F">
        <w:rPr>
          <w:rFonts w:ascii="Arial" w:eastAsia="MS Mincho" w:hAnsi="Arial" w:cs="Times New Roman"/>
          <w:b/>
          <w:bCs/>
          <w:color w:val="000000"/>
          <w:sz w:val="20"/>
          <w:szCs w:val="20"/>
          <w:lang w:eastAsia="ja-JP"/>
        </w:rPr>
        <w:t xml:space="preserve"> - concentration profile illustrating the formation of N-acetylpyrrolidine as a measure of the concentration of total hydroxyl content in the lignin sample</w:t>
      </w:r>
      <w:bookmarkEnd w:id="425"/>
      <w:bookmarkEnd w:id="426"/>
      <w:bookmarkEnd w:id="427"/>
      <w:ins w:id="428" w:author="Servedio, Luke" w:date="2017-04-06T09:39:00Z">
        <w:r w:rsidR="002E3E0D">
          <w:rPr>
            <w:rFonts w:ascii="Arial" w:eastAsia="MS Mincho" w:hAnsi="Arial" w:cs="Times New Roman"/>
            <w:b/>
            <w:bCs/>
            <w:color w:val="000000"/>
            <w:sz w:val="20"/>
            <w:szCs w:val="20"/>
            <w:lang w:eastAsia="ja-JP"/>
          </w:rPr>
          <w:t>.</w:t>
        </w:r>
      </w:ins>
    </w:p>
    <w:p w14:paraId="6CA3BF9D" w14:textId="77777777" w:rsidR="006E056E" w:rsidRPr="001B014F" w:rsidDel="002E3E0D" w:rsidRDefault="006E056E" w:rsidP="001B014F">
      <w:pPr>
        <w:spacing w:line="480" w:lineRule="auto"/>
        <w:jc w:val="both"/>
        <w:rPr>
          <w:del w:id="429" w:author="Servedio, Luke" w:date="2017-04-06T09:40:00Z"/>
          <w:rFonts w:ascii="Arial" w:eastAsia="ＭＳ 明朝" w:hAnsi="Arial" w:cs="Times New Roman"/>
        </w:rPr>
      </w:pPr>
    </w:p>
    <w:p w14:paraId="60FAE285" w14:textId="77777777" w:rsidR="006E056E" w:rsidRPr="001B014F" w:rsidDel="002E3E0D" w:rsidRDefault="006E056E" w:rsidP="001B014F">
      <w:pPr>
        <w:spacing w:line="480" w:lineRule="auto"/>
        <w:jc w:val="both"/>
        <w:rPr>
          <w:del w:id="430" w:author="Servedio, Luke" w:date="2017-04-06T09:40:00Z"/>
          <w:rFonts w:ascii="Arial" w:eastAsia="ＭＳ 明朝" w:hAnsi="Arial" w:cs="Times New Roman"/>
        </w:rPr>
      </w:pPr>
    </w:p>
    <w:p w14:paraId="5AA631E8" w14:textId="77777777" w:rsidR="006E056E" w:rsidRPr="001B014F" w:rsidDel="002E3E0D" w:rsidRDefault="006E056E" w:rsidP="001B014F">
      <w:pPr>
        <w:spacing w:line="480" w:lineRule="auto"/>
        <w:jc w:val="both"/>
        <w:rPr>
          <w:del w:id="431" w:author="Servedio, Luke" w:date="2017-04-06T09:40:00Z"/>
          <w:rFonts w:ascii="Arial" w:eastAsia="ＭＳ 明朝" w:hAnsi="Arial" w:cs="Times New Roman"/>
        </w:rPr>
      </w:pPr>
    </w:p>
    <w:p w14:paraId="34D56E7E" w14:textId="77777777" w:rsidR="006E056E" w:rsidRPr="001B014F" w:rsidDel="002E3E0D" w:rsidRDefault="006E056E" w:rsidP="001B014F">
      <w:pPr>
        <w:spacing w:line="480" w:lineRule="auto"/>
        <w:jc w:val="both"/>
        <w:rPr>
          <w:del w:id="432" w:author="Servedio, Luke" w:date="2017-04-06T09:40:00Z"/>
          <w:rFonts w:ascii="Arial" w:eastAsia="ＭＳ 明朝" w:hAnsi="Arial" w:cs="Times New Roman"/>
        </w:rPr>
      </w:pPr>
    </w:p>
    <w:p w14:paraId="7AFCB01C"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These numbers differ somewhat from those obtained through the afore discussed method of 31P NMR, contained in </w:t>
      </w:r>
      <w:r w:rsidRPr="001B014F">
        <w:rPr>
          <w:rFonts w:ascii="Arial" w:eastAsia="ＭＳ 明朝" w:hAnsi="Arial" w:cs="Times New Roman"/>
        </w:rPr>
        <w:fldChar w:fldCharType="begin"/>
      </w:r>
      <w:r w:rsidRPr="001B014F">
        <w:rPr>
          <w:rFonts w:ascii="Arial" w:eastAsia="ＭＳ 明朝" w:hAnsi="Arial" w:cs="Times New Roman"/>
        </w:rPr>
        <w:instrText xml:space="preserve"> REF _Ref457929011 \h  \* MERGEFORMAT </w:instrText>
      </w:r>
      <w:r w:rsidRPr="001B014F">
        <w:rPr>
          <w:rFonts w:ascii="Arial" w:eastAsia="ＭＳ 明朝" w:hAnsi="Arial" w:cs="Times New Roman"/>
        </w:rPr>
      </w:r>
      <w:r w:rsidRPr="001B014F">
        <w:rPr>
          <w:rFonts w:ascii="Arial" w:eastAsia="ＭＳ 明朝" w:hAnsi="Arial" w:cs="Times New Roman"/>
        </w:rPr>
        <w:fldChar w:fldCharType="separate"/>
      </w:r>
      <w:r w:rsidRPr="001B014F">
        <w:rPr>
          <w:rFonts w:ascii="Arial" w:eastAsia="ＭＳ 明朝" w:hAnsi="Arial" w:cs="Times New Roman"/>
        </w:rPr>
        <w:t xml:space="preserve">Table </w:t>
      </w:r>
      <w:r w:rsidRPr="001B014F">
        <w:rPr>
          <w:rFonts w:ascii="Arial" w:eastAsia="ＭＳ 明朝" w:hAnsi="Arial" w:cs="Times New Roman"/>
          <w:noProof/>
        </w:rPr>
        <w:t>5</w:t>
      </w:r>
      <w:r w:rsidRPr="001B014F">
        <w:rPr>
          <w:rFonts w:ascii="Arial" w:eastAsia="ＭＳ 明朝" w:hAnsi="Arial" w:cs="Times New Roman"/>
        </w:rPr>
        <w:fldChar w:fldCharType="end"/>
      </w:r>
      <w:r w:rsidRPr="001B014F">
        <w:rPr>
          <w:rFonts w:ascii="Arial" w:eastAsia="ＭＳ 明朝" w:hAnsi="Arial" w:cs="Times New Roman"/>
        </w:rPr>
        <w:t xml:space="preserve">. Results for different batches of lignin, both from a processing standpoint (pre-chemical modification) and from a source perspective (i.e. hardwood vs switchgrass, for example) vary greatly in the literature. Lignin processing is mainly a function of paper production where wood chips are treated with a solvent mixture and either an acid or base designed to extract pure cellulose from </w:t>
      </w:r>
      <w:proofErr w:type="gramStart"/>
      <w:r w:rsidRPr="001B014F">
        <w:rPr>
          <w:rFonts w:ascii="Arial" w:eastAsia="ＭＳ 明朝" w:hAnsi="Arial" w:cs="Times New Roman"/>
        </w:rPr>
        <w:t>an</w:t>
      </w:r>
      <w:proofErr w:type="gramEnd"/>
      <w:r w:rsidRPr="001B014F">
        <w:rPr>
          <w:rFonts w:ascii="Arial" w:eastAsia="ＭＳ 明朝" w:hAnsi="Arial" w:cs="Times New Roman"/>
        </w:rPr>
        <w:t xml:space="preserve"> lignocellulosic source material which involves the delignification of the unprocessed biomass. The result being the separation of lignin and cellulose and the secondary effect of the liberation of free-hydroxyl units within lignin </w:t>
      </w:r>
      <w:proofErr w:type="gramStart"/>
      <w:r w:rsidRPr="001B014F">
        <w:rPr>
          <w:rFonts w:ascii="Arial" w:eastAsia="ＭＳ 明朝" w:hAnsi="Arial" w:cs="Times New Roman"/>
        </w:rPr>
        <w:t>as a result of</w:t>
      </w:r>
      <w:proofErr w:type="gramEnd"/>
      <w:r w:rsidRPr="001B014F">
        <w:rPr>
          <w:rFonts w:ascii="Arial" w:eastAsia="ＭＳ 明朝" w:hAnsi="Arial" w:cs="Times New Roman"/>
        </w:rPr>
        <w:t xml:space="preserve"> chemical degradation of the phenylpropyl-ether linkages that hold the bulk of the lignin polymer together.</w:t>
      </w:r>
      <w:r w:rsidRPr="001B014F">
        <w:rPr>
          <w:rFonts w:ascii="Times" w:eastAsia="ＭＳ 明朝" w:hAnsi="Times" w:cs="Times New Roman"/>
          <w:sz w:val="20"/>
          <w:vertAlign w:val="superscript"/>
        </w:rPr>
        <w:endnoteReference w:id="73"/>
      </w:r>
      <w:r w:rsidRPr="001B014F">
        <w:rPr>
          <w:rFonts w:ascii="Arial" w:eastAsia="ＭＳ 明朝" w:hAnsi="Arial" w:cs="Times New Roman"/>
        </w:rPr>
        <w:t xml:space="preserve"> As indicated in nearly all literature, lignin is a heterogeneous material that necessitates that each batch must be characterized on its own as a novel material prior to secondary chemical modification.</w:t>
      </w:r>
      <w:r w:rsidRPr="001B014F">
        <w:rPr>
          <w:rFonts w:ascii="Times" w:eastAsia="ＭＳ 明朝" w:hAnsi="Times" w:cs="Times New Roman"/>
          <w:sz w:val="20"/>
          <w:vertAlign w:val="superscript"/>
        </w:rPr>
        <w:endnoteReference w:id="74"/>
      </w:r>
      <w:r w:rsidRPr="001B014F">
        <w:rPr>
          <w:rFonts w:ascii="Arial" w:eastAsia="ＭＳ 明朝" w:hAnsi="Arial" w:cs="Times New Roman"/>
        </w:rPr>
        <w:t xml:space="preserve"> </w:t>
      </w:r>
    </w:p>
    <w:p w14:paraId="4AFD284B"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The main purpose of the chemical quantification of hydroxyl concentration in lignin was the numerical assessment of hydroxyl units to be used for stoichiometric calculations in the modification of lignin. As with any chemical reaction scheme, appropriate consideration must be given to molar quantities of the functional moieties of interest. Regarding lignin, quantity of hydroxyl units in millimoles was the method of stoichiometric quantification used in the building of reaction schemes used to modify lignin. </w:t>
      </w:r>
    </w:p>
    <w:p w14:paraId="6CFFA47A" w14:textId="77777777" w:rsidR="006E056E" w:rsidRPr="001B014F" w:rsidRDefault="006E056E" w:rsidP="001B014F">
      <w:pPr>
        <w:spacing w:line="480" w:lineRule="auto"/>
        <w:ind w:firstLine="720"/>
        <w:jc w:val="both"/>
        <w:rPr>
          <w:rFonts w:ascii="Arial" w:eastAsia="ＭＳ 明朝" w:hAnsi="Arial" w:cs="Times New Roman"/>
        </w:rPr>
      </w:pPr>
      <w:proofErr w:type="gramStart"/>
      <w:r w:rsidRPr="001B014F">
        <w:rPr>
          <w:rFonts w:ascii="Arial" w:eastAsia="ＭＳ 明朝" w:hAnsi="Arial" w:cs="Times New Roman"/>
        </w:rPr>
        <w:lastRenderedPageBreak/>
        <w:t>The majority of</w:t>
      </w:r>
      <w:proofErr w:type="gramEnd"/>
      <w:r w:rsidRPr="001B014F">
        <w:rPr>
          <w:rFonts w:ascii="Arial" w:eastAsia="ＭＳ 明朝" w:hAnsi="Arial" w:cs="Times New Roman"/>
        </w:rPr>
        <w:t xml:space="preserve"> chemical and structural characterization work performed on modified lignin, Fourier transform infrared spectroscopy (FTIR) was the dominant method. FTIR has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characteristics that make it very well suited to this type of characterization – excellent temporal resolution, ease of sample preparation, stability of samples post-preparation (samples can be queued for long periods of time) and high resolution for functional groups. </w:t>
      </w:r>
      <w:r w:rsidRPr="001B014F">
        <w:rPr>
          <w:rFonts w:ascii="Arial" w:eastAsia="ＭＳ 明朝" w:hAnsi="Arial" w:cs="Times New Roman"/>
          <w:vertAlign w:val="superscript"/>
        </w:rPr>
        <w:t>1</w:t>
      </w:r>
      <w:r w:rsidRPr="001B014F">
        <w:rPr>
          <w:rFonts w:ascii="Arial" w:eastAsia="ＭＳ 明朝" w:hAnsi="Arial" w:cs="Times New Roman"/>
        </w:rPr>
        <w:t xml:space="preserve">H NMR was also attempted in the characterization of modified lignin, however, the FTIR </w:t>
      </w:r>
      <w:proofErr w:type="gramStart"/>
      <w:r w:rsidRPr="001B014F">
        <w:rPr>
          <w:rFonts w:ascii="Arial" w:eastAsia="ＭＳ 明朝" w:hAnsi="Arial" w:cs="Times New Roman"/>
        </w:rPr>
        <w:t>proved  to</w:t>
      </w:r>
      <w:proofErr w:type="gramEnd"/>
      <w:r w:rsidRPr="001B014F">
        <w:rPr>
          <w:rFonts w:ascii="Arial" w:eastAsia="ＭＳ 明朝" w:hAnsi="Arial" w:cs="Times New Roman"/>
        </w:rPr>
        <w:t xml:space="preserve"> be more valuable in resolving the chemical transformations undertaken during successive modifications. Initially, it was thought that NMR would provide an ideal method of resolving the changes in chemical shifts associated with lignin modification, especially regarding the substitution of various tertiary and quarternary amines. In practice, however, it was extremely difficult to interpret the NMR spectra of modified lignin due to the abundance of proton shifts inherent to the material.  On the contrary, FTIR proved to be invaluable in this pursuit as most of the desired information about the </w:t>
      </w:r>
      <w:proofErr w:type="gramStart"/>
      <w:r w:rsidRPr="001B014F">
        <w:rPr>
          <w:rFonts w:ascii="Arial" w:eastAsia="ＭＳ 明朝" w:hAnsi="Arial" w:cs="Times New Roman"/>
        </w:rPr>
        <w:t>functional groups of interest</w:t>
      </w:r>
      <w:proofErr w:type="gramEnd"/>
      <w:r w:rsidRPr="001B014F">
        <w:rPr>
          <w:rFonts w:ascii="Arial" w:eastAsia="ＭＳ 明朝" w:hAnsi="Arial" w:cs="Times New Roman"/>
        </w:rPr>
        <w:t xml:space="preserve"> resided in the region of high resolution above 2000 cm</w:t>
      </w:r>
      <w:r w:rsidRPr="001B014F">
        <w:rPr>
          <w:rFonts w:ascii="Arial" w:eastAsia="ＭＳ 明朝" w:hAnsi="Arial" w:cs="Times New Roman"/>
        </w:rPr>
        <w:softHyphen/>
      </w:r>
      <w:r w:rsidRPr="001B014F">
        <w:rPr>
          <w:rFonts w:ascii="Arial" w:eastAsia="ＭＳ 明朝" w:hAnsi="Arial" w:cs="Times New Roman"/>
          <w:vertAlign w:val="subscript"/>
        </w:rPr>
        <w:softHyphen/>
      </w:r>
      <w:r w:rsidRPr="001B014F">
        <w:rPr>
          <w:rFonts w:ascii="Arial" w:eastAsia="ＭＳ 明朝" w:hAnsi="Arial" w:cs="Times New Roman"/>
          <w:vertAlign w:val="superscript"/>
        </w:rPr>
        <w:t>-1</w:t>
      </w:r>
      <w:r w:rsidRPr="001B014F">
        <w:rPr>
          <w:rFonts w:ascii="Arial" w:eastAsia="ＭＳ 明朝" w:hAnsi="Arial" w:cs="Times New Roman"/>
        </w:rPr>
        <w:t xml:space="preserve">. Unlike NMR, it is difficult to quantify FTIR sprecta and as such, the data are qualitative in nature. </w:t>
      </w:r>
    </w:p>
    <w:p w14:paraId="2655D75B"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Fourier transform infrared spectroscopy (FTIR) of both switchgrass and poplar indicates signatures for both that are in line with </w:t>
      </w:r>
      <w:r w:rsidRPr="001B014F">
        <w:rPr>
          <w:rFonts w:ascii="Arial" w:eastAsia="ＭＳ 明朝" w:hAnsi="Arial" w:cs="Times New Roman"/>
          <w:vertAlign w:val="superscript"/>
        </w:rPr>
        <w:t>31</w:t>
      </w:r>
      <w:r w:rsidRPr="001B014F">
        <w:rPr>
          <w:rFonts w:ascii="Arial" w:eastAsia="ＭＳ 明朝" w:hAnsi="Arial" w:cs="Times New Roman"/>
        </w:rPr>
        <w:t>P and GC/MS data for both stocks. Previous studies have shown that most hardwood lignins have a ratio of syringyl to guaiacyl units (S/G) of 4-6 while switchgrass generally exhibits an S/G ratio of about 0.5.</w:t>
      </w:r>
      <w:r w:rsidRPr="001B014F">
        <w:rPr>
          <w:rFonts w:ascii="Times" w:eastAsia="ＭＳ 明朝" w:hAnsi="Times" w:cs="Times New Roman"/>
          <w:sz w:val="20"/>
          <w:vertAlign w:val="superscript"/>
        </w:rPr>
        <w:endnoteReference w:id="75"/>
      </w:r>
      <w:r w:rsidRPr="001B014F">
        <w:rPr>
          <w:rFonts w:ascii="Arial" w:eastAsia="ＭＳ 明朝" w:hAnsi="Arial" w:cs="Times New Roman"/>
        </w:rPr>
        <w:t xml:space="preserve">  Looking at the spectrum between 2000 and 500 cm</w:t>
      </w:r>
      <w:r w:rsidRPr="001B014F">
        <w:rPr>
          <w:rFonts w:ascii="Arial" w:eastAsia="ＭＳ 明朝" w:hAnsi="Arial" w:cs="Times New Roman"/>
          <w:vertAlign w:val="superscript"/>
        </w:rPr>
        <w:t>-1</w:t>
      </w:r>
      <w:r w:rsidRPr="001B014F">
        <w:rPr>
          <w:rFonts w:ascii="Arial" w:eastAsia="ＭＳ 明朝" w:hAnsi="Arial" w:cs="Times New Roman"/>
        </w:rPr>
        <w:t xml:space="preserve">, shown in </w:t>
      </w:r>
      <w:r w:rsidRPr="001B014F">
        <w:rPr>
          <w:rFonts w:ascii="Arial" w:eastAsia="ＭＳ 明朝" w:hAnsi="Arial" w:cs="Times New Roman"/>
          <w:b/>
          <w:bCs/>
          <w:smallCaps/>
          <w:color w:val="5B9BD5"/>
          <w:spacing w:val="5"/>
        </w:rPr>
        <w:lastRenderedPageBreak/>
        <w:fldChar w:fldCharType="begin"/>
      </w:r>
      <w:r w:rsidRPr="001B014F">
        <w:rPr>
          <w:rFonts w:ascii="Arial" w:eastAsia="ＭＳ 明朝" w:hAnsi="Arial" w:cs="Times New Roman"/>
          <w:b/>
          <w:bCs/>
          <w:smallCaps/>
          <w:color w:val="5B9BD5"/>
          <w:spacing w:val="5"/>
        </w:rPr>
        <w:instrText xml:space="preserve"> REF _Ref458027518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24</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and as previously demonstrated by Faix, Shultz and Glaser, Popescu and others, switchgrass lignin exhibits significantly higher signals for unconjugated carbonyls and C-O vibrations of guaiacyl units as well as the C-H deformation vibration of guaiacyl units shown at 1708, 1265 and 1130 cm</w:t>
      </w:r>
      <w:r w:rsidRPr="001B014F">
        <w:rPr>
          <w:rFonts w:ascii="Arial" w:eastAsia="ＭＳ 明朝" w:hAnsi="Arial" w:cs="Times New Roman"/>
          <w:vertAlign w:val="superscript"/>
        </w:rPr>
        <w:t>-1</w:t>
      </w:r>
      <w:r w:rsidRPr="001B014F">
        <w:rPr>
          <w:rFonts w:ascii="Arial" w:eastAsia="ＭＳ 明朝" w:hAnsi="Arial" w:cs="Times New Roman"/>
        </w:rPr>
        <w:t>, respectively. The poplar sample, meanwhile, indicates higher relative signals for structural moieties associated with synringyl units, most notably signals at 1325 and 1089 cm</w:t>
      </w:r>
      <w:r w:rsidRPr="001B014F">
        <w:rPr>
          <w:rFonts w:ascii="Arial" w:eastAsia="ＭＳ 明朝" w:hAnsi="Arial" w:cs="Times New Roman"/>
          <w:vertAlign w:val="superscript"/>
        </w:rPr>
        <w:t>-1</w:t>
      </w:r>
      <w:r w:rsidRPr="001B014F">
        <w:rPr>
          <w:rFonts w:ascii="Arial" w:eastAsia="ＭＳ 明朝" w:hAnsi="Arial" w:cs="Times New Roman"/>
        </w:rPr>
        <w:t xml:space="preserve"> which are indicative of the C-O stretch on C-5 substituted aromatics and the pronounced shoulder of aliphatic hydroxyl units, which tend to be more abundant in hardwood lignins than in that of switchgrass.</w:t>
      </w:r>
      <w:r w:rsidRPr="001B014F">
        <w:rPr>
          <w:rFonts w:ascii="Times" w:eastAsia="ＭＳ 明朝" w:hAnsi="Times" w:cs="Times New Roman"/>
          <w:sz w:val="20"/>
          <w:vertAlign w:val="superscript"/>
        </w:rPr>
        <w:endnoteReference w:id="76"/>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77"/>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78"/>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79"/>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80"/>
      </w:r>
      <w:r w:rsidRPr="001B014F">
        <w:rPr>
          <w:rFonts w:ascii="Arial" w:eastAsia="ＭＳ 明朝" w:hAnsi="Arial" w:cs="Times New Roman"/>
        </w:rPr>
        <w:t xml:space="preserve"> The various spectra generated via FTIR of different streams of processed lignin help to illustrate how both source and processing techniques can result in significant structural difference and specifically, in the “fingerprint” region of the spectra, one is able to extract important information about the possible reactivity of the material.</w:t>
      </w:r>
    </w:p>
    <w:p w14:paraId="46337B6D" w14:textId="484E6F7F" w:rsidR="006E056E" w:rsidDel="002E3E0D" w:rsidRDefault="006E056E" w:rsidP="001B014F">
      <w:pPr>
        <w:spacing w:line="480" w:lineRule="auto"/>
        <w:jc w:val="both"/>
        <w:rPr>
          <w:del w:id="433" w:author="Servedio, Luke" w:date="2017-04-06T09:41:00Z"/>
          <w:rFonts w:ascii="Arial" w:eastAsia="ＭＳ 明朝" w:hAnsi="Arial" w:cs="Times New Roman"/>
        </w:rPr>
      </w:pPr>
      <w:r w:rsidRPr="001B014F">
        <w:rPr>
          <w:rFonts w:ascii="Arial" w:eastAsia="ＭＳ 明朝" w:hAnsi="Arial" w:cs="Times New Roman"/>
        </w:rPr>
        <w:tab/>
        <w:t xml:space="preserve">For researchers focused on the chemical modification and oligomerization of lignin, certainly, information regarding hydroxyl unit concentration, and more specifically, the distribution of hydroxyl units between phenolic and aliphatic hydroxyls, is the most pertinent. FTIR, however, has the capability to shed light on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other structural components of lignin that can aid the researcher in the design of more complex synthetic methods that can potentially make use of structures other than hydroxyl units. For example, information gained from the spectra of switchgrass-sourced organosolv lignin relative to that of poplar-sourced lignin shows increased guaiacyl vs syringyl signals. This information would support </w:t>
      </w:r>
      <w:r w:rsidRPr="001B014F">
        <w:rPr>
          <w:rFonts w:ascii="Arial" w:eastAsia="ＭＳ 明朝" w:hAnsi="Arial" w:cs="Times New Roman"/>
        </w:rPr>
        <w:lastRenderedPageBreak/>
        <w:t xml:space="preserve">the conclusion that switchgrass-sourced lignin would serve as a more suitable material to support modification beyond substitution reactions involving hydroxyl units. The lower indicated concentration of 2,4,6-substituted mono-lignols (and subsequent higher relative concentration of 2,4-substitutued or 4-substitututed </w:t>
      </w:r>
      <w:proofErr w:type="gramStart"/>
      <w:r w:rsidRPr="001B014F">
        <w:rPr>
          <w:rFonts w:ascii="Arial" w:eastAsia="ＭＳ 明朝" w:hAnsi="Arial" w:cs="Times New Roman"/>
        </w:rPr>
        <w:t>rings)  allows</w:t>
      </w:r>
      <w:proofErr w:type="gramEnd"/>
      <w:r w:rsidRPr="001B014F">
        <w:rPr>
          <w:rFonts w:ascii="Arial" w:eastAsia="ＭＳ 明朝" w:hAnsi="Arial" w:cs="Times New Roman"/>
        </w:rPr>
        <w:t xml:space="preserve"> for additional reactions involving benzylic carbons due to lower steric </w:t>
      </w:r>
      <w:del w:id="434" w:author="Servedio, Luke" w:date="2017-04-06T09:40:00Z">
        <w:r w:rsidRPr="001B014F" w:rsidDel="002E3E0D">
          <w:rPr>
            <w:rFonts w:ascii="Arial" w:eastAsia="ＭＳ 明朝" w:hAnsi="Arial" w:cs="Times New Roman"/>
          </w:rPr>
          <w:delText>hinderance</w:delText>
        </w:r>
      </w:del>
      <w:ins w:id="435" w:author="Servedio, Luke" w:date="2017-04-06T09:40:00Z">
        <w:r w:rsidR="002E3E0D" w:rsidRPr="001B014F">
          <w:rPr>
            <w:rFonts w:ascii="Arial" w:eastAsia="ＭＳ 明朝" w:hAnsi="Arial" w:cs="Times New Roman"/>
          </w:rPr>
          <w:t>hindrance</w:t>
        </w:r>
      </w:ins>
      <w:r w:rsidRPr="001B014F">
        <w:rPr>
          <w:rFonts w:ascii="Arial" w:eastAsia="ＭＳ 明朝" w:hAnsi="Arial" w:cs="Times New Roman"/>
        </w:rPr>
        <w:t xml:space="preserve"> on the ring. In the opposite way, FTIR can be used to measure the effectiveness of a specific synthetic method by watching peaks associated with the unmodified material shift or disappear corresponding to specific modification techniques. Most importantly, however, these unmodified lignin spectra </w:t>
      </w:r>
      <w:proofErr w:type="gramStart"/>
      <w:r w:rsidRPr="001B014F">
        <w:rPr>
          <w:rFonts w:ascii="Arial" w:eastAsia="ＭＳ 明朝" w:hAnsi="Arial" w:cs="Times New Roman"/>
        </w:rPr>
        <w:t>are able to</w:t>
      </w:r>
      <w:proofErr w:type="gramEnd"/>
      <w:r w:rsidRPr="001B014F">
        <w:rPr>
          <w:rFonts w:ascii="Arial" w:eastAsia="ＭＳ 明朝" w:hAnsi="Arial" w:cs="Times New Roman"/>
        </w:rPr>
        <w:t xml:space="preserve"> serve as a baseline measurement in the qualitative characterization of post-modification and elongation lignin-based materials. These baseline spectra enable researchers to make relatively simple determinations on the effectiveness of a specific synthetic method by measuring the relative absorbance of a specific peak. </w:t>
      </w:r>
    </w:p>
    <w:p w14:paraId="4003CE63" w14:textId="77777777" w:rsidR="002E3E0D" w:rsidRPr="001B014F" w:rsidRDefault="002E3E0D" w:rsidP="001B014F">
      <w:pPr>
        <w:spacing w:line="480" w:lineRule="auto"/>
        <w:jc w:val="both"/>
        <w:rPr>
          <w:ins w:id="436" w:author="Servedio, Luke" w:date="2017-04-06T09:41:00Z"/>
          <w:rFonts w:ascii="Arial" w:eastAsia="ＭＳ 明朝" w:hAnsi="Arial" w:cs="Times New Roman"/>
        </w:rPr>
      </w:pPr>
    </w:p>
    <w:p w14:paraId="4012D55F" w14:textId="77777777" w:rsidR="006E056E" w:rsidRPr="001B014F" w:rsidDel="002E3E0D" w:rsidRDefault="006E056E" w:rsidP="001B014F">
      <w:pPr>
        <w:spacing w:line="480" w:lineRule="auto"/>
        <w:jc w:val="both"/>
        <w:rPr>
          <w:del w:id="437" w:author="Servedio, Luke" w:date="2017-04-06T09:41:00Z"/>
          <w:rFonts w:ascii="Arial" w:eastAsia="ＭＳ 明朝" w:hAnsi="Arial" w:cs="Times New Roman"/>
        </w:rPr>
      </w:pPr>
    </w:p>
    <w:p w14:paraId="2D907002" w14:textId="77777777" w:rsidR="006E056E" w:rsidRPr="001B014F" w:rsidRDefault="006E056E" w:rsidP="001B014F">
      <w:pPr>
        <w:spacing w:line="480" w:lineRule="auto"/>
        <w:jc w:val="both"/>
        <w:rPr>
          <w:rFonts w:ascii="Arial" w:eastAsia="ＭＳ 明朝" w:hAnsi="Arial" w:cs="Times New Roman"/>
        </w:rPr>
      </w:pPr>
    </w:p>
    <w:p w14:paraId="1925D60B" w14:textId="77777777" w:rsidR="006E056E" w:rsidRPr="001B014F" w:rsidRDefault="006E056E" w:rsidP="001B014F">
      <w:pPr>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22EE3550" wp14:editId="3FE49A64">
            <wp:extent cx="4210009" cy="323888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lignin FTIR defense.png"/>
                    <pic:cNvPicPr/>
                  </pic:nvPicPr>
                  <pic:blipFill>
                    <a:blip r:embed="rId60" cstate="email">
                      <a:extLst>
                        <a:ext uri="{28A0092B-C50C-407E-A947-70E740481C1C}">
                          <a14:useLocalDpi xmlns:a14="http://schemas.microsoft.com/office/drawing/2010/main"/>
                        </a:ext>
                      </a:extLst>
                    </a:blip>
                    <a:stretch>
                      <a:fillRect/>
                    </a:stretch>
                  </pic:blipFill>
                  <pic:spPr>
                    <a:xfrm>
                      <a:off x="0" y="0"/>
                      <a:ext cx="4243381" cy="3264554"/>
                    </a:xfrm>
                    <a:prstGeom prst="rect">
                      <a:avLst/>
                    </a:prstGeom>
                  </pic:spPr>
                </pic:pic>
              </a:graphicData>
            </a:graphic>
          </wp:inline>
        </w:drawing>
      </w:r>
    </w:p>
    <w:p w14:paraId="5B912B40"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438" w:name="_Ref458027518"/>
      <w:bookmarkStart w:id="439" w:name="_Toc458282590"/>
      <w:bookmarkStart w:id="440" w:name="_Toc466791858"/>
      <w:bookmarkStart w:id="441" w:name="_Toc479155104"/>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24</w:t>
      </w:r>
      <w:r w:rsidRPr="001B014F">
        <w:rPr>
          <w:rFonts w:ascii="Arial" w:eastAsia="MS Mincho" w:hAnsi="Arial" w:cs="Times New Roman"/>
          <w:b/>
          <w:bCs/>
          <w:noProof/>
          <w:color w:val="000000"/>
          <w:sz w:val="20"/>
          <w:szCs w:val="20"/>
          <w:lang w:eastAsia="ja-JP"/>
        </w:rPr>
        <w:fldChar w:fldCharType="end"/>
      </w:r>
      <w:bookmarkEnd w:id="438"/>
      <w:r w:rsidRPr="001B014F">
        <w:rPr>
          <w:rFonts w:ascii="Arial" w:eastAsia="MS Mincho" w:hAnsi="Arial" w:cs="Times New Roman"/>
          <w:b/>
          <w:bCs/>
          <w:color w:val="000000"/>
          <w:sz w:val="20"/>
          <w:szCs w:val="20"/>
          <w:lang w:eastAsia="ja-JP"/>
        </w:rPr>
        <w:t xml:space="preserve"> – A magnification of the absorbance FTIR spectrum of lignin from both switchgrass and poplar wood sources</w:t>
      </w:r>
      <w:bookmarkEnd w:id="439"/>
      <w:bookmarkEnd w:id="440"/>
      <w:r w:rsidRPr="001B014F">
        <w:rPr>
          <w:rFonts w:ascii="Arial" w:eastAsia="MS Mincho" w:hAnsi="Arial" w:cs="Times New Roman"/>
          <w:b/>
          <w:bCs/>
          <w:color w:val="000000"/>
          <w:sz w:val="20"/>
          <w:szCs w:val="20"/>
          <w:lang w:eastAsia="ja-JP"/>
        </w:rPr>
        <w:t xml:space="preserve"> focused on the lower-energy skeletal vibration differences between lignins with varied phenylpropyl unit concentrations.</w:t>
      </w:r>
      <w:bookmarkEnd w:id="441"/>
      <w:r w:rsidRPr="001B014F">
        <w:rPr>
          <w:rFonts w:ascii="Arial" w:eastAsia="MS Mincho" w:hAnsi="Arial" w:cs="Times New Roman"/>
          <w:b/>
          <w:bCs/>
          <w:color w:val="000000"/>
          <w:sz w:val="20"/>
          <w:szCs w:val="20"/>
          <w:lang w:eastAsia="ja-JP"/>
        </w:rPr>
        <w:t xml:space="preserve"> </w:t>
      </w:r>
    </w:p>
    <w:p w14:paraId="6B352C7C" w14:textId="77777777" w:rsidR="006E056E" w:rsidRPr="001B014F" w:rsidRDefault="006E056E" w:rsidP="001B014F">
      <w:pPr>
        <w:spacing w:line="480" w:lineRule="auto"/>
        <w:jc w:val="both"/>
        <w:rPr>
          <w:rFonts w:ascii="Arial" w:eastAsia="ＭＳ 明朝" w:hAnsi="Arial" w:cs="Times New Roman"/>
          <w:lang w:eastAsia="ja-JP"/>
        </w:rPr>
      </w:pPr>
    </w:p>
    <w:p w14:paraId="71F88303" w14:textId="77777777" w:rsidR="006E056E" w:rsidRPr="001B014F" w:rsidRDefault="006E056E" w:rsidP="001B014F">
      <w:pPr>
        <w:spacing w:line="480" w:lineRule="auto"/>
        <w:jc w:val="both"/>
        <w:rPr>
          <w:rFonts w:ascii="Arial" w:eastAsia="ＭＳ 明朝" w:hAnsi="Arial" w:cs="Times New Roman"/>
          <w:lang w:eastAsia="ja-JP"/>
        </w:rPr>
      </w:pPr>
    </w:p>
    <w:p w14:paraId="65C6EE91" w14:textId="77777777" w:rsidR="006E056E" w:rsidRPr="001B014F" w:rsidRDefault="006E056E" w:rsidP="001B014F">
      <w:pPr>
        <w:spacing w:line="480" w:lineRule="auto"/>
        <w:jc w:val="both"/>
        <w:rPr>
          <w:rFonts w:ascii="Arial" w:eastAsia="ＭＳ 明朝" w:hAnsi="Arial" w:cs="Times New Roman"/>
          <w:lang w:eastAsia="ja-JP"/>
        </w:rPr>
      </w:pPr>
    </w:p>
    <w:p w14:paraId="1BBB20D9" w14:textId="77777777" w:rsidR="006E056E" w:rsidRPr="001B014F" w:rsidRDefault="006E056E" w:rsidP="001B014F">
      <w:pPr>
        <w:spacing w:line="480" w:lineRule="auto"/>
        <w:jc w:val="both"/>
        <w:rPr>
          <w:rFonts w:ascii="Arial" w:eastAsia="ＭＳ 明朝" w:hAnsi="Arial" w:cs="Times New Roman"/>
          <w:lang w:eastAsia="ja-JP"/>
        </w:rPr>
      </w:pPr>
    </w:p>
    <w:p w14:paraId="74E7D515" w14:textId="77777777" w:rsidR="006E056E" w:rsidRPr="001B014F" w:rsidRDefault="006E056E" w:rsidP="001B014F">
      <w:pPr>
        <w:spacing w:line="480" w:lineRule="auto"/>
        <w:jc w:val="both"/>
        <w:rPr>
          <w:rFonts w:ascii="Arial" w:eastAsia="ＭＳ 明朝" w:hAnsi="Arial" w:cs="Times New Roman"/>
          <w:lang w:eastAsia="ja-JP"/>
        </w:rPr>
      </w:pPr>
    </w:p>
    <w:p w14:paraId="7CE685EE" w14:textId="77777777" w:rsidR="006E056E" w:rsidRPr="001B014F" w:rsidRDefault="006E056E" w:rsidP="001B014F">
      <w:pPr>
        <w:spacing w:line="480" w:lineRule="auto"/>
        <w:jc w:val="both"/>
        <w:rPr>
          <w:rFonts w:ascii="Arial" w:eastAsia="ＭＳ 明朝" w:hAnsi="Arial" w:cs="Times New Roman"/>
          <w:lang w:eastAsia="ja-JP"/>
        </w:rPr>
      </w:pPr>
    </w:p>
    <w:p w14:paraId="32ACECAE" w14:textId="77777777" w:rsidR="006E056E" w:rsidRPr="001B014F" w:rsidRDefault="006E056E" w:rsidP="001B014F">
      <w:pPr>
        <w:spacing w:line="480" w:lineRule="auto"/>
        <w:jc w:val="both"/>
        <w:rPr>
          <w:rFonts w:ascii="Arial" w:eastAsia="ＭＳ 明朝" w:hAnsi="Arial" w:cs="Times New Roman"/>
          <w:lang w:eastAsia="ja-JP"/>
        </w:rPr>
      </w:pPr>
    </w:p>
    <w:p w14:paraId="2F00945F"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442" w:name="_Toc458282570"/>
      <w:bookmarkStart w:id="443" w:name="_Toc479155054"/>
      <w:r w:rsidRPr="001B014F">
        <w:rPr>
          <w:rFonts w:ascii="Arial" w:eastAsia="MS Gothic" w:hAnsi="Arial" w:cs="Times New Roman"/>
          <w:b/>
          <w:bCs/>
          <w:color w:val="000000"/>
          <w:szCs w:val="26"/>
          <w:lang w:eastAsia="ja-JP"/>
        </w:rPr>
        <w:lastRenderedPageBreak/>
        <w:t>3.4</w:t>
      </w:r>
      <w:r w:rsidRPr="001B014F">
        <w:rPr>
          <w:rFonts w:ascii="Arial" w:eastAsia="MS Gothic" w:hAnsi="Arial" w:cs="Times New Roman"/>
          <w:b/>
          <w:bCs/>
          <w:color w:val="000000"/>
          <w:szCs w:val="26"/>
          <w:lang w:eastAsia="ja-JP"/>
        </w:rPr>
        <w:tab/>
        <w:t>Lignin-based, Non-carbonaceous, Non-PGM Electrocatalysts</w:t>
      </w:r>
      <w:bookmarkEnd w:id="442"/>
      <w:bookmarkEnd w:id="443"/>
    </w:p>
    <w:p w14:paraId="4448CD17"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One of the most pressing issues facing the widespread introduction of PEMFCs as a viable energy technology is that of cost. Of </w:t>
      </w:r>
      <w:proofErr w:type="gramStart"/>
      <w:r w:rsidRPr="001B014F">
        <w:rPr>
          <w:rFonts w:ascii="Arial" w:eastAsia="ＭＳ 明朝" w:hAnsi="Arial" w:cs="Times New Roman"/>
        </w:rPr>
        <w:t>particular concern</w:t>
      </w:r>
      <w:proofErr w:type="gramEnd"/>
      <w:r w:rsidRPr="001B014F">
        <w:rPr>
          <w:rFonts w:ascii="Arial" w:eastAsia="ＭＳ 明朝" w:hAnsi="Arial" w:cs="Times New Roman"/>
        </w:rPr>
        <w:t xml:space="preserve"> to those technologies that are reliant upon oxygen reduction as part of the cell chemistry is the current dependence upon noble metal catalysts. Due to the strong dioxygen bond, the ORR is slow to occur at low temperature. This necessitates higher loadings of catalyst which causes the costs of cell and stack fabrication to increase beyond the point of commercial viability. For this reason, extensive research has been performed </w:t>
      </w:r>
      <w:proofErr w:type="gramStart"/>
      <w:r w:rsidRPr="001B014F">
        <w:rPr>
          <w:rFonts w:ascii="Arial" w:eastAsia="ＭＳ 明朝" w:hAnsi="Arial" w:cs="Times New Roman"/>
        </w:rPr>
        <w:t>in the area of</w:t>
      </w:r>
      <w:proofErr w:type="gramEnd"/>
      <w:r w:rsidRPr="001B014F">
        <w:rPr>
          <w:rFonts w:ascii="Arial" w:eastAsia="ＭＳ 明朝" w:hAnsi="Arial" w:cs="Times New Roman"/>
        </w:rPr>
        <w:t xml:space="preserve"> reducing or eliminating the use of platinum group metals in the synthesis of the catalyst layers of energy conversion devices. In fuel cell and electrochemical conversion research, one of the most prevalent areas of research is the synthesis and characterization of carbon supported catalyst systems utilizing non-platinum group metals as analogs to PGMs. Traditionally, PEMFCs have relied on platinum (or platinum/ruthenium alloys) to catalyze the ORR as well as for the anodic oxidation of hydrogen. In the realm of fuel cell and advanced battery architecture research, increasing the efficiency of the ORR is one of the most pressing and potentially lucrative issues of our time. </w:t>
      </w:r>
    </w:p>
    <w:p w14:paraId="7E4B2BD3" w14:textId="09AD376B" w:rsidR="0023687D" w:rsidRPr="001B014F" w:rsidRDefault="006E056E" w:rsidP="0023687D">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The Zawodzinski </w:t>
      </w:r>
      <w:ins w:id="444" w:author="Servedio, Luke" w:date="2017-04-07T11:39:00Z">
        <w:r w:rsidR="00A272F7">
          <w:rPr>
            <w:rFonts w:ascii="Arial" w:eastAsia="ＭＳ 明朝" w:hAnsi="Arial" w:cs="Times New Roman"/>
          </w:rPr>
          <w:t>g</w:t>
        </w:r>
      </w:ins>
      <w:del w:id="445" w:author="Servedio, Luke" w:date="2017-04-07T11:39:00Z">
        <w:r w:rsidRPr="001B014F" w:rsidDel="00A272F7">
          <w:rPr>
            <w:rFonts w:ascii="Arial" w:eastAsia="ＭＳ 明朝" w:hAnsi="Arial" w:cs="Times New Roman"/>
          </w:rPr>
          <w:delText>G</w:delText>
        </w:r>
      </w:del>
      <w:r w:rsidRPr="001B014F">
        <w:rPr>
          <w:rFonts w:ascii="Arial" w:eastAsia="ＭＳ 明朝" w:hAnsi="Arial" w:cs="Times New Roman"/>
        </w:rPr>
        <w:t xml:space="preserve">roup has performed a large amount of work in the area of carbon supported diazonium coupled metal-triazole chemistries (shown in </w:t>
      </w:r>
      <w:ins w:id="446" w:author="Servedio, Luke" w:date="2017-04-07T13:29:00Z">
        <w:r w:rsidR="003364A2" w:rsidRPr="003364A2">
          <w:rPr>
            <w:rStyle w:val="IntenseReference1"/>
            <w:rPrChange w:id="447" w:author="Servedio, Luke" w:date="2017-04-07T13:29:00Z">
              <w:rPr>
                <w:rFonts w:ascii="Arial" w:eastAsia="ＭＳ 明朝" w:hAnsi="Arial" w:cs="Times New Roman"/>
              </w:rPr>
            </w:rPrChange>
          </w:rPr>
          <w:fldChar w:fldCharType="begin"/>
        </w:r>
        <w:r w:rsidR="003364A2" w:rsidRPr="003364A2">
          <w:rPr>
            <w:rStyle w:val="IntenseReference1"/>
            <w:rPrChange w:id="448" w:author="Servedio, Luke" w:date="2017-04-07T13:29:00Z">
              <w:rPr>
                <w:rFonts w:ascii="Arial" w:eastAsia="ＭＳ 明朝" w:hAnsi="Arial" w:cs="Times New Roman"/>
              </w:rPr>
            </w:rPrChange>
          </w:rPr>
          <w:instrText xml:space="preserve"> REF _Ref479335091 \h </w:instrText>
        </w:r>
      </w:ins>
      <w:r w:rsidR="003364A2">
        <w:rPr>
          <w:rStyle w:val="IntenseReference1"/>
        </w:rPr>
        <w:instrText xml:space="preserve"> \* MERGEFORMAT </w:instrText>
      </w:r>
      <w:r w:rsidR="003364A2" w:rsidRPr="003364A2">
        <w:rPr>
          <w:rStyle w:val="IntenseReference1"/>
          <w:rPrChange w:id="449" w:author="Servedio, Luke" w:date="2017-04-07T13:29:00Z">
            <w:rPr>
              <w:rStyle w:val="IntenseReference1"/>
            </w:rPr>
          </w:rPrChange>
        </w:rPr>
      </w:r>
      <w:r w:rsidR="003364A2" w:rsidRPr="003364A2">
        <w:rPr>
          <w:rStyle w:val="IntenseReference1"/>
          <w:rPrChange w:id="450" w:author="Servedio, Luke" w:date="2017-04-07T13:29:00Z">
            <w:rPr>
              <w:rFonts w:ascii="Arial" w:eastAsia="ＭＳ 明朝" w:hAnsi="Arial" w:cs="Times New Roman"/>
            </w:rPr>
          </w:rPrChange>
        </w:rPr>
        <w:fldChar w:fldCharType="separate"/>
      </w:r>
      <w:ins w:id="451" w:author="Servedio, Luke" w:date="2017-04-07T13:29:00Z">
        <w:r w:rsidR="003364A2" w:rsidRPr="003364A2">
          <w:rPr>
            <w:rStyle w:val="IntenseReference1"/>
            <w:rPrChange w:id="452" w:author="Servedio, Luke" w:date="2017-04-07T13:29:00Z">
              <w:rPr>
                <w:rFonts w:ascii="Arial" w:eastAsia="MS Mincho" w:hAnsi="Arial" w:cs="Times New Roman"/>
                <w:b/>
                <w:bCs/>
                <w:color w:val="000000"/>
                <w:sz w:val="20"/>
                <w:szCs w:val="20"/>
                <w:lang w:eastAsia="ja-JP"/>
              </w:rPr>
            </w:rPrChange>
          </w:rPr>
          <w:t>Figure 25</w:t>
        </w:r>
        <w:r w:rsidR="003364A2" w:rsidRPr="003364A2">
          <w:rPr>
            <w:rStyle w:val="IntenseReference1"/>
            <w:rPrChange w:id="453" w:author="Servedio, Luke" w:date="2017-04-07T13:29:00Z">
              <w:rPr>
                <w:rFonts w:ascii="Arial" w:eastAsia="ＭＳ 明朝" w:hAnsi="Arial" w:cs="Times New Roman"/>
              </w:rPr>
            </w:rPrChange>
          </w:rPr>
          <w:fldChar w:fldCharType="end"/>
        </w:r>
      </w:ins>
      <w:del w:id="454" w:author="Servedio, Luke" w:date="2017-04-07T13:29:00Z">
        <w:r w:rsidRPr="0023687D" w:rsidDel="003364A2">
          <w:rPr>
            <w:rStyle w:val="IntenseReference1"/>
            <w:rPrChange w:id="455" w:author="Servedio, Luke" w:date="2017-04-07T11:48:00Z">
              <w:rPr>
                <w:rFonts w:ascii="Arial" w:eastAsia="ＭＳ 明朝" w:hAnsi="Arial" w:cs="Times New Roman"/>
              </w:rPr>
            </w:rPrChange>
          </w:rPr>
          <w:fldChar w:fldCharType="begin"/>
        </w:r>
        <w:r w:rsidRPr="0023687D" w:rsidDel="003364A2">
          <w:rPr>
            <w:rStyle w:val="IntenseReference1"/>
            <w:rPrChange w:id="456" w:author="Servedio, Luke" w:date="2017-04-07T11:48:00Z">
              <w:rPr>
                <w:rFonts w:ascii="Arial" w:eastAsia="ＭＳ 明朝" w:hAnsi="Arial" w:cs="Times New Roman"/>
              </w:rPr>
            </w:rPrChange>
          </w:rPr>
          <w:delInstrText xml:space="preserve"> REF _Ref469857493 \h </w:delInstrText>
        </w:r>
        <w:r w:rsidR="0023687D" w:rsidRPr="0023687D" w:rsidDel="003364A2">
          <w:rPr>
            <w:rStyle w:val="IntenseReference1"/>
          </w:rPr>
          <w:delInstrText xml:space="preserve"> \* MERGEFORMAT </w:delInstrText>
        </w:r>
        <w:r w:rsidRPr="0023687D" w:rsidDel="003364A2">
          <w:rPr>
            <w:rStyle w:val="IntenseReference1"/>
            <w:rPrChange w:id="457" w:author="Servedio, Luke" w:date="2017-04-07T11:48:00Z">
              <w:rPr>
                <w:rStyle w:val="IntenseReference1"/>
              </w:rPr>
            </w:rPrChange>
          </w:rPr>
        </w:r>
        <w:r w:rsidRPr="0023687D" w:rsidDel="003364A2">
          <w:rPr>
            <w:rStyle w:val="IntenseReference1"/>
            <w:rPrChange w:id="458" w:author="Servedio, Luke" w:date="2017-04-07T11:48:00Z">
              <w:rPr>
                <w:rFonts w:ascii="Arial" w:eastAsia="ＭＳ 明朝" w:hAnsi="Arial" w:cs="Times New Roman"/>
              </w:rPr>
            </w:rPrChange>
          </w:rPr>
          <w:fldChar w:fldCharType="separate"/>
        </w:r>
        <w:r w:rsidRPr="0023687D" w:rsidDel="003364A2">
          <w:rPr>
            <w:rStyle w:val="IntenseReference1"/>
            <w:rPrChange w:id="459" w:author="Servedio, Luke" w:date="2017-04-07T11:48:00Z">
              <w:rPr>
                <w:rFonts w:ascii="Arial" w:eastAsia="MS Mincho" w:hAnsi="Arial" w:cs="Times New Roman"/>
                <w:b/>
                <w:bCs/>
                <w:color w:val="000000"/>
                <w:sz w:val="20"/>
                <w:szCs w:val="20"/>
                <w:lang w:eastAsia="ja-JP"/>
              </w:rPr>
            </w:rPrChange>
          </w:rPr>
          <w:delText>Figure 25</w:delText>
        </w:r>
        <w:r w:rsidRPr="0023687D" w:rsidDel="003364A2">
          <w:rPr>
            <w:rStyle w:val="IntenseReference1"/>
            <w:rPrChange w:id="460" w:author="Servedio, Luke" w:date="2017-04-07T11:48:00Z">
              <w:rPr>
                <w:rFonts w:ascii="Arial" w:eastAsia="ＭＳ 明朝" w:hAnsi="Arial" w:cs="Times New Roman"/>
              </w:rPr>
            </w:rPrChange>
          </w:rPr>
          <w:fldChar w:fldCharType="end"/>
        </w:r>
      </w:del>
      <w:r w:rsidRPr="0023687D">
        <w:rPr>
          <w:rStyle w:val="IntenseReference1"/>
          <w:rPrChange w:id="461" w:author="Servedio, Luke" w:date="2017-04-07T11:48:00Z">
            <w:rPr>
              <w:rFonts w:ascii="Arial" w:eastAsia="ＭＳ 明朝" w:hAnsi="Arial" w:cs="Times New Roman"/>
            </w:rPr>
          </w:rPrChange>
        </w:rPr>
        <w:t>A</w:t>
      </w:r>
      <w:r w:rsidRPr="001B014F">
        <w:rPr>
          <w:rFonts w:ascii="Arial" w:eastAsia="ＭＳ 明朝" w:hAnsi="Arial" w:cs="Times New Roman"/>
        </w:rPr>
        <w:t>) and have seen some success in derivatizing these catalysts and approaching the activity of supported platinum catalysts in the area of acidic media ORR.</w:t>
      </w:r>
      <w:ins w:id="462" w:author="Servedio, Luke" w:date="2017-04-09T16:30:00Z">
        <w:r w:rsidR="00853372">
          <w:rPr>
            <w:rFonts w:ascii="Arial" w:eastAsia="ＭＳ 明朝" w:hAnsi="Arial" w:cs="Times New Roman"/>
          </w:rPr>
          <w:t xml:space="preserve"> </w:t>
        </w:r>
      </w:ins>
      <w:del w:id="463" w:author="Servedio, Luke" w:date="2017-04-09T16:30:00Z">
        <w:r w:rsidRPr="001B014F" w:rsidDel="00A86C2B">
          <w:rPr>
            <w:rFonts w:ascii="Arial" w:eastAsia="ＭＳ 明朝" w:hAnsi="Arial" w:cs="Times New Roman"/>
          </w:rPr>
          <w:delText xml:space="preserve"> In acidic media, the thermodynamic potential of oxygen reduction is approximately 1.23 volts. </w:delText>
        </w:r>
      </w:del>
    </w:p>
    <w:p w14:paraId="24DD3E62" w14:textId="77777777" w:rsidR="0023687D" w:rsidRPr="001B014F" w:rsidRDefault="0023687D" w:rsidP="0023687D">
      <w:pPr>
        <w:spacing w:line="480" w:lineRule="auto"/>
        <w:ind w:firstLine="720"/>
        <w:jc w:val="both"/>
        <w:rPr>
          <w:rFonts w:ascii="Arial" w:eastAsia="ＭＳ 明朝" w:hAnsi="Arial" w:cs="Times New Roman"/>
        </w:rPr>
      </w:pPr>
    </w:p>
    <w:p w14:paraId="56AEEB79" w14:textId="77777777" w:rsidR="0023687D" w:rsidRPr="001B014F" w:rsidRDefault="0023687D" w:rsidP="0023687D">
      <w:pPr>
        <w:keepNext/>
        <w:spacing w:line="480" w:lineRule="auto"/>
        <w:jc w:val="both"/>
        <w:rPr>
          <w:rFonts w:ascii="Arial" w:eastAsia="ＭＳ 明朝" w:hAnsi="Arial" w:cs="Times New Roman"/>
        </w:rPr>
      </w:pPr>
      <w:r w:rsidRPr="009C11E8">
        <w:rPr>
          <w:rFonts w:ascii="Arial" w:eastAsia="ＭＳ 明朝" w:hAnsi="Arial" w:cs="Times New Roman"/>
          <w:noProof/>
          <w:rPrChange w:id="464" w:author="Unknown">
            <w:rPr>
              <w:noProof/>
            </w:rPr>
          </w:rPrChange>
        </w:rPr>
        <w:lastRenderedPageBreak/>
        <w:drawing>
          <wp:inline distT="0" distB="0" distL="0" distR="0" wp14:anchorId="19F68E15" wp14:editId="22B56F7B">
            <wp:extent cx="5577840" cy="1366520"/>
            <wp:effectExtent l="0" t="0" r="1016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577840" cy="1366520"/>
                    </a:xfrm>
                    <a:prstGeom prst="rect">
                      <a:avLst/>
                    </a:prstGeom>
                  </pic:spPr>
                </pic:pic>
              </a:graphicData>
            </a:graphic>
          </wp:inline>
        </w:drawing>
      </w:r>
    </w:p>
    <w:p w14:paraId="0F8C71CD" w14:textId="77777777" w:rsidR="0023687D" w:rsidRPr="001B014F" w:rsidRDefault="0023687D" w:rsidP="0023687D">
      <w:pPr>
        <w:spacing w:line="480" w:lineRule="auto"/>
        <w:jc w:val="both"/>
        <w:rPr>
          <w:rFonts w:ascii="Arial" w:eastAsia="MS Mincho" w:hAnsi="Arial" w:cs="Times New Roman"/>
          <w:b/>
          <w:bCs/>
          <w:color w:val="000000"/>
          <w:sz w:val="20"/>
          <w:szCs w:val="20"/>
          <w:lang w:eastAsia="ja-JP"/>
        </w:rPr>
      </w:pPr>
      <w:bookmarkStart w:id="465" w:name="_Ref479335091"/>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3364A2">
        <w:rPr>
          <w:rFonts w:ascii="Arial" w:eastAsia="MS Mincho" w:hAnsi="Arial" w:cs="Times New Roman"/>
          <w:b/>
          <w:bCs/>
          <w:noProof/>
          <w:color w:val="000000"/>
          <w:sz w:val="20"/>
          <w:szCs w:val="20"/>
          <w:lang w:eastAsia="ja-JP"/>
        </w:rPr>
        <w:t>25</w:t>
      </w:r>
      <w:r w:rsidRPr="001B014F">
        <w:rPr>
          <w:rFonts w:ascii="Arial" w:eastAsia="MS Mincho" w:hAnsi="Arial" w:cs="Times New Roman"/>
          <w:b/>
          <w:bCs/>
          <w:noProof/>
          <w:color w:val="000000"/>
          <w:sz w:val="20"/>
          <w:szCs w:val="20"/>
          <w:lang w:eastAsia="ja-JP"/>
        </w:rPr>
        <w:fldChar w:fldCharType="end"/>
      </w:r>
      <w:bookmarkEnd w:id="465"/>
      <w:r w:rsidRPr="001B014F">
        <w:rPr>
          <w:rFonts w:ascii="Arial" w:eastAsia="MS Mincho" w:hAnsi="Arial" w:cs="Times New Roman"/>
          <w:b/>
          <w:bCs/>
          <w:color w:val="000000"/>
          <w:sz w:val="20"/>
          <w:szCs w:val="20"/>
          <w:lang w:eastAsia="ja-JP"/>
        </w:rPr>
        <w:t xml:space="preserve"> – A) Schematic illustrating a model of a carbon supported adsorbed copper catalyst utilzing a substituted 1,2,4-triazole ligand. B) Schematic of a diazonium coupling reaction performed on a 2,4-substituted mono-lignol resulting in a 1,2,4-triazole ligand capable of binding a variety of transition metals. </w:t>
      </w:r>
    </w:p>
    <w:p w14:paraId="4CCA0C6A" w14:textId="77777777" w:rsidR="0023687D" w:rsidRDefault="0023687D">
      <w:pPr>
        <w:spacing w:line="480" w:lineRule="auto"/>
        <w:jc w:val="both"/>
        <w:rPr>
          <w:rFonts w:ascii="Arial" w:eastAsia="ＭＳ 明朝" w:hAnsi="Arial" w:cs="Times New Roman"/>
        </w:rPr>
        <w:pPrChange w:id="466" w:author="Servedio, Luke" w:date="2017-04-07T11:44:00Z">
          <w:pPr>
            <w:spacing w:line="480" w:lineRule="auto"/>
            <w:ind w:firstLine="720"/>
            <w:jc w:val="both"/>
          </w:pPr>
        </w:pPrChange>
      </w:pPr>
    </w:p>
    <w:p w14:paraId="1CD4C987" w14:textId="77777777" w:rsidR="0023687D" w:rsidRDefault="0023687D">
      <w:pPr>
        <w:spacing w:line="480" w:lineRule="auto"/>
        <w:jc w:val="both"/>
        <w:rPr>
          <w:rFonts w:ascii="Arial" w:eastAsia="ＭＳ 明朝" w:hAnsi="Arial" w:cs="Times New Roman"/>
        </w:rPr>
        <w:pPrChange w:id="467" w:author="Servedio, Luke" w:date="2017-04-07T11:44:00Z">
          <w:pPr>
            <w:spacing w:line="480" w:lineRule="auto"/>
            <w:ind w:firstLine="720"/>
            <w:jc w:val="both"/>
          </w:pPr>
        </w:pPrChange>
      </w:pPr>
    </w:p>
    <w:p w14:paraId="37F0B742" w14:textId="375BF6E9" w:rsidR="006E056E" w:rsidRPr="001B014F" w:rsidRDefault="00853372">
      <w:pPr>
        <w:spacing w:line="480" w:lineRule="auto"/>
        <w:jc w:val="both"/>
        <w:rPr>
          <w:rFonts w:ascii="Arial" w:eastAsia="ＭＳ 明朝" w:hAnsi="Arial" w:cs="Times New Roman"/>
        </w:rPr>
        <w:pPrChange w:id="468" w:author="Servedio, Luke" w:date="2017-04-07T11:44:00Z">
          <w:pPr>
            <w:spacing w:line="480" w:lineRule="auto"/>
            <w:ind w:firstLine="720"/>
            <w:jc w:val="both"/>
          </w:pPr>
        </w:pPrChange>
      </w:pPr>
      <w:r>
        <w:rPr>
          <w:rFonts w:ascii="Arial" w:eastAsia="ＭＳ 明朝" w:hAnsi="Arial" w:cs="Times New Roman"/>
        </w:rPr>
        <w:t>Catalyst performance measurements</w:t>
      </w:r>
      <w:r>
        <w:rPr>
          <w:rFonts w:ascii="Arial" w:eastAsia="ＭＳ 明朝" w:hAnsi="Arial" w:cs="Times New Roman"/>
        </w:rPr>
        <w:t>, mainly onset potential,</w:t>
      </w:r>
      <w:r>
        <w:rPr>
          <w:rFonts w:ascii="Arial" w:eastAsia="ＭＳ 明朝" w:hAnsi="Arial" w:cs="Times New Roman"/>
        </w:rPr>
        <w:t xml:space="preserve"> were </w:t>
      </w:r>
      <w:r>
        <w:rPr>
          <w:rFonts w:ascii="Arial" w:eastAsia="ＭＳ 明朝" w:hAnsi="Arial" w:cs="Times New Roman"/>
        </w:rPr>
        <w:t>taken</w:t>
      </w:r>
      <w:r>
        <w:rPr>
          <w:rFonts w:ascii="Arial" w:eastAsia="ＭＳ 明朝" w:hAnsi="Arial" w:cs="Times New Roman"/>
        </w:rPr>
        <w:t xml:space="preserve"> by rotating disk electrode</w:t>
      </w:r>
      <w:r>
        <w:rPr>
          <w:rFonts w:ascii="Arial" w:eastAsia="ＭＳ 明朝" w:hAnsi="Arial" w:cs="Times New Roman"/>
        </w:rPr>
        <w:t xml:space="preserve"> (RDE)</w:t>
      </w:r>
      <w:r>
        <w:rPr>
          <w:rFonts w:ascii="Arial" w:eastAsia="ＭＳ 明朝" w:hAnsi="Arial" w:cs="Times New Roman"/>
        </w:rPr>
        <w:t xml:space="preserve"> in a sulfuric acid solution</w:t>
      </w:r>
      <w:r>
        <w:rPr>
          <w:rFonts w:ascii="Arial" w:eastAsia="ＭＳ 明朝" w:hAnsi="Arial" w:cs="Times New Roman"/>
        </w:rPr>
        <w:t xml:space="preserve"> saturated with pure oxygen</w:t>
      </w:r>
      <w:r>
        <w:rPr>
          <w:rFonts w:ascii="Arial" w:eastAsia="ＭＳ 明朝" w:hAnsi="Arial" w:cs="Times New Roman"/>
        </w:rPr>
        <w:t>.</w:t>
      </w:r>
      <w:r w:rsidR="005F70A8">
        <w:rPr>
          <w:rFonts w:ascii="Arial" w:eastAsia="ＭＳ 明朝" w:hAnsi="Arial" w:cs="Times New Roman"/>
        </w:rPr>
        <w:t xml:space="preserve"> </w:t>
      </w:r>
      <w:del w:id="469" w:author="Servedio, Luke" w:date="2017-04-09T16:30:00Z">
        <w:r w:rsidR="006E056E" w:rsidRPr="001B014F" w:rsidDel="00853372">
          <w:rPr>
            <w:rFonts w:ascii="Arial" w:eastAsia="ＭＳ 明朝" w:hAnsi="Arial" w:cs="Times New Roman"/>
          </w:rPr>
          <w:delText xml:space="preserve">For a variety of reasons, however, this potential is never achieved in experimentally measured results. </w:delText>
        </w:r>
      </w:del>
      <w:r w:rsidR="006E056E" w:rsidRPr="001B014F">
        <w:rPr>
          <w:rFonts w:ascii="Arial" w:eastAsia="ＭＳ 明朝" w:hAnsi="Arial" w:cs="Times New Roman"/>
        </w:rPr>
        <w:t>Onset potential</w:t>
      </w:r>
      <w:del w:id="470" w:author="Servedio, Luke" w:date="2017-04-09T16:44:00Z">
        <w:r w:rsidR="006E056E" w:rsidRPr="001B014F" w:rsidDel="001D037F">
          <w:rPr>
            <w:rFonts w:ascii="Arial" w:eastAsia="ＭＳ 明朝" w:hAnsi="Arial" w:cs="Times New Roman"/>
          </w:rPr>
          <w:delText xml:space="preserve">, often measured by </w:delText>
        </w:r>
      </w:del>
      <w:del w:id="471" w:author="Servedio, Luke" w:date="2017-04-09T16:32:00Z">
        <w:r w:rsidR="006E056E" w:rsidRPr="001B014F" w:rsidDel="00853372">
          <w:rPr>
            <w:rFonts w:ascii="Arial" w:eastAsia="ＭＳ 明朝" w:hAnsi="Arial" w:cs="Times New Roman"/>
          </w:rPr>
          <w:delText xml:space="preserve">rotating disc electrode </w:delText>
        </w:r>
      </w:del>
      <w:del w:id="472" w:author="Servedio, Luke" w:date="2017-04-09T16:44:00Z">
        <w:r w:rsidR="006E056E" w:rsidRPr="001B014F" w:rsidDel="001D037F">
          <w:rPr>
            <w:rFonts w:ascii="Arial" w:eastAsia="ＭＳ 明朝" w:hAnsi="Arial" w:cs="Times New Roman"/>
          </w:rPr>
          <w:delText>(RDE) experiments,</w:delText>
        </w:r>
      </w:del>
      <w:r w:rsidR="006E056E" w:rsidRPr="001B014F">
        <w:rPr>
          <w:rFonts w:ascii="Arial" w:eastAsia="ＭＳ 明朝" w:hAnsi="Arial" w:cs="Times New Roman"/>
        </w:rPr>
        <w:t xml:space="preserve"> is an experimental measure of the catalytic activity of a </w:t>
      </w:r>
      <w:proofErr w:type="gramStart"/>
      <w:r w:rsidR="006E056E" w:rsidRPr="001B014F">
        <w:rPr>
          <w:rFonts w:ascii="Arial" w:eastAsia="ＭＳ 明朝" w:hAnsi="Arial" w:cs="Times New Roman"/>
        </w:rPr>
        <w:t>particular material</w:t>
      </w:r>
      <w:proofErr w:type="gramEnd"/>
      <w:r w:rsidR="006E056E" w:rsidRPr="001B014F">
        <w:rPr>
          <w:rFonts w:ascii="Arial" w:eastAsia="ＭＳ 明朝" w:hAnsi="Arial" w:cs="Times New Roman"/>
        </w:rPr>
        <w:t>. With regards to the ORR, it is ideal that the onset potential of a catalyst material measured by RDE in an oxygen saturated environment would be as close to the thermodynamic limit of the reaction as possible.</w:t>
      </w:r>
      <w:ins w:id="473" w:author="Servedio, Luke" w:date="2017-04-07T14:10:00Z">
        <w:r w:rsidR="008B100A">
          <w:rPr>
            <w:rFonts w:ascii="Arial" w:eastAsia="ＭＳ 明朝" w:hAnsi="Arial" w:cs="Times New Roman"/>
          </w:rPr>
          <w:t xml:space="preserve"> </w:t>
        </w:r>
      </w:ins>
      <w:moveToRangeStart w:id="474" w:author="Servedio, Luke" w:date="2017-04-07T14:10:00Z" w:name="move479337559"/>
      <w:moveTo w:id="475" w:author="Servedio, Luke" w:date="2017-04-07T14:10:00Z">
        <w:r w:rsidR="008B100A" w:rsidRPr="001B014F">
          <w:rPr>
            <w:rFonts w:ascii="Arial" w:eastAsia="ＭＳ 明朝" w:hAnsi="Arial" w:cs="Times New Roman"/>
          </w:rPr>
          <w:t xml:space="preserve">The difference between the measured and theoretical values is known as the overpotential. Overpotential can be related to a </w:t>
        </w:r>
        <w:proofErr w:type="gramStart"/>
        <w:r w:rsidR="008B100A" w:rsidRPr="001B014F">
          <w:rPr>
            <w:rFonts w:ascii="Arial" w:eastAsia="ＭＳ 明朝" w:hAnsi="Arial" w:cs="Times New Roman"/>
          </w:rPr>
          <w:t>particular cell’s</w:t>
        </w:r>
        <w:proofErr w:type="gramEnd"/>
        <w:r w:rsidR="008B100A" w:rsidRPr="001B014F">
          <w:rPr>
            <w:rFonts w:ascii="Arial" w:eastAsia="ＭＳ 明朝" w:hAnsi="Arial" w:cs="Times New Roman"/>
          </w:rPr>
          <w:t xml:space="preserve"> voltage efficiency – or, rather, the efficiency of a catalyst system in promoting a specific reaction.</w:t>
        </w:r>
      </w:moveTo>
      <w:moveToRangeEnd w:id="474"/>
      <w:ins w:id="476" w:author="Servedio, Luke" w:date="2017-04-07T13:34:00Z">
        <w:r w:rsidR="002810DE">
          <w:rPr>
            <w:rFonts w:ascii="Arial" w:eastAsia="ＭＳ 明朝" w:hAnsi="Arial" w:cs="Times New Roman"/>
          </w:rPr>
          <w:t xml:space="preserve"> Specifically, the theoretical value for the ORR in acidic media is approximately 1.2V </w:t>
        </w:r>
      </w:ins>
      <w:ins w:id="477" w:author="Servedio, Luke" w:date="2017-04-07T13:36:00Z">
        <w:r w:rsidR="00EA1CC0">
          <w:rPr>
            <w:rFonts w:ascii="Arial" w:eastAsia="ＭＳ 明朝" w:hAnsi="Arial" w:cs="Times New Roman"/>
          </w:rPr>
          <w:t>relative to a standard hydrogen electrode (SHE).</w:t>
        </w:r>
      </w:ins>
      <w:r w:rsidR="006E056E" w:rsidRPr="001B014F">
        <w:rPr>
          <w:rFonts w:ascii="Arial" w:eastAsia="ＭＳ 明朝" w:hAnsi="Arial" w:cs="Times New Roman"/>
        </w:rPr>
        <w:t xml:space="preserve"> </w:t>
      </w:r>
      <w:ins w:id="478" w:author="Servedio, Luke" w:date="2017-04-07T13:39:00Z">
        <w:r w:rsidR="000E1A5B">
          <w:rPr>
            <w:rFonts w:ascii="Arial" w:eastAsia="ＭＳ 明朝" w:hAnsi="Arial" w:cs="Times New Roman"/>
          </w:rPr>
          <w:t xml:space="preserve">As with all redox reactions, the potential at which a redox event takes place is pH </w:t>
        </w:r>
      </w:ins>
      <w:ins w:id="479" w:author="Servedio, Luke" w:date="2017-04-07T13:40:00Z">
        <w:r w:rsidR="000E1A5B">
          <w:rPr>
            <w:rFonts w:ascii="Arial" w:eastAsia="ＭＳ 明朝" w:hAnsi="Arial" w:cs="Times New Roman"/>
          </w:rPr>
          <w:t>dependent</w:t>
        </w:r>
      </w:ins>
      <w:ins w:id="480" w:author="Servedio, Luke" w:date="2017-04-07T13:41:00Z">
        <w:r w:rsidR="009204F8">
          <w:rPr>
            <w:rFonts w:ascii="Arial" w:eastAsia="ＭＳ 明朝" w:hAnsi="Arial" w:cs="Times New Roman"/>
          </w:rPr>
          <w:t xml:space="preserve">. For this reason, </w:t>
        </w:r>
      </w:ins>
      <w:ins w:id="481" w:author="Servedio, Luke" w:date="2017-04-07T13:53:00Z">
        <w:r w:rsidR="00BF5296">
          <w:rPr>
            <w:rFonts w:ascii="Arial" w:eastAsia="ＭＳ 明朝" w:hAnsi="Arial" w:cs="Times New Roman"/>
          </w:rPr>
          <w:t>the rever</w:t>
        </w:r>
        <w:r w:rsidR="00FE05AD">
          <w:rPr>
            <w:rFonts w:ascii="Arial" w:eastAsia="ＭＳ 明朝" w:hAnsi="Arial" w:cs="Times New Roman"/>
          </w:rPr>
          <w:t>sible hydrogen electrode</w:t>
        </w:r>
      </w:ins>
      <w:ins w:id="482" w:author="Servedio, Luke" w:date="2017-04-07T14:08:00Z">
        <w:r w:rsidR="006E6DC8">
          <w:rPr>
            <w:rFonts w:ascii="Arial" w:eastAsia="ＭＳ 明朝" w:hAnsi="Arial" w:cs="Times New Roman"/>
          </w:rPr>
          <w:t xml:space="preserve"> </w:t>
        </w:r>
        <w:r w:rsidR="006E6DC8">
          <w:rPr>
            <w:rFonts w:ascii="Arial" w:eastAsia="ＭＳ 明朝" w:hAnsi="Arial" w:cs="Times New Roman"/>
          </w:rPr>
          <w:lastRenderedPageBreak/>
          <w:t>(</w:t>
        </w:r>
        <w:proofErr w:type="gramStart"/>
        <w:r w:rsidR="006E6DC8">
          <w:rPr>
            <w:rFonts w:ascii="Arial" w:eastAsia="ＭＳ 明朝" w:hAnsi="Arial" w:cs="Times New Roman"/>
          </w:rPr>
          <w:t>RHE)</w:t>
        </w:r>
      </w:ins>
      <w:ins w:id="483" w:author="Servedio, Luke" w:date="2017-04-07T13:53:00Z">
        <w:r w:rsidR="00FE05AD">
          <w:rPr>
            <w:rFonts w:ascii="Arial" w:eastAsia="ＭＳ 明朝" w:hAnsi="Arial" w:cs="Times New Roman"/>
          </w:rPr>
          <w:t xml:space="preserve"> </w:t>
        </w:r>
      </w:ins>
      <w:ins w:id="484" w:author="Servedio, Luke" w:date="2017-04-07T14:09:00Z">
        <w:r w:rsidR="006E6DC8">
          <w:rPr>
            <w:rFonts w:ascii="Arial" w:eastAsia="ＭＳ 明朝" w:hAnsi="Arial" w:cs="Times New Roman"/>
          </w:rPr>
          <w:t xml:space="preserve"> potential</w:t>
        </w:r>
        <w:proofErr w:type="gramEnd"/>
        <w:r w:rsidR="006E6DC8">
          <w:rPr>
            <w:rFonts w:ascii="Arial" w:eastAsia="ＭＳ 明朝" w:hAnsi="Arial" w:cs="Times New Roman"/>
          </w:rPr>
          <w:t xml:space="preserve"> is measured on platinum and </w:t>
        </w:r>
      </w:ins>
      <w:ins w:id="485" w:author="Servedio, Luke" w:date="2017-04-07T13:53:00Z">
        <w:r w:rsidR="00FE05AD">
          <w:rPr>
            <w:rFonts w:ascii="Arial" w:eastAsia="ＭＳ 明朝" w:hAnsi="Arial" w:cs="Times New Roman"/>
          </w:rPr>
          <w:t xml:space="preserve">is used </w:t>
        </w:r>
      </w:ins>
      <w:ins w:id="486" w:author="Servedio, Luke" w:date="2017-04-07T14:08:00Z">
        <w:r w:rsidR="007E6B3F">
          <w:rPr>
            <w:rFonts w:ascii="Arial" w:eastAsia="ＭＳ 明朝" w:hAnsi="Arial" w:cs="Times New Roman"/>
          </w:rPr>
          <w:t xml:space="preserve">to correct </w:t>
        </w:r>
        <w:r w:rsidR="006E6DC8">
          <w:rPr>
            <w:rFonts w:ascii="Arial" w:eastAsia="ＭＳ 明朝" w:hAnsi="Arial" w:cs="Times New Roman"/>
          </w:rPr>
          <w:t xml:space="preserve">the measured reference potential. </w:t>
        </w:r>
      </w:ins>
      <w:moveFromRangeStart w:id="487" w:author="Servedio, Luke" w:date="2017-04-07T14:10:00Z" w:name="move479337559"/>
      <w:moveFrom w:id="488" w:author="Servedio, Luke" w:date="2017-04-07T14:10:00Z">
        <w:r w:rsidR="006E056E" w:rsidRPr="001B014F" w:rsidDel="008B100A">
          <w:rPr>
            <w:rFonts w:ascii="Arial" w:eastAsia="ＭＳ 明朝" w:hAnsi="Arial" w:cs="Times New Roman"/>
          </w:rPr>
          <w:t xml:space="preserve">The difference between the measured and theoretical values is known as the overpotential. Overpotential can be related to a particular cell’s voltage efficiency – or, rather, the efficiency of a catalyst system in promoting a specific reaction. </w:t>
        </w:r>
      </w:moveFrom>
      <w:moveFromRangeEnd w:id="487"/>
    </w:p>
    <w:p w14:paraId="28B338E4" w14:textId="552FE5CF"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Like traditional high surface area carbon black media, lignin is an </w:t>
      </w:r>
      <w:del w:id="489" w:author="Servedio, Luke" w:date="2017-04-07T11:40:00Z">
        <w:r w:rsidRPr="001B014F" w:rsidDel="0023687D">
          <w:rPr>
            <w:rFonts w:ascii="Arial" w:eastAsia="ＭＳ 明朝" w:hAnsi="Arial" w:cs="Times New Roman"/>
          </w:rPr>
          <w:delText xml:space="preserve">especially </w:delText>
        </w:r>
      </w:del>
      <w:r w:rsidRPr="001B014F">
        <w:rPr>
          <w:rFonts w:ascii="Arial" w:eastAsia="ＭＳ 明朝" w:hAnsi="Arial" w:cs="Times New Roman"/>
        </w:rPr>
        <w:t xml:space="preserve">electron rich material </w:t>
      </w:r>
      <w:del w:id="490" w:author="Servedio, Luke" w:date="2017-04-07T11:40:00Z">
        <w:r w:rsidRPr="001B014F" w:rsidDel="0023687D">
          <w:rPr>
            <w:rFonts w:ascii="Arial" w:eastAsia="ＭＳ 明朝" w:hAnsi="Arial" w:cs="Times New Roman"/>
          </w:rPr>
          <w:delText>and the</w:delText>
        </w:r>
      </w:del>
      <w:ins w:id="491" w:author="Servedio, Luke" w:date="2017-04-07T11:40:00Z">
        <w:r w:rsidR="0023687D">
          <w:rPr>
            <w:rFonts w:ascii="Arial" w:eastAsia="ＭＳ 明朝" w:hAnsi="Arial" w:cs="Times New Roman"/>
          </w:rPr>
          <w:t>with a</w:t>
        </w:r>
      </w:ins>
      <w:r w:rsidRPr="001B014F">
        <w:rPr>
          <w:rFonts w:ascii="Arial" w:eastAsia="ＭＳ 明朝" w:hAnsi="Arial" w:cs="Times New Roman"/>
        </w:rPr>
        <w:t xml:space="preserve"> high concentration of aromatic rings mak</w:t>
      </w:r>
      <w:ins w:id="492" w:author="Servedio, Luke" w:date="2017-04-07T11:40:00Z">
        <w:r w:rsidR="0023687D">
          <w:rPr>
            <w:rFonts w:ascii="Arial" w:eastAsia="ＭＳ 明朝" w:hAnsi="Arial" w:cs="Times New Roman"/>
          </w:rPr>
          <w:t>ing</w:t>
        </w:r>
      </w:ins>
      <w:del w:id="493" w:author="Servedio, Luke" w:date="2017-04-07T11:40:00Z">
        <w:r w:rsidRPr="001B014F" w:rsidDel="0023687D">
          <w:rPr>
            <w:rFonts w:ascii="Arial" w:eastAsia="ＭＳ 明朝" w:hAnsi="Arial" w:cs="Times New Roman"/>
          </w:rPr>
          <w:delText>es</w:delText>
        </w:r>
      </w:del>
      <w:r w:rsidRPr="001B014F">
        <w:rPr>
          <w:rFonts w:ascii="Arial" w:eastAsia="ＭＳ 明朝" w:hAnsi="Arial" w:cs="Times New Roman"/>
        </w:rPr>
        <w:t xml:space="preserve"> C-C coupling reactions a potentially desirable reaction pathway. Utilizing a very similar method previously employed by the Zawodzinski group for modifying carbon for</w:t>
      </w:r>
      <w:ins w:id="494" w:author="Servedio, Luke" w:date="2017-04-07T11:41:00Z">
        <w:r w:rsidR="0023687D">
          <w:rPr>
            <w:rFonts w:ascii="Arial" w:eastAsia="ＭＳ 明朝" w:hAnsi="Arial" w:cs="Times New Roman"/>
          </w:rPr>
          <w:t xml:space="preserve"> use as a supported catalyst for</w:t>
        </w:r>
      </w:ins>
      <w:r w:rsidRPr="001B014F">
        <w:rPr>
          <w:rFonts w:ascii="Arial" w:eastAsia="ＭＳ 明朝" w:hAnsi="Arial" w:cs="Times New Roman"/>
        </w:rPr>
        <w:t xml:space="preserve"> </w:t>
      </w:r>
      <w:ins w:id="495" w:author="Servedio, Luke" w:date="2017-04-07T11:41:00Z">
        <w:r w:rsidR="0023687D">
          <w:rPr>
            <w:rFonts w:ascii="Arial" w:eastAsia="ＭＳ 明朝" w:hAnsi="Arial" w:cs="Times New Roman"/>
          </w:rPr>
          <w:t xml:space="preserve">the </w:t>
        </w:r>
      </w:ins>
      <w:r w:rsidRPr="001B014F">
        <w:rPr>
          <w:rFonts w:ascii="Arial" w:eastAsia="ＭＳ 明朝" w:hAnsi="Arial" w:cs="Times New Roman"/>
        </w:rPr>
        <w:t>ORR</w:t>
      </w:r>
      <w:del w:id="496" w:author="Servedio, Luke" w:date="2017-04-07T11:41:00Z">
        <w:r w:rsidRPr="001B014F" w:rsidDel="0023687D">
          <w:rPr>
            <w:rFonts w:ascii="Arial" w:eastAsia="ＭＳ 明朝" w:hAnsi="Arial" w:cs="Times New Roman"/>
          </w:rPr>
          <w:delText xml:space="preserve"> catalysis</w:delText>
        </w:r>
      </w:del>
      <w:r w:rsidRPr="001B014F">
        <w:rPr>
          <w:rFonts w:ascii="Arial" w:eastAsia="ＭＳ 明朝" w:hAnsi="Arial" w:cs="Times New Roman"/>
        </w:rPr>
        <w:t xml:space="preserve">, it should be possible to functionalize the unmodified lignin with 1,2,4-triazole ligands capable of adsorbing various transition metals. As shown by FTIR spectroscopy, switchgrass-sourced lignin exhibits a high relative concentration of G-unit monolignols, making it a better carbon surrogate than poplar-derived lignin and more a more appropriate material to support diazonium chemistry. Numerous solvent choices and workup procedures were attempted to cope with the changing solubility properties of unmodified lignin after each reaction step. The initial reaction media solvent must reasonably dissolve lignin under acidic conditions and, ideally, allow the diazonium-coupled product to readily precipitate or be easily isolated using trituration. The initial reaction mechanism from lignin to functionalized catalyst is essentially a two-step process. As shown in </w:t>
      </w:r>
      <w:del w:id="497" w:author="Servedio, Luke" w:date="2017-04-07T13:29:00Z">
        <w:r w:rsidRPr="003364A2" w:rsidDel="003364A2">
          <w:rPr>
            <w:rStyle w:val="IntenseReference1"/>
            <w:rPrChange w:id="498" w:author="Servedio, Luke" w:date="2017-04-07T13:30:00Z">
              <w:rPr>
                <w:rFonts w:ascii="Arial" w:eastAsia="ＭＳ 明朝" w:hAnsi="Arial" w:cs="Times New Roman"/>
              </w:rPr>
            </w:rPrChange>
          </w:rPr>
          <w:delText xml:space="preserve">the figure below </w:delText>
        </w:r>
      </w:del>
      <w:ins w:id="499" w:author="Servedio, Luke" w:date="2017-04-07T13:30:00Z">
        <w:r w:rsidR="003364A2" w:rsidRPr="003364A2">
          <w:rPr>
            <w:rStyle w:val="IntenseReference1"/>
            <w:rPrChange w:id="500" w:author="Servedio, Luke" w:date="2017-04-07T13:30:00Z">
              <w:rPr>
                <w:rFonts w:ascii="Arial" w:eastAsia="ＭＳ 明朝" w:hAnsi="Arial" w:cs="Times New Roman"/>
              </w:rPr>
            </w:rPrChange>
          </w:rPr>
          <w:fldChar w:fldCharType="begin"/>
        </w:r>
        <w:r w:rsidR="003364A2" w:rsidRPr="003364A2">
          <w:rPr>
            <w:rStyle w:val="IntenseReference1"/>
            <w:rPrChange w:id="501" w:author="Servedio, Luke" w:date="2017-04-07T13:30:00Z">
              <w:rPr>
                <w:rFonts w:ascii="Arial" w:eastAsia="ＭＳ 明朝" w:hAnsi="Arial" w:cs="Times New Roman"/>
              </w:rPr>
            </w:rPrChange>
          </w:rPr>
          <w:instrText xml:space="preserve"> REF _Ref479335091 \h </w:instrText>
        </w:r>
      </w:ins>
      <w:r w:rsidR="003364A2">
        <w:rPr>
          <w:rStyle w:val="IntenseReference1"/>
        </w:rPr>
        <w:instrText xml:space="preserve"> \* MERGEFORMAT </w:instrText>
      </w:r>
      <w:r w:rsidR="003364A2" w:rsidRPr="003364A2">
        <w:rPr>
          <w:rStyle w:val="IntenseReference1"/>
          <w:rPrChange w:id="502" w:author="Servedio, Luke" w:date="2017-04-07T13:30:00Z">
            <w:rPr>
              <w:rStyle w:val="IntenseReference1"/>
            </w:rPr>
          </w:rPrChange>
        </w:rPr>
      </w:r>
      <w:r w:rsidR="003364A2" w:rsidRPr="003364A2">
        <w:rPr>
          <w:rStyle w:val="IntenseReference1"/>
          <w:rPrChange w:id="503" w:author="Servedio, Luke" w:date="2017-04-07T13:30:00Z">
            <w:rPr>
              <w:rFonts w:ascii="Arial" w:eastAsia="ＭＳ 明朝" w:hAnsi="Arial" w:cs="Times New Roman"/>
            </w:rPr>
          </w:rPrChange>
        </w:rPr>
        <w:fldChar w:fldCharType="separate"/>
      </w:r>
      <w:ins w:id="504" w:author="Servedio, Luke" w:date="2017-04-07T13:30:00Z">
        <w:r w:rsidR="003364A2" w:rsidRPr="003364A2">
          <w:rPr>
            <w:rStyle w:val="IntenseReference1"/>
            <w:rPrChange w:id="505" w:author="Servedio, Luke" w:date="2017-04-07T13:30:00Z">
              <w:rPr>
                <w:rFonts w:ascii="Arial" w:eastAsia="MS Mincho" w:hAnsi="Arial" w:cs="Times New Roman"/>
                <w:b/>
                <w:bCs/>
                <w:color w:val="000000"/>
                <w:sz w:val="20"/>
                <w:szCs w:val="20"/>
                <w:lang w:eastAsia="ja-JP"/>
              </w:rPr>
            </w:rPrChange>
          </w:rPr>
          <w:t>Figu</w:t>
        </w:r>
        <w:r w:rsidR="003364A2" w:rsidRPr="003364A2">
          <w:rPr>
            <w:rStyle w:val="IntenseReference1"/>
            <w:rPrChange w:id="506" w:author="Servedio, Luke" w:date="2017-04-07T13:30:00Z">
              <w:rPr>
                <w:rFonts w:ascii="Arial" w:eastAsia="MS Mincho" w:hAnsi="Arial" w:cs="Times New Roman"/>
                <w:b/>
                <w:bCs/>
                <w:color w:val="000000"/>
                <w:sz w:val="20"/>
                <w:szCs w:val="20"/>
                <w:lang w:eastAsia="ja-JP"/>
              </w:rPr>
            </w:rPrChange>
          </w:rPr>
          <w:t>r</w:t>
        </w:r>
        <w:r w:rsidR="003364A2" w:rsidRPr="003364A2">
          <w:rPr>
            <w:rStyle w:val="IntenseReference1"/>
            <w:rPrChange w:id="507" w:author="Servedio, Luke" w:date="2017-04-07T13:30:00Z">
              <w:rPr>
                <w:rFonts w:ascii="Arial" w:eastAsia="MS Mincho" w:hAnsi="Arial" w:cs="Times New Roman"/>
                <w:b/>
                <w:bCs/>
                <w:color w:val="000000"/>
                <w:sz w:val="20"/>
                <w:szCs w:val="20"/>
                <w:lang w:eastAsia="ja-JP"/>
              </w:rPr>
            </w:rPrChange>
          </w:rPr>
          <w:t>e 25</w:t>
        </w:r>
        <w:r w:rsidR="003364A2" w:rsidRPr="003364A2">
          <w:rPr>
            <w:rStyle w:val="IntenseReference1"/>
            <w:rPrChange w:id="508" w:author="Servedio, Luke" w:date="2017-04-07T13:30:00Z">
              <w:rPr>
                <w:rFonts w:ascii="Arial" w:eastAsia="ＭＳ 明朝" w:hAnsi="Arial" w:cs="Times New Roman"/>
              </w:rPr>
            </w:rPrChange>
          </w:rPr>
          <w:fldChar w:fldCharType="end"/>
        </w:r>
      </w:ins>
      <w:del w:id="509" w:author="Servedio, Luke" w:date="2017-04-07T13:29:00Z">
        <w:r w:rsidRPr="001B014F" w:rsidDel="003364A2">
          <w:rPr>
            <w:rFonts w:ascii="Arial" w:eastAsia="ＭＳ 明朝" w:hAnsi="Arial" w:cs="Times New Roman"/>
            <w:b/>
            <w:bCs/>
            <w:smallCaps/>
            <w:color w:val="5B9BD5"/>
            <w:spacing w:val="5"/>
          </w:rPr>
          <w:fldChar w:fldCharType="begin"/>
        </w:r>
        <w:r w:rsidRPr="001B014F" w:rsidDel="003364A2">
          <w:rPr>
            <w:rFonts w:ascii="Arial" w:eastAsia="ＭＳ 明朝" w:hAnsi="Arial" w:cs="Times New Roman"/>
            <w:b/>
            <w:bCs/>
            <w:smallCaps/>
            <w:color w:val="5B9BD5"/>
            <w:spacing w:val="5"/>
          </w:rPr>
          <w:delInstrText xml:space="preserve"> REF _Ref469857493 \h  \* MERGEFORMAT </w:delInstrText>
        </w:r>
        <w:r w:rsidRPr="001B014F" w:rsidDel="003364A2">
          <w:rPr>
            <w:rFonts w:ascii="Arial" w:eastAsia="ＭＳ 明朝" w:hAnsi="Arial" w:cs="Times New Roman"/>
            <w:b/>
            <w:bCs/>
            <w:smallCaps/>
            <w:color w:val="5B9BD5"/>
            <w:spacing w:val="5"/>
          </w:rPr>
        </w:r>
        <w:r w:rsidRPr="001B014F" w:rsidDel="003364A2">
          <w:rPr>
            <w:rFonts w:ascii="Arial" w:eastAsia="ＭＳ 明朝" w:hAnsi="Arial" w:cs="Times New Roman"/>
            <w:b/>
            <w:bCs/>
            <w:smallCaps/>
            <w:color w:val="5B9BD5"/>
            <w:spacing w:val="5"/>
          </w:rPr>
          <w:fldChar w:fldCharType="separate"/>
        </w:r>
        <w:r w:rsidRPr="001B014F" w:rsidDel="003364A2">
          <w:rPr>
            <w:rFonts w:ascii="Arial" w:eastAsia="ＭＳ 明朝" w:hAnsi="Arial" w:cs="Times New Roman"/>
            <w:b/>
            <w:bCs/>
            <w:smallCaps/>
            <w:color w:val="5B9BD5"/>
            <w:spacing w:val="5"/>
          </w:rPr>
          <w:delText>Figure 25</w:delText>
        </w:r>
        <w:r w:rsidRPr="001B014F" w:rsidDel="003364A2">
          <w:rPr>
            <w:rFonts w:ascii="Arial" w:eastAsia="ＭＳ 明朝" w:hAnsi="Arial" w:cs="Times New Roman"/>
            <w:b/>
            <w:bCs/>
            <w:smallCaps/>
            <w:color w:val="5B9BD5"/>
            <w:spacing w:val="5"/>
          </w:rPr>
          <w:fldChar w:fldCharType="end"/>
        </w:r>
      </w:del>
      <w:r w:rsidRPr="001B014F">
        <w:rPr>
          <w:rFonts w:ascii="Arial" w:eastAsia="ＭＳ 明朝" w:hAnsi="Arial" w:cs="Times New Roman"/>
          <w:b/>
          <w:bCs/>
          <w:smallCaps/>
          <w:color w:val="5B9BD5"/>
          <w:spacing w:val="5"/>
        </w:rPr>
        <w:t xml:space="preserve">B </w:t>
      </w:r>
      <w:r w:rsidRPr="001B014F">
        <w:rPr>
          <w:rFonts w:ascii="Arial" w:eastAsia="ＭＳ 明朝" w:hAnsi="Arial" w:cs="Times New Roman"/>
        </w:rPr>
        <w:t>below, the diazonium coupling mechanism is performed by the mixing of an aryl amine in the presence of an oxidizing agent to form the reactive aryl diazonium salt that, with or without the loss of N</w:t>
      </w:r>
      <w:r w:rsidRPr="001B014F">
        <w:rPr>
          <w:rFonts w:ascii="Arial" w:eastAsia="ＭＳ 明朝" w:hAnsi="Arial" w:cs="Times New Roman"/>
          <w:vertAlign w:val="subscript"/>
        </w:rPr>
        <w:t>2</w:t>
      </w:r>
      <w:r w:rsidRPr="001B014F">
        <w:rPr>
          <w:rFonts w:ascii="Arial" w:eastAsia="ＭＳ 明朝" w:hAnsi="Arial" w:cs="Times New Roman"/>
        </w:rPr>
        <w:t>, is capable of forming the coupled product. The follow-on cyclocondensation reaction is performed in pure water utilizing a microwave reactor to achieve temperatures above the boiling point of the solvent.</w:t>
      </w:r>
    </w:p>
    <w:p w14:paraId="608A1A0D" w14:textId="77777777" w:rsidR="00137A58" w:rsidRPr="001B014F" w:rsidDel="001D037F" w:rsidRDefault="00137A58" w:rsidP="0023687D">
      <w:pPr>
        <w:spacing w:line="480" w:lineRule="auto"/>
        <w:jc w:val="both"/>
        <w:rPr>
          <w:del w:id="510" w:author="Servedio, Luke" w:date="2017-04-09T16:47:00Z"/>
          <w:rFonts w:ascii="Arial" w:eastAsia="ＭＳ 明朝" w:hAnsi="Arial" w:cs="Times New Roman"/>
        </w:rPr>
      </w:pPr>
    </w:p>
    <w:p w14:paraId="776EADB8" w14:textId="77777777" w:rsidR="006E056E" w:rsidRPr="001B014F" w:rsidDel="001D037F" w:rsidRDefault="006E056E" w:rsidP="001B014F">
      <w:pPr>
        <w:spacing w:line="480" w:lineRule="auto"/>
        <w:jc w:val="both"/>
        <w:rPr>
          <w:del w:id="511" w:author="Servedio, Luke" w:date="2017-04-09T16:47:00Z"/>
          <w:rFonts w:ascii="Arial" w:eastAsia="ＭＳ 明朝" w:hAnsi="Arial" w:cs="Times New Roman"/>
        </w:rPr>
      </w:pPr>
    </w:p>
    <w:p w14:paraId="6C0B5198" w14:textId="77777777" w:rsidR="006E056E" w:rsidRPr="001B014F" w:rsidRDefault="006E056E" w:rsidP="001B014F">
      <w:pPr>
        <w:keepNext/>
        <w:keepLines/>
        <w:spacing w:before="40" w:after="200" w:line="360" w:lineRule="auto"/>
        <w:jc w:val="both"/>
        <w:outlineLvl w:val="2"/>
        <w:rPr>
          <w:rFonts w:ascii="Arial" w:eastAsia="ＭＳ ゴシック" w:hAnsi="Arial" w:cs="Times New Roman"/>
          <w:b/>
          <w:bCs/>
          <w:i/>
          <w:iCs/>
          <w:color w:val="000000"/>
        </w:rPr>
      </w:pPr>
      <w:bookmarkStart w:id="512" w:name="_Toc458282571"/>
      <w:bookmarkStart w:id="513" w:name="_Toc479155055"/>
      <w:r w:rsidRPr="001B014F">
        <w:rPr>
          <w:rFonts w:ascii="Arial" w:eastAsia="ＭＳ ゴシック" w:hAnsi="Arial" w:cs="Times New Roman"/>
          <w:b/>
          <w:bCs/>
          <w:i/>
          <w:iCs/>
          <w:color w:val="000000"/>
        </w:rPr>
        <w:t>3.4.1</w:t>
      </w:r>
      <w:r w:rsidRPr="001B014F">
        <w:rPr>
          <w:rFonts w:ascii="Arial" w:eastAsia="ＭＳ ゴシック" w:hAnsi="Arial" w:cs="Times New Roman"/>
          <w:b/>
          <w:bCs/>
          <w:i/>
          <w:iCs/>
          <w:color w:val="000000"/>
        </w:rPr>
        <w:tab/>
        <w:t>Diazonium-coupled modified lignin for use as electrocatalysts</w:t>
      </w:r>
      <w:bookmarkEnd w:id="512"/>
      <w:bookmarkEnd w:id="513"/>
      <w:r w:rsidRPr="001B014F">
        <w:rPr>
          <w:rFonts w:ascii="Arial" w:eastAsia="ＭＳ ゴシック" w:hAnsi="Arial" w:cs="Times New Roman"/>
          <w:b/>
          <w:bCs/>
          <w:i/>
          <w:iCs/>
          <w:color w:val="000000"/>
        </w:rPr>
        <w:t xml:space="preserve"> </w:t>
      </w:r>
    </w:p>
    <w:p w14:paraId="094627D6" w14:textId="11848063"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Several different methods were employed to functionalize unmodified lignin to be utilized as a potential candidate for the oxygen reduction reaction (ORR). Solvent choices and purification techniques were altered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determine a suitable recipe for synthesis. </w:t>
      </w:r>
      <w:del w:id="514" w:author="Servedio, Luke" w:date="2017-04-07T13:32:00Z">
        <w:r w:rsidRPr="001B014F" w:rsidDel="002810DE">
          <w:rPr>
            <w:rFonts w:ascii="Arial" w:eastAsia="ＭＳ 明朝" w:hAnsi="Arial" w:cs="Times New Roman"/>
          </w:rPr>
          <w:delText>Of the highest importance was determining solubility factors that allowed reactants to dissolve but that allow reaction products to precipitate to facilitate purification.</w:delText>
        </w:r>
      </w:del>
      <w:ins w:id="515" w:author="Servedio, Luke" w:date="2017-04-07T13:32:00Z">
        <w:r w:rsidR="002810DE">
          <w:rPr>
            <w:rFonts w:ascii="Arial" w:eastAsia="ＭＳ 明朝" w:hAnsi="Arial" w:cs="Times New Roman"/>
          </w:rPr>
          <w:t xml:space="preserve">Solvents were chosen that sufficiently dissolved all starting materials but that allowed for the precipitation of the desired products to </w:t>
        </w:r>
      </w:ins>
      <w:ins w:id="516" w:author="Servedio, Luke" w:date="2017-04-07T13:33:00Z">
        <w:r w:rsidR="002810DE">
          <w:rPr>
            <w:rFonts w:ascii="Arial" w:eastAsia="ＭＳ 明朝" w:hAnsi="Arial" w:cs="Times New Roman"/>
          </w:rPr>
          <w:t>allow</w:t>
        </w:r>
      </w:ins>
      <w:ins w:id="517" w:author="Servedio, Luke" w:date="2017-04-07T13:32:00Z">
        <w:r w:rsidR="002810DE">
          <w:rPr>
            <w:rFonts w:ascii="Arial" w:eastAsia="ＭＳ 明朝" w:hAnsi="Arial" w:cs="Times New Roman"/>
          </w:rPr>
          <w:t xml:space="preserve"> </w:t>
        </w:r>
      </w:ins>
      <w:ins w:id="518" w:author="Servedio, Luke" w:date="2017-04-07T13:33:00Z">
        <w:r w:rsidR="002810DE">
          <w:rPr>
            <w:rFonts w:ascii="Arial" w:eastAsia="ＭＳ 明朝" w:hAnsi="Arial" w:cs="Times New Roman"/>
          </w:rPr>
          <w:t>for easier separations and removal of undesired materials.</w:t>
        </w:r>
      </w:ins>
      <w:r w:rsidRPr="001B014F">
        <w:rPr>
          <w:rFonts w:ascii="Arial" w:eastAsia="ＭＳ 明朝" w:hAnsi="Arial" w:cs="Times New Roman"/>
        </w:rPr>
        <w:t xml:space="preserve"> Products were washed and sonicated in water and diethyl ether</w:t>
      </w:r>
      <w:del w:id="519" w:author="Servedio, Luke" w:date="2017-04-07T13:34:00Z">
        <w:r w:rsidRPr="001B014F" w:rsidDel="002810DE">
          <w:rPr>
            <w:rFonts w:ascii="Arial" w:eastAsia="ＭＳ 明朝" w:hAnsi="Arial" w:cs="Times New Roman"/>
          </w:rPr>
          <w:delText xml:space="preserve"> in order</w:delText>
        </w:r>
      </w:del>
      <w:r w:rsidRPr="001B014F">
        <w:rPr>
          <w:rFonts w:ascii="Arial" w:eastAsia="ＭＳ 明朝" w:hAnsi="Arial" w:cs="Times New Roman"/>
        </w:rPr>
        <w:t xml:space="preserve"> to remove excess isoamyl nitrite and phthalonitrile. After oven drying at 90</w:t>
      </w:r>
      <w:r w:rsidRPr="001B014F">
        <w:rPr>
          <w:rFonts w:ascii="Arial" w:eastAsia="ＭＳ 明朝" w:hAnsi="Arial" w:cs="Times New Roman"/>
        </w:rPr>
        <w:sym w:font="Symbol" w:char="F0B0"/>
      </w:r>
      <w:r w:rsidRPr="001B014F">
        <w:rPr>
          <w:rFonts w:ascii="Arial" w:eastAsia="ＭＳ 明朝" w:hAnsi="Arial" w:cs="Times New Roman"/>
        </w:rPr>
        <w:t>C overnight, metal acetates are added to an aqueous solution of triazole and reacted in a Biotage microwave reactor for 4 hours at 140</w:t>
      </w:r>
      <w:r w:rsidRPr="001B014F">
        <w:rPr>
          <w:rFonts w:ascii="Arial" w:eastAsia="ＭＳ 明朝" w:hAnsi="Arial" w:cs="Times New Roman"/>
        </w:rPr>
        <w:sym w:font="Symbol" w:char="F0B0"/>
      </w:r>
      <w:r w:rsidRPr="001B014F">
        <w:rPr>
          <w:rFonts w:ascii="Arial" w:eastAsia="ＭＳ 明朝" w:hAnsi="Arial" w:cs="Times New Roman"/>
        </w:rPr>
        <w:t xml:space="preserve">C and subsequently washed and dried.  </w:t>
      </w:r>
    </w:p>
    <w:p w14:paraId="6372FAB5" w14:textId="77777777" w:rsidR="006E056E" w:rsidRDefault="006E056E" w:rsidP="001B014F">
      <w:pPr>
        <w:spacing w:line="480" w:lineRule="auto"/>
        <w:jc w:val="both"/>
        <w:rPr>
          <w:ins w:id="520" w:author="Servedio, Luke" w:date="2017-04-07T14:53:00Z"/>
          <w:rFonts w:ascii="Arial" w:eastAsia="ＭＳ 明朝" w:hAnsi="Arial" w:cs="Times New Roman"/>
        </w:rPr>
      </w:pPr>
      <w:r w:rsidRPr="001B014F">
        <w:rPr>
          <w:rFonts w:ascii="Arial" w:eastAsia="ＭＳ 明朝" w:hAnsi="Arial" w:cs="Times New Roman"/>
        </w:rPr>
        <w:tab/>
        <w:t>Dried materials are then mixed in varying molar equivalents with a mixture of methanol, glycerin and 5% w/w Nafion solution (in methanol) for 48 hours at room temperature. Following mixing, between 250-300</w:t>
      </w:r>
      <w:r w:rsidRPr="001B014F">
        <w:rPr>
          <w:rFonts w:ascii="Arial" w:eastAsia="ＭＳ 明朝" w:hAnsi="Arial" w:cs="Times New Roman"/>
        </w:rPr>
        <w:sym w:font="Symbol" w:char="F06D"/>
      </w:r>
      <w:r w:rsidRPr="001B014F">
        <w:rPr>
          <w:rFonts w:ascii="Arial" w:eastAsia="ＭＳ 明朝" w:hAnsi="Arial" w:cs="Times New Roman"/>
        </w:rPr>
        <w:t>g of these resultant “inks” are deposited on a glassy carbon rotating disk electrode (</w:t>
      </w:r>
      <w:r w:rsidRPr="001B014F">
        <w:rPr>
          <w:rFonts w:ascii="Arial" w:eastAsia="Times New Roman" w:hAnsi="Arial" w:cs="Times New Roman"/>
        </w:rPr>
        <w:t>Pine Instruments model AFE2M050GC)</w:t>
      </w:r>
      <w:r w:rsidRPr="001B014F">
        <w:rPr>
          <w:rFonts w:ascii="Arial" w:eastAsia="ＭＳ 明朝" w:hAnsi="Arial" w:cs="Times New Roman"/>
        </w:rPr>
        <w:t xml:space="preserve"> and allowed to dry. A 3-electrode electrochemical cell was employed to investigate the ORR half reaction. This arrangement allows for current measurement as a function of applied voltage from the working electrode and independent of changes at the counter electrode. The employment of a dedicated reference electrode (rather than a coupled reference/counter electrode as employed in a 2-electrode cell) and close physical proximity to the working electrode allows for the direct measurement of current as a function of polarization of the working </w:t>
      </w:r>
      <w:r w:rsidRPr="001B014F">
        <w:rPr>
          <w:rFonts w:ascii="Arial" w:eastAsia="ＭＳ 明朝" w:hAnsi="Arial" w:cs="Times New Roman"/>
        </w:rPr>
        <w:lastRenderedPageBreak/>
        <w:t xml:space="preserve">electrode. This cell type is the preferred method employed to investigate an electrochemical half reaction such as the ORR.  </w:t>
      </w:r>
    </w:p>
    <w:p w14:paraId="10C8A91B" w14:textId="19F9141C" w:rsidR="009E5755" w:rsidRPr="00056995" w:rsidRDefault="009E5755" w:rsidP="001B014F">
      <w:pPr>
        <w:spacing w:line="480" w:lineRule="auto"/>
        <w:jc w:val="both"/>
        <w:rPr>
          <w:ins w:id="521" w:author="Servedio, Luke" w:date="2017-04-07T15:08:00Z"/>
          <w:rFonts w:ascii="Arial" w:eastAsia="ＭＳ 明朝" w:hAnsi="Arial" w:cs="Times New Roman"/>
        </w:rPr>
      </w:pPr>
      <w:ins w:id="522" w:author="Servedio, Luke" w:date="2017-04-07T14:53:00Z">
        <w:r>
          <w:rPr>
            <w:rFonts w:ascii="Arial" w:eastAsia="ＭＳ 明朝" w:hAnsi="Arial" w:cs="Times New Roman"/>
          </w:rPr>
          <w:tab/>
        </w:r>
      </w:ins>
      <w:ins w:id="523" w:author="Servedio, Luke" w:date="2017-04-07T15:06:00Z">
        <w:r w:rsidR="00F047ED" w:rsidRPr="00F047ED">
          <w:rPr>
            <w:rStyle w:val="IntenseReference1"/>
            <w:rPrChange w:id="524" w:author="Servedio, Luke" w:date="2017-04-07T15:06:00Z">
              <w:rPr>
                <w:rFonts w:ascii="Arial" w:eastAsia="ＭＳ 明朝" w:hAnsi="Arial" w:cs="Times New Roman"/>
              </w:rPr>
            </w:rPrChange>
          </w:rPr>
          <w:fldChar w:fldCharType="begin"/>
        </w:r>
        <w:r w:rsidR="00F047ED" w:rsidRPr="00F047ED">
          <w:rPr>
            <w:rStyle w:val="IntenseReference1"/>
            <w:rPrChange w:id="525" w:author="Servedio, Luke" w:date="2017-04-07T15:06:00Z">
              <w:rPr>
                <w:rFonts w:ascii="Arial" w:eastAsia="ＭＳ 明朝" w:hAnsi="Arial" w:cs="Times New Roman"/>
              </w:rPr>
            </w:rPrChange>
          </w:rPr>
          <w:instrText xml:space="preserve"> REF _Ref457399444 \h </w:instrText>
        </w:r>
      </w:ins>
      <w:r w:rsidR="00F047ED">
        <w:rPr>
          <w:rStyle w:val="IntenseReference1"/>
        </w:rPr>
        <w:instrText xml:space="preserve"> \* MERGEFORMAT </w:instrText>
      </w:r>
      <w:r w:rsidR="00F047ED" w:rsidRPr="00F047ED">
        <w:rPr>
          <w:rStyle w:val="IntenseReference1"/>
          <w:rPrChange w:id="526" w:author="Servedio, Luke" w:date="2017-04-07T15:06:00Z">
            <w:rPr>
              <w:rStyle w:val="IntenseReference1"/>
            </w:rPr>
          </w:rPrChange>
        </w:rPr>
      </w:r>
      <w:r w:rsidR="00F047ED" w:rsidRPr="00F047ED">
        <w:rPr>
          <w:rStyle w:val="IntenseReference1"/>
          <w:rPrChange w:id="527" w:author="Servedio, Luke" w:date="2017-04-07T15:06:00Z">
            <w:rPr>
              <w:rFonts w:ascii="Arial" w:eastAsia="ＭＳ 明朝" w:hAnsi="Arial" w:cs="Times New Roman"/>
            </w:rPr>
          </w:rPrChange>
        </w:rPr>
        <w:fldChar w:fldCharType="separate"/>
      </w:r>
      <w:ins w:id="528" w:author="Servedio, Luke" w:date="2017-04-07T15:06:00Z">
        <w:r w:rsidR="00F047ED" w:rsidRPr="00F047ED">
          <w:rPr>
            <w:rStyle w:val="IntenseReference1"/>
            <w:rPrChange w:id="529" w:author="Servedio, Luke" w:date="2017-04-07T15:06:00Z">
              <w:rPr>
                <w:rFonts w:ascii="Arial" w:eastAsia="MS Mincho" w:hAnsi="Arial" w:cs="Times New Roman"/>
                <w:b/>
                <w:bCs/>
                <w:color w:val="000000"/>
                <w:sz w:val="20"/>
                <w:szCs w:val="20"/>
                <w:lang w:eastAsia="ja-JP"/>
              </w:rPr>
            </w:rPrChange>
          </w:rPr>
          <w:t>Figure 26</w:t>
        </w:r>
        <w:r w:rsidR="00F047ED" w:rsidRPr="00F047ED">
          <w:rPr>
            <w:rStyle w:val="IntenseReference1"/>
            <w:rPrChange w:id="530" w:author="Servedio, Luke" w:date="2017-04-07T15:06:00Z">
              <w:rPr>
                <w:rFonts w:ascii="Arial" w:eastAsia="ＭＳ 明朝" w:hAnsi="Arial" w:cs="Times New Roman"/>
              </w:rPr>
            </w:rPrChange>
          </w:rPr>
          <w:fldChar w:fldCharType="end"/>
        </w:r>
        <w:r w:rsidR="00F047ED">
          <w:rPr>
            <w:rFonts w:ascii="Arial" w:eastAsia="ＭＳ 明朝" w:hAnsi="Arial" w:cs="Times New Roman"/>
          </w:rPr>
          <w:t xml:space="preserve"> shown</w:t>
        </w:r>
      </w:ins>
      <w:ins w:id="531" w:author="Servedio, Luke" w:date="2017-04-07T14:53:00Z">
        <w:r w:rsidR="00135081">
          <w:rPr>
            <w:rFonts w:ascii="Arial" w:eastAsia="ＭＳ 明朝" w:hAnsi="Arial" w:cs="Times New Roman"/>
          </w:rPr>
          <w:t xml:space="preserve"> below displays a general representation of an ancidic ORR polarization curve collected via RDE. There are several performance indicators labeled on the graph that are useful in assessing a </w:t>
        </w:r>
        <w:proofErr w:type="gramStart"/>
        <w:r w:rsidR="00135081">
          <w:rPr>
            <w:rFonts w:ascii="Arial" w:eastAsia="ＭＳ 明朝" w:hAnsi="Arial" w:cs="Times New Roman"/>
          </w:rPr>
          <w:t>particular catalytic</w:t>
        </w:r>
        <w:proofErr w:type="gramEnd"/>
        <w:r w:rsidR="00135081">
          <w:rPr>
            <w:rFonts w:ascii="Arial" w:eastAsia="ＭＳ 明朝" w:hAnsi="Arial" w:cs="Times New Roman"/>
          </w:rPr>
          <w:t xml:space="preserve"> system. In this example, the system is platinum on carbon (Pt/C) as noted by the particularly high onset potential, </w:t>
        </w:r>
        <w:r w:rsidR="00135081" w:rsidRPr="00782BBC">
          <w:rPr>
            <w:rFonts w:ascii="Arial" w:eastAsia="ＭＳ 明朝" w:hAnsi="Arial" w:cs="Times New Roman"/>
            <w:i/>
            <w:rPrChange w:id="532" w:author="Servedio, Luke" w:date="2017-04-07T14:55:00Z">
              <w:rPr>
                <w:rFonts w:ascii="Arial" w:eastAsia="ＭＳ 明朝" w:hAnsi="Arial" w:cs="Times New Roman"/>
              </w:rPr>
            </w:rPrChange>
          </w:rPr>
          <w:t>E</w:t>
        </w:r>
      </w:ins>
      <w:ins w:id="533" w:author="Servedio, Luke" w:date="2017-04-07T14:55:00Z">
        <w:r w:rsidR="00135081">
          <w:rPr>
            <w:rFonts w:ascii="Arial" w:eastAsia="ＭＳ 明朝" w:hAnsi="Arial" w:cs="Times New Roman"/>
            <w:vertAlign w:val="subscript"/>
          </w:rPr>
          <w:t>onse</w:t>
        </w:r>
        <w:r w:rsidR="00782BBC">
          <w:rPr>
            <w:rFonts w:ascii="Arial" w:eastAsia="ＭＳ 明朝" w:hAnsi="Arial" w:cs="Times New Roman"/>
            <w:vertAlign w:val="subscript"/>
          </w:rPr>
          <w:t>t</w:t>
        </w:r>
      </w:ins>
      <w:ins w:id="534" w:author="Servedio, Luke" w:date="2017-04-07T14:56:00Z">
        <w:r w:rsidR="00CC75FB">
          <w:rPr>
            <w:rFonts w:ascii="Arial" w:eastAsia="ＭＳ 明朝" w:hAnsi="Arial" w:cs="Times New Roman"/>
          </w:rPr>
          <w:t>. Onset potential was</w:t>
        </w:r>
        <w:r w:rsidR="00782BBC">
          <w:rPr>
            <w:rFonts w:ascii="Arial" w:eastAsia="ＭＳ 明朝" w:hAnsi="Arial" w:cs="Times New Roman"/>
          </w:rPr>
          <w:t xml:space="preserve"> the primary performance characteristic used to e</w:t>
        </w:r>
        <w:r w:rsidR="00A949B5">
          <w:rPr>
            <w:rFonts w:ascii="Arial" w:eastAsia="ＭＳ 明朝" w:hAnsi="Arial" w:cs="Times New Roman"/>
          </w:rPr>
          <w:t xml:space="preserve">valuate lignin-based catalysts. Also </w:t>
        </w:r>
      </w:ins>
      <w:ins w:id="535" w:author="Servedio, Luke" w:date="2017-04-07T14:58:00Z">
        <w:r w:rsidR="00A949B5">
          <w:rPr>
            <w:rFonts w:ascii="Arial" w:eastAsia="ＭＳ 明朝" w:hAnsi="Arial" w:cs="Times New Roman"/>
          </w:rPr>
          <w:t>annotated</w:t>
        </w:r>
      </w:ins>
      <w:ins w:id="536" w:author="Servedio, Luke" w:date="2017-04-07T14:56:00Z">
        <w:r w:rsidR="00A949B5">
          <w:rPr>
            <w:rFonts w:ascii="Arial" w:eastAsia="ＭＳ 明朝" w:hAnsi="Arial" w:cs="Times New Roman"/>
          </w:rPr>
          <w:t xml:space="preserve"> </w:t>
        </w:r>
      </w:ins>
      <w:ins w:id="537" w:author="Servedio, Luke" w:date="2017-04-07T14:58:00Z">
        <w:r w:rsidR="00A949B5">
          <w:rPr>
            <w:rFonts w:ascii="Arial" w:eastAsia="ＭＳ 明朝" w:hAnsi="Arial" w:cs="Times New Roman"/>
          </w:rPr>
          <w:t>in the graphic is the</w:t>
        </w:r>
      </w:ins>
      <w:ins w:id="538" w:author="Servedio, Luke" w:date="2017-04-09T15:50:00Z">
        <w:r w:rsidR="00CC75FB">
          <w:rPr>
            <w:rFonts w:ascii="Arial" w:eastAsia="ＭＳ 明朝" w:hAnsi="Arial" w:cs="Times New Roman"/>
          </w:rPr>
          <w:t xml:space="preserve"> diffusion</w:t>
        </w:r>
      </w:ins>
      <w:ins w:id="539" w:author="Servedio, Luke" w:date="2017-04-07T14:58:00Z">
        <w:r w:rsidR="00CC75FB">
          <w:rPr>
            <w:rFonts w:ascii="Arial" w:eastAsia="ＭＳ 明朝" w:hAnsi="Arial" w:cs="Times New Roman"/>
          </w:rPr>
          <w:t xml:space="preserve"> limited</w:t>
        </w:r>
        <w:r w:rsidR="00A949B5">
          <w:rPr>
            <w:rFonts w:ascii="Arial" w:eastAsia="ＭＳ 明朝" w:hAnsi="Arial" w:cs="Times New Roman"/>
          </w:rPr>
          <w:t xml:space="preserve"> current, </w:t>
        </w:r>
        <w:r w:rsidR="00A949B5" w:rsidRPr="00A949B5">
          <w:rPr>
            <w:rFonts w:ascii="Arial" w:eastAsia="ＭＳ 明朝" w:hAnsi="Arial" w:cs="Times New Roman"/>
            <w:i/>
            <w:rPrChange w:id="540" w:author="Servedio, Luke" w:date="2017-04-07T14:59:00Z">
              <w:rPr>
                <w:rFonts w:ascii="Arial" w:eastAsia="ＭＳ 明朝" w:hAnsi="Arial" w:cs="Times New Roman"/>
              </w:rPr>
            </w:rPrChange>
          </w:rPr>
          <w:t>j</w:t>
        </w:r>
      </w:ins>
      <w:ins w:id="541" w:author="Servedio, Luke" w:date="2017-04-07T14:59:00Z">
        <w:r w:rsidR="00A949B5">
          <w:rPr>
            <w:rFonts w:ascii="Arial" w:eastAsia="ＭＳ 明朝" w:hAnsi="Arial" w:cs="Times New Roman"/>
            <w:vertAlign w:val="subscript"/>
          </w:rPr>
          <w:t>L</w:t>
        </w:r>
        <w:r w:rsidR="00A949B5">
          <w:rPr>
            <w:rFonts w:ascii="Arial" w:eastAsia="ＭＳ 明朝" w:hAnsi="Arial" w:cs="Times New Roman"/>
          </w:rPr>
          <w:t xml:space="preserve"> which, along with o</w:t>
        </w:r>
      </w:ins>
      <w:ins w:id="542" w:author="Servedio, Luke" w:date="2017-04-07T15:07:00Z">
        <w:r w:rsidR="00F047ED">
          <w:rPr>
            <w:rFonts w:ascii="Arial" w:eastAsia="ＭＳ 明朝" w:hAnsi="Arial" w:cs="Times New Roman"/>
          </w:rPr>
          <w:t xml:space="preserve">ther hydrodynamic and electrochemical properties of the RDE-generated graphic, </w:t>
        </w:r>
      </w:ins>
      <w:ins w:id="543" w:author="Servedio, Luke" w:date="2017-04-09T15:51:00Z">
        <w:r w:rsidR="00CC75FB">
          <w:rPr>
            <w:rFonts w:ascii="Arial" w:eastAsia="ＭＳ 明朝" w:hAnsi="Arial" w:cs="Times New Roman"/>
          </w:rPr>
          <w:t>is</w:t>
        </w:r>
      </w:ins>
      <w:ins w:id="544" w:author="Servedio, Luke" w:date="2017-04-07T15:07:00Z">
        <w:r w:rsidR="00CC75FB">
          <w:rPr>
            <w:rFonts w:ascii="Arial" w:eastAsia="ＭＳ 明朝" w:hAnsi="Arial" w:cs="Times New Roman"/>
          </w:rPr>
          <w:t xml:space="preserve"> governed by the relationship</w:t>
        </w:r>
        <w:r w:rsidR="00F047ED">
          <w:rPr>
            <w:rFonts w:ascii="Arial" w:eastAsia="ＭＳ 明朝" w:hAnsi="Arial" w:cs="Times New Roman"/>
          </w:rPr>
          <w:t xml:space="preserve"> outlined in the Levich equation</w:t>
        </w:r>
      </w:ins>
      <w:ins w:id="545" w:author="Servedio, Luke" w:date="2017-04-07T14:53:00Z">
        <w:r w:rsidR="00135081">
          <w:rPr>
            <w:rFonts w:ascii="Arial" w:eastAsia="ＭＳ 明朝" w:hAnsi="Arial" w:cs="Times New Roman"/>
          </w:rPr>
          <w:t xml:space="preserve"> </w:t>
        </w:r>
      </w:ins>
      <w:ins w:id="546" w:author="Servedio, Luke" w:date="2017-04-07T15:08:00Z">
        <w:r w:rsidR="00F047ED">
          <w:rPr>
            <w:rFonts w:ascii="Arial" w:eastAsia="ＭＳ 明朝" w:hAnsi="Arial" w:cs="Times New Roman"/>
          </w:rPr>
          <w:t>[</w:t>
        </w:r>
        <w:r w:rsidR="001B3D30">
          <w:rPr>
            <w:rFonts w:ascii="Arial" w:eastAsia="ＭＳ 明朝" w:hAnsi="Arial" w:cs="Times New Roman"/>
          </w:rPr>
          <w:t xml:space="preserve">3.1] where </w:t>
        </w:r>
      </w:ins>
      <w:ins w:id="547" w:author="Servedio, Luke" w:date="2017-04-07T15:15:00Z">
        <w:r w:rsidR="001B3D30">
          <w:rPr>
            <w:rFonts w:ascii="Arial" w:eastAsia="ＭＳ 明朝" w:hAnsi="Arial" w:cs="Times New Roman"/>
            <w:i/>
          </w:rPr>
          <w:t>n</w:t>
        </w:r>
        <w:r w:rsidR="001B3D30">
          <w:rPr>
            <w:rFonts w:ascii="Arial" w:eastAsia="ＭＳ 明朝" w:hAnsi="Arial" w:cs="Times New Roman"/>
          </w:rPr>
          <w:t xml:space="preserve"> is the number of electrons </w:t>
        </w:r>
      </w:ins>
      <w:ins w:id="548" w:author="Servedio, Luke" w:date="2017-04-07T15:16:00Z">
        <w:r w:rsidR="001B3D30">
          <w:rPr>
            <w:rFonts w:ascii="Arial" w:eastAsia="ＭＳ 明朝" w:hAnsi="Arial" w:cs="Times New Roman"/>
          </w:rPr>
          <w:t xml:space="preserve">transferred, </w:t>
        </w:r>
        <w:r w:rsidR="001B3D30">
          <w:rPr>
            <w:rFonts w:ascii="Arial" w:eastAsia="ＭＳ 明朝" w:hAnsi="Arial" w:cs="Times New Roman"/>
            <w:i/>
          </w:rPr>
          <w:t>F</w:t>
        </w:r>
        <w:r w:rsidR="001B3D30">
          <w:rPr>
            <w:rFonts w:ascii="Arial" w:eastAsia="ＭＳ 明朝" w:hAnsi="Arial" w:cs="Times New Roman"/>
          </w:rPr>
          <w:t xml:space="preserve"> is the Faraday’s constant, </w:t>
        </w:r>
      </w:ins>
      <w:ins w:id="549" w:author="Servedio, Luke" w:date="2017-04-09T21:32:00Z">
        <w:r w:rsidR="006C603D" w:rsidRPr="006C603D">
          <w:rPr>
            <w:rFonts w:ascii="Arial" w:eastAsia="ＭＳ 明朝" w:hAnsi="Arial" w:cs="Times New Roman"/>
            <w:i/>
            <w:rPrChange w:id="550" w:author="Servedio, Luke" w:date="2017-04-09T21:32:00Z">
              <w:rPr>
                <w:rFonts w:ascii="Arial" w:eastAsia="ＭＳ 明朝" w:hAnsi="Arial" w:cs="Times New Roman"/>
              </w:rPr>
            </w:rPrChange>
          </w:rPr>
          <w:t>C</w:t>
        </w:r>
        <w:r w:rsidR="006C603D">
          <w:rPr>
            <w:rFonts w:ascii="Arial" w:eastAsia="ＭＳ 明朝" w:hAnsi="Arial" w:cs="Times New Roman"/>
          </w:rPr>
          <w:t xml:space="preserve"> is concentration of dissolved </w:t>
        </w:r>
      </w:ins>
      <w:ins w:id="551" w:author="Servedio, Luke" w:date="2017-04-09T21:33:00Z">
        <w:r w:rsidR="006C603D">
          <w:rPr>
            <w:rFonts w:ascii="Arial" w:eastAsia="ＭＳ 明朝" w:hAnsi="Arial" w:cs="Times New Roman"/>
          </w:rPr>
          <w:t>oxygen,</w:t>
        </w:r>
      </w:ins>
      <w:ins w:id="552" w:author="Servedio, Luke" w:date="2017-04-09T21:32:00Z">
        <w:r w:rsidR="006C603D">
          <w:rPr>
            <w:rFonts w:ascii="Arial" w:eastAsia="ＭＳ 明朝" w:hAnsi="Arial" w:cs="Times New Roman"/>
            <w:i/>
          </w:rPr>
          <w:t xml:space="preserve"> </w:t>
        </w:r>
      </w:ins>
      <w:ins w:id="553" w:author="Servedio, Luke" w:date="2017-04-07T15:16:00Z">
        <w:r w:rsidR="001B3D30">
          <w:rPr>
            <w:rFonts w:ascii="Arial" w:eastAsia="ＭＳ 明朝" w:hAnsi="Arial" w:cs="Times New Roman"/>
            <w:i/>
          </w:rPr>
          <w:t>A</w:t>
        </w:r>
        <w:r w:rsidR="001B3D30">
          <w:rPr>
            <w:rFonts w:ascii="Arial" w:eastAsia="ＭＳ 明朝" w:hAnsi="Arial" w:cs="Times New Roman"/>
          </w:rPr>
          <w:t xml:space="preserve"> is the active area of the electrode, </w:t>
        </w:r>
      </w:ins>
      <w:ins w:id="554" w:author="Servedio, Luke" w:date="2017-04-07T15:17:00Z">
        <w:r w:rsidR="001B3D30">
          <w:rPr>
            <w:rFonts w:ascii="Arial" w:eastAsia="ＭＳ 明朝" w:hAnsi="Arial" w:cs="Times New Roman"/>
            <w:i/>
          </w:rPr>
          <w:t>D</w:t>
        </w:r>
        <w:r w:rsidR="001B3D30">
          <w:rPr>
            <w:rFonts w:ascii="Arial" w:eastAsia="ＭＳ 明朝" w:hAnsi="Arial" w:cs="Times New Roman"/>
          </w:rPr>
          <w:t xml:space="preserve"> is the diffusion coefficient (of O</w:t>
        </w:r>
      </w:ins>
      <w:ins w:id="555" w:author="Servedio, Luke" w:date="2017-04-07T15:18:00Z">
        <w:r w:rsidR="00056995">
          <w:rPr>
            <w:rFonts w:ascii="Arial" w:eastAsia="ＭＳ 明朝" w:hAnsi="Arial" w:cs="Times New Roman"/>
            <w:vertAlign w:val="subscript"/>
          </w:rPr>
          <w:t>2</w:t>
        </w:r>
        <w:r w:rsidR="00056995">
          <w:rPr>
            <w:rFonts w:ascii="Arial" w:eastAsia="ＭＳ 明朝" w:hAnsi="Arial" w:cs="Times New Roman"/>
          </w:rPr>
          <w:t xml:space="preserve">, in this case), </w:t>
        </w:r>
        <w:r w:rsidR="00056995">
          <w:rPr>
            <w:rFonts w:ascii="Arial" w:eastAsia="ＭＳ 明朝" w:hAnsi="Arial" w:cs="Times New Roman"/>
            <w:i/>
          </w:rPr>
          <w:t>v</w:t>
        </w:r>
        <w:r w:rsidR="00056995">
          <w:rPr>
            <w:rFonts w:ascii="Arial" w:eastAsia="ＭＳ 明朝" w:hAnsi="Arial" w:cs="Times New Roman"/>
          </w:rPr>
          <w:t xml:space="preserve"> is the kinematic viscosity of the electrolyte solution and </w:t>
        </w:r>
        <m:oMath>
          <m:r>
            <w:rPr>
              <w:rFonts w:ascii="Cambria Math" w:eastAsia="ＭＳ 明朝" w:hAnsi="Cambria Math" w:cs="Times New Roman"/>
            </w:rPr>
            <m:t>ω</m:t>
          </m:r>
        </m:oMath>
        <w:r w:rsidR="00056995">
          <w:rPr>
            <w:rFonts w:ascii="Arial" w:eastAsia="ＭＳ 明朝" w:hAnsi="Arial" w:cs="Times New Roman"/>
          </w:rPr>
          <w:t xml:space="preserve"> is the rate of rotation of the electrode, measured in rotations per minute.</w:t>
        </w:r>
      </w:ins>
      <w:ins w:id="556" w:author="Servedio, Luke" w:date="2017-04-09T12:43:00Z">
        <w:r w:rsidR="00021AC8">
          <w:rPr>
            <w:rStyle w:val="EndnoteReference"/>
            <w:rFonts w:ascii="Arial" w:eastAsia="ＭＳ 明朝" w:hAnsi="Arial" w:cs="Times New Roman"/>
          </w:rPr>
          <w:endnoteReference w:id="81"/>
        </w:r>
      </w:ins>
      <w:ins w:id="558" w:author="Servedio, Luke" w:date="2017-04-07T15:18:00Z">
        <w:r w:rsidR="00056995">
          <w:rPr>
            <w:rFonts w:ascii="Arial" w:eastAsia="ＭＳ 明朝" w:hAnsi="Arial" w:cs="Times New Roman"/>
          </w:rPr>
          <w:t xml:space="preserve"> </w:t>
        </w:r>
      </w:ins>
    </w:p>
    <w:p w14:paraId="516C2400" w14:textId="77777777" w:rsidR="00F047ED" w:rsidRDefault="00F047ED" w:rsidP="001B014F">
      <w:pPr>
        <w:spacing w:line="480" w:lineRule="auto"/>
        <w:jc w:val="both"/>
        <w:rPr>
          <w:ins w:id="559" w:author="Servedio, Luke" w:date="2017-04-07T15:08:00Z"/>
          <w:rFonts w:ascii="Arial" w:eastAsia="ＭＳ 明朝" w:hAnsi="Arial" w:cs="Times New Roman"/>
        </w:rPr>
      </w:pPr>
    </w:p>
    <w:p w14:paraId="760EB3D8" w14:textId="2D13603D" w:rsidR="00F047ED" w:rsidRPr="001B014F" w:rsidRDefault="001B3D30">
      <w:pPr>
        <w:spacing w:line="480" w:lineRule="auto"/>
        <w:jc w:val="center"/>
        <w:rPr>
          <w:rFonts w:ascii="Arial" w:eastAsia="ＭＳ 明朝" w:hAnsi="Arial" w:cs="Times New Roman"/>
        </w:rPr>
        <w:pPrChange w:id="560" w:author="Servedio, Luke" w:date="2017-04-07T15:14:00Z">
          <w:pPr>
            <w:spacing w:line="480" w:lineRule="auto"/>
            <w:jc w:val="both"/>
          </w:pPr>
        </w:pPrChange>
      </w:pPr>
      <w:ins w:id="561" w:author="Servedio, Luke" w:date="2017-04-07T15:14:00Z">
        <w:r>
          <w:rPr>
            <w:rFonts w:ascii="Arial" w:eastAsia="ＭＳ 明朝" w:hAnsi="Arial" w:cs="Times New Roman"/>
          </w:rPr>
          <w:tab/>
        </w:r>
        <w:r>
          <w:rPr>
            <w:rFonts w:ascii="Arial" w:eastAsia="ＭＳ 明朝" w:hAnsi="Arial" w:cs="Times New Roman"/>
          </w:rPr>
          <w:tab/>
        </w:r>
        <w:r>
          <w:rPr>
            <w:rFonts w:ascii="Arial" w:eastAsia="ＭＳ 明朝" w:hAnsi="Arial" w:cs="Times New Roman"/>
          </w:rPr>
          <w:tab/>
        </w:r>
        <w:r>
          <w:rPr>
            <w:rFonts w:ascii="Arial" w:eastAsia="ＭＳ 明朝" w:hAnsi="Arial" w:cs="Times New Roman"/>
          </w:rPr>
          <w:tab/>
        </w:r>
      </w:ins>
      <m:oMath>
        <m:sSub>
          <m:sSubPr>
            <m:ctrlPr>
              <w:ins w:id="562" w:author="Servedio, Luke" w:date="2017-04-07T15:09:00Z">
                <w:rPr>
                  <w:rFonts w:ascii="Cambria Math" w:eastAsia="ＭＳ 明朝" w:hAnsi="Cambria Math" w:cs="Times New Roman"/>
                  <w:i/>
                </w:rPr>
              </w:ins>
            </m:ctrlPr>
          </m:sSubPr>
          <m:e>
            <w:ins w:id="563" w:author="Servedio, Luke" w:date="2017-04-07T15:09:00Z">
              <m:r>
                <w:rPr>
                  <w:rFonts w:ascii="Cambria Math" w:eastAsia="ＭＳ 明朝" w:hAnsi="Cambria Math" w:cs="Times New Roman"/>
                </w:rPr>
                <m:t>j</m:t>
              </m:r>
            </w:ins>
          </m:e>
          <m:sub>
            <w:ins w:id="564" w:author="Servedio, Luke" w:date="2017-04-07T15:09:00Z">
              <m:r>
                <w:rPr>
                  <w:rFonts w:ascii="Cambria Math" w:eastAsia="ＭＳ 明朝" w:hAnsi="Cambria Math" w:cs="Times New Roman"/>
                </w:rPr>
                <m:t>L</m:t>
              </m:r>
            </w:ins>
          </m:sub>
        </m:sSub>
        <w:ins w:id="565" w:author="Servedio, Luke" w:date="2017-04-07T15:09:00Z">
          <m:r>
            <w:rPr>
              <w:rFonts w:ascii="Cambria Math" w:eastAsia="ＭＳ 明朝" w:hAnsi="Cambria Math" w:cs="Times New Roman"/>
            </w:rPr>
            <m:t>=</m:t>
          </m:r>
        </w:ins>
        <w:ins w:id="566" w:author="Servedio, Luke" w:date="2017-04-07T15:10:00Z">
          <m:r>
            <w:rPr>
              <w:rFonts w:ascii="Cambria Math" w:eastAsia="ＭＳ 明朝" w:hAnsi="Cambria Math" w:cs="Times New Roman"/>
            </w:rPr>
            <m:t>0.201nF</m:t>
          </m:r>
        </w:ins>
        <m:sSub>
          <m:sSubPr>
            <m:ctrlPr>
              <w:ins w:id="567" w:author="Servedio, Luke" w:date="2017-04-09T21:32:00Z">
                <w:rPr>
                  <w:rFonts w:ascii="Cambria Math" w:eastAsia="ＭＳ 明朝" w:hAnsi="Cambria Math" w:cs="Times New Roman"/>
                  <w:i/>
                </w:rPr>
              </w:ins>
            </m:ctrlPr>
          </m:sSubPr>
          <m:e>
            <w:ins w:id="568" w:author="Servedio, Luke" w:date="2017-04-09T21:32:00Z">
              <m:r>
                <w:rPr>
                  <w:rFonts w:ascii="Cambria Math" w:eastAsia="ＭＳ 明朝" w:hAnsi="Cambria Math" w:cs="Times New Roman"/>
                </w:rPr>
                <m:t>C</m:t>
              </m:r>
            </w:ins>
          </m:e>
          <m:sub>
            <m:sSub>
              <m:sSubPr>
                <m:ctrlPr>
                  <w:ins w:id="569" w:author="Servedio, Luke" w:date="2017-04-09T21:32:00Z">
                    <w:rPr>
                      <w:rFonts w:ascii="Cambria Math" w:eastAsia="ＭＳ 明朝" w:hAnsi="Cambria Math" w:cs="Times New Roman"/>
                      <w:i/>
                    </w:rPr>
                  </w:ins>
                </m:ctrlPr>
              </m:sSubPr>
              <m:e>
                <w:ins w:id="570" w:author="Servedio, Luke" w:date="2017-04-09T21:32:00Z">
                  <m:r>
                    <w:rPr>
                      <w:rFonts w:ascii="Cambria Math" w:eastAsia="ＭＳ 明朝" w:hAnsi="Cambria Math" w:cs="Times New Roman"/>
                    </w:rPr>
                    <m:t>O</m:t>
                  </m:r>
                </w:ins>
              </m:e>
              <m:sub>
                <w:ins w:id="571" w:author="Servedio, Luke" w:date="2017-04-09T21:32:00Z">
                  <m:r>
                    <w:rPr>
                      <w:rFonts w:ascii="Cambria Math" w:eastAsia="ＭＳ 明朝" w:hAnsi="Cambria Math" w:cs="Times New Roman"/>
                    </w:rPr>
                    <m:t>2</m:t>
                  </m:r>
                </w:ins>
              </m:sub>
            </m:sSub>
          </m:sub>
        </m:sSub>
        <w:ins w:id="572" w:author="Servedio, Luke" w:date="2017-04-07T15:10:00Z">
          <m:r>
            <w:rPr>
              <w:rFonts w:ascii="Cambria Math" w:eastAsia="ＭＳ 明朝" w:hAnsi="Cambria Math" w:cs="Times New Roman"/>
            </w:rPr>
            <m:t>A</m:t>
          </m:r>
        </w:ins>
        <m:sSubSup>
          <m:sSubSupPr>
            <m:ctrlPr>
              <w:ins w:id="573" w:author="Servedio, Luke" w:date="2017-04-07T15:11:00Z">
                <w:rPr>
                  <w:rFonts w:ascii="Cambria Math" w:eastAsia="ＭＳ 明朝" w:hAnsi="Cambria Math" w:cs="Times New Roman"/>
                  <w:i/>
                </w:rPr>
              </w:ins>
            </m:ctrlPr>
          </m:sSubSupPr>
          <m:e>
            <w:ins w:id="574" w:author="Servedio, Luke" w:date="2017-04-07T15:11:00Z">
              <m:r>
                <w:rPr>
                  <w:rFonts w:ascii="Cambria Math" w:eastAsia="ＭＳ 明朝" w:hAnsi="Cambria Math" w:cs="Times New Roman"/>
                </w:rPr>
                <m:t>D</m:t>
              </m:r>
            </w:ins>
          </m:e>
          <m:sub>
            <m:sSub>
              <m:sSubPr>
                <m:ctrlPr>
                  <w:ins w:id="575" w:author="Servedio, Luke" w:date="2017-04-07T15:11:00Z">
                    <w:rPr>
                      <w:rFonts w:ascii="Cambria Math" w:eastAsia="ＭＳ 明朝" w:hAnsi="Cambria Math" w:cs="Times New Roman"/>
                      <w:i/>
                    </w:rPr>
                  </w:ins>
                </m:ctrlPr>
              </m:sSubPr>
              <m:e>
                <w:ins w:id="576" w:author="Servedio, Luke" w:date="2017-04-07T15:11:00Z">
                  <m:r>
                    <w:rPr>
                      <w:rFonts w:ascii="Cambria Math" w:eastAsia="ＭＳ 明朝" w:hAnsi="Cambria Math" w:cs="Times New Roman"/>
                    </w:rPr>
                    <m:t>O</m:t>
                  </m:r>
                </w:ins>
              </m:e>
              <m:sub>
                <w:ins w:id="577" w:author="Servedio, Luke" w:date="2017-04-07T15:11:00Z">
                  <m:r>
                    <w:rPr>
                      <w:rFonts w:ascii="Cambria Math" w:eastAsia="ＭＳ 明朝" w:hAnsi="Cambria Math" w:cs="Times New Roman"/>
                    </w:rPr>
                    <m:t>2</m:t>
                  </m:r>
                </w:ins>
              </m:sub>
            </m:sSub>
          </m:sub>
          <m:sup>
            <m:box>
              <m:boxPr>
                <m:ctrlPr>
                  <w:ins w:id="578" w:author="Servedio, Luke" w:date="2017-04-07T15:14:00Z">
                    <w:rPr>
                      <w:rFonts w:ascii="Cambria Math" w:eastAsia="ＭＳ 明朝" w:hAnsi="Cambria Math" w:cs="Times New Roman"/>
                      <w:i/>
                    </w:rPr>
                  </w:ins>
                </m:ctrlPr>
              </m:boxPr>
              <m:e>
                <m:argPr>
                  <m:argSz m:val="-1"/>
                </m:argPr>
                <m:f>
                  <m:fPr>
                    <m:ctrlPr>
                      <w:ins w:id="579" w:author="Servedio, Luke" w:date="2017-04-07T15:14:00Z">
                        <w:rPr>
                          <w:rFonts w:ascii="Cambria Math" w:eastAsia="ＭＳ 明朝" w:hAnsi="Cambria Math" w:cs="Times New Roman"/>
                          <w:i/>
                        </w:rPr>
                      </w:ins>
                    </m:ctrlPr>
                  </m:fPr>
                  <m:num>
                    <w:ins w:id="580" w:author="Servedio, Luke" w:date="2017-04-07T15:14:00Z">
                      <m:r>
                        <w:rPr>
                          <w:rFonts w:ascii="Cambria Math" w:eastAsia="ＭＳ 明朝" w:hAnsi="Cambria Math" w:cs="Times New Roman"/>
                        </w:rPr>
                        <m:t>2</m:t>
                      </m:r>
                    </w:ins>
                  </m:num>
                  <m:den>
                    <w:ins w:id="581" w:author="Servedio, Luke" w:date="2017-04-07T15:14:00Z">
                      <m:r>
                        <w:rPr>
                          <w:rFonts w:ascii="Cambria Math" w:eastAsia="ＭＳ 明朝" w:hAnsi="Cambria Math" w:cs="Times New Roman"/>
                        </w:rPr>
                        <m:t>3</m:t>
                      </m:r>
                    </w:ins>
                  </m:den>
                </m:f>
              </m:e>
            </m:box>
          </m:sup>
        </m:sSubSup>
        <m:sSup>
          <m:sSupPr>
            <m:ctrlPr>
              <w:ins w:id="582" w:author="Servedio, Luke" w:date="2017-04-07T15:11:00Z">
                <w:rPr>
                  <w:rFonts w:ascii="Cambria Math" w:eastAsia="ＭＳ 明朝" w:hAnsi="Cambria Math" w:cs="Times New Roman"/>
                  <w:i/>
                </w:rPr>
              </w:ins>
            </m:ctrlPr>
          </m:sSupPr>
          <m:e>
            <w:ins w:id="583" w:author="Servedio, Luke" w:date="2017-04-07T15:11:00Z">
              <m:r>
                <w:rPr>
                  <w:rFonts w:ascii="Cambria Math" w:eastAsia="ＭＳ 明朝" w:hAnsi="Cambria Math" w:cs="Times New Roman"/>
                </w:rPr>
                <m:t>v</m:t>
              </m:r>
            </w:ins>
          </m:e>
          <m:sup>
            <m:box>
              <m:boxPr>
                <m:ctrlPr>
                  <w:ins w:id="584" w:author="Servedio, Luke" w:date="2017-04-07T15:12:00Z">
                    <w:rPr>
                      <w:rFonts w:ascii="Cambria Math" w:eastAsia="ＭＳ 明朝" w:hAnsi="Cambria Math" w:cs="Times New Roman"/>
                      <w:i/>
                    </w:rPr>
                  </w:ins>
                </m:ctrlPr>
              </m:boxPr>
              <m:e>
                <m:argPr>
                  <m:argSz m:val="-1"/>
                </m:argPr>
                <w:ins w:id="585" w:author="Servedio, Luke" w:date="2017-04-07T15:12:00Z">
                  <m:r>
                    <w:rPr>
                      <w:rFonts w:ascii="Cambria Math" w:eastAsia="ＭＳ 明朝" w:hAnsi="Cambria Math" w:cs="Times New Roman"/>
                    </w:rPr>
                    <m:t>-</m:t>
                  </m:r>
                </w:ins>
                <m:f>
                  <m:fPr>
                    <m:ctrlPr>
                      <w:ins w:id="586" w:author="Servedio, Luke" w:date="2017-04-07T15:12:00Z">
                        <w:rPr>
                          <w:rFonts w:ascii="Cambria Math" w:eastAsia="ＭＳ 明朝" w:hAnsi="Cambria Math" w:cs="Times New Roman"/>
                          <w:i/>
                        </w:rPr>
                      </w:ins>
                    </m:ctrlPr>
                  </m:fPr>
                  <m:num>
                    <w:ins w:id="587" w:author="Servedio, Luke" w:date="2017-04-07T15:12:00Z">
                      <m:r>
                        <w:rPr>
                          <w:rFonts w:ascii="Cambria Math" w:eastAsia="ＭＳ 明朝" w:hAnsi="Cambria Math" w:cs="Times New Roman"/>
                        </w:rPr>
                        <m:t>1</m:t>
                      </m:r>
                    </w:ins>
                  </m:num>
                  <m:den>
                    <w:ins w:id="588" w:author="Servedio, Luke" w:date="2017-04-07T15:12:00Z">
                      <m:r>
                        <w:rPr>
                          <w:rFonts w:ascii="Cambria Math" w:eastAsia="ＭＳ 明朝" w:hAnsi="Cambria Math" w:cs="Times New Roman"/>
                        </w:rPr>
                        <m:t>6</m:t>
                      </m:r>
                    </w:ins>
                  </m:den>
                </m:f>
              </m:e>
            </m:box>
          </m:sup>
        </m:sSup>
        <m:sSup>
          <m:sSupPr>
            <m:ctrlPr>
              <w:ins w:id="589" w:author="Servedio, Luke" w:date="2017-04-07T15:13:00Z">
                <w:rPr>
                  <w:rFonts w:ascii="Cambria Math" w:eastAsia="ＭＳ 明朝" w:hAnsi="Cambria Math" w:cs="Times New Roman"/>
                  <w:i/>
                </w:rPr>
              </w:ins>
            </m:ctrlPr>
          </m:sSupPr>
          <m:e>
            <w:ins w:id="590" w:author="Servedio, Luke" w:date="2017-04-07T15:13:00Z">
              <m:r>
                <w:rPr>
                  <w:rFonts w:ascii="Cambria Math" w:eastAsia="ＭＳ 明朝" w:hAnsi="Cambria Math" w:cs="Times New Roman"/>
                </w:rPr>
                <m:t>ω</m:t>
              </m:r>
            </w:ins>
          </m:e>
          <m:sup>
            <m:box>
              <m:boxPr>
                <m:ctrlPr>
                  <w:ins w:id="591" w:author="Servedio, Luke" w:date="2017-04-07T15:13:00Z">
                    <w:rPr>
                      <w:rFonts w:ascii="Cambria Math" w:eastAsia="ＭＳ 明朝" w:hAnsi="Cambria Math" w:cs="Times New Roman"/>
                      <w:i/>
                    </w:rPr>
                  </w:ins>
                </m:ctrlPr>
              </m:boxPr>
              <m:e>
                <m:argPr>
                  <m:argSz m:val="-1"/>
                </m:argPr>
                <m:f>
                  <m:fPr>
                    <m:ctrlPr>
                      <w:ins w:id="592" w:author="Servedio, Luke" w:date="2017-04-07T15:13:00Z">
                        <w:rPr>
                          <w:rFonts w:ascii="Cambria Math" w:eastAsia="ＭＳ 明朝" w:hAnsi="Cambria Math" w:cs="Times New Roman"/>
                          <w:i/>
                        </w:rPr>
                      </w:ins>
                    </m:ctrlPr>
                  </m:fPr>
                  <m:num>
                    <w:ins w:id="593" w:author="Servedio, Luke" w:date="2017-04-07T15:13:00Z">
                      <m:r>
                        <w:rPr>
                          <w:rFonts w:ascii="Cambria Math" w:eastAsia="ＭＳ 明朝" w:hAnsi="Cambria Math" w:cs="Times New Roman"/>
                        </w:rPr>
                        <m:t>1</m:t>
                      </m:r>
                    </w:ins>
                  </m:num>
                  <m:den>
                    <w:ins w:id="594" w:author="Servedio, Luke" w:date="2017-04-07T15:13:00Z">
                      <m:r>
                        <w:rPr>
                          <w:rFonts w:ascii="Cambria Math" w:eastAsia="ＭＳ 明朝" w:hAnsi="Cambria Math" w:cs="Times New Roman"/>
                        </w:rPr>
                        <m:t>2</m:t>
                      </m:r>
                    </w:ins>
                  </m:den>
                </m:f>
              </m:e>
            </m:box>
          </m:sup>
        </m:sSup>
      </m:oMath>
      <w:ins w:id="595" w:author="Servedio, Luke" w:date="2017-04-07T15:14:00Z">
        <w:r>
          <w:rPr>
            <w:rFonts w:ascii="Arial" w:eastAsia="ＭＳ 明朝" w:hAnsi="Arial" w:cs="Times New Roman"/>
          </w:rPr>
          <w:tab/>
        </w:r>
        <w:r>
          <w:rPr>
            <w:rFonts w:ascii="Arial" w:eastAsia="ＭＳ 明朝" w:hAnsi="Arial" w:cs="Times New Roman"/>
          </w:rPr>
          <w:tab/>
        </w:r>
        <w:r>
          <w:rPr>
            <w:rFonts w:ascii="Arial" w:eastAsia="ＭＳ 明朝" w:hAnsi="Arial" w:cs="Times New Roman"/>
          </w:rPr>
          <w:tab/>
        </w:r>
        <w:r>
          <w:rPr>
            <w:rFonts w:ascii="Arial" w:eastAsia="ＭＳ 明朝" w:hAnsi="Arial" w:cs="Times New Roman"/>
          </w:rPr>
          <w:tab/>
          <w:t>[3.1]</w:t>
        </w:r>
      </w:ins>
    </w:p>
    <w:p w14:paraId="25314D4C" w14:textId="77777777" w:rsidR="00137A58" w:rsidRDefault="00137A58" w:rsidP="001B014F">
      <w:pPr>
        <w:spacing w:line="480" w:lineRule="auto"/>
        <w:jc w:val="both"/>
        <w:rPr>
          <w:ins w:id="596" w:author="Servedio, Luke" w:date="2017-04-07T15:15:00Z"/>
          <w:rFonts w:ascii="Arial" w:eastAsia="ＭＳ 明朝" w:hAnsi="Arial" w:cs="Times New Roman"/>
        </w:rPr>
      </w:pPr>
    </w:p>
    <w:p w14:paraId="04406195" w14:textId="0B50C072" w:rsidR="001B3D30" w:rsidRPr="002B7AAC" w:rsidRDefault="00800C6E" w:rsidP="001B014F">
      <w:pPr>
        <w:spacing w:line="480" w:lineRule="auto"/>
        <w:jc w:val="both"/>
        <w:rPr>
          <w:ins w:id="597" w:author="Servedio, Luke" w:date="2017-04-07T15:28:00Z"/>
          <w:rFonts w:ascii="Arial" w:eastAsia="ＭＳ 明朝" w:hAnsi="Arial" w:cs="Times New Roman"/>
        </w:rPr>
      </w:pPr>
      <w:ins w:id="598" w:author="Servedio, Luke" w:date="2017-04-07T15:21:00Z">
        <w:r>
          <w:rPr>
            <w:rFonts w:ascii="Arial" w:eastAsia="ＭＳ 明朝" w:hAnsi="Arial" w:cs="Times New Roman"/>
          </w:rPr>
          <w:t xml:space="preserve">In its most basic form, the </w:t>
        </w:r>
      </w:ins>
      <w:ins w:id="599" w:author="Servedio, Luke" w:date="2017-04-09T13:06:00Z">
        <w:r w:rsidR="003C6ECD">
          <w:rPr>
            <w:rFonts w:ascii="Arial" w:eastAsia="ＭＳ 明朝" w:hAnsi="Arial" w:cs="Times New Roman"/>
          </w:rPr>
          <w:t>Levich</w:t>
        </w:r>
      </w:ins>
      <w:ins w:id="600" w:author="Servedio, Luke" w:date="2017-04-07T15:21:00Z">
        <w:r>
          <w:rPr>
            <w:rFonts w:ascii="Arial" w:eastAsia="ＭＳ 明朝" w:hAnsi="Arial" w:cs="Times New Roman"/>
          </w:rPr>
          <w:t xml:space="preserve"> equation describes the hydrodynamic relationship between the rotational velocity of the electrode and the experimentally observed limiting current. By varying rate of rotation and measuring</w:t>
        </w:r>
        <w:r w:rsidR="00075D7F">
          <w:rPr>
            <w:rFonts w:ascii="Arial" w:eastAsia="ＭＳ 明朝" w:hAnsi="Arial" w:cs="Times New Roman"/>
          </w:rPr>
          <w:t xml:space="preserve"> </w:t>
        </w:r>
      </w:ins>
      <w:ins w:id="601" w:author="Servedio, Luke" w:date="2017-04-07T15:28:00Z">
        <w:r w:rsidR="00810433">
          <w:rPr>
            <w:rFonts w:ascii="Arial" w:eastAsia="ＭＳ 明朝" w:hAnsi="Arial" w:cs="Times New Roman"/>
          </w:rPr>
          <w:t>the observed limiting current, it is possible to calc</w:t>
        </w:r>
        <w:r w:rsidR="00E01579">
          <w:rPr>
            <w:rFonts w:ascii="Arial" w:eastAsia="ＭＳ 明朝" w:hAnsi="Arial" w:cs="Times New Roman"/>
          </w:rPr>
          <w:t xml:space="preserve">ulate diffusion coefficients via the slope </w:t>
        </w:r>
      </w:ins>
      <w:ins w:id="602" w:author="Servedio, Luke" w:date="2017-04-07T15:32:00Z">
        <w:r w:rsidR="00864119">
          <w:rPr>
            <w:rFonts w:ascii="Arial" w:eastAsia="ＭＳ 明朝" w:hAnsi="Arial" w:cs="Times New Roman"/>
          </w:rPr>
          <w:t>of the linear f</w:t>
        </w:r>
      </w:ins>
      <w:ins w:id="603" w:author="Servedio, Luke" w:date="2017-04-09T13:17:00Z">
        <w:r w:rsidR="00864119">
          <w:rPr>
            <w:rFonts w:ascii="Arial" w:eastAsia="ＭＳ 明朝" w:hAnsi="Arial" w:cs="Times New Roman"/>
          </w:rPr>
          <w:t>it</w:t>
        </w:r>
      </w:ins>
      <w:ins w:id="604" w:author="Servedio, Luke" w:date="2017-04-07T15:32:00Z">
        <w:r w:rsidR="00670247">
          <w:rPr>
            <w:rFonts w:ascii="Arial" w:eastAsia="ＭＳ 明朝" w:hAnsi="Arial" w:cs="Times New Roman"/>
          </w:rPr>
          <w:t xml:space="preserve"> </w:t>
        </w:r>
        <w:r w:rsidR="00670247">
          <w:rPr>
            <w:rFonts w:ascii="Arial" w:eastAsia="ＭＳ 明朝" w:hAnsi="Arial" w:cs="Times New Roman"/>
          </w:rPr>
          <w:lastRenderedPageBreak/>
          <w:t>of the plot of j</w:t>
        </w:r>
        <w:r w:rsidR="002B7AAC">
          <w:rPr>
            <w:rFonts w:ascii="Arial" w:eastAsia="ＭＳ 明朝" w:hAnsi="Arial" w:cs="Times New Roman"/>
            <w:vertAlign w:val="subscript"/>
          </w:rPr>
          <w:t>L</w:t>
        </w:r>
        <w:r w:rsidR="002B7AAC">
          <w:rPr>
            <w:rFonts w:ascii="Arial" w:eastAsia="ＭＳ 明朝" w:hAnsi="Arial" w:cs="Times New Roman"/>
          </w:rPr>
          <w:t xml:space="preserve"> v. </w:t>
        </w:r>
      </w:ins>
      <m:oMath>
        <m:sSup>
          <m:sSupPr>
            <m:ctrlPr>
              <w:ins w:id="605" w:author="Servedio, Luke" w:date="2017-04-07T15:33:00Z">
                <w:rPr>
                  <w:rFonts w:ascii="Cambria Math" w:eastAsia="ＭＳ 明朝" w:hAnsi="Cambria Math" w:cs="Times New Roman"/>
                  <w:i/>
                </w:rPr>
              </w:ins>
            </m:ctrlPr>
          </m:sSupPr>
          <m:e>
            <w:ins w:id="606" w:author="Servedio, Luke" w:date="2017-04-07T15:33:00Z">
              <m:r>
                <w:rPr>
                  <w:rFonts w:ascii="Cambria Math" w:eastAsia="ＭＳ 明朝" w:hAnsi="Cambria Math" w:cs="Times New Roman"/>
                </w:rPr>
                <m:t>ω</m:t>
              </m:r>
            </w:ins>
          </m:e>
          <m:sup>
            <m:box>
              <m:boxPr>
                <m:ctrlPr>
                  <w:ins w:id="607" w:author="Servedio, Luke" w:date="2017-04-07T15:33:00Z">
                    <w:rPr>
                      <w:rFonts w:ascii="Cambria Math" w:eastAsia="ＭＳ 明朝" w:hAnsi="Cambria Math" w:cs="Times New Roman"/>
                      <w:i/>
                    </w:rPr>
                  </w:ins>
                </m:ctrlPr>
              </m:boxPr>
              <m:e>
                <m:argPr>
                  <m:argSz m:val="-1"/>
                </m:argPr>
                <m:f>
                  <m:fPr>
                    <m:ctrlPr>
                      <w:ins w:id="608" w:author="Servedio, Luke" w:date="2017-04-07T15:33:00Z">
                        <w:rPr>
                          <w:rFonts w:ascii="Cambria Math" w:eastAsia="ＭＳ 明朝" w:hAnsi="Cambria Math" w:cs="Times New Roman"/>
                          <w:i/>
                        </w:rPr>
                      </w:ins>
                    </m:ctrlPr>
                  </m:fPr>
                  <m:num>
                    <w:ins w:id="609" w:author="Servedio, Luke" w:date="2017-04-07T15:33:00Z">
                      <m:r>
                        <w:rPr>
                          <w:rFonts w:ascii="Cambria Math" w:eastAsia="ＭＳ 明朝" w:hAnsi="Cambria Math" w:cs="Times New Roman"/>
                        </w:rPr>
                        <m:t>1</m:t>
                      </m:r>
                    </w:ins>
                  </m:num>
                  <m:den>
                    <w:ins w:id="610" w:author="Servedio, Luke" w:date="2017-04-07T15:33:00Z">
                      <m:r>
                        <w:rPr>
                          <w:rFonts w:ascii="Cambria Math" w:eastAsia="ＭＳ 明朝" w:hAnsi="Cambria Math" w:cs="Times New Roman"/>
                        </w:rPr>
                        <m:t>2</m:t>
                      </m:r>
                    </w:ins>
                  </m:den>
                </m:f>
              </m:e>
            </m:box>
          </m:sup>
        </m:sSup>
      </m:oMath>
      <w:ins w:id="611" w:author="Servedio, Luke" w:date="2017-04-07T15:34:00Z">
        <w:r w:rsidR="00A67139">
          <w:rPr>
            <w:rFonts w:ascii="Arial" w:eastAsia="ＭＳ 明朝" w:hAnsi="Arial" w:cs="Times New Roman"/>
          </w:rPr>
          <w:t>.</w:t>
        </w:r>
      </w:ins>
      <w:ins w:id="612" w:author="Servedio, Luke" w:date="2017-04-09T12:37:00Z">
        <w:r w:rsidR="00A35077">
          <w:rPr>
            <w:rStyle w:val="EndnoteReference"/>
            <w:rFonts w:ascii="Arial" w:eastAsia="ＭＳ 明朝" w:hAnsi="Arial" w:cs="Times New Roman"/>
          </w:rPr>
          <w:endnoteReference w:id="82"/>
        </w:r>
      </w:ins>
      <w:ins w:id="629" w:author="Servedio, Luke" w:date="2017-04-07T15:34:00Z">
        <w:r w:rsidR="00A67139">
          <w:rPr>
            <w:rFonts w:ascii="Arial" w:eastAsia="ＭＳ 明朝" w:hAnsi="Arial" w:cs="Times New Roman"/>
          </w:rPr>
          <w:t xml:space="preserve"> </w:t>
        </w:r>
      </w:ins>
      <w:ins w:id="630" w:author="Servedio, Luke" w:date="2017-04-09T13:01:00Z">
        <w:r w:rsidR="00E54C48">
          <w:rPr>
            <w:rFonts w:ascii="Arial" w:eastAsia="ＭＳ 明朝" w:hAnsi="Arial" w:cs="Times New Roman"/>
          </w:rPr>
          <w:t xml:space="preserve">This </w:t>
        </w:r>
      </w:ins>
      <w:ins w:id="631" w:author="Servedio, Luke" w:date="2017-04-09T13:06:00Z">
        <w:r w:rsidR="003C6ECD">
          <w:rPr>
            <w:rFonts w:ascii="Arial" w:eastAsia="ＭＳ 明朝" w:hAnsi="Arial" w:cs="Times New Roman"/>
          </w:rPr>
          <w:t>plot also yields information about reaction kinetics</w:t>
        </w:r>
      </w:ins>
      <w:ins w:id="632" w:author="Servedio, Luke" w:date="2017-04-09T13:17:00Z">
        <w:r w:rsidR="00864119">
          <w:rPr>
            <w:rFonts w:ascii="Arial" w:eastAsia="ＭＳ 明朝" w:hAnsi="Arial" w:cs="Times New Roman"/>
          </w:rPr>
          <w:t xml:space="preserve"> in that deviations from an origin intercept indicate kinetic l</w:t>
        </w:r>
      </w:ins>
      <w:ins w:id="633" w:author="Servedio, Luke" w:date="2017-04-09T13:18:00Z">
        <w:r w:rsidR="00864119">
          <w:rPr>
            <w:rFonts w:ascii="Arial" w:eastAsia="ＭＳ 明朝" w:hAnsi="Arial" w:cs="Times New Roman"/>
          </w:rPr>
          <w:t xml:space="preserve">imitations are </w:t>
        </w:r>
        <w:r w:rsidR="00027AD9">
          <w:rPr>
            <w:rFonts w:ascii="Arial" w:eastAsia="ＭＳ 明朝" w:hAnsi="Arial" w:cs="Times New Roman"/>
          </w:rPr>
          <w:t>influencing</w:t>
        </w:r>
        <w:r w:rsidR="00864119">
          <w:rPr>
            <w:rFonts w:ascii="Arial" w:eastAsia="ＭＳ 明朝" w:hAnsi="Arial" w:cs="Times New Roman"/>
          </w:rPr>
          <w:t xml:space="preserve"> </w:t>
        </w:r>
        <w:r w:rsidR="00027AD9">
          <w:rPr>
            <w:rFonts w:ascii="Arial" w:eastAsia="ＭＳ 明朝" w:hAnsi="Arial" w:cs="Times New Roman"/>
          </w:rPr>
          <w:t xml:space="preserve">the </w:t>
        </w:r>
        <w:r w:rsidR="00864119">
          <w:rPr>
            <w:rFonts w:ascii="Arial" w:eastAsia="ＭＳ 明朝" w:hAnsi="Arial" w:cs="Times New Roman"/>
          </w:rPr>
          <w:t>electron transfer</w:t>
        </w:r>
        <w:r w:rsidR="00027AD9">
          <w:rPr>
            <w:rFonts w:ascii="Arial" w:eastAsia="ＭＳ 明朝" w:hAnsi="Arial" w:cs="Times New Roman"/>
          </w:rPr>
          <w:t xml:space="preserve"> reaction instead of </w:t>
        </w:r>
      </w:ins>
      <w:ins w:id="634" w:author="Servedio, Luke" w:date="2017-04-09T13:19:00Z">
        <w:r w:rsidR="00027AD9">
          <w:rPr>
            <w:rFonts w:ascii="Arial" w:eastAsia="ＭＳ 明朝" w:hAnsi="Arial" w:cs="Times New Roman"/>
          </w:rPr>
          <w:t xml:space="preserve">solely </w:t>
        </w:r>
      </w:ins>
      <w:ins w:id="635" w:author="Servedio, Luke" w:date="2017-04-09T13:23:00Z">
        <w:r w:rsidR="007B134E">
          <w:rPr>
            <w:rFonts w:ascii="Arial" w:eastAsia="ＭＳ 明朝" w:hAnsi="Arial" w:cs="Times New Roman"/>
          </w:rPr>
          <w:t>diffusion</w:t>
        </w:r>
      </w:ins>
      <w:ins w:id="636" w:author="Servedio, Luke" w:date="2017-04-09T13:19:00Z">
        <w:r w:rsidR="00027AD9">
          <w:rPr>
            <w:rFonts w:ascii="Arial" w:eastAsia="ＭＳ 明朝" w:hAnsi="Arial" w:cs="Times New Roman"/>
          </w:rPr>
          <w:t xml:space="preserve"> effects at the limiting current.</w:t>
        </w:r>
      </w:ins>
      <w:ins w:id="637" w:author="Servedio, Luke" w:date="2017-04-09T15:29:00Z">
        <w:r w:rsidR="00FD204A">
          <w:rPr>
            <w:rStyle w:val="EndnoteReference"/>
            <w:rFonts w:ascii="Arial" w:eastAsia="ＭＳ 明朝" w:hAnsi="Arial" w:cs="Times New Roman"/>
          </w:rPr>
          <w:endnoteReference w:id="83"/>
        </w:r>
      </w:ins>
      <w:ins w:id="640" w:author="Servedio, Luke" w:date="2017-04-09T13:18:00Z">
        <w:r w:rsidR="00864119">
          <w:rPr>
            <w:rFonts w:ascii="Arial" w:eastAsia="ＭＳ 明朝" w:hAnsi="Arial" w:cs="Times New Roman"/>
          </w:rPr>
          <w:t xml:space="preserve"> </w:t>
        </w:r>
      </w:ins>
    </w:p>
    <w:p w14:paraId="3AC173D7" w14:textId="77777777" w:rsidR="00810433" w:rsidRDefault="00810433" w:rsidP="001B014F">
      <w:pPr>
        <w:spacing w:line="480" w:lineRule="auto"/>
        <w:jc w:val="both"/>
        <w:rPr>
          <w:ins w:id="641" w:author="Servedio, Luke" w:date="2017-04-07T15:28:00Z"/>
          <w:rFonts w:ascii="Arial" w:eastAsia="ＭＳ 明朝" w:hAnsi="Arial" w:cs="Times New Roman"/>
        </w:rPr>
      </w:pPr>
    </w:p>
    <w:p w14:paraId="2A85DAAB" w14:textId="77777777" w:rsidR="00810433" w:rsidRPr="001B014F" w:rsidRDefault="00810433" w:rsidP="001B014F">
      <w:pPr>
        <w:spacing w:line="480" w:lineRule="auto"/>
        <w:jc w:val="both"/>
        <w:rPr>
          <w:rFonts w:ascii="Arial" w:eastAsia="ＭＳ 明朝" w:hAnsi="Arial" w:cs="Times New Roman"/>
        </w:rPr>
      </w:pPr>
    </w:p>
    <w:p w14:paraId="66B66989" w14:textId="1BA527EE" w:rsidR="006E056E" w:rsidRPr="001B014F" w:rsidRDefault="008B100A" w:rsidP="001B014F">
      <w:pPr>
        <w:keepNext/>
        <w:spacing w:line="480" w:lineRule="auto"/>
        <w:jc w:val="both"/>
        <w:rPr>
          <w:rFonts w:ascii="Arial" w:eastAsia="ＭＳ 明朝" w:hAnsi="Arial" w:cs="Times New Roman"/>
        </w:rPr>
      </w:pPr>
      <w:ins w:id="642" w:author="Servedio, Luke" w:date="2017-04-07T14:11:00Z">
        <w:r w:rsidRPr="008B100A">
          <w:rPr>
            <w:rFonts w:ascii="Arial" w:eastAsia="ＭＳ 明朝" w:hAnsi="Arial" w:cs="Times New Roman"/>
            <w:noProof/>
            <w:rPrChange w:id="643" w:author="Unknown">
              <w:rPr>
                <w:noProof/>
              </w:rPr>
            </w:rPrChange>
          </w:rPr>
          <w:drawing>
            <wp:inline distT="0" distB="0" distL="0" distR="0" wp14:anchorId="7C58DB59" wp14:editId="612A3F73">
              <wp:extent cx="3867109" cy="2905174"/>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3878260" cy="2913551"/>
                      </a:xfrm>
                      <a:prstGeom prst="rect">
                        <a:avLst/>
                      </a:prstGeom>
                    </pic:spPr>
                  </pic:pic>
                </a:graphicData>
              </a:graphic>
            </wp:inline>
          </w:drawing>
        </w:r>
      </w:ins>
    </w:p>
    <w:p w14:paraId="7EFB8914" w14:textId="2777026F"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644" w:name="_Ref457399444"/>
      <w:bookmarkStart w:id="645" w:name="_Toc432346652"/>
      <w:bookmarkStart w:id="646" w:name="_Toc457392499"/>
      <w:bookmarkStart w:id="647" w:name="_Toc457392774"/>
      <w:bookmarkStart w:id="648" w:name="_Toc457394185"/>
      <w:bookmarkStart w:id="649" w:name="_Toc457484954"/>
      <w:bookmarkStart w:id="650" w:name="_Toc457569873"/>
      <w:bookmarkStart w:id="651" w:name="_Toc458282591"/>
      <w:bookmarkStart w:id="652" w:name="_Toc466791859"/>
      <w:bookmarkStart w:id="653" w:name="_Toc479155106"/>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26</w:t>
      </w:r>
      <w:r w:rsidRPr="001B014F">
        <w:rPr>
          <w:rFonts w:ascii="Arial" w:eastAsia="MS Mincho" w:hAnsi="Arial" w:cs="Times New Roman"/>
          <w:b/>
          <w:bCs/>
          <w:noProof/>
          <w:color w:val="000000"/>
          <w:sz w:val="20"/>
          <w:szCs w:val="20"/>
          <w:lang w:eastAsia="ja-JP"/>
        </w:rPr>
        <w:fldChar w:fldCharType="end"/>
      </w:r>
      <w:bookmarkEnd w:id="644"/>
      <w:r w:rsidRPr="001B014F">
        <w:rPr>
          <w:rFonts w:ascii="Arial" w:eastAsia="MS Mincho" w:hAnsi="Arial" w:cs="Times New Roman"/>
          <w:b/>
          <w:bCs/>
          <w:color w:val="000000"/>
          <w:sz w:val="20"/>
          <w:szCs w:val="20"/>
          <w:lang w:eastAsia="ja-JP"/>
        </w:rPr>
        <w:t xml:space="preserve"> – </w:t>
      </w:r>
      <w:ins w:id="654" w:author="Servedio, Luke" w:date="2017-04-07T15:03:00Z">
        <w:r w:rsidR="00F047ED">
          <w:rPr>
            <w:rFonts w:ascii="Arial" w:eastAsia="MS Mincho" w:hAnsi="Arial" w:cs="Times New Roman"/>
            <w:b/>
            <w:bCs/>
            <w:color w:val="000000"/>
            <w:sz w:val="20"/>
            <w:szCs w:val="20"/>
            <w:lang w:eastAsia="ja-JP"/>
          </w:rPr>
          <w:t>General representation of an</w:t>
        </w:r>
      </w:ins>
      <w:ins w:id="655" w:author="Servedio, Luke" w:date="2017-04-07T15:06:00Z">
        <w:r w:rsidR="00F047ED">
          <w:rPr>
            <w:rFonts w:ascii="Arial" w:eastAsia="MS Mincho" w:hAnsi="Arial" w:cs="Times New Roman"/>
            <w:b/>
            <w:bCs/>
            <w:color w:val="000000"/>
            <w:sz w:val="20"/>
            <w:szCs w:val="20"/>
            <w:lang w:eastAsia="ja-JP"/>
          </w:rPr>
          <w:t xml:space="preserve"> annotated</w:t>
        </w:r>
      </w:ins>
      <w:ins w:id="656" w:author="Servedio, Luke" w:date="2017-04-07T15:03:00Z">
        <w:r w:rsidR="00F047ED">
          <w:rPr>
            <w:rFonts w:ascii="Arial" w:eastAsia="MS Mincho" w:hAnsi="Arial" w:cs="Times New Roman"/>
            <w:b/>
            <w:bCs/>
            <w:color w:val="000000"/>
            <w:sz w:val="20"/>
            <w:szCs w:val="20"/>
            <w:lang w:eastAsia="ja-JP"/>
          </w:rPr>
          <w:t xml:space="preserve"> ORR polarization curve using a Pt/C catalyst in acidic media as measured via RDE</w:t>
        </w:r>
      </w:ins>
      <w:ins w:id="657" w:author="Servedio, Luke" w:date="2017-04-07T15:06:00Z">
        <w:r w:rsidR="00F047ED">
          <w:rPr>
            <w:rFonts w:ascii="Arial" w:eastAsia="MS Mincho" w:hAnsi="Arial" w:cs="Times New Roman"/>
            <w:b/>
            <w:bCs/>
            <w:color w:val="000000"/>
            <w:sz w:val="20"/>
            <w:szCs w:val="20"/>
            <w:lang w:eastAsia="ja-JP"/>
          </w:rPr>
          <w:t>.</w:t>
        </w:r>
      </w:ins>
      <w:del w:id="658" w:author="Servedio, Luke" w:date="2017-04-07T15:02:00Z">
        <w:r w:rsidRPr="001B014F" w:rsidDel="00F047ED">
          <w:rPr>
            <w:rFonts w:ascii="Arial" w:eastAsia="MS Mincho" w:hAnsi="Arial" w:cs="Times New Roman"/>
            <w:b/>
            <w:bCs/>
            <w:color w:val="000000"/>
            <w:sz w:val="20"/>
            <w:szCs w:val="20"/>
            <w:lang w:eastAsia="ja-JP"/>
          </w:rPr>
          <w:delText>Modification flow diagram from unmodified lignin to non-precious metal catalyst under acidic conditions</w:delText>
        </w:r>
        <w:bookmarkEnd w:id="645"/>
        <w:bookmarkEnd w:id="646"/>
        <w:bookmarkEnd w:id="647"/>
        <w:bookmarkEnd w:id="648"/>
        <w:bookmarkEnd w:id="649"/>
        <w:bookmarkEnd w:id="650"/>
        <w:bookmarkEnd w:id="651"/>
        <w:bookmarkEnd w:id="652"/>
        <w:bookmarkEnd w:id="653"/>
        <w:r w:rsidRPr="001B014F" w:rsidDel="00F047ED">
          <w:rPr>
            <w:rFonts w:ascii="Arial" w:eastAsia="MS Mincho" w:hAnsi="Arial" w:cs="Times New Roman"/>
            <w:b/>
            <w:bCs/>
            <w:color w:val="000000"/>
            <w:sz w:val="20"/>
            <w:szCs w:val="20"/>
            <w:lang w:eastAsia="ja-JP"/>
          </w:rPr>
          <w:delText xml:space="preserve"> </w:delText>
        </w:r>
      </w:del>
    </w:p>
    <w:p w14:paraId="12C6BC14" w14:textId="77777777" w:rsidR="006E056E" w:rsidRDefault="006E056E" w:rsidP="001B014F">
      <w:pPr>
        <w:spacing w:line="480" w:lineRule="auto"/>
        <w:jc w:val="both"/>
        <w:rPr>
          <w:ins w:id="659" w:author="Servedio, Luke" w:date="2017-04-06T09:43:00Z"/>
          <w:rFonts w:ascii="Arial" w:eastAsia="ＭＳ 明朝" w:hAnsi="Arial" w:cs="Times New Roman"/>
        </w:rPr>
      </w:pPr>
    </w:p>
    <w:p w14:paraId="3ACAB9C5" w14:textId="77777777" w:rsidR="00137A58" w:rsidRDefault="00137A58" w:rsidP="001B014F">
      <w:pPr>
        <w:spacing w:line="480" w:lineRule="auto"/>
        <w:jc w:val="both"/>
        <w:rPr>
          <w:ins w:id="660" w:author="Servedio, Luke" w:date="2017-04-06T09:43:00Z"/>
          <w:rFonts w:ascii="Arial" w:eastAsia="ＭＳ 明朝" w:hAnsi="Arial" w:cs="Times New Roman"/>
        </w:rPr>
      </w:pPr>
    </w:p>
    <w:p w14:paraId="74F5B3BA" w14:textId="77777777" w:rsidR="00A67139" w:rsidRDefault="00A67139" w:rsidP="001B014F">
      <w:pPr>
        <w:spacing w:line="480" w:lineRule="auto"/>
        <w:jc w:val="both"/>
        <w:rPr>
          <w:ins w:id="661" w:author="Servedio, Luke" w:date="2017-04-07T15:35:00Z"/>
          <w:rFonts w:ascii="Arial" w:eastAsia="ＭＳ 明朝" w:hAnsi="Arial" w:cs="Times New Roman"/>
        </w:rPr>
      </w:pPr>
    </w:p>
    <w:p w14:paraId="10FCE773" w14:textId="77777777" w:rsidR="00A67139" w:rsidRDefault="00A67139" w:rsidP="001B014F">
      <w:pPr>
        <w:spacing w:line="480" w:lineRule="auto"/>
        <w:jc w:val="both"/>
        <w:rPr>
          <w:ins w:id="662" w:author="Servedio, Luke" w:date="2017-04-07T15:35:00Z"/>
          <w:rFonts w:ascii="Arial" w:eastAsia="ＭＳ 明朝" w:hAnsi="Arial" w:cs="Times New Roman"/>
        </w:rPr>
      </w:pPr>
    </w:p>
    <w:p w14:paraId="5147EA70" w14:textId="77777777" w:rsidR="00A67139" w:rsidRDefault="00A67139" w:rsidP="001B014F">
      <w:pPr>
        <w:spacing w:line="480" w:lineRule="auto"/>
        <w:jc w:val="both"/>
        <w:rPr>
          <w:ins w:id="663" w:author="Servedio, Luke" w:date="2017-04-07T15:35:00Z"/>
          <w:rFonts w:ascii="Arial" w:eastAsia="ＭＳ 明朝" w:hAnsi="Arial" w:cs="Times New Roman"/>
        </w:rPr>
      </w:pPr>
    </w:p>
    <w:p w14:paraId="4EF9A55A" w14:textId="77777777" w:rsidR="00A67139" w:rsidRDefault="00A67139" w:rsidP="001B014F">
      <w:pPr>
        <w:spacing w:line="480" w:lineRule="auto"/>
        <w:jc w:val="both"/>
        <w:rPr>
          <w:ins w:id="664" w:author="Servedio, Luke" w:date="2017-04-07T15:35:00Z"/>
          <w:rFonts w:ascii="Arial" w:eastAsia="ＭＳ 明朝" w:hAnsi="Arial" w:cs="Times New Roman"/>
        </w:rPr>
      </w:pPr>
    </w:p>
    <w:p w14:paraId="5A493F4A" w14:textId="77777777" w:rsidR="00A67139" w:rsidRPr="001B014F" w:rsidRDefault="00A67139" w:rsidP="001B014F">
      <w:pPr>
        <w:spacing w:line="480" w:lineRule="auto"/>
        <w:jc w:val="both"/>
        <w:rPr>
          <w:rFonts w:ascii="Arial" w:eastAsia="ＭＳ 明朝" w:hAnsi="Arial" w:cs="Times New Roman"/>
        </w:rPr>
      </w:pPr>
    </w:p>
    <w:p w14:paraId="6D2A0FD3" w14:textId="15FAC759" w:rsidR="006E056E" w:rsidRDefault="006E056E" w:rsidP="001B014F">
      <w:pPr>
        <w:spacing w:line="480" w:lineRule="auto"/>
        <w:jc w:val="both"/>
        <w:rPr>
          <w:ins w:id="665" w:author="Servedio, Luke" w:date="2017-04-10T11:26:00Z"/>
          <w:rFonts w:ascii="Arial" w:eastAsia="ＭＳ 明朝" w:hAnsi="Arial" w:cs="Times New Roman"/>
        </w:rPr>
      </w:pPr>
      <w:r w:rsidRPr="001B014F">
        <w:rPr>
          <w:rFonts w:ascii="Arial" w:eastAsia="ＭＳ 明朝" w:hAnsi="Arial" w:cs="Times New Roman"/>
        </w:rPr>
        <w:lastRenderedPageBreak/>
        <w:tab/>
        <w:t xml:space="preserve">The capacitive background was taken in a nitrogen saturated solvent environment and then subtracted from the forward linear sweep voltammetry run </w:t>
      </w:r>
      <w:del w:id="666" w:author="Servedio, Luke" w:date="2017-04-09T12:44:00Z">
        <w:r w:rsidRPr="001B014F" w:rsidDel="00021AC8">
          <w:rPr>
            <w:rFonts w:ascii="Arial" w:eastAsia="ＭＳ 明朝" w:hAnsi="Arial" w:cs="Times New Roman"/>
          </w:rPr>
          <w:delText>in an oxygen saturated environment</w:delText>
        </w:r>
      </w:del>
      <w:ins w:id="667" w:author="Servedio, Luke" w:date="2017-04-09T12:44:00Z">
        <w:r w:rsidR="00021AC8">
          <w:rPr>
            <w:rFonts w:ascii="Arial" w:eastAsia="ＭＳ 明朝" w:hAnsi="Arial" w:cs="Times New Roman"/>
          </w:rPr>
          <w:t>taken after oxygen saturation</w:t>
        </w:r>
      </w:ins>
      <w:r w:rsidRPr="001B014F">
        <w:rPr>
          <w:rFonts w:ascii="Arial" w:eastAsia="ＭＳ 明朝" w:hAnsi="Arial" w:cs="Times New Roman"/>
        </w:rPr>
        <w:t xml:space="preserve">. This is done to correct for uncompensated resistance in the cell that can occur </w:t>
      </w:r>
      <w:proofErr w:type="gramStart"/>
      <w:r w:rsidRPr="001B014F">
        <w:rPr>
          <w:rFonts w:ascii="Arial" w:eastAsia="ＭＳ 明朝" w:hAnsi="Arial" w:cs="Times New Roman"/>
        </w:rPr>
        <w:t>as a result of</w:t>
      </w:r>
      <w:proofErr w:type="gramEnd"/>
      <w:r w:rsidRPr="001B014F">
        <w:rPr>
          <w:rFonts w:ascii="Arial" w:eastAsia="ＭＳ 明朝" w:hAnsi="Arial" w:cs="Times New Roman"/>
        </w:rPr>
        <w:t xml:space="preserve"> solvent polarization – a phenomena known as the double layer effect.</w:t>
      </w:r>
      <w:r w:rsidRPr="001B014F">
        <w:rPr>
          <w:rFonts w:ascii="Times" w:eastAsia="ＭＳ 明朝" w:hAnsi="Times" w:cs="Times New Roman"/>
          <w:sz w:val="20"/>
          <w:vertAlign w:val="superscript"/>
        </w:rPr>
        <w:endnoteReference w:id="84"/>
      </w:r>
      <w:r w:rsidRPr="001B014F">
        <w:rPr>
          <w:rFonts w:ascii="Arial" w:eastAsia="ＭＳ 明朝" w:hAnsi="Arial" w:cs="Times New Roman"/>
        </w:rPr>
        <w:t xml:space="preserve"> As seen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_Ref457386557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27</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unsupported lignin catalysts exhibit poor onset potential for the ORR</w:t>
      </w:r>
      <w:ins w:id="668" w:author="Servedio, Luke" w:date="2017-04-10T11:21:00Z">
        <w:r w:rsidR="004D6083">
          <w:rPr>
            <w:rFonts w:ascii="Arial" w:eastAsia="ＭＳ 明朝" w:hAnsi="Arial" w:cs="Times New Roman"/>
          </w:rPr>
          <w:t xml:space="preserve"> and poor limiting currents</w:t>
        </w:r>
      </w:ins>
      <w:r w:rsidRPr="001B014F">
        <w:rPr>
          <w:rFonts w:ascii="Arial" w:eastAsia="ＭＳ 明朝" w:hAnsi="Arial" w:cs="Times New Roman"/>
        </w:rPr>
        <w:t xml:space="preserve"> when compared to standard industry catalyst materials.</w:t>
      </w:r>
      <w:ins w:id="669" w:author="Servedio, Luke" w:date="2017-04-10T11:23:00Z">
        <w:r w:rsidR="00B05A4F">
          <w:rPr>
            <w:rFonts w:ascii="Arial" w:eastAsia="ＭＳ 明朝" w:hAnsi="Arial" w:cs="Times New Roman"/>
          </w:rPr>
          <w:t xml:space="preserve"> These results indicate </w:t>
        </w:r>
      </w:ins>
      <w:ins w:id="670" w:author="Servedio, Luke" w:date="2017-04-10T11:24:00Z">
        <w:r w:rsidR="00B05A4F">
          <w:rPr>
            <w:rFonts w:ascii="Arial" w:eastAsia="ＭＳ 明朝" w:hAnsi="Arial" w:cs="Times New Roman"/>
          </w:rPr>
          <w:t>both poor catalyst activity, noted by the low onset potential, as well as likely low catalyst surface area, as indicated by the poor limiting current. As shown in the Levich e</w:t>
        </w:r>
      </w:ins>
      <w:ins w:id="671" w:author="Servedio, Luke" w:date="2017-04-10T11:25:00Z">
        <w:r w:rsidR="00B05A4F">
          <w:rPr>
            <w:rFonts w:ascii="Arial" w:eastAsia="ＭＳ 明朝" w:hAnsi="Arial" w:cs="Times New Roman"/>
          </w:rPr>
          <w:t>quation, geometric area of the electrode is the main controllable variable that influences</w:t>
        </w:r>
        <w:r w:rsidR="007857EF">
          <w:rPr>
            <w:rFonts w:ascii="Arial" w:eastAsia="ＭＳ 明朝" w:hAnsi="Arial" w:cs="Times New Roman"/>
          </w:rPr>
          <w:t xml:space="preserve"> the diffusion-limited current.</w:t>
        </w:r>
      </w:ins>
      <w:ins w:id="672" w:author="Servedio, Luke" w:date="2017-04-10T11:22:00Z">
        <w:r w:rsidR="004D6083">
          <w:rPr>
            <w:rFonts w:ascii="Arial" w:eastAsia="ＭＳ 明朝" w:hAnsi="Arial" w:cs="Times New Roman"/>
          </w:rPr>
          <w:t xml:space="preserve"> </w:t>
        </w:r>
      </w:ins>
      <w:r w:rsidRPr="001B014F">
        <w:rPr>
          <w:rFonts w:ascii="Arial" w:eastAsia="ＭＳ 明朝" w:hAnsi="Arial" w:cs="Times New Roman"/>
        </w:rPr>
        <w:t xml:space="preserve"> </w:t>
      </w:r>
      <w:del w:id="673" w:author="Servedio, Luke" w:date="2017-04-10T11:26:00Z">
        <w:r w:rsidRPr="001B014F" w:rsidDel="007857EF">
          <w:rPr>
            <w:rFonts w:ascii="Arial" w:eastAsia="ＭＳ 明朝" w:hAnsi="Arial" w:cs="Times New Roman"/>
          </w:rPr>
          <w:delText>However, i</w:delText>
        </w:r>
      </w:del>
      <w:ins w:id="674" w:author="Servedio, Luke" w:date="2017-04-10T11:26:00Z">
        <w:r w:rsidR="007857EF">
          <w:rPr>
            <w:rFonts w:ascii="Arial" w:eastAsia="ＭＳ 明朝" w:hAnsi="Arial" w:cs="Times New Roman"/>
          </w:rPr>
          <w:t>I</w:t>
        </w:r>
      </w:ins>
      <w:r w:rsidRPr="001B014F">
        <w:rPr>
          <w:rFonts w:ascii="Arial" w:eastAsia="ＭＳ 明朝" w:hAnsi="Arial" w:cs="Times New Roman"/>
        </w:rPr>
        <w:t xml:space="preserve">t is important to note that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_Ref457386557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27</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a</w:t>
      </w:r>
      <w:r w:rsidRPr="001B014F">
        <w:rPr>
          <w:rFonts w:ascii="Arial" w:eastAsia="ＭＳ 明朝" w:hAnsi="Arial" w:cs="Times New Roman"/>
        </w:rPr>
        <w:t xml:space="preserve"> describes the onset activity for a catalyst using only unmodified lignin and no carbon support. </w:t>
      </w:r>
    </w:p>
    <w:p w14:paraId="5784093C" w14:textId="2FC4E8BC" w:rsidR="007857EF" w:rsidRPr="007857EF" w:rsidDel="00E17040" w:rsidRDefault="007857EF" w:rsidP="007857EF">
      <w:pPr>
        <w:spacing w:line="480" w:lineRule="auto"/>
        <w:rPr>
          <w:del w:id="675" w:author="Servedio, Luke" w:date="2017-04-10T11:35:00Z"/>
          <w:rFonts w:ascii="Arial" w:hAnsi="Arial"/>
          <w:rPrChange w:id="676" w:author="Servedio, Luke" w:date="2017-04-10T11:29:00Z">
            <w:rPr>
              <w:del w:id="677" w:author="Servedio, Luke" w:date="2017-04-10T11:35:00Z"/>
              <w:rFonts w:ascii="Arial" w:eastAsia="ＭＳ 明朝" w:hAnsi="Arial" w:cs="Times New Roman"/>
            </w:rPr>
          </w:rPrChange>
        </w:rPr>
        <w:pPrChange w:id="678" w:author="Servedio, Luke" w:date="2017-04-10T11:29:00Z">
          <w:pPr>
            <w:spacing w:line="480" w:lineRule="auto"/>
            <w:jc w:val="both"/>
          </w:pPr>
        </w:pPrChange>
      </w:pPr>
      <w:ins w:id="679" w:author="Servedio, Luke" w:date="2017-04-10T11:26:00Z">
        <w:r>
          <w:rPr>
            <w:rFonts w:ascii="Arial" w:eastAsia="ＭＳ 明朝" w:hAnsi="Arial" w:cs="Times New Roman"/>
          </w:rPr>
          <w:tab/>
          <w:t xml:space="preserve">To address </w:t>
        </w:r>
      </w:ins>
      <w:ins w:id="680" w:author="Servedio, Luke" w:date="2017-04-10T11:27:00Z">
        <w:r>
          <w:rPr>
            <w:rFonts w:ascii="Arial" w:eastAsia="ＭＳ 明朝" w:hAnsi="Arial" w:cs="Times New Roman"/>
          </w:rPr>
          <w:t xml:space="preserve">the issue of poor limiting current, </w:t>
        </w:r>
      </w:ins>
      <w:ins w:id="681" w:author="Servedio, Luke" w:date="2017-04-10T11:28:00Z">
        <w:r w:rsidRPr="007857EF">
          <w:rPr>
            <w:rFonts w:ascii="Arial" w:hAnsi="Arial"/>
          </w:rPr>
          <w:t>DATz-</w:t>
        </w:r>
      </w:ins>
      <w:ins w:id="682" w:author="Servedio, Luke" w:date="2017-04-10T11:29:00Z">
        <w:r>
          <w:rPr>
            <w:rFonts w:ascii="Arial" w:hAnsi="Arial"/>
          </w:rPr>
          <w:t>Fe</w:t>
        </w:r>
      </w:ins>
      <w:ins w:id="683" w:author="Servedio, Luke" w:date="2017-04-10T11:28:00Z">
        <w:r w:rsidRPr="007857EF">
          <w:rPr>
            <w:rFonts w:ascii="Arial" w:hAnsi="Arial"/>
            <w:vertAlign w:val="subscript"/>
          </w:rPr>
          <w:t>0.5</w:t>
        </w:r>
        <w:r w:rsidRPr="007857EF">
          <w:rPr>
            <w:rFonts w:ascii="Arial" w:hAnsi="Arial"/>
          </w:rPr>
          <w:t>Cu</w:t>
        </w:r>
        <w:r w:rsidRPr="007857EF">
          <w:rPr>
            <w:rFonts w:ascii="Arial" w:hAnsi="Arial"/>
            <w:vertAlign w:val="subscript"/>
          </w:rPr>
          <w:t>0.5</w:t>
        </w:r>
        <w:r w:rsidRPr="007857EF">
          <w:rPr>
            <w:rFonts w:ascii="Arial" w:hAnsi="Arial"/>
          </w:rPr>
          <w:t>-ML</w:t>
        </w:r>
        <w:r w:rsidRPr="007857EF">
          <w:rPr>
            <w:rFonts w:ascii="Arial" w:hAnsi="Arial"/>
            <w:vertAlign w:val="subscript"/>
          </w:rPr>
          <w:t>ipa</w:t>
        </w:r>
      </w:ins>
      <w:ins w:id="684" w:author="Servedio, Luke" w:date="2017-04-10T11:39:00Z">
        <w:r w:rsidR="00E17040">
          <w:rPr>
            <w:rFonts w:ascii="Arial" w:hAnsi="Arial"/>
          </w:rPr>
          <w:t>, the most active lignin catalyst tested,</w:t>
        </w:r>
      </w:ins>
      <w:ins w:id="685" w:author="Servedio, Luke" w:date="2017-04-10T11:29:00Z">
        <w:r>
          <w:rPr>
            <w:rFonts w:ascii="Arial" w:hAnsi="Arial"/>
          </w:rPr>
          <w:t xml:space="preserve"> was mixted with Ketjen Black, a </w:t>
        </w:r>
      </w:ins>
      <w:ins w:id="686" w:author="Servedio, Luke" w:date="2017-04-10T11:30:00Z">
        <w:r>
          <w:rPr>
            <w:rFonts w:ascii="Arial" w:hAnsi="Arial"/>
          </w:rPr>
          <w:t xml:space="preserve">commonly-used, high surface area carbon. Several ratios were used ranging from </w:t>
        </w:r>
      </w:ins>
      <w:ins w:id="687" w:author="Servedio, Luke" w:date="2017-04-10T11:31:00Z">
        <w:r>
          <w:rPr>
            <w:rFonts w:ascii="Arial" w:hAnsi="Arial"/>
          </w:rPr>
          <w:t xml:space="preserve">20 to 50% lignin catalyst and the mixture was pyrolyzed </w:t>
        </w:r>
      </w:ins>
      <w:ins w:id="688" w:author="Servedio, Luke" w:date="2017-04-10T11:32:00Z">
        <w:r>
          <w:rPr>
            <w:rFonts w:ascii="Arial" w:hAnsi="Arial"/>
          </w:rPr>
          <w:t>under flowing nitrogen at 1000</w:t>
        </w:r>
        <w:r>
          <w:rPr>
            <w:rFonts w:ascii="Arial" w:hAnsi="Arial"/>
          </w:rPr>
          <w:sym w:font="Symbol" w:char="F0B0"/>
        </w:r>
        <w:r>
          <w:rPr>
            <w:rFonts w:ascii="Arial" w:hAnsi="Arial"/>
          </w:rPr>
          <w:t xml:space="preserve">C for 4 hours. </w:t>
        </w:r>
      </w:ins>
      <w:ins w:id="689" w:author="Servedio, Luke" w:date="2017-04-10T11:33:00Z">
        <w:r w:rsidRPr="001B014F">
          <w:rPr>
            <w:rFonts w:ascii="Arial" w:eastAsia="ＭＳ 明朝" w:hAnsi="Arial" w:cs="Times New Roman"/>
          </w:rPr>
          <w:t xml:space="preserve">The rationale behind this experiment was that, if the post-pyrolysis lignin materials were no longer able to chemically support the </w:t>
        </w:r>
        <w:r w:rsidR="00E17040">
          <w:rPr>
            <w:rFonts w:ascii="Arial" w:eastAsia="ＭＳ 明朝" w:hAnsi="Arial" w:cs="Times New Roman"/>
          </w:rPr>
          <w:t>metal-organic</w:t>
        </w:r>
        <w:r w:rsidRPr="001B014F">
          <w:rPr>
            <w:rFonts w:ascii="Arial" w:eastAsia="ＭＳ 明朝" w:hAnsi="Arial" w:cs="Times New Roman"/>
          </w:rPr>
          <w:t xml:space="preserve"> ligand</w:t>
        </w:r>
        <w:r w:rsidR="00E17040">
          <w:rPr>
            <w:rFonts w:ascii="Arial" w:eastAsia="ＭＳ 明朝" w:hAnsi="Arial" w:cs="Times New Roman"/>
          </w:rPr>
          <w:t xml:space="preserve"> complex</w:t>
        </w:r>
        <w:r w:rsidRPr="001B014F">
          <w:rPr>
            <w:rFonts w:ascii="Arial" w:eastAsia="ＭＳ 明朝" w:hAnsi="Arial" w:cs="Times New Roman"/>
          </w:rPr>
          <w:t xml:space="preserve">, the </w:t>
        </w:r>
        <w:r>
          <w:rPr>
            <w:rFonts w:ascii="Arial" w:eastAsia="ＭＳ 明朝" w:hAnsi="Arial" w:cs="Times New Roman"/>
          </w:rPr>
          <w:t xml:space="preserve">addition of a high surface area </w:t>
        </w:r>
        <w:r w:rsidRPr="001B014F">
          <w:rPr>
            <w:rFonts w:ascii="Arial" w:eastAsia="ＭＳ 明朝" w:hAnsi="Arial" w:cs="Times New Roman"/>
          </w:rPr>
          <w:t xml:space="preserve">carbon would act as an electron-rich sink upon which the catalytically active ligand-metal complex could </w:t>
        </w:r>
        <w:r>
          <w:rPr>
            <w:rFonts w:ascii="Arial" w:eastAsia="ＭＳ 明朝" w:hAnsi="Arial" w:cs="Times New Roman"/>
          </w:rPr>
          <w:t>covalently bond</w:t>
        </w:r>
        <w:r w:rsidR="00E17040">
          <w:rPr>
            <w:rFonts w:ascii="Arial" w:eastAsia="ＭＳ 明朝" w:hAnsi="Arial" w:cs="Times New Roman"/>
          </w:rPr>
          <w:t xml:space="preserve"> and help to incre</w:t>
        </w:r>
      </w:ins>
      <w:ins w:id="690" w:author="Servedio, Luke" w:date="2017-04-10T11:34:00Z">
        <w:r w:rsidR="00E17040">
          <w:rPr>
            <w:rFonts w:ascii="Arial" w:eastAsia="ＭＳ 明朝" w:hAnsi="Arial" w:cs="Times New Roman"/>
          </w:rPr>
          <w:t xml:space="preserve">ase the diffusion limited current. </w:t>
        </w:r>
      </w:ins>
    </w:p>
    <w:p w14:paraId="01ADF337" w14:textId="2448A963" w:rsidR="006E056E" w:rsidRPr="001B014F" w:rsidDel="00E17040" w:rsidRDefault="006E056E" w:rsidP="00E17040">
      <w:pPr>
        <w:spacing w:line="480" w:lineRule="auto"/>
        <w:rPr>
          <w:del w:id="691" w:author="Servedio, Luke" w:date="2017-04-10T11:41:00Z"/>
          <w:rFonts w:ascii="Arial" w:eastAsia="ＭＳ 明朝" w:hAnsi="Arial" w:cs="Times New Roman"/>
        </w:rPr>
        <w:pPrChange w:id="692" w:author="Servedio, Luke" w:date="2017-04-10T11:35:00Z">
          <w:pPr>
            <w:spacing w:line="480" w:lineRule="auto"/>
            <w:ind w:firstLine="720"/>
            <w:jc w:val="both"/>
          </w:pPr>
        </w:pPrChange>
      </w:pP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_Ref457386557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27</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b</w:t>
      </w:r>
      <w:r w:rsidRPr="001B014F">
        <w:rPr>
          <w:rFonts w:ascii="Arial" w:eastAsia="ＭＳ 明朝" w:hAnsi="Arial" w:cs="Times New Roman"/>
        </w:rPr>
        <w:t xml:space="preserve"> shows the post-pyrolysis </w:t>
      </w:r>
      <w:del w:id="693" w:author="Servedio, Luke" w:date="2017-04-10T11:34:00Z">
        <w:r w:rsidRPr="001B014F" w:rsidDel="00E17040">
          <w:rPr>
            <w:rFonts w:ascii="Arial" w:eastAsia="ＭＳ 明朝" w:hAnsi="Arial" w:cs="Times New Roman"/>
          </w:rPr>
          <w:delText xml:space="preserve">onset potential </w:delText>
        </w:r>
      </w:del>
      <w:r w:rsidRPr="001B014F">
        <w:rPr>
          <w:rFonts w:ascii="Arial" w:eastAsia="ＭＳ 明朝" w:hAnsi="Arial" w:cs="Times New Roman"/>
        </w:rPr>
        <w:t>results</w:t>
      </w:r>
      <w:ins w:id="694" w:author="Servedio, Luke" w:date="2017-04-10T11:35:00Z">
        <w:r w:rsidR="00E17040">
          <w:rPr>
            <w:rFonts w:ascii="Arial" w:eastAsia="ＭＳ 明朝" w:hAnsi="Arial" w:cs="Times New Roman"/>
          </w:rPr>
          <w:t xml:space="preserve"> for these mixed materials</w:t>
        </w:r>
      </w:ins>
      <w:ins w:id="695" w:author="Servedio, Luke" w:date="2017-04-10T11:34:00Z">
        <w:r w:rsidR="00E17040">
          <w:rPr>
            <w:rFonts w:ascii="Arial" w:eastAsia="ＭＳ 明朝" w:hAnsi="Arial" w:cs="Times New Roman"/>
          </w:rPr>
          <w:t xml:space="preserve">. </w:t>
        </w:r>
      </w:ins>
      <w:del w:id="696" w:author="Servedio, Luke" w:date="2017-04-10T11:34:00Z">
        <w:r w:rsidRPr="001B014F" w:rsidDel="00E17040">
          <w:rPr>
            <w:rFonts w:ascii="Arial" w:eastAsia="ＭＳ 明朝" w:hAnsi="Arial" w:cs="Times New Roman"/>
          </w:rPr>
          <w:delText xml:space="preserve"> for</w:delText>
        </w:r>
      </w:del>
      <w:r w:rsidRPr="001B014F">
        <w:rPr>
          <w:rFonts w:ascii="Arial" w:eastAsia="ＭＳ 明朝" w:hAnsi="Arial" w:cs="Times New Roman"/>
        </w:rPr>
        <w:t xml:space="preserve"> </w:t>
      </w:r>
      <w:del w:id="697" w:author="Servedio, Luke" w:date="2017-04-10T11:34:00Z">
        <w:r w:rsidRPr="001B014F" w:rsidDel="00E17040">
          <w:rPr>
            <w:rFonts w:ascii="Arial" w:eastAsia="ＭＳ 明朝" w:hAnsi="Arial" w:cs="Times New Roman"/>
          </w:rPr>
          <w:delText xml:space="preserve">several dry mixtures of lignin catalyst and a commonly used, high surface area carbon. Ketjen Black (KJB), a commercially available, electroconductive carbon black was chosen. The rationale behind this experiment was that, if the post-pyrolysis lignin materials were no longer able to chemically support the organometallic ligand, the carbon would act as an electron-rich sink upon which the catalytically active ligand-metal complex could </w:delText>
        </w:r>
      </w:del>
      <w:del w:id="698" w:author="Servedio, Luke" w:date="2017-04-10T11:15:00Z">
        <w:r w:rsidRPr="001B014F" w:rsidDel="00BA6F3A">
          <w:rPr>
            <w:rFonts w:ascii="Arial" w:eastAsia="ＭＳ 明朝" w:hAnsi="Arial" w:cs="Times New Roman"/>
          </w:rPr>
          <w:delText>adsorb</w:delText>
        </w:r>
      </w:del>
      <w:del w:id="699" w:author="Servedio, Luke" w:date="2017-04-10T11:34:00Z">
        <w:r w:rsidRPr="001B014F" w:rsidDel="00E17040">
          <w:rPr>
            <w:rFonts w:ascii="Arial" w:eastAsia="ＭＳ 明朝" w:hAnsi="Arial" w:cs="Times New Roman"/>
          </w:rPr>
          <w:delText xml:space="preserve">. </w:delText>
        </w:r>
      </w:del>
      <w:r w:rsidRPr="001B014F">
        <w:rPr>
          <w:rFonts w:ascii="Arial" w:eastAsia="ＭＳ 明朝" w:hAnsi="Arial" w:cs="Times New Roman"/>
        </w:rPr>
        <w:t xml:space="preserve">As is shown, onset potential </w:t>
      </w:r>
      <w:del w:id="700" w:author="Servedio, Luke" w:date="2017-04-10T11:41:00Z">
        <w:r w:rsidRPr="001B014F" w:rsidDel="00E17040">
          <w:rPr>
            <w:rFonts w:ascii="Arial" w:eastAsia="ＭＳ 明朝" w:hAnsi="Arial" w:cs="Times New Roman"/>
          </w:rPr>
          <w:delText xml:space="preserve">decreases with the decreasing ratio of lignin catalyst </w:delText>
        </w:r>
      </w:del>
      <w:del w:id="701" w:author="Servedio, Luke" w:date="2017-04-10T11:36:00Z">
        <w:r w:rsidRPr="001B014F" w:rsidDel="00E17040">
          <w:rPr>
            <w:rFonts w:ascii="Arial" w:eastAsia="ＭＳ 明朝" w:hAnsi="Arial" w:cs="Times New Roman"/>
          </w:rPr>
          <w:delText xml:space="preserve">which </w:delText>
        </w:r>
      </w:del>
      <w:del w:id="702" w:author="Servedio, Luke" w:date="2017-04-10T11:41:00Z">
        <w:r w:rsidRPr="001B014F" w:rsidDel="00E17040">
          <w:rPr>
            <w:rFonts w:ascii="Arial" w:eastAsia="ＭＳ 明朝" w:hAnsi="Arial" w:cs="Times New Roman"/>
          </w:rPr>
          <w:delText>indicat</w:delText>
        </w:r>
      </w:del>
      <w:del w:id="703" w:author="Servedio, Luke" w:date="2017-04-10T11:36:00Z">
        <w:r w:rsidRPr="001B014F" w:rsidDel="00E17040">
          <w:rPr>
            <w:rFonts w:ascii="Arial" w:eastAsia="ＭＳ 明朝" w:hAnsi="Arial" w:cs="Times New Roman"/>
          </w:rPr>
          <w:delText>es</w:delText>
        </w:r>
      </w:del>
      <w:del w:id="704" w:author="Servedio, Luke" w:date="2017-04-10T11:41:00Z">
        <w:r w:rsidRPr="001B014F" w:rsidDel="00E17040">
          <w:rPr>
            <w:rFonts w:ascii="Arial" w:eastAsia="ＭＳ 明朝" w:hAnsi="Arial" w:cs="Times New Roman"/>
          </w:rPr>
          <w:delText xml:space="preserve"> that </w:delText>
        </w:r>
      </w:del>
      <w:del w:id="705" w:author="Servedio, Luke" w:date="2017-04-10T11:36:00Z">
        <w:r w:rsidRPr="001B014F" w:rsidDel="00E17040">
          <w:rPr>
            <w:rFonts w:ascii="Arial" w:eastAsia="ＭＳ 明朝" w:hAnsi="Arial" w:cs="Times New Roman"/>
          </w:rPr>
          <w:delText>we may</w:delText>
        </w:r>
      </w:del>
      <w:del w:id="706" w:author="Servedio, Luke" w:date="2017-04-10T11:37:00Z">
        <w:r w:rsidRPr="001B014F" w:rsidDel="00E17040">
          <w:rPr>
            <w:rFonts w:ascii="Arial" w:eastAsia="ＭＳ 明朝" w:hAnsi="Arial" w:cs="Times New Roman"/>
          </w:rPr>
          <w:delText xml:space="preserve"> be simply diluting the catalyst ink and, therefore, the amount of metal that is finally deposited on the electrode resulting in lower onset potentials. </w:delText>
        </w:r>
      </w:del>
    </w:p>
    <w:p w14:paraId="479FF2FF" w14:textId="77777777" w:rsidR="00615DC4" w:rsidRDefault="00615DC4" w:rsidP="00E17040">
      <w:pPr>
        <w:spacing w:line="480" w:lineRule="auto"/>
        <w:rPr>
          <w:ins w:id="707" w:author="Servedio, Luke" w:date="2017-04-09T22:36:00Z"/>
          <w:rFonts w:ascii="Arial" w:eastAsia="ＭＳ 明朝" w:hAnsi="Arial" w:cs="Times New Roman"/>
        </w:rPr>
        <w:pPrChange w:id="708" w:author="Servedio, Luke" w:date="2017-04-10T11:41:00Z">
          <w:pPr>
            <w:spacing w:line="480" w:lineRule="auto"/>
            <w:jc w:val="both"/>
          </w:pPr>
        </w:pPrChange>
      </w:pPr>
    </w:p>
    <w:p w14:paraId="5E39EEDC" w14:textId="075BF2F9" w:rsidR="00615DC4" w:rsidRPr="001B014F" w:rsidRDefault="00EE1200" w:rsidP="001B014F">
      <w:pPr>
        <w:spacing w:line="480" w:lineRule="auto"/>
        <w:jc w:val="both"/>
        <w:rPr>
          <w:rFonts w:ascii="Arial" w:eastAsia="ＭＳ 明朝" w:hAnsi="Arial" w:cs="Times New Roman"/>
        </w:rPr>
      </w:pPr>
      <w:ins w:id="709" w:author="Servedio, Luke" w:date="2017-04-09T22:38:00Z">
        <w:r w:rsidRPr="00EE1200">
          <w:rPr>
            <w:rFonts w:ascii="Arial" w:eastAsia="ＭＳ 明朝" w:hAnsi="Arial" w:cs="Times New Roman"/>
          </w:rPr>
          <w:lastRenderedPageBreak/>
          <w:drawing>
            <wp:inline distT="0" distB="0" distL="0" distR="0" wp14:anchorId="6D84EBC2" wp14:editId="2A6D982E">
              <wp:extent cx="4255729" cy="32029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267776" cy="3212007"/>
                      </a:xfrm>
                      <a:prstGeom prst="rect">
                        <a:avLst/>
                      </a:prstGeom>
                    </pic:spPr>
                  </pic:pic>
                </a:graphicData>
              </a:graphic>
            </wp:inline>
          </w:drawing>
        </w:r>
      </w:ins>
    </w:p>
    <w:p w14:paraId="58F35E76" w14:textId="30201E70" w:rsidR="006E056E" w:rsidRPr="001B014F" w:rsidRDefault="00CF1A98" w:rsidP="001B014F">
      <w:pPr>
        <w:spacing w:line="480" w:lineRule="auto"/>
        <w:jc w:val="both"/>
        <w:rPr>
          <w:rFonts w:ascii="Arial" w:eastAsia="ＭＳ 明朝" w:hAnsi="Arial" w:cs="Times New Roman"/>
        </w:rPr>
      </w:pPr>
      <w:ins w:id="710" w:author="Servedio, Luke" w:date="2017-04-10T09:47:00Z">
        <w:r w:rsidRPr="00CF1A98">
          <w:rPr>
            <w:rFonts w:ascii="Arial" w:eastAsia="ＭＳ 明朝" w:hAnsi="Arial" w:cs="Times New Roman"/>
          </w:rPr>
          <w:drawing>
            <wp:inline distT="0" distB="0" distL="0" distR="0" wp14:anchorId="5B3C7412" wp14:editId="7B354AE4">
              <wp:extent cx="4210009" cy="3075550"/>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233474" cy="3092692"/>
                      </a:xfrm>
                      <a:prstGeom prst="rect">
                        <a:avLst/>
                      </a:prstGeom>
                    </pic:spPr>
                  </pic:pic>
                </a:graphicData>
              </a:graphic>
            </wp:inline>
          </w:drawing>
        </w:r>
      </w:ins>
    </w:p>
    <w:p w14:paraId="0B7BB4A1"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711" w:name="_Ref457386557"/>
      <w:bookmarkStart w:id="712" w:name="_Toc432346653"/>
      <w:bookmarkStart w:id="713" w:name="_Toc458282592"/>
      <w:bookmarkStart w:id="714" w:name="_Toc466791860"/>
      <w:bookmarkStart w:id="715" w:name="_Toc479155107"/>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bookmarkStart w:id="716" w:name="_Toc457392500"/>
      <w:bookmarkStart w:id="717" w:name="_Toc457392775"/>
      <w:bookmarkStart w:id="718" w:name="_Toc457394186"/>
      <w:bookmarkStart w:id="719" w:name="_Toc457484955"/>
      <w:bookmarkStart w:id="720" w:name="_Toc457569874"/>
      <w:r w:rsidR="00831375">
        <w:rPr>
          <w:rFonts w:ascii="Arial" w:eastAsia="MS Mincho" w:hAnsi="Arial" w:cs="Times New Roman"/>
          <w:b/>
          <w:bCs/>
          <w:noProof/>
          <w:color w:val="000000"/>
          <w:sz w:val="20"/>
          <w:szCs w:val="20"/>
          <w:lang w:eastAsia="ja-JP"/>
        </w:rPr>
        <w:t>27</w:t>
      </w:r>
      <w:r w:rsidRPr="001B014F">
        <w:rPr>
          <w:rFonts w:ascii="Arial" w:eastAsia="MS Mincho" w:hAnsi="Arial" w:cs="Times New Roman"/>
          <w:b/>
          <w:bCs/>
          <w:noProof/>
          <w:color w:val="000000"/>
          <w:sz w:val="20"/>
          <w:szCs w:val="20"/>
          <w:lang w:eastAsia="ja-JP"/>
        </w:rPr>
        <w:fldChar w:fldCharType="end"/>
      </w:r>
      <w:bookmarkEnd w:id="711"/>
      <w:r w:rsidRPr="001B014F">
        <w:rPr>
          <w:rFonts w:ascii="Arial" w:eastAsia="MS Mincho" w:hAnsi="Arial" w:cs="Times New Roman"/>
          <w:b/>
          <w:bCs/>
          <w:color w:val="000000"/>
          <w:sz w:val="20"/>
          <w:szCs w:val="20"/>
          <w:lang w:eastAsia="ja-JP"/>
        </w:rPr>
        <w:t xml:space="preserve"> - (a) RDE onset potential plots for unsupported lignin-based non-PGM organometallic catalysts after pyrolysis and (b) RDE onset potentials for post-pyrolysis lignin-based catalyst/KJB mixtures. Electrolyte used was 0.1M H</w:t>
      </w:r>
      <w:r w:rsidRPr="001B014F">
        <w:rPr>
          <w:rFonts w:ascii="Arial" w:eastAsia="MS Mincho" w:hAnsi="Arial" w:cs="Times New Roman"/>
          <w:b/>
          <w:bCs/>
          <w:color w:val="000000"/>
          <w:sz w:val="20"/>
          <w:szCs w:val="20"/>
          <w:vertAlign w:val="subscript"/>
          <w:lang w:eastAsia="ja-JP"/>
        </w:rPr>
        <w:t>2</w:t>
      </w:r>
      <w:r w:rsidRPr="001B014F">
        <w:rPr>
          <w:rFonts w:ascii="Arial" w:eastAsia="MS Mincho" w:hAnsi="Arial" w:cs="Times New Roman"/>
          <w:b/>
          <w:bCs/>
          <w:color w:val="000000"/>
          <w:sz w:val="20"/>
          <w:szCs w:val="20"/>
          <w:lang w:eastAsia="ja-JP"/>
        </w:rPr>
        <w:t>SO</w:t>
      </w:r>
      <w:r w:rsidRPr="001B014F">
        <w:rPr>
          <w:rFonts w:ascii="Arial" w:eastAsia="MS Mincho" w:hAnsi="Arial" w:cs="Times New Roman"/>
          <w:b/>
          <w:bCs/>
          <w:color w:val="000000"/>
          <w:sz w:val="20"/>
          <w:szCs w:val="20"/>
          <w:vertAlign w:val="subscript"/>
          <w:lang w:eastAsia="ja-JP"/>
        </w:rPr>
        <w:t>4</w:t>
      </w:r>
      <w:r w:rsidRPr="001B014F">
        <w:rPr>
          <w:rFonts w:ascii="Arial" w:eastAsia="MS Mincho" w:hAnsi="Arial" w:cs="Times New Roman"/>
          <w:b/>
          <w:bCs/>
          <w:color w:val="000000"/>
          <w:sz w:val="20"/>
          <w:szCs w:val="20"/>
          <w:lang w:eastAsia="ja-JP"/>
        </w:rPr>
        <w:t xml:space="preserve"> with a Hg/HgSO</w:t>
      </w:r>
      <w:r w:rsidRPr="001B014F">
        <w:rPr>
          <w:rFonts w:ascii="Arial" w:eastAsia="MS Mincho" w:hAnsi="Arial" w:cs="Times New Roman"/>
          <w:b/>
          <w:bCs/>
          <w:color w:val="000000"/>
          <w:sz w:val="20"/>
          <w:szCs w:val="20"/>
          <w:vertAlign w:val="subscript"/>
          <w:lang w:eastAsia="ja-JP"/>
        </w:rPr>
        <w:t>4</w:t>
      </w:r>
      <w:r w:rsidRPr="001B014F">
        <w:rPr>
          <w:rFonts w:ascii="Arial" w:eastAsia="MS Mincho" w:hAnsi="Arial" w:cs="Times New Roman"/>
          <w:b/>
          <w:bCs/>
          <w:color w:val="000000"/>
          <w:sz w:val="20"/>
          <w:szCs w:val="20"/>
          <w:lang w:eastAsia="ja-JP"/>
        </w:rPr>
        <w:t xml:space="preserve"> reference electrode, Au wire counter electrode and glassy carbon working electrode.</w:t>
      </w:r>
      <w:bookmarkEnd w:id="712"/>
      <w:bookmarkEnd w:id="713"/>
      <w:bookmarkEnd w:id="714"/>
      <w:bookmarkEnd w:id="715"/>
      <w:bookmarkEnd w:id="716"/>
      <w:bookmarkEnd w:id="717"/>
      <w:bookmarkEnd w:id="718"/>
      <w:bookmarkEnd w:id="719"/>
      <w:bookmarkEnd w:id="720"/>
      <w:r w:rsidRPr="001B014F">
        <w:rPr>
          <w:rFonts w:ascii="Arial" w:eastAsia="MS Mincho" w:hAnsi="Arial" w:cs="Times New Roman"/>
          <w:b/>
          <w:bCs/>
          <w:color w:val="000000"/>
          <w:sz w:val="20"/>
          <w:szCs w:val="20"/>
          <w:lang w:eastAsia="ja-JP"/>
        </w:rPr>
        <w:t xml:space="preserve"> </w:t>
      </w:r>
    </w:p>
    <w:p w14:paraId="48735B1A" w14:textId="60F79948" w:rsidR="00E17040" w:rsidRDefault="00E17040" w:rsidP="00E17040">
      <w:pPr>
        <w:spacing w:line="480" w:lineRule="auto"/>
        <w:jc w:val="both"/>
        <w:rPr>
          <w:ins w:id="721" w:author="Servedio, Luke" w:date="2017-04-10T11:41:00Z"/>
          <w:rFonts w:ascii="Arial" w:eastAsia="ＭＳ 明朝" w:hAnsi="Arial" w:cs="Times New Roman"/>
        </w:rPr>
        <w:pPrChange w:id="722" w:author="Servedio, Luke" w:date="2017-04-10T11:41:00Z">
          <w:pPr>
            <w:spacing w:line="480" w:lineRule="auto"/>
            <w:ind w:firstLine="720"/>
            <w:jc w:val="both"/>
          </w:pPr>
        </w:pPrChange>
      </w:pPr>
      <w:ins w:id="723" w:author="Servedio, Luke" w:date="2017-04-10T11:41:00Z">
        <w:r w:rsidRPr="001B014F">
          <w:rPr>
            <w:rFonts w:ascii="Arial" w:eastAsia="ＭＳ 明朝" w:hAnsi="Arial" w:cs="Times New Roman"/>
          </w:rPr>
          <w:lastRenderedPageBreak/>
          <w:t>decreases with the decreasing ratio of lignin catalyst indicat</w:t>
        </w:r>
        <w:r>
          <w:rPr>
            <w:rFonts w:ascii="Arial" w:eastAsia="ＭＳ 明朝" w:hAnsi="Arial" w:cs="Times New Roman"/>
          </w:rPr>
          <w:t>ing</w:t>
        </w:r>
        <w:r w:rsidRPr="001B014F">
          <w:rPr>
            <w:rFonts w:ascii="Arial" w:eastAsia="ＭＳ 明朝" w:hAnsi="Arial" w:cs="Times New Roman"/>
          </w:rPr>
          <w:t xml:space="preserve"> that </w:t>
        </w:r>
        <w:r>
          <w:rPr>
            <w:rFonts w:ascii="Arial" w:eastAsia="ＭＳ 明朝" w:hAnsi="Arial" w:cs="Times New Roman"/>
          </w:rPr>
          <w:t>the catalytically active sites were likely present in lower concentration as KJB was added. Diffusion limited current density, however, increases notably over the most active lignin catalyst tested. This result indicates that the modified lignin catalyst suffered from low geometric surface area which limited catalyst performance.</w:t>
        </w:r>
      </w:ins>
    </w:p>
    <w:p w14:paraId="391315D6" w14:textId="0224B1C3" w:rsidR="00137A58" w:rsidRPr="001B014F" w:rsidRDefault="00137A58" w:rsidP="00137A58">
      <w:pPr>
        <w:spacing w:line="480" w:lineRule="auto"/>
        <w:ind w:firstLine="720"/>
        <w:jc w:val="both"/>
        <w:rPr>
          <w:rFonts w:ascii="Arial" w:eastAsia="ＭＳ 明朝" w:hAnsi="Arial" w:cs="Times New Roman"/>
        </w:rPr>
      </w:pPr>
      <w:r w:rsidRPr="001B014F">
        <w:rPr>
          <w:rFonts w:ascii="Arial" w:eastAsia="ＭＳ 明朝" w:hAnsi="Arial" w:cs="Times New Roman"/>
        </w:rPr>
        <w:t>A study of the electron transport mechanism was also performed on th</w:t>
      </w:r>
      <w:ins w:id="724" w:author="Servedio, Luke" w:date="2017-04-10T09:50:00Z">
        <w:r w:rsidR="000D7166">
          <w:rPr>
            <w:rFonts w:ascii="Arial" w:eastAsia="ＭＳ 明朝" w:hAnsi="Arial" w:cs="Times New Roman"/>
          </w:rPr>
          <w:t>ese mixed</w:t>
        </w:r>
      </w:ins>
      <w:del w:id="725" w:author="Servedio, Luke" w:date="2017-04-10T09:50:00Z">
        <w:r w:rsidRPr="001B014F" w:rsidDel="000D7166">
          <w:rPr>
            <w:rFonts w:ascii="Arial" w:eastAsia="ＭＳ 明朝" w:hAnsi="Arial" w:cs="Times New Roman"/>
          </w:rPr>
          <w:delText>is</w:delText>
        </w:r>
      </w:del>
      <w:r w:rsidRPr="001B014F">
        <w:rPr>
          <w:rFonts w:ascii="Arial" w:eastAsia="ＭＳ 明朝" w:hAnsi="Arial" w:cs="Times New Roman"/>
        </w:rPr>
        <w:t xml:space="preserve"> catalyst system</w:t>
      </w:r>
      <w:ins w:id="726" w:author="Servedio, Luke" w:date="2017-04-10T09:50:00Z">
        <w:r w:rsidR="000D7166">
          <w:rPr>
            <w:rFonts w:ascii="Arial" w:eastAsia="ＭＳ 明朝" w:hAnsi="Arial" w:cs="Times New Roman"/>
          </w:rPr>
          <w:t>s</w:t>
        </w:r>
      </w:ins>
      <w:r w:rsidRPr="001B014F">
        <w:rPr>
          <w:rFonts w:ascii="Arial" w:eastAsia="ＭＳ 明朝" w:hAnsi="Arial" w:cs="Times New Roman"/>
        </w:rPr>
        <w:t xml:space="preserve"> to determine if the unsupported lignin catalyst was </w:t>
      </w:r>
      <w:del w:id="727" w:author="Servedio, Luke" w:date="2017-04-10T09:50:00Z">
        <w:r w:rsidRPr="001B014F" w:rsidDel="000D7166">
          <w:rPr>
            <w:rFonts w:ascii="Arial" w:eastAsia="ＭＳ 明朝" w:hAnsi="Arial" w:cs="Times New Roman"/>
          </w:rPr>
          <w:delText xml:space="preserve">completely </w:delText>
        </w:r>
      </w:del>
      <w:ins w:id="728" w:author="Servedio, Luke" w:date="2017-04-10T09:50:00Z">
        <w:r w:rsidR="000D7166">
          <w:rPr>
            <w:rFonts w:ascii="Arial" w:eastAsia="ＭＳ 明朝" w:hAnsi="Arial" w:cs="Times New Roman"/>
          </w:rPr>
          <w:t>efficiently</w:t>
        </w:r>
        <w:r w:rsidR="000D7166" w:rsidRPr="001B014F">
          <w:rPr>
            <w:rFonts w:ascii="Arial" w:eastAsia="ＭＳ 明朝" w:hAnsi="Arial" w:cs="Times New Roman"/>
          </w:rPr>
          <w:t xml:space="preserve"> </w:t>
        </w:r>
      </w:ins>
      <w:r w:rsidRPr="001B014F">
        <w:rPr>
          <w:rFonts w:ascii="Arial" w:eastAsia="ＭＳ 明朝" w:hAnsi="Arial" w:cs="Times New Roman"/>
        </w:rPr>
        <w:t>reducing oxygen</w:t>
      </w:r>
      <w:ins w:id="729" w:author="Servedio, Luke" w:date="2017-04-10T09:50:00Z">
        <w:r w:rsidR="000D7166">
          <w:rPr>
            <w:rFonts w:ascii="Arial" w:eastAsia="ＭＳ 明朝" w:hAnsi="Arial" w:cs="Times New Roman"/>
          </w:rPr>
          <w:t xml:space="preserve"> via the four-electron pathway</w:t>
        </w:r>
      </w:ins>
      <w:r w:rsidRPr="001B014F">
        <w:rPr>
          <w:rFonts w:ascii="Arial" w:eastAsia="ＭＳ 明朝" w:hAnsi="Arial" w:cs="Times New Roman"/>
        </w:rPr>
        <w:t xml:space="preserve">, as is preferred in PEM fuel cell applications. Incomplete oxygen reduction leads to peroxide formation and subsequent performance degradation. </w:t>
      </w:r>
      <w:ins w:id="730" w:author="Servedio, Luke" w:date="2017-04-10T09:51:00Z">
        <w:r w:rsidR="000D7166">
          <w:rPr>
            <w:rFonts w:ascii="Arial" w:eastAsia="ＭＳ 明朝" w:hAnsi="Arial" w:cs="Times New Roman"/>
          </w:rPr>
          <w:t>Using a rotating ring disc electrode (RRDE), which employs a uniform ring of platin</w:t>
        </w:r>
      </w:ins>
      <w:ins w:id="731" w:author="Servedio, Luke" w:date="2017-04-10T09:52:00Z">
        <w:r w:rsidR="000D7166">
          <w:rPr>
            <w:rFonts w:ascii="Arial" w:eastAsia="ＭＳ 明朝" w:hAnsi="Arial" w:cs="Times New Roman"/>
          </w:rPr>
          <w:t xml:space="preserve">um around </w:t>
        </w:r>
      </w:ins>
      <w:ins w:id="732" w:author="Servedio, Luke" w:date="2017-04-10T10:49:00Z">
        <w:r w:rsidR="00576679">
          <w:rPr>
            <w:rFonts w:ascii="Arial" w:eastAsia="ＭＳ 明朝" w:hAnsi="Arial" w:cs="Times New Roman"/>
          </w:rPr>
          <w:t>the</w:t>
        </w:r>
      </w:ins>
      <w:ins w:id="733" w:author="Servedio, Luke" w:date="2017-04-10T09:52:00Z">
        <w:r w:rsidR="000D7166">
          <w:rPr>
            <w:rFonts w:ascii="Arial" w:eastAsia="ＭＳ 明朝" w:hAnsi="Arial" w:cs="Times New Roman"/>
          </w:rPr>
          <w:t xml:space="preserve"> central electrode</w:t>
        </w:r>
      </w:ins>
      <w:ins w:id="734" w:author="Servedio, Luke" w:date="2017-04-10T10:49:00Z">
        <w:r w:rsidR="00576679">
          <w:rPr>
            <w:rFonts w:ascii="Arial" w:eastAsia="ＭＳ 明朝" w:hAnsi="Arial" w:cs="Times New Roman"/>
          </w:rPr>
          <w:t xml:space="preserve"> of an RDE</w:t>
        </w:r>
      </w:ins>
      <w:ins w:id="735" w:author="Servedio, Luke" w:date="2017-04-10T09:52:00Z">
        <w:r w:rsidR="000D7166">
          <w:rPr>
            <w:rFonts w:ascii="Arial" w:eastAsia="ＭＳ 明朝" w:hAnsi="Arial" w:cs="Times New Roman"/>
          </w:rPr>
          <w:t xml:space="preserve">, the ring is held </w:t>
        </w:r>
      </w:ins>
      <w:ins w:id="736" w:author="Servedio, Luke" w:date="2017-04-10T09:53:00Z">
        <w:r w:rsidR="000D7166">
          <w:rPr>
            <w:rFonts w:ascii="Arial" w:eastAsia="ＭＳ 明朝" w:hAnsi="Arial" w:cs="Times New Roman"/>
          </w:rPr>
          <w:t xml:space="preserve">at the </w:t>
        </w:r>
      </w:ins>
      <w:ins w:id="737" w:author="Servedio, Luke" w:date="2017-04-10T10:49:00Z">
        <w:r w:rsidR="00576679">
          <w:rPr>
            <w:rFonts w:ascii="Arial" w:eastAsia="ＭＳ 明朝" w:hAnsi="Arial" w:cs="Times New Roman"/>
          </w:rPr>
          <w:t>oxidation po</w:t>
        </w:r>
        <w:r w:rsidR="00CA5FD1">
          <w:rPr>
            <w:rFonts w:ascii="Arial" w:eastAsia="ＭＳ 明朝" w:hAnsi="Arial" w:cs="Times New Roman"/>
          </w:rPr>
          <w:t>tential of H</w:t>
        </w:r>
        <w:r w:rsidR="00F921EA">
          <w:rPr>
            <w:rFonts w:ascii="Arial" w:eastAsia="ＭＳ 明朝" w:hAnsi="Arial" w:cs="Times New Roman"/>
            <w:vertAlign w:val="subscript"/>
          </w:rPr>
          <w:t>2</w:t>
        </w:r>
        <w:r w:rsidR="00F921EA">
          <w:rPr>
            <w:rFonts w:ascii="Arial" w:eastAsia="ＭＳ 明朝" w:hAnsi="Arial" w:cs="Times New Roman"/>
          </w:rPr>
          <w:t>O</w:t>
        </w:r>
        <w:r w:rsidR="00F921EA">
          <w:rPr>
            <w:rFonts w:ascii="Arial" w:eastAsia="ＭＳ 明朝" w:hAnsi="Arial" w:cs="Times New Roman"/>
            <w:vertAlign w:val="subscript"/>
          </w:rPr>
          <w:t>2</w:t>
        </w:r>
        <w:r w:rsidR="00F921EA">
          <w:rPr>
            <w:rFonts w:ascii="Arial" w:eastAsia="ＭＳ 明朝" w:hAnsi="Arial" w:cs="Times New Roman"/>
          </w:rPr>
          <w:t>, while current response is measured.</w:t>
        </w:r>
      </w:ins>
      <w:ins w:id="738" w:author="Servedio, Luke" w:date="2017-04-10T10:50:00Z">
        <w:r w:rsidR="00F921EA">
          <w:rPr>
            <w:rStyle w:val="EndnoteReference"/>
            <w:rFonts w:ascii="Arial" w:eastAsia="ＭＳ 明朝" w:hAnsi="Arial" w:cs="Times New Roman"/>
          </w:rPr>
          <w:endnoteReference w:id="85"/>
        </w:r>
      </w:ins>
      <w:ins w:id="740" w:author="Servedio, Luke" w:date="2017-04-10T09:53:00Z">
        <w:r w:rsidR="000D7166">
          <w:rPr>
            <w:rFonts w:ascii="Arial" w:eastAsia="ＭＳ 明朝" w:hAnsi="Arial" w:cs="Times New Roman"/>
          </w:rPr>
          <w:t xml:space="preserve"> </w:t>
        </w:r>
      </w:ins>
      <w:r w:rsidRPr="001B014F">
        <w:rPr>
          <w:rFonts w:ascii="Arial" w:eastAsia="ＭＳ 明朝" w:hAnsi="Arial" w:cs="Times New Roman"/>
        </w:rPr>
        <w:t>Equation 3.</w:t>
      </w:r>
      <w:del w:id="741" w:author="Servedio, Luke" w:date="2017-04-10T09:51:00Z">
        <w:r w:rsidRPr="001B014F" w:rsidDel="000D7166">
          <w:rPr>
            <w:rFonts w:ascii="Arial" w:eastAsia="ＭＳ 明朝" w:hAnsi="Arial" w:cs="Times New Roman"/>
          </w:rPr>
          <w:delText xml:space="preserve">1 </w:delText>
        </w:r>
      </w:del>
      <w:ins w:id="742" w:author="Servedio, Luke" w:date="2017-04-10T09:51:00Z">
        <w:r w:rsidR="000D7166">
          <w:rPr>
            <w:rFonts w:ascii="Arial" w:eastAsia="ＭＳ 明朝" w:hAnsi="Arial" w:cs="Times New Roman"/>
          </w:rPr>
          <w:t>2</w:t>
        </w:r>
        <w:r w:rsidR="000D7166" w:rsidRPr="001B014F">
          <w:rPr>
            <w:rFonts w:ascii="Arial" w:eastAsia="ＭＳ 明朝" w:hAnsi="Arial" w:cs="Times New Roman"/>
          </w:rPr>
          <w:t xml:space="preserve"> </w:t>
        </w:r>
      </w:ins>
      <w:r w:rsidRPr="001B014F">
        <w:rPr>
          <w:rFonts w:ascii="Arial" w:eastAsia="ＭＳ 明朝" w:hAnsi="Arial" w:cs="Times New Roman"/>
        </w:rPr>
        <w:t xml:space="preserve">can be used to derive the number of electrons transferred </w:t>
      </w:r>
      <w:r w:rsidRPr="001B014F">
        <w:rPr>
          <w:rFonts w:ascii="Arial" w:eastAsia="ＭＳ 明朝" w:hAnsi="Arial" w:cs="Times New Roman"/>
          <w:i/>
        </w:rPr>
        <w:t>n</w:t>
      </w:r>
      <w:r w:rsidRPr="001B014F">
        <w:rPr>
          <w:rFonts w:ascii="Arial" w:eastAsia="ＭＳ 明朝" w:hAnsi="Arial" w:cs="Times New Roman"/>
        </w:rPr>
        <w:t xml:space="preserve"> </w:t>
      </w:r>
      <w:proofErr w:type="gramStart"/>
      <w:r w:rsidRPr="001B014F">
        <w:rPr>
          <w:rFonts w:ascii="Arial" w:eastAsia="ＭＳ 明朝" w:hAnsi="Arial" w:cs="Times New Roman"/>
        </w:rPr>
        <w:t>in a given</w:t>
      </w:r>
      <w:proofErr w:type="gramEnd"/>
      <w:r w:rsidRPr="001B014F">
        <w:rPr>
          <w:rFonts w:ascii="Arial" w:eastAsia="ＭＳ 明朝" w:hAnsi="Arial" w:cs="Times New Roman"/>
        </w:rPr>
        <w:t xml:space="preserve"> electrochemical reaction where </w:t>
      </w:r>
      <w:r w:rsidRPr="001B014F">
        <w:rPr>
          <w:rFonts w:ascii="Arial" w:eastAsia="ＭＳ 明朝" w:hAnsi="Arial" w:cs="Times New Roman"/>
          <w:i/>
        </w:rPr>
        <w:t>I</w:t>
      </w:r>
      <w:r w:rsidRPr="001B014F">
        <w:rPr>
          <w:rFonts w:ascii="Arial" w:eastAsia="ＭＳ 明朝" w:hAnsi="Arial" w:cs="Times New Roman"/>
          <w:i/>
          <w:vertAlign w:val="subscript"/>
        </w:rPr>
        <w:t>d</w:t>
      </w:r>
      <w:r w:rsidRPr="001B014F">
        <w:rPr>
          <w:rFonts w:ascii="Arial" w:eastAsia="ＭＳ 明朝" w:hAnsi="Arial" w:cs="Times New Roman"/>
        </w:rPr>
        <w:t xml:space="preserve"> is the disk current, </w:t>
      </w:r>
      <w:r w:rsidRPr="001B014F">
        <w:rPr>
          <w:rFonts w:ascii="Arial" w:eastAsia="ＭＳ 明朝" w:hAnsi="Arial" w:cs="Times New Roman"/>
          <w:i/>
        </w:rPr>
        <w:t>I</w:t>
      </w:r>
      <w:r w:rsidRPr="001B014F">
        <w:rPr>
          <w:rFonts w:ascii="Arial" w:eastAsia="ＭＳ 明朝" w:hAnsi="Arial" w:cs="Times New Roman"/>
          <w:i/>
          <w:vertAlign w:val="subscript"/>
        </w:rPr>
        <w:t>r</w:t>
      </w:r>
      <w:r w:rsidRPr="001B014F">
        <w:rPr>
          <w:rFonts w:ascii="Arial" w:eastAsia="ＭＳ 明朝" w:hAnsi="Arial" w:cs="Times New Roman"/>
        </w:rPr>
        <w:t xml:space="preserve"> is the ring current and </w:t>
      </w:r>
      <w:r w:rsidRPr="001B014F">
        <w:rPr>
          <w:rFonts w:ascii="Arial" w:eastAsia="ＭＳ 明朝" w:hAnsi="Arial" w:cs="Times New Roman"/>
          <w:i/>
        </w:rPr>
        <w:t>n</w:t>
      </w:r>
      <w:r w:rsidRPr="001B014F">
        <w:rPr>
          <w:rFonts w:ascii="Arial" w:eastAsia="ＭＳ 明朝" w:hAnsi="Arial" w:cs="Times New Roman"/>
        </w:rPr>
        <w:t xml:space="preserve"> is the collection efficiency of the electrode (as noted by the manufacturer).</w:t>
      </w:r>
      <w:r w:rsidRPr="001B014F">
        <w:rPr>
          <w:rFonts w:ascii="Times" w:eastAsia="ＭＳ 明朝" w:hAnsi="Times" w:cs="Times New Roman"/>
          <w:sz w:val="20"/>
          <w:vertAlign w:val="superscript"/>
        </w:rPr>
        <w:endnoteReference w:id="86"/>
      </w:r>
    </w:p>
    <w:p w14:paraId="2C397475" w14:textId="77777777" w:rsidR="00137A58" w:rsidRPr="001B014F" w:rsidRDefault="00137A58" w:rsidP="00137A58">
      <w:pPr>
        <w:spacing w:line="480" w:lineRule="auto"/>
        <w:ind w:firstLine="720"/>
        <w:jc w:val="both"/>
        <w:rPr>
          <w:rFonts w:ascii="Arial" w:eastAsia="ＭＳ 明朝" w:hAnsi="Arial" w:cs="Times New Roman"/>
        </w:rPr>
      </w:pPr>
    </w:p>
    <w:p w14:paraId="33356B72" w14:textId="1429A3C0" w:rsidR="00137A58" w:rsidRPr="001B014F" w:rsidRDefault="00137A58" w:rsidP="00137A58">
      <w:pPr>
        <w:spacing w:line="480" w:lineRule="auto"/>
        <w:jc w:val="both"/>
        <w:rPr>
          <w:rFonts w:ascii="Arial" w:eastAsia="ＭＳ 明朝" w:hAnsi="Arial" w:cs="Times New Roman"/>
        </w:rPr>
      </w:pP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m:oMath>
        <m:r>
          <w:rPr>
            <w:rFonts w:ascii="Cambria Math" w:eastAsia="ＭＳ 明朝" w:hAnsi="Cambria Math" w:cs="Times New Roman"/>
          </w:rPr>
          <m:t>n=</m:t>
        </m:r>
        <m:f>
          <m:fPr>
            <m:ctrlPr>
              <w:rPr>
                <w:rFonts w:ascii="Cambria Math" w:eastAsia="ＭＳ 明朝" w:hAnsi="Cambria Math" w:cs="Times New Roman"/>
                <w:i/>
              </w:rPr>
            </m:ctrlPr>
          </m:fPr>
          <m:num>
            <m:r>
              <w:rPr>
                <w:rFonts w:ascii="Cambria Math" w:eastAsia="ＭＳ 明朝" w:hAnsi="Cambria Math" w:cs="Times New Roman"/>
              </w:rPr>
              <m:t>4</m:t>
            </m:r>
            <m:d>
              <m:dPr>
                <m:begChr m:val="|"/>
                <m:endChr m:val="|"/>
                <m:ctrlPr>
                  <w:rPr>
                    <w:rFonts w:ascii="Cambria Math" w:eastAsia="ＭＳ 明朝" w:hAnsi="Cambria Math" w:cs="Times New Roman"/>
                    <w:i/>
                  </w:rPr>
                </m:ctrlPr>
              </m:dPr>
              <m:e>
                <m:sSub>
                  <m:sSubPr>
                    <m:ctrlPr>
                      <w:rPr>
                        <w:rFonts w:ascii="Cambria Math" w:eastAsia="ＭＳ 明朝" w:hAnsi="Cambria Math" w:cs="Times New Roman"/>
                        <w:i/>
                      </w:rPr>
                    </m:ctrlPr>
                  </m:sSubPr>
                  <m:e>
                    <m:r>
                      <w:rPr>
                        <w:rFonts w:ascii="Cambria Math" w:eastAsia="ＭＳ 明朝" w:hAnsi="Cambria Math" w:cs="Times New Roman"/>
                      </w:rPr>
                      <m:t>I</m:t>
                    </m:r>
                  </m:e>
                  <m:sub>
                    <m:r>
                      <w:rPr>
                        <w:rFonts w:ascii="Cambria Math" w:eastAsia="ＭＳ 明朝" w:hAnsi="Cambria Math" w:cs="Times New Roman"/>
                      </w:rPr>
                      <m:t>d</m:t>
                    </m:r>
                  </m:sub>
                </m:sSub>
              </m:e>
            </m:d>
          </m:num>
          <m:den>
            <m:d>
              <m:dPr>
                <m:begChr m:val="|"/>
                <m:endChr m:val="|"/>
                <m:ctrlPr>
                  <w:rPr>
                    <w:rFonts w:ascii="Cambria Math" w:eastAsia="ＭＳ 明朝" w:hAnsi="Cambria Math" w:cs="Times New Roman"/>
                    <w:i/>
                  </w:rPr>
                </m:ctrlPr>
              </m:dPr>
              <m:e>
                <m:sSub>
                  <m:sSubPr>
                    <m:ctrlPr>
                      <w:rPr>
                        <w:rFonts w:ascii="Cambria Math" w:eastAsia="ＭＳ 明朝" w:hAnsi="Cambria Math" w:cs="Times New Roman"/>
                        <w:i/>
                      </w:rPr>
                    </m:ctrlPr>
                  </m:sSubPr>
                  <m:e>
                    <m:r>
                      <w:rPr>
                        <w:rFonts w:ascii="Cambria Math" w:eastAsia="ＭＳ 明朝" w:hAnsi="Cambria Math" w:cs="Times New Roman"/>
                      </w:rPr>
                      <m:t>I</m:t>
                    </m:r>
                  </m:e>
                  <m:sub>
                    <m:r>
                      <w:rPr>
                        <w:rFonts w:ascii="Cambria Math" w:eastAsia="ＭＳ 明朝" w:hAnsi="Cambria Math" w:cs="Times New Roman"/>
                      </w:rPr>
                      <m:t>d</m:t>
                    </m:r>
                  </m:sub>
                </m:sSub>
              </m:e>
            </m:d>
            <m:r>
              <w:rPr>
                <w:rFonts w:ascii="Cambria Math" w:eastAsia="ＭＳ 明朝" w:hAnsi="Cambria Math" w:cs="Times New Roman"/>
              </w:rPr>
              <m:t>+</m:t>
            </m:r>
            <m:f>
              <m:fPr>
                <m:ctrlPr>
                  <w:rPr>
                    <w:rFonts w:ascii="Cambria Math" w:eastAsia="ＭＳ 明朝" w:hAnsi="Cambria Math" w:cs="Times New Roman"/>
                    <w:i/>
                  </w:rPr>
                </m:ctrlPr>
              </m:fPr>
              <m:num>
                <m:d>
                  <m:dPr>
                    <m:begChr m:val="|"/>
                    <m:endChr m:val="|"/>
                    <m:ctrlPr>
                      <w:rPr>
                        <w:rFonts w:ascii="Cambria Math" w:eastAsia="ＭＳ 明朝" w:hAnsi="Cambria Math" w:cs="Times New Roman"/>
                        <w:i/>
                      </w:rPr>
                    </m:ctrlPr>
                  </m:dPr>
                  <m:e>
                    <m:sSub>
                      <m:sSubPr>
                        <m:ctrlPr>
                          <w:rPr>
                            <w:rFonts w:ascii="Cambria Math" w:eastAsia="ＭＳ 明朝" w:hAnsi="Cambria Math" w:cs="Times New Roman"/>
                            <w:i/>
                          </w:rPr>
                        </m:ctrlPr>
                      </m:sSubPr>
                      <m:e>
                        <m:r>
                          <w:rPr>
                            <w:rFonts w:ascii="Cambria Math" w:eastAsia="ＭＳ 明朝" w:hAnsi="Cambria Math" w:cs="Times New Roman"/>
                          </w:rPr>
                          <m:t>I</m:t>
                        </m:r>
                      </m:e>
                      <m:sub>
                        <m:r>
                          <w:rPr>
                            <w:rFonts w:ascii="Cambria Math" w:eastAsia="ＭＳ 明朝" w:hAnsi="Cambria Math" w:cs="Times New Roman"/>
                          </w:rPr>
                          <m:t>r</m:t>
                        </m:r>
                      </m:sub>
                    </m:sSub>
                  </m:e>
                </m:d>
              </m:num>
              <m:den>
                <m:r>
                  <w:rPr>
                    <w:rFonts w:ascii="Cambria Math" w:eastAsia="ＭＳ 明朝" w:hAnsi="Cambria Math" w:cs="Times New Roman"/>
                  </w:rPr>
                  <m:t>N</m:t>
                </m:r>
              </m:den>
            </m:f>
          </m:den>
        </m:f>
      </m:oMath>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[3.</w:t>
      </w:r>
      <w:del w:id="745" w:author="Servedio, Luke" w:date="2017-04-07T15:08:00Z">
        <w:r w:rsidRPr="001B014F" w:rsidDel="00F047ED">
          <w:rPr>
            <w:rFonts w:ascii="Arial" w:eastAsia="ＭＳ 明朝" w:hAnsi="Arial" w:cs="Times New Roman"/>
          </w:rPr>
          <w:delText>1</w:delText>
        </w:r>
      </w:del>
      <w:ins w:id="746" w:author="Servedio, Luke" w:date="2017-04-07T15:08:00Z">
        <w:r w:rsidR="00F047ED">
          <w:rPr>
            <w:rFonts w:ascii="Arial" w:eastAsia="ＭＳ 明朝" w:hAnsi="Arial" w:cs="Times New Roman"/>
          </w:rPr>
          <w:t>2</w:t>
        </w:r>
      </w:ins>
      <w:r w:rsidRPr="001B014F">
        <w:rPr>
          <w:rFonts w:ascii="Arial" w:eastAsia="ＭＳ 明朝" w:hAnsi="Arial" w:cs="Times New Roman"/>
        </w:rPr>
        <w:t xml:space="preserve">] </w:t>
      </w:r>
      <w:r w:rsidRPr="001B014F">
        <w:rPr>
          <w:rFonts w:ascii="Arial" w:eastAsia="ＭＳ 明朝" w:hAnsi="Arial" w:cs="Times New Roman"/>
        </w:rPr>
        <w:tab/>
      </w:r>
    </w:p>
    <w:p w14:paraId="2367BE12" w14:textId="77777777" w:rsidR="00137A58" w:rsidRPr="001B014F" w:rsidRDefault="00137A58" w:rsidP="00137A58">
      <w:pPr>
        <w:spacing w:line="480" w:lineRule="auto"/>
        <w:jc w:val="both"/>
        <w:rPr>
          <w:rFonts w:ascii="Arial" w:eastAsia="ＭＳ 明朝" w:hAnsi="Arial" w:cs="Times New Roman"/>
        </w:rPr>
      </w:pPr>
    </w:p>
    <w:p w14:paraId="5DF38138" w14:textId="56B6076E" w:rsidR="00137A58" w:rsidDel="00FA0D70" w:rsidRDefault="00137A58" w:rsidP="001B014F">
      <w:pPr>
        <w:keepNext/>
        <w:spacing w:line="480" w:lineRule="auto"/>
        <w:jc w:val="both"/>
        <w:rPr>
          <w:del w:id="747" w:author="Servedio, Luke" w:date="2017-04-06T09:44:00Z"/>
          <w:rFonts w:ascii="Arial" w:eastAsia="ＭＳ 明朝" w:hAnsi="Arial" w:cs="Times New Roman"/>
        </w:rPr>
      </w:pPr>
      <w:r w:rsidRPr="001B014F">
        <w:rPr>
          <w:rFonts w:ascii="Arial" w:eastAsia="ＭＳ 明朝" w:hAnsi="Arial" w:cs="Times New Roman"/>
        </w:rPr>
        <w:t xml:space="preserve">The result of this experiment is plotted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_Ref432494715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37A58">
        <w:rPr>
          <w:rFonts w:ascii="Arial" w:eastAsia="ＭＳ 明朝" w:hAnsi="Arial" w:cs="Times New Roman"/>
          <w:b/>
          <w:bCs/>
          <w:smallCaps/>
          <w:color w:val="5B9BD5"/>
          <w:spacing w:val="5"/>
        </w:rPr>
        <w:t>Figure 28</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which shows a graphical representation of </w:t>
      </w:r>
      <w:r w:rsidRPr="001B014F">
        <w:rPr>
          <w:rFonts w:ascii="Arial" w:eastAsia="ＭＳ 明朝" w:hAnsi="Arial" w:cs="Times New Roman"/>
          <w:i/>
        </w:rPr>
        <w:t>n</w:t>
      </w:r>
      <w:r w:rsidRPr="001B014F">
        <w:rPr>
          <w:rFonts w:ascii="Arial" w:eastAsia="ＭＳ 明朝" w:hAnsi="Arial" w:cs="Times New Roman"/>
        </w:rPr>
        <w:t xml:space="preserve"> </w:t>
      </w:r>
      <w:del w:id="748" w:author="Servedio, Luke" w:date="2017-04-10T10:52:00Z">
        <w:r w:rsidRPr="001B014F" w:rsidDel="00F921EA">
          <w:rPr>
            <w:rFonts w:ascii="Arial" w:eastAsia="ＭＳ 明朝" w:hAnsi="Arial" w:cs="Times New Roman"/>
          </w:rPr>
          <w:delText>at variable</w:delText>
        </w:r>
      </w:del>
      <w:ins w:id="749" w:author="Servedio, Luke" w:date="2017-04-10T10:52:00Z">
        <w:r w:rsidR="00F921EA">
          <w:rPr>
            <w:rFonts w:ascii="Arial" w:eastAsia="ＭＳ 明朝" w:hAnsi="Arial" w:cs="Times New Roman"/>
          </w:rPr>
          <w:t>as</w:t>
        </w:r>
      </w:ins>
      <w:r w:rsidRPr="001B014F">
        <w:rPr>
          <w:rFonts w:ascii="Arial" w:eastAsia="ＭＳ 明朝" w:hAnsi="Arial" w:cs="Times New Roman"/>
        </w:rPr>
        <w:t xml:space="preserve"> </w:t>
      </w:r>
      <w:ins w:id="750" w:author="Servedio, Luke" w:date="2017-04-10T10:52:00Z">
        <w:r w:rsidR="00F921EA">
          <w:rPr>
            <w:rFonts w:ascii="Arial" w:eastAsia="ＭＳ 明朝" w:hAnsi="Arial" w:cs="Times New Roman"/>
          </w:rPr>
          <w:t xml:space="preserve">the potential of the </w:t>
        </w:r>
      </w:ins>
      <w:ins w:id="751" w:author="Servedio, Luke" w:date="2017-04-10T10:53:00Z">
        <w:r w:rsidR="00F921EA">
          <w:rPr>
            <w:rFonts w:ascii="Arial" w:eastAsia="ＭＳ 明朝" w:hAnsi="Arial" w:cs="Times New Roman"/>
          </w:rPr>
          <w:t>central disc electrode is varied</w:t>
        </w:r>
      </w:ins>
      <w:del w:id="752" w:author="Servedio, Luke" w:date="2017-04-10T10:52:00Z">
        <w:r w:rsidRPr="001B014F" w:rsidDel="00F921EA">
          <w:rPr>
            <w:rFonts w:ascii="Arial" w:eastAsia="ＭＳ 明朝" w:hAnsi="Arial" w:cs="Times New Roman"/>
          </w:rPr>
          <w:delText xml:space="preserve">potential measurements </w:delText>
        </w:r>
      </w:del>
      <w:del w:id="753" w:author="Servedio, Luke" w:date="2017-04-10T10:53:00Z">
        <w:r w:rsidRPr="001B014F" w:rsidDel="00F921EA">
          <w:rPr>
            <w:rFonts w:ascii="Arial" w:eastAsia="ＭＳ 明朝" w:hAnsi="Arial" w:cs="Times New Roman"/>
          </w:rPr>
          <w:delText>vs reversible hydrogen electrode (RHE)</w:delText>
        </w:r>
      </w:del>
      <w:r w:rsidRPr="001B014F">
        <w:rPr>
          <w:rFonts w:ascii="Arial" w:eastAsia="ＭＳ 明朝" w:hAnsi="Arial" w:cs="Times New Roman"/>
        </w:rPr>
        <w:t>. What this graphic indicates is that the reduction of oxygen by way of this catalyst system is</w:t>
      </w:r>
      <w:ins w:id="754" w:author="Servedio, Luke" w:date="2017-04-10T10:53:00Z">
        <w:r w:rsidR="00F921EA">
          <w:rPr>
            <w:rFonts w:ascii="Arial" w:eastAsia="ＭＳ 明朝" w:hAnsi="Arial" w:cs="Times New Roman"/>
          </w:rPr>
          <w:t xml:space="preserve"> largely</w:t>
        </w:r>
      </w:ins>
      <w:r w:rsidRPr="001B014F">
        <w:rPr>
          <w:rFonts w:ascii="Arial" w:eastAsia="ＭＳ 明朝" w:hAnsi="Arial" w:cs="Times New Roman"/>
        </w:rPr>
        <w:t xml:space="preserve"> incomplete</w:t>
      </w:r>
      <w:ins w:id="755" w:author="Servedio, Luke" w:date="2017-04-10T10:53:00Z">
        <w:r w:rsidR="00F921EA">
          <w:rPr>
            <w:rFonts w:ascii="Arial" w:eastAsia="ＭＳ 明朝" w:hAnsi="Arial" w:cs="Times New Roman"/>
          </w:rPr>
          <w:t xml:space="preserve">. </w:t>
        </w:r>
      </w:ins>
      <w:ins w:id="756" w:author="Servedio, Luke" w:date="2017-04-10T11:05:00Z">
        <w:r w:rsidR="007D6EA9">
          <w:rPr>
            <w:rFonts w:ascii="Arial" w:eastAsia="ＭＳ 明朝" w:hAnsi="Arial" w:cs="Times New Roman"/>
          </w:rPr>
          <w:t>Throughout most of the po</w:t>
        </w:r>
      </w:ins>
      <w:ins w:id="757" w:author="Servedio, Luke" w:date="2017-04-10T11:06:00Z">
        <w:r w:rsidR="007D6EA9">
          <w:rPr>
            <w:rFonts w:ascii="Arial" w:eastAsia="ＭＳ 明朝" w:hAnsi="Arial" w:cs="Times New Roman"/>
          </w:rPr>
          <w:t xml:space="preserve">tential window, the number of </w:t>
        </w:r>
        <w:r w:rsidR="007D6EA9">
          <w:rPr>
            <w:rFonts w:ascii="Arial" w:eastAsia="ＭＳ 明朝" w:hAnsi="Arial" w:cs="Times New Roman"/>
          </w:rPr>
          <w:lastRenderedPageBreak/>
          <w:t xml:space="preserve">electrons transferred </w:t>
        </w:r>
      </w:ins>
      <w:ins w:id="758" w:author="Servedio, Luke" w:date="2017-04-10T15:31:00Z">
        <w:r w:rsidR="00FA0D70">
          <w:rPr>
            <w:rFonts w:ascii="Arial" w:eastAsia="ＭＳ 明朝" w:hAnsi="Arial" w:cs="Times New Roman"/>
          </w:rPr>
          <w:t>appears to remain between 3 and 3.5. This</w:t>
        </w:r>
      </w:ins>
      <w:ins w:id="759" w:author="Servedio, Luke" w:date="2017-04-10T11:06:00Z">
        <w:r w:rsidR="007D6EA9">
          <w:rPr>
            <w:rFonts w:ascii="Arial" w:eastAsia="ＭＳ 明朝" w:hAnsi="Arial" w:cs="Times New Roman"/>
          </w:rPr>
          <w:t xml:space="preserve"> likely</w:t>
        </w:r>
      </w:ins>
      <w:ins w:id="760" w:author="Servedio, Luke" w:date="2017-04-10T15:31:00Z">
        <w:r w:rsidR="00FA0D70">
          <w:rPr>
            <w:rFonts w:ascii="Arial" w:eastAsia="ＭＳ 明朝" w:hAnsi="Arial" w:cs="Times New Roman"/>
          </w:rPr>
          <w:t xml:space="preserve"> means </w:t>
        </w:r>
      </w:ins>
      <w:ins w:id="761" w:author="Servedio, Luke" w:date="2017-04-10T11:06:00Z">
        <w:r w:rsidR="007D6EA9">
          <w:rPr>
            <w:rFonts w:ascii="Arial" w:eastAsia="ＭＳ 明朝" w:hAnsi="Arial" w:cs="Times New Roman"/>
          </w:rPr>
          <w:t xml:space="preserve"> that both the 4 electron and 2 electron</w:t>
        </w:r>
      </w:ins>
      <w:ins w:id="762" w:author="Servedio, Luke" w:date="2017-04-10T15:37:00Z">
        <w:r w:rsidR="00FA0D70">
          <w:rPr>
            <w:rFonts w:ascii="Arial" w:eastAsia="ＭＳ 明朝" w:hAnsi="Arial" w:cs="Times New Roman"/>
          </w:rPr>
          <w:t xml:space="preserve"> (as shown in equations 3.3 and 3.4)</w:t>
        </w:r>
      </w:ins>
      <w:ins w:id="763" w:author="Servedio, Luke" w:date="2017-04-10T11:06:00Z">
        <w:r w:rsidR="007D6EA9">
          <w:rPr>
            <w:rFonts w:ascii="Arial" w:eastAsia="ＭＳ 明朝" w:hAnsi="Arial" w:cs="Times New Roman"/>
          </w:rPr>
          <w:t xml:space="preserve"> ORR pathways are </w:t>
        </w:r>
      </w:ins>
      <w:ins w:id="764" w:author="Servedio, Luke" w:date="2017-04-10T11:07:00Z">
        <w:r w:rsidR="007D6EA9">
          <w:rPr>
            <w:rFonts w:ascii="Arial" w:eastAsia="ＭＳ 明朝" w:hAnsi="Arial" w:cs="Times New Roman"/>
          </w:rPr>
          <w:t>occurring simultaneously, resulting in the production of both water and hydrogen peroxide.</w:t>
        </w:r>
      </w:ins>
      <w:del w:id="765" w:author="Servedio, Luke" w:date="2017-04-10T11:07:00Z">
        <w:r w:rsidRPr="001B014F" w:rsidDel="007D6EA9">
          <w:rPr>
            <w:rFonts w:ascii="Arial" w:eastAsia="ＭＳ 明朝" w:hAnsi="Arial" w:cs="Times New Roman"/>
          </w:rPr>
          <w:delText xml:space="preserve"> which is likely resulting in peroxide formation, which, in acidic media, can certainly poison the catalyst/binder system resulting in decreased performance.</w:delText>
        </w:r>
      </w:del>
      <w:r w:rsidRPr="001B014F">
        <w:rPr>
          <w:rFonts w:ascii="Arial" w:eastAsia="ＭＳ 明朝" w:hAnsi="Arial" w:cs="Times New Roman"/>
        </w:rPr>
        <w:t xml:space="preserve"> This is almost certainly due to the lignin catalyst itself and not the addition of un-pyrolyzed carbon to the mixture, as it has been shown in the literature that carbon plays a negligible role in the cathodic formation of peroxide species in acidic media.</w:t>
      </w:r>
      <w:del w:id="766" w:author="Servedio, Luke" w:date="2017-04-10T11:08:00Z">
        <w:r w:rsidRPr="001B014F" w:rsidDel="007D6EA9">
          <w:rPr>
            <w:rFonts w:ascii="Arial" w:eastAsia="ＭＳ 明朝" w:hAnsi="Arial" w:cs="Times New Roman"/>
          </w:rPr>
          <w:delText xml:space="preserve"> </w:delText>
        </w:r>
      </w:del>
      <w:r w:rsidRPr="001B014F">
        <w:rPr>
          <w:rFonts w:ascii="Times" w:eastAsia="ＭＳ 明朝" w:hAnsi="Times" w:cs="Times New Roman"/>
          <w:sz w:val="20"/>
          <w:vertAlign w:val="superscript"/>
        </w:rPr>
        <w:endnoteReference w:id="87"/>
      </w:r>
    </w:p>
    <w:p w14:paraId="2B738DBB" w14:textId="77777777" w:rsidR="00FA0D70" w:rsidRPr="001B014F" w:rsidRDefault="00FA0D70" w:rsidP="00137A58">
      <w:pPr>
        <w:spacing w:line="480" w:lineRule="auto"/>
        <w:jc w:val="both"/>
        <w:rPr>
          <w:ins w:id="769" w:author="Servedio, Luke" w:date="2017-04-10T15:38:00Z"/>
          <w:rFonts w:ascii="Arial" w:eastAsia="ＭＳ 明朝" w:hAnsi="Arial" w:cs="Times New Roman"/>
        </w:rPr>
      </w:pPr>
    </w:p>
    <w:p w14:paraId="43FC1735" w14:textId="77777777" w:rsidR="00137A58" w:rsidDel="00FA0D70" w:rsidRDefault="00137A58">
      <w:pPr>
        <w:spacing w:line="480" w:lineRule="auto"/>
        <w:jc w:val="both"/>
        <w:rPr>
          <w:del w:id="770" w:author="Servedio, Luke" w:date="2017-04-10T15:37:00Z"/>
          <w:rFonts w:ascii="Arial" w:eastAsia="ＭＳ 明朝" w:hAnsi="Arial" w:cs="Times New Roman"/>
        </w:rPr>
        <w:pPrChange w:id="771" w:author="Servedio, Luke" w:date="2017-04-06T09:44:00Z">
          <w:pPr>
            <w:keepNext/>
            <w:spacing w:line="480" w:lineRule="auto"/>
            <w:jc w:val="both"/>
          </w:pPr>
        </w:pPrChange>
      </w:pPr>
    </w:p>
    <w:p w14:paraId="681014F1" w14:textId="77777777" w:rsidR="007D6EA9" w:rsidRDefault="007D6EA9" w:rsidP="001B014F">
      <w:pPr>
        <w:keepNext/>
        <w:spacing w:line="480" w:lineRule="auto"/>
        <w:jc w:val="both"/>
        <w:rPr>
          <w:rFonts w:ascii="Arial" w:eastAsia="ＭＳ 明朝" w:hAnsi="Arial" w:cs="Times New Roman"/>
        </w:rPr>
      </w:pPr>
    </w:p>
    <w:p w14:paraId="510E2129" w14:textId="517FF12A" w:rsidR="00FA0D70" w:rsidRDefault="00FA0D70" w:rsidP="00FA0D70">
      <w:pPr>
        <w:keepNext/>
        <w:spacing w:line="480" w:lineRule="auto"/>
        <w:ind w:firstLine="720"/>
        <w:jc w:val="center"/>
        <w:rPr>
          <w:rFonts w:ascii="Arial" w:eastAsia="ＭＳ 明朝" w:hAnsi="Arial" w:cs="Times New Roman"/>
        </w:rPr>
        <w:pPrChange w:id="772" w:author="Servedio, Luke" w:date="2017-04-10T15:33:00Z">
          <w:pPr>
            <w:keepNext/>
            <w:spacing w:line="480" w:lineRule="auto"/>
            <w:jc w:val="both"/>
          </w:pPr>
        </w:pPrChange>
      </w:pPr>
      <w:r>
        <w:rPr>
          <w:rFonts w:ascii="Arial" w:eastAsia="ＭＳ 明朝" w:hAnsi="Arial" w:cs="Times New Roman"/>
        </w:rPr>
        <w:tab/>
      </w:r>
      <w:r>
        <w:rPr>
          <w:rFonts w:ascii="Arial" w:eastAsia="ＭＳ 明朝" w:hAnsi="Arial" w:cs="Times New Roman"/>
        </w:rPr>
        <w:tab/>
      </w:r>
      <w:r>
        <w:rPr>
          <w:rFonts w:ascii="Arial" w:eastAsia="ＭＳ 明朝" w:hAnsi="Arial" w:cs="Times New Roman"/>
        </w:rPr>
        <w:tab/>
      </w:r>
      <m:oMath>
        <m:sSub>
          <m:sSubPr>
            <m:ctrlPr>
              <w:rPr>
                <w:rFonts w:ascii="Cambria Math" w:eastAsia="ＭＳ 明朝" w:hAnsi="Cambria Math" w:cs="Times New Roman"/>
                <w:i/>
              </w:rPr>
            </m:ctrlPr>
          </m:sSubPr>
          <m:e>
            <m:r>
              <w:rPr>
                <w:rFonts w:ascii="Cambria Math" w:eastAsia="ＭＳ 明朝" w:hAnsi="Cambria Math" w:cs="Times New Roman"/>
              </w:rPr>
              <m:t>O</m:t>
            </m:r>
          </m:e>
          <m:sub>
            <m:r>
              <w:rPr>
                <w:rFonts w:ascii="Cambria Math" w:eastAsia="ＭＳ 明朝" w:hAnsi="Cambria Math" w:cs="Times New Roman"/>
              </w:rPr>
              <m:t>2</m:t>
            </m:r>
          </m:sub>
        </m:sSub>
        <m:r>
          <w:rPr>
            <w:rFonts w:ascii="Cambria Math" w:eastAsia="ＭＳ 明朝" w:hAnsi="Cambria Math" w:cs="Times New Roman"/>
          </w:rPr>
          <m:t>+4</m:t>
        </m:r>
        <m:sSup>
          <m:sSupPr>
            <m:ctrlPr>
              <w:rPr>
                <w:rFonts w:ascii="Cambria Math" w:eastAsia="ＭＳ 明朝" w:hAnsi="Cambria Math" w:cs="Times New Roman"/>
                <w:i/>
              </w:rPr>
            </m:ctrlPr>
          </m:sSupPr>
          <m:e>
            <m:r>
              <w:rPr>
                <w:rFonts w:ascii="Cambria Math" w:eastAsia="ＭＳ 明朝" w:hAnsi="Cambria Math" w:cs="Times New Roman"/>
              </w:rPr>
              <m:t>H</m:t>
            </m:r>
          </m:e>
          <m:sup>
            <m:r>
              <w:rPr>
                <w:rFonts w:ascii="Cambria Math" w:eastAsia="ＭＳ 明朝" w:hAnsi="Cambria Math" w:cs="Times New Roman"/>
              </w:rPr>
              <m:t>+</m:t>
            </m:r>
          </m:sup>
        </m:sSup>
        <m:r>
          <w:rPr>
            <w:rFonts w:ascii="Cambria Math" w:eastAsia="ＭＳ 明朝" w:hAnsi="Cambria Math" w:cs="Times New Roman"/>
          </w:rPr>
          <m:t>+4</m:t>
        </m:r>
        <m:sSup>
          <m:sSupPr>
            <m:ctrlPr>
              <w:rPr>
                <w:rFonts w:ascii="Cambria Math" w:eastAsia="ＭＳ 明朝" w:hAnsi="Cambria Math" w:cs="Times New Roman"/>
                <w:i/>
              </w:rPr>
            </m:ctrlPr>
          </m:sSupPr>
          <m:e>
            <m:r>
              <w:rPr>
                <w:rFonts w:ascii="Cambria Math" w:eastAsia="ＭＳ 明朝" w:hAnsi="Cambria Math" w:cs="Times New Roman"/>
              </w:rPr>
              <m:t>e</m:t>
            </m:r>
          </m:e>
          <m:sup>
            <m:r>
              <w:rPr>
                <w:rFonts w:ascii="Cambria Math" w:eastAsia="ＭＳ 明朝" w:hAnsi="Cambria Math" w:cs="Times New Roman"/>
              </w:rPr>
              <m:t>-</m:t>
            </m:r>
          </m:sup>
        </m:sSup>
        <m:r>
          <w:rPr>
            <w:rFonts w:ascii="Cambria Math" w:eastAsia="ＭＳ 明朝" w:hAnsi="Cambria Math" w:cs="Times New Roman"/>
          </w:rPr>
          <m:t xml:space="preserve">→ </m:t>
        </m:r>
        <m:sSub>
          <m:sSubPr>
            <m:ctrlPr>
              <w:rPr>
                <w:rFonts w:ascii="Cambria Math" w:eastAsia="ＭＳ 明朝" w:hAnsi="Cambria Math" w:cs="Times New Roman"/>
                <w:i/>
              </w:rPr>
            </m:ctrlPr>
          </m:sSubPr>
          <m:e>
            <m:r>
              <w:rPr>
                <w:rFonts w:ascii="Cambria Math" w:eastAsia="ＭＳ 明朝" w:hAnsi="Cambria Math" w:cs="Times New Roman"/>
              </w:rPr>
              <m:t>H</m:t>
            </m:r>
          </m:e>
          <m:sub>
            <m:r>
              <w:rPr>
                <w:rFonts w:ascii="Cambria Math" w:eastAsia="ＭＳ 明朝" w:hAnsi="Cambria Math" w:cs="Times New Roman"/>
              </w:rPr>
              <m:t>2</m:t>
            </m:r>
          </m:sub>
        </m:sSub>
        <m:r>
          <w:rPr>
            <w:rFonts w:ascii="Cambria Math" w:eastAsia="ＭＳ 明朝" w:hAnsi="Cambria Math" w:cs="Times New Roman"/>
          </w:rPr>
          <m:t>O</m:t>
        </m:r>
      </m:oMath>
      <w:r>
        <w:rPr>
          <w:rFonts w:ascii="Arial" w:eastAsia="ＭＳ 明朝" w:hAnsi="Arial" w:cs="Times New Roman"/>
        </w:rPr>
        <w:tab/>
      </w:r>
      <w:r>
        <w:rPr>
          <w:rFonts w:ascii="Arial" w:eastAsia="ＭＳ 明朝" w:hAnsi="Arial" w:cs="Times New Roman"/>
        </w:rPr>
        <w:tab/>
      </w:r>
      <w:r>
        <w:rPr>
          <w:rFonts w:ascii="Arial" w:eastAsia="ＭＳ 明朝" w:hAnsi="Arial" w:cs="Times New Roman"/>
        </w:rPr>
        <w:tab/>
      </w:r>
      <w:r>
        <w:rPr>
          <w:rFonts w:ascii="Arial" w:eastAsia="ＭＳ 明朝" w:hAnsi="Arial" w:cs="Times New Roman"/>
        </w:rPr>
        <w:tab/>
        <w:t>[3.3]</w:t>
      </w:r>
    </w:p>
    <w:p w14:paraId="4249221A" w14:textId="77777777" w:rsidR="007D6EA9" w:rsidRDefault="007D6EA9" w:rsidP="001B014F">
      <w:pPr>
        <w:keepNext/>
        <w:spacing w:line="480" w:lineRule="auto"/>
        <w:jc w:val="both"/>
        <w:rPr>
          <w:rFonts w:ascii="Arial" w:eastAsia="ＭＳ 明朝" w:hAnsi="Arial" w:cs="Times New Roman"/>
        </w:rPr>
      </w:pPr>
    </w:p>
    <w:p w14:paraId="3453AE20" w14:textId="6E9DB95C" w:rsidR="00FA0D70" w:rsidRDefault="00FA0D70" w:rsidP="00FA0D70">
      <w:pPr>
        <w:keepNext/>
        <w:spacing w:line="480" w:lineRule="auto"/>
        <w:jc w:val="center"/>
        <w:rPr>
          <w:rFonts w:ascii="Arial" w:eastAsia="ＭＳ 明朝" w:hAnsi="Arial" w:cs="Times New Roman"/>
        </w:rPr>
        <w:pPrChange w:id="773" w:author="Servedio, Luke" w:date="2017-04-10T15:34:00Z">
          <w:pPr>
            <w:keepNext/>
            <w:spacing w:line="480" w:lineRule="auto"/>
            <w:jc w:val="both"/>
          </w:pPr>
        </w:pPrChange>
      </w:pPr>
      <w:r>
        <w:rPr>
          <w:rFonts w:ascii="Arial" w:eastAsia="ＭＳ 明朝" w:hAnsi="Arial" w:cs="Times New Roman"/>
        </w:rPr>
        <w:tab/>
      </w:r>
      <w:r>
        <w:rPr>
          <w:rFonts w:ascii="Arial" w:eastAsia="ＭＳ 明朝" w:hAnsi="Arial" w:cs="Times New Roman"/>
        </w:rPr>
        <w:tab/>
      </w:r>
      <w:r>
        <w:rPr>
          <w:rFonts w:ascii="Arial" w:eastAsia="ＭＳ 明朝" w:hAnsi="Arial" w:cs="Times New Roman"/>
        </w:rPr>
        <w:tab/>
        <w:t xml:space="preserve">           </w:t>
      </w:r>
      <m:oMath>
        <m:sSub>
          <m:sSubPr>
            <m:ctrlPr>
              <w:rPr>
                <w:rFonts w:ascii="Cambria Math" w:eastAsia="ＭＳ 明朝" w:hAnsi="Cambria Math" w:cs="Times New Roman"/>
                <w:i/>
              </w:rPr>
            </m:ctrlPr>
          </m:sSubPr>
          <m:e>
            <m:r>
              <w:rPr>
                <w:rFonts w:ascii="Cambria Math" w:eastAsia="ＭＳ 明朝" w:hAnsi="Cambria Math" w:cs="Times New Roman"/>
              </w:rPr>
              <w:tab/>
            </m:r>
            <m:r>
              <w:rPr>
                <w:rFonts w:ascii="Cambria Math" w:eastAsia="ＭＳ 明朝" w:hAnsi="Cambria Math" w:cs="Times New Roman"/>
              </w:rPr>
              <m:t>O</m:t>
            </m:r>
          </m:e>
          <m:sub>
            <m:r>
              <w:rPr>
                <w:rFonts w:ascii="Cambria Math" w:eastAsia="ＭＳ 明朝" w:hAnsi="Cambria Math" w:cs="Times New Roman"/>
              </w:rPr>
              <m:t>2</m:t>
            </m:r>
          </m:sub>
        </m:sSub>
        <m:r>
          <w:rPr>
            <w:rFonts w:ascii="Cambria Math" w:eastAsia="ＭＳ 明朝" w:hAnsi="Cambria Math" w:cs="Times New Roman"/>
          </w:rPr>
          <m:t>+</m:t>
        </m:r>
        <m:r>
          <w:rPr>
            <w:rFonts w:ascii="Cambria Math" w:eastAsia="ＭＳ 明朝" w:hAnsi="Cambria Math" w:cs="Times New Roman"/>
          </w:rPr>
          <m:t>2</m:t>
        </m:r>
        <m:sSup>
          <m:sSupPr>
            <m:ctrlPr>
              <w:rPr>
                <w:rFonts w:ascii="Cambria Math" w:eastAsia="ＭＳ 明朝" w:hAnsi="Cambria Math" w:cs="Times New Roman"/>
                <w:i/>
              </w:rPr>
            </m:ctrlPr>
          </m:sSupPr>
          <m:e>
            <m:r>
              <w:rPr>
                <w:rFonts w:ascii="Cambria Math" w:eastAsia="ＭＳ 明朝" w:hAnsi="Cambria Math" w:cs="Times New Roman"/>
              </w:rPr>
              <m:t>H</m:t>
            </m:r>
          </m:e>
          <m:sup>
            <m:r>
              <w:rPr>
                <w:rFonts w:ascii="Cambria Math" w:eastAsia="ＭＳ 明朝" w:hAnsi="Cambria Math" w:cs="Times New Roman"/>
              </w:rPr>
              <m:t>+</m:t>
            </m:r>
          </m:sup>
        </m:sSup>
        <m:r>
          <w:rPr>
            <w:rFonts w:ascii="Cambria Math" w:eastAsia="ＭＳ 明朝" w:hAnsi="Cambria Math" w:cs="Times New Roman"/>
          </w:rPr>
          <m:t>+</m:t>
        </m:r>
        <m:r>
          <w:rPr>
            <w:rFonts w:ascii="Cambria Math" w:eastAsia="ＭＳ 明朝" w:hAnsi="Cambria Math" w:cs="Times New Roman"/>
          </w:rPr>
          <m:t>2</m:t>
        </m:r>
        <m:sSup>
          <m:sSupPr>
            <m:ctrlPr>
              <w:rPr>
                <w:rFonts w:ascii="Cambria Math" w:eastAsia="ＭＳ 明朝" w:hAnsi="Cambria Math" w:cs="Times New Roman"/>
                <w:i/>
              </w:rPr>
            </m:ctrlPr>
          </m:sSupPr>
          <m:e>
            <m:r>
              <w:rPr>
                <w:rFonts w:ascii="Cambria Math" w:eastAsia="ＭＳ 明朝" w:hAnsi="Cambria Math" w:cs="Times New Roman"/>
              </w:rPr>
              <m:t>e</m:t>
            </m:r>
          </m:e>
          <m:sup>
            <m:r>
              <w:rPr>
                <w:rFonts w:ascii="Cambria Math" w:eastAsia="ＭＳ 明朝" w:hAnsi="Cambria Math" w:cs="Times New Roman"/>
              </w:rPr>
              <m:t>-</m:t>
            </m:r>
          </m:sup>
        </m:sSup>
        <m:r>
          <w:rPr>
            <w:rFonts w:ascii="Cambria Math" w:eastAsia="ＭＳ 明朝" w:hAnsi="Cambria Math" w:cs="Times New Roman"/>
          </w:rPr>
          <m:t xml:space="preserve">→ </m:t>
        </m:r>
        <m:sSub>
          <m:sSubPr>
            <m:ctrlPr>
              <w:rPr>
                <w:rFonts w:ascii="Cambria Math" w:eastAsia="ＭＳ 明朝" w:hAnsi="Cambria Math" w:cs="Times New Roman"/>
                <w:i/>
              </w:rPr>
            </m:ctrlPr>
          </m:sSubPr>
          <m:e>
            <m:r>
              <w:rPr>
                <w:rFonts w:ascii="Cambria Math" w:eastAsia="ＭＳ 明朝" w:hAnsi="Cambria Math" w:cs="Times New Roman"/>
              </w:rPr>
              <m:t>H</m:t>
            </m:r>
          </m:e>
          <m:sub>
            <m:r>
              <w:rPr>
                <w:rFonts w:ascii="Cambria Math" w:eastAsia="ＭＳ 明朝" w:hAnsi="Cambria Math" w:cs="Times New Roman"/>
              </w:rPr>
              <m:t>2</m:t>
            </m:r>
          </m:sub>
        </m:sSub>
        <m:sSub>
          <m:sSubPr>
            <m:ctrlPr>
              <w:rPr>
                <w:rFonts w:ascii="Cambria Math" w:eastAsia="ＭＳ 明朝" w:hAnsi="Cambria Math" w:cs="Times New Roman"/>
                <w:i/>
              </w:rPr>
            </m:ctrlPr>
          </m:sSubPr>
          <m:e>
            <m:r>
              <w:rPr>
                <w:rFonts w:ascii="Cambria Math" w:eastAsia="ＭＳ 明朝" w:hAnsi="Cambria Math" w:cs="Times New Roman"/>
              </w:rPr>
              <m:t>O</m:t>
            </m:r>
          </m:e>
          <m:sub>
            <m:r>
              <w:rPr>
                <w:rFonts w:ascii="Cambria Math" w:eastAsia="ＭＳ 明朝" w:hAnsi="Cambria Math" w:cs="Times New Roman"/>
              </w:rPr>
              <m:t>2</m:t>
            </m:r>
          </m:sub>
        </m:sSub>
      </m:oMath>
      <w:r>
        <w:rPr>
          <w:rFonts w:ascii="Arial" w:eastAsia="ＭＳ 明朝" w:hAnsi="Arial" w:cs="Times New Roman"/>
        </w:rPr>
        <w:tab/>
      </w:r>
      <w:r>
        <w:rPr>
          <w:rFonts w:ascii="Arial" w:eastAsia="ＭＳ 明朝" w:hAnsi="Arial" w:cs="Times New Roman"/>
        </w:rPr>
        <w:tab/>
      </w:r>
      <w:r>
        <w:rPr>
          <w:rFonts w:ascii="Arial" w:eastAsia="ＭＳ 明朝" w:hAnsi="Arial" w:cs="Times New Roman"/>
        </w:rPr>
        <w:tab/>
      </w:r>
      <w:r>
        <w:rPr>
          <w:rFonts w:ascii="Arial" w:eastAsia="ＭＳ 明朝" w:hAnsi="Arial" w:cs="Times New Roman"/>
        </w:rPr>
        <w:tab/>
        <w:t xml:space="preserve"> [3.4] </w:t>
      </w:r>
    </w:p>
    <w:p w14:paraId="33DCE440" w14:textId="77777777" w:rsidR="00FA0D70" w:rsidRDefault="00FA0D70" w:rsidP="00FA0D70">
      <w:pPr>
        <w:keepNext/>
        <w:spacing w:line="480" w:lineRule="auto"/>
        <w:jc w:val="center"/>
        <w:rPr>
          <w:rFonts w:ascii="Arial" w:eastAsia="ＭＳ 明朝" w:hAnsi="Arial" w:cs="Times New Roman"/>
        </w:rPr>
        <w:pPrChange w:id="774" w:author="Servedio, Luke" w:date="2017-04-10T15:34:00Z">
          <w:pPr>
            <w:keepNext/>
            <w:spacing w:line="480" w:lineRule="auto"/>
            <w:jc w:val="both"/>
          </w:pPr>
        </w:pPrChange>
      </w:pPr>
    </w:p>
    <w:p w14:paraId="23CD3D36" w14:textId="3C2D3F65" w:rsidR="006E056E" w:rsidRPr="001B014F" w:rsidRDefault="000D7166" w:rsidP="001B014F">
      <w:pPr>
        <w:keepNext/>
        <w:spacing w:line="480" w:lineRule="auto"/>
        <w:jc w:val="both"/>
        <w:rPr>
          <w:rFonts w:ascii="Arial" w:eastAsia="ＭＳ 明朝" w:hAnsi="Arial" w:cs="Times New Roman"/>
        </w:rPr>
      </w:pPr>
      <w:r w:rsidRPr="000D7166">
        <w:rPr>
          <w:rFonts w:ascii="Arial" w:eastAsia="ＭＳ 明朝" w:hAnsi="Arial" w:cs="Times New Roman"/>
        </w:rPr>
        <w:drawing>
          <wp:inline distT="0" distB="0" distL="0" distR="0" wp14:anchorId="417C349C" wp14:editId="76977515">
            <wp:extent cx="3981409" cy="2988335"/>
            <wp:effectExtent l="0" t="0" r="6985"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996124" cy="2999380"/>
                    </a:xfrm>
                    <a:prstGeom prst="rect">
                      <a:avLst/>
                    </a:prstGeom>
                  </pic:spPr>
                </pic:pic>
              </a:graphicData>
            </a:graphic>
          </wp:inline>
        </w:drawing>
      </w:r>
    </w:p>
    <w:p w14:paraId="13B2075A" w14:textId="4DD2FAA4" w:rsidR="006E056E" w:rsidRPr="001B014F" w:rsidDel="00FA0D70" w:rsidRDefault="006E056E" w:rsidP="001B014F">
      <w:pPr>
        <w:spacing w:line="480" w:lineRule="auto"/>
        <w:jc w:val="both"/>
        <w:rPr>
          <w:del w:id="775" w:author="Servedio, Luke" w:date="2017-04-10T15:38:00Z"/>
          <w:rFonts w:ascii="Arial" w:eastAsia="MS Mincho" w:hAnsi="Arial" w:cs="Times New Roman"/>
          <w:b/>
          <w:bCs/>
          <w:color w:val="000000"/>
          <w:sz w:val="20"/>
          <w:szCs w:val="20"/>
          <w:lang w:eastAsia="ja-JP"/>
        </w:rPr>
      </w:pPr>
      <w:bookmarkStart w:id="776" w:name="_Ref432494715"/>
      <w:bookmarkStart w:id="777" w:name="_Toc432346654"/>
      <w:bookmarkStart w:id="778" w:name="_Toc457392501"/>
      <w:bookmarkStart w:id="779" w:name="_Toc457392776"/>
      <w:bookmarkStart w:id="780" w:name="_Toc457394187"/>
      <w:bookmarkStart w:id="781" w:name="_Toc457484956"/>
      <w:bookmarkStart w:id="782" w:name="_Toc457569875"/>
      <w:bookmarkStart w:id="783" w:name="_Toc458282593"/>
      <w:bookmarkStart w:id="784" w:name="_Toc466791861"/>
      <w:bookmarkStart w:id="785" w:name="_Toc479155108"/>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28</w:t>
      </w:r>
      <w:r w:rsidRPr="001B014F">
        <w:rPr>
          <w:rFonts w:ascii="Arial" w:eastAsia="MS Mincho" w:hAnsi="Arial" w:cs="Times New Roman"/>
          <w:b/>
          <w:bCs/>
          <w:noProof/>
          <w:color w:val="000000"/>
          <w:sz w:val="20"/>
          <w:szCs w:val="20"/>
          <w:lang w:eastAsia="ja-JP"/>
        </w:rPr>
        <w:fldChar w:fldCharType="end"/>
      </w:r>
      <w:bookmarkEnd w:id="776"/>
      <w:r w:rsidRPr="001B014F">
        <w:rPr>
          <w:rFonts w:ascii="Arial" w:eastAsia="MS Mincho" w:hAnsi="Arial" w:cs="Times New Roman"/>
          <w:b/>
          <w:bCs/>
          <w:color w:val="000000"/>
          <w:sz w:val="20"/>
          <w:szCs w:val="20"/>
          <w:lang w:eastAsia="ja-JP"/>
        </w:rPr>
        <w:t xml:space="preserve"> - Number of electrons transferred in ORR using an RRDE with a Pt ring under acidic conditions (0.1M H</w:t>
      </w:r>
      <w:r w:rsidRPr="001B014F">
        <w:rPr>
          <w:rFonts w:ascii="Arial" w:eastAsia="MS Mincho" w:hAnsi="Arial" w:cs="Times New Roman"/>
          <w:b/>
          <w:bCs/>
          <w:color w:val="000000"/>
          <w:sz w:val="20"/>
          <w:szCs w:val="20"/>
          <w:lang w:eastAsia="ja-JP"/>
        </w:rPr>
        <w:softHyphen/>
      </w:r>
      <w:r w:rsidRPr="001B014F">
        <w:rPr>
          <w:rFonts w:ascii="Arial" w:eastAsia="MS Mincho" w:hAnsi="Arial" w:cs="Times New Roman"/>
          <w:b/>
          <w:bCs/>
          <w:color w:val="000000"/>
          <w:sz w:val="20"/>
          <w:szCs w:val="20"/>
          <w:vertAlign w:val="subscript"/>
          <w:lang w:eastAsia="ja-JP"/>
        </w:rPr>
        <w:t>2</w:t>
      </w:r>
      <w:r w:rsidRPr="001B014F">
        <w:rPr>
          <w:rFonts w:ascii="Arial" w:eastAsia="MS Mincho" w:hAnsi="Arial" w:cs="Times New Roman"/>
          <w:b/>
          <w:bCs/>
          <w:color w:val="000000"/>
          <w:sz w:val="20"/>
          <w:szCs w:val="20"/>
          <w:lang w:eastAsia="ja-JP"/>
        </w:rPr>
        <w:t>SO</w:t>
      </w:r>
      <w:r w:rsidRPr="001B014F">
        <w:rPr>
          <w:rFonts w:ascii="Arial" w:eastAsia="MS Mincho" w:hAnsi="Arial" w:cs="Times New Roman"/>
          <w:b/>
          <w:bCs/>
          <w:color w:val="000000"/>
          <w:sz w:val="20"/>
          <w:szCs w:val="20"/>
          <w:vertAlign w:val="subscript"/>
          <w:lang w:eastAsia="ja-JP"/>
        </w:rPr>
        <w:t>4</w:t>
      </w:r>
      <w:r w:rsidRPr="001B014F">
        <w:rPr>
          <w:rFonts w:ascii="Arial" w:eastAsia="MS Mincho" w:hAnsi="Arial" w:cs="Times New Roman"/>
          <w:b/>
          <w:bCs/>
          <w:color w:val="000000"/>
          <w:sz w:val="20"/>
          <w:szCs w:val="20"/>
          <w:lang w:eastAsia="ja-JP"/>
        </w:rPr>
        <w:t>)</w:t>
      </w:r>
      <w:bookmarkEnd w:id="777"/>
      <w:bookmarkEnd w:id="778"/>
      <w:bookmarkEnd w:id="779"/>
      <w:bookmarkEnd w:id="780"/>
      <w:bookmarkEnd w:id="781"/>
      <w:bookmarkEnd w:id="782"/>
      <w:bookmarkEnd w:id="783"/>
      <w:bookmarkEnd w:id="784"/>
      <w:r w:rsidRPr="001B014F">
        <w:rPr>
          <w:rFonts w:ascii="Arial" w:eastAsia="MS Mincho" w:hAnsi="Arial" w:cs="Times New Roman"/>
          <w:b/>
          <w:bCs/>
          <w:color w:val="000000"/>
          <w:sz w:val="20"/>
          <w:szCs w:val="20"/>
          <w:lang w:eastAsia="ja-JP"/>
        </w:rPr>
        <w:t xml:space="preserve"> as calculated by equation</w:t>
      </w:r>
      <w:bookmarkEnd w:id="785"/>
      <w:r w:rsidRPr="001B014F">
        <w:rPr>
          <w:rFonts w:ascii="Arial" w:eastAsia="MS Mincho" w:hAnsi="Arial" w:cs="Times New Roman"/>
          <w:b/>
          <w:bCs/>
          <w:color w:val="000000"/>
          <w:sz w:val="20"/>
          <w:szCs w:val="20"/>
          <w:lang w:eastAsia="ja-JP"/>
        </w:rPr>
        <w:t xml:space="preserve"> </w:t>
      </w:r>
      <w:ins w:id="786" w:author="Servedio, Luke" w:date="2017-04-06T09:45:00Z">
        <w:r w:rsidR="00137A58">
          <w:rPr>
            <w:rFonts w:ascii="Arial" w:eastAsia="MS Mincho" w:hAnsi="Arial" w:cs="Times New Roman"/>
            <w:b/>
            <w:bCs/>
            <w:color w:val="000000"/>
            <w:sz w:val="20"/>
            <w:szCs w:val="20"/>
            <w:lang w:eastAsia="ja-JP"/>
          </w:rPr>
          <w:t>[3.</w:t>
        </w:r>
      </w:ins>
      <w:ins w:id="787" w:author="Servedio, Luke" w:date="2017-04-10T09:49:00Z">
        <w:r w:rsidR="000D7166">
          <w:rPr>
            <w:rFonts w:ascii="Arial" w:eastAsia="MS Mincho" w:hAnsi="Arial" w:cs="Times New Roman"/>
            <w:b/>
            <w:bCs/>
            <w:color w:val="000000"/>
            <w:sz w:val="20"/>
            <w:szCs w:val="20"/>
            <w:lang w:eastAsia="ja-JP"/>
          </w:rPr>
          <w:t>2</w:t>
        </w:r>
      </w:ins>
      <w:ins w:id="788" w:author="Servedio, Luke" w:date="2017-04-06T09:45:00Z">
        <w:r w:rsidR="00137A58">
          <w:rPr>
            <w:rFonts w:ascii="Arial" w:eastAsia="MS Mincho" w:hAnsi="Arial" w:cs="Times New Roman"/>
            <w:b/>
            <w:bCs/>
            <w:color w:val="000000"/>
            <w:sz w:val="20"/>
            <w:szCs w:val="20"/>
            <w:lang w:eastAsia="ja-JP"/>
          </w:rPr>
          <w:t xml:space="preserve">]. </w:t>
        </w:r>
      </w:ins>
    </w:p>
    <w:p w14:paraId="59CFDFE9" w14:textId="77777777" w:rsidR="0013183F" w:rsidRPr="001B014F" w:rsidDel="00FA0D70" w:rsidRDefault="0013183F" w:rsidP="001B014F">
      <w:pPr>
        <w:spacing w:line="480" w:lineRule="auto"/>
        <w:jc w:val="both"/>
        <w:rPr>
          <w:del w:id="789" w:author="Servedio, Luke" w:date="2017-04-10T15:38:00Z"/>
          <w:rFonts w:ascii="Arial" w:eastAsia="MS Mincho" w:hAnsi="Arial" w:cs="Times New Roman"/>
          <w:b/>
          <w:bCs/>
          <w:color w:val="000000"/>
          <w:sz w:val="20"/>
          <w:szCs w:val="20"/>
          <w:lang w:eastAsia="ja-JP"/>
        </w:rPr>
      </w:pPr>
    </w:p>
    <w:p w14:paraId="785B399D"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p>
    <w:p w14:paraId="5EBE442E" w14:textId="77777777" w:rsidR="006E056E" w:rsidRPr="001B014F" w:rsidDel="00E17040" w:rsidRDefault="006E056E" w:rsidP="001B014F">
      <w:pPr>
        <w:spacing w:line="480" w:lineRule="auto"/>
        <w:jc w:val="both"/>
        <w:rPr>
          <w:del w:id="790" w:author="Servedio, Luke" w:date="2017-04-10T11:41:00Z"/>
          <w:rFonts w:ascii="Arial" w:eastAsia="MS Mincho" w:hAnsi="Arial" w:cs="Times New Roman"/>
          <w:b/>
          <w:bCs/>
          <w:color w:val="000000"/>
          <w:sz w:val="20"/>
          <w:szCs w:val="20"/>
          <w:lang w:eastAsia="ja-JP"/>
        </w:rPr>
      </w:pPr>
    </w:p>
    <w:p w14:paraId="444A7433" w14:textId="77777777" w:rsidR="006E056E" w:rsidRPr="001B014F" w:rsidDel="00E17040" w:rsidRDefault="006E056E" w:rsidP="001B014F">
      <w:pPr>
        <w:spacing w:line="480" w:lineRule="auto"/>
        <w:jc w:val="both"/>
        <w:rPr>
          <w:del w:id="791" w:author="Servedio, Luke" w:date="2017-04-10T11:41:00Z"/>
          <w:rFonts w:ascii="Arial" w:eastAsia="ＭＳ 明朝" w:hAnsi="Arial" w:cs="Times New Roman"/>
          <w:lang w:eastAsia="ja-JP"/>
        </w:rPr>
      </w:pPr>
    </w:p>
    <w:p w14:paraId="77589A0C" w14:textId="77777777" w:rsidR="006E056E" w:rsidRPr="001B014F" w:rsidDel="00E17040" w:rsidRDefault="006E056E" w:rsidP="001B014F">
      <w:pPr>
        <w:spacing w:line="480" w:lineRule="auto"/>
        <w:jc w:val="both"/>
        <w:rPr>
          <w:del w:id="792" w:author="Servedio, Luke" w:date="2017-04-10T11:41:00Z"/>
          <w:rFonts w:ascii="Arial" w:eastAsia="ＭＳ 明朝" w:hAnsi="Arial" w:cs="Times New Roman"/>
          <w:lang w:eastAsia="ja-JP"/>
        </w:rPr>
      </w:pPr>
    </w:p>
    <w:p w14:paraId="1D1AB02E" w14:textId="77777777" w:rsidR="006E056E" w:rsidRPr="001B014F" w:rsidDel="00E17040" w:rsidRDefault="006E056E" w:rsidP="001B014F">
      <w:pPr>
        <w:spacing w:line="480" w:lineRule="auto"/>
        <w:jc w:val="both"/>
        <w:rPr>
          <w:del w:id="793" w:author="Servedio, Luke" w:date="2017-04-10T11:41:00Z"/>
          <w:rFonts w:ascii="Arial" w:eastAsia="ＭＳ 明朝" w:hAnsi="Arial" w:cs="Times New Roman"/>
          <w:lang w:eastAsia="ja-JP"/>
        </w:rPr>
      </w:pPr>
    </w:p>
    <w:p w14:paraId="23E584E4" w14:textId="77777777" w:rsidR="006E056E" w:rsidRPr="001B014F" w:rsidDel="00E17040" w:rsidRDefault="006E056E" w:rsidP="001B014F">
      <w:pPr>
        <w:spacing w:line="480" w:lineRule="auto"/>
        <w:jc w:val="both"/>
        <w:rPr>
          <w:del w:id="794" w:author="Servedio, Luke" w:date="2017-04-10T11:41:00Z"/>
          <w:rFonts w:ascii="Arial" w:eastAsia="ＭＳ 明朝" w:hAnsi="Arial" w:cs="Times New Roman"/>
          <w:lang w:eastAsia="ja-JP"/>
        </w:rPr>
      </w:pPr>
    </w:p>
    <w:p w14:paraId="3727F0CD" w14:textId="77777777" w:rsidR="006E056E" w:rsidRPr="001B014F" w:rsidDel="00E17040" w:rsidRDefault="006E056E" w:rsidP="001B014F">
      <w:pPr>
        <w:spacing w:line="480" w:lineRule="auto"/>
        <w:jc w:val="both"/>
        <w:rPr>
          <w:del w:id="795" w:author="Servedio, Luke" w:date="2017-04-10T11:41:00Z"/>
          <w:rFonts w:ascii="Arial" w:eastAsia="MS Mincho" w:hAnsi="Arial" w:cs="Times New Roman"/>
          <w:b/>
          <w:bCs/>
          <w:color w:val="000000"/>
          <w:sz w:val="20"/>
          <w:szCs w:val="20"/>
          <w:lang w:eastAsia="ja-JP"/>
        </w:rPr>
      </w:pPr>
    </w:p>
    <w:p w14:paraId="124DB760" w14:textId="77777777" w:rsidR="006E056E" w:rsidRPr="001B014F" w:rsidDel="00E17040" w:rsidRDefault="006E056E" w:rsidP="001B014F">
      <w:pPr>
        <w:spacing w:line="480" w:lineRule="auto"/>
        <w:jc w:val="both"/>
        <w:rPr>
          <w:del w:id="796" w:author="Servedio, Luke" w:date="2017-04-10T11:41:00Z"/>
          <w:rFonts w:ascii="Arial" w:eastAsia="MS Mincho" w:hAnsi="Arial" w:cs="Times New Roman"/>
          <w:b/>
          <w:bCs/>
          <w:color w:val="000000"/>
          <w:sz w:val="20"/>
          <w:szCs w:val="20"/>
          <w:lang w:eastAsia="ja-JP"/>
        </w:rPr>
      </w:pPr>
      <w:del w:id="797" w:author="Servedio, Luke" w:date="2017-04-10T11:41:00Z">
        <w:r w:rsidRPr="001B014F" w:rsidDel="00E17040">
          <w:rPr>
            <w:rFonts w:ascii="Arial" w:eastAsia="MS Mincho" w:hAnsi="Arial" w:cs="Times New Roman"/>
            <w:b/>
            <w:bCs/>
            <w:color w:val="000000"/>
            <w:sz w:val="20"/>
            <w:szCs w:val="20"/>
            <w:lang w:eastAsia="ja-JP"/>
          </w:rPr>
          <w:tab/>
        </w:r>
      </w:del>
    </w:p>
    <w:p w14:paraId="4A809B9E" w14:textId="77777777" w:rsidR="006E056E" w:rsidRPr="001B014F" w:rsidRDefault="006E056E" w:rsidP="00E17040">
      <w:pPr>
        <w:spacing w:line="480" w:lineRule="auto"/>
        <w:jc w:val="both"/>
        <w:rPr>
          <w:rFonts w:ascii="Arial" w:eastAsia="MS Gothic" w:hAnsi="Arial" w:cs="Times New Roman"/>
          <w:b/>
          <w:bCs/>
          <w:color w:val="000000"/>
          <w:szCs w:val="26"/>
          <w:lang w:eastAsia="ja-JP"/>
        </w:rPr>
        <w:pPrChange w:id="798" w:author="Servedio, Luke" w:date="2017-04-10T11:41:00Z">
          <w:pPr>
            <w:keepNext/>
            <w:keepLines/>
            <w:spacing w:before="440" w:after="240" w:line="480" w:lineRule="auto"/>
            <w:jc w:val="both"/>
            <w:outlineLvl w:val="1"/>
          </w:pPr>
        </w:pPrChange>
      </w:pPr>
      <w:bookmarkStart w:id="799" w:name="_Toc458282572"/>
      <w:bookmarkStart w:id="800" w:name="_Toc479155056"/>
      <w:r w:rsidRPr="001B014F">
        <w:rPr>
          <w:rFonts w:ascii="Arial" w:eastAsia="MS Gothic" w:hAnsi="Arial" w:cs="Times New Roman"/>
          <w:b/>
          <w:bCs/>
          <w:color w:val="000000"/>
          <w:szCs w:val="26"/>
          <w:lang w:eastAsia="ja-JP"/>
        </w:rPr>
        <w:t>3.5</w:t>
      </w:r>
      <w:r w:rsidRPr="001B014F">
        <w:rPr>
          <w:rFonts w:ascii="Arial" w:eastAsia="MS Gothic" w:hAnsi="Arial" w:cs="Times New Roman"/>
          <w:b/>
          <w:bCs/>
          <w:color w:val="000000"/>
          <w:szCs w:val="26"/>
          <w:lang w:eastAsia="ja-JP"/>
        </w:rPr>
        <w:tab/>
        <w:t>O-alkyl-modified lignin for use as catalyst binder</w:t>
      </w:r>
      <w:bookmarkEnd w:id="799"/>
      <w:bookmarkEnd w:id="800"/>
      <w:r w:rsidRPr="001B014F">
        <w:rPr>
          <w:rFonts w:ascii="Arial" w:eastAsia="MS Gothic" w:hAnsi="Arial" w:cs="Times New Roman"/>
          <w:b/>
          <w:bCs/>
          <w:color w:val="000000"/>
          <w:szCs w:val="26"/>
          <w:lang w:eastAsia="ja-JP"/>
        </w:rPr>
        <w:t xml:space="preserve"> </w:t>
      </w:r>
    </w:p>
    <w:p w14:paraId="42DEC9A6" w14:textId="354EA6F1" w:rsidR="006E056E" w:rsidRPr="001B014F" w:rsidDel="00954749" w:rsidRDefault="006E056E" w:rsidP="00954749">
      <w:pPr>
        <w:spacing w:line="480" w:lineRule="auto"/>
        <w:ind w:firstLine="720"/>
        <w:jc w:val="both"/>
        <w:rPr>
          <w:del w:id="801" w:author="Servedio, Luke" w:date="2017-04-10T12:00:00Z"/>
          <w:rFonts w:ascii="Arial" w:eastAsia="ＭＳ 明朝" w:hAnsi="Arial" w:cs="Times New Roman"/>
          <w:b/>
          <w:bCs/>
        </w:rPr>
        <w:pPrChange w:id="802" w:author="Servedio, Luke" w:date="2017-04-10T12:00:00Z">
          <w:pPr>
            <w:spacing w:line="480" w:lineRule="auto"/>
            <w:ind w:firstLine="720"/>
            <w:jc w:val="both"/>
          </w:pPr>
        </w:pPrChange>
      </w:pPr>
      <w:r w:rsidRPr="001B014F">
        <w:rPr>
          <w:rFonts w:ascii="Arial" w:eastAsia="ＭＳ 明朝" w:hAnsi="Arial" w:cs="Times New Roman"/>
        </w:rPr>
        <w:t xml:space="preserve">Alternatively, instead of using diazonium chemistry to functionalize lignin in acidic conditions using the benzyl rings, it is quite possible to use several of the oxygen containing functional moieties to attach a variety of groups to tune the properties of the unmodified lignin toward a specific aim. The leftward shaded pathway illustrated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_Ref467417458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29</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shows one such possible family of mechanisms. Theoretically, one of the simplest means of functionalizing unmodified organosolv lignin is through the alkaline deprotonation of the phenolic hydroxyl group to form the reactive phenolate anion. Organosolv lignin is ideally suited to this type of chemical modification due to its relatively high concentration of phenolic hydroxyl units. Numerous non-nucleophilic bases were used in this process to include hindered amines like diisopropylethyl amine (DIEA) and 2,2,6,6-tetramethylpiperidine as well as several polymer-supported bases and inorganic bases. The shaded box in </w:t>
      </w:r>
      <w:r w:rsidRPr="006A3810">
        <w:rPr>
          <w:rStyle w:val="IntenseReference1"/>
          <w:rPrChange w:id="803" w:author="Servedio, Luke" w:date="2017-04-10T11:53:00Z">
            <w:rPr>
              <w:rFonts w:ascii="Arial" w:eastAsia="ＭＳ 明朝" w:hAnsi="Arial" w:cs="Times New Roman"/>
            </w:rPr>
          </w:rPrChange>
        </w:rPr>
        <w:fldChar w:fldCharType="begin"/>
      </w:r>
      <w:r w:rsidRPr="006A3810">
        <w:rPr>
          <w:rStyle w:val="IntenseReference1"/>
          <w:rPrChange w:id="804" w:author="Servedio, Luke" w:date="2017-04-10T11:53:00Z">
            <w:rPr>
              <w:rFonts w:ascii="Arial" w:eastAsia="ＭＳ 明朝" w:hAnsi="Arial" w:cs="Times New Roman"/>
            </w:rPr>
          </w:rPrChange>
        </w:rPr>
        <w:instrText xml:space="preserve"> REF _Ref467417458 \h </w:instrText>
      </w:r>
      <w:r w:rsidRPr="006A3810">
        <w:rPr>
          <w:rStyle w:val="IntenseReference1"/>
          <w:rPrChange w:id="805" w:author="Servedio, Luke" w:date="2017-04-10T11:53:00Z">
            <w:rPr>
              <w:rFonts w:ascii="Arial" w:eastAsia="ＭＳ 明朝" w:hAnsi="Arial" w:cs="Times New Roman"/>
            </w:rPr>
          </w:rPrChange>
        </w:rPr>
      </w:r>
      <w:r w:rsidR="006A3810">
        <w:rPr>
          <w:rStyle w:val="IntenseReference1"/>
        </w:rPr>
        <w:instrText xml:space="preserve"> \* MERGEFORMAT </w:instrText>
      </w:r>
      <w:r w:rsidRPr="006A3810">
        <w:rPr>
          <w:rStyle w:val="IntenseReference1"/>
          <w:rPrChange w:id="806" w:author="Servedio, Luke" w:date="2017-04-10T11:53:00Z">
            <w:rPr>
              <w:rFonts w:ascii="Arial" w:eastAsia="ＭＳ 明朝" w:hAnsi="Arial" w:cs="Times New Roman"/>
            </w:rPr>
          </w:rPrChange>
        </w:rPr>
        <w:fldChar w:fldCharType="separate"/>
      </w:r>
      <w:r w:rsidRPr="006A3810">
        <w:rPr>
          <w:rStyle w:val="IntenseReference1"/>
          <w:rPrChange w:id="807" w:author="Servedio, Luke" w:date="2017-04-10T11:53:00Z">
            <w:rPr>
              <w:rFonts w:ascii="Arial" w:eastAsia="MS Mincho" w:hAnsi="Arial" w:cs="Times New Roman"/>
              <w:b/>
              <w:bCs/>
              <w:color w:val="000000"/>
              <w:sz w:val="20"/>
              <w:szCs w:val="20"/>
              <w:lang w:eastAsia="ja-JP"/>
            </w:rPr>
          </w:rPrChange>
        </w:rPr>
        <w:t>Figure 29</w:t>
      </w:r>
      <w:r w:rsidRPr="006A3810">
        <w:rPr>
          <w:rStyle w:val="IntenseReference1"/>
          <w:rPrChange w:id="808" w:author="Servedio, Luke" w:date="2017-04-10T11:53:00Z">
            <w:rPr>
              <w:rFonts w:ascii="Arial" w:eastAsia="ＭＳ 明朝" w:hAnsi="Arial" w:cs="Times New Roman"/>
            </w:rPr>
          </w:rPrChange>
        </w:rPr>
        <w:fldChar w:fldCharType="end"/>
      </w:r>
      <w:r w:rsidRPr="001B014F">
        <w:rPr>
          <w:rFonts w:ascii="Arial" w:eastAsia="ＭＳ 明朝" w:hAnsi="Arial" w:cs="Times New Roman"/>
        </w:rPr>
        <w:t xml:space="preserve"> shows a the basic 2-step scheme for the O-alkylation in the synthesis of a catalyst binder polymeric material. First, lignin hydroxyl units are deprotonated and an electrophilic linking-unit (i.e. 1,5-dibromopentane or tetraethylene glycol ditosylate) is substituted, which serves the dual purpose of modifying the physical properties (i.e. solubility, hydrophobicity, etc.) of the material as well as providing a suitable site for an additional substitution reaction. The second step in the general reaction scheme is the substitution of a tertiary amine, which, once quarternized, gives the synthesized material the ability to facilitate charge transfer. </w:t>
      </w:r>
      <w:r w:rsidRPr="001B014F">
        <w:rPr>
          <w:rFonts w:ascii="Arial" w:eastAsia="ＭＳ 明朝" w:hAnsi="Arial" w:cs="Times New Roman"/>
          <w:highlight w:val="yellow"/>
        </w:rPr>
        <w:t xml:space="preserve">In this case, first generation lignin modified binder </w:t>
      </w:r>
      <w:del w:id="809" w:author="Servedio, Luke" w:date="2017-04-10T12:00:00Z">
        <w:r w:rsidRPr="001B014F" w:rsidDel="00954749">
          <w:rPr>
            <w:rFonts w:ascii="Arial" w:eastAsia="ＭＳ 明朝" w:hAnsi="Arial" w:cs="Times New Roman"/>
            <w:highlight w:val="yellow"/>
          </w:rPr>
          <w:delText>materials utilized in conjunction with non-PGM catalysts of known performance have shown reasonably comparable performance to Na</w:delText>
        </w:r>
        <w:r w:rsidRPr="001B014F" w:rsidDel="00954749">
          <w:rPr>
            <w:rFonts w:ascii="Arial" w:eastAsia="ＭＳ 明朝" w:hAnsi="Arial" w:cs="Times New Roman"/>
            <w:highlight w:val="yellow"/>
            <w:vertAlign w:val="superscript"/>
          </w:rPr>
          <w:delText>+</w:delText>
        </w:r>
        <w:r w:rsidRPr="001B014F" w:rsidDel="00954749">
          <w:rPr>
            <w:rFonts w:ascii="Arial" w:eastAsia="ＭＳ 明朝" w:hAnsi="Arial" w:cs="Times New Roman"/>
            <w:highlight w:val="yellow"/>
          </w:rPr>
          <w:delText xml:space="preserve"> exchanged Nafion in alkaline environments using RRDE glassy carbon disk electrodes.</w:delText>
        </w:r>
        <w:r w:rsidRPr="001B014F" w:rsidDel="00954749">
          <w:rPr>
            <w:rFonts w:ascii="Arial" w:eastAsia="ＭＳ 明朝" w:hAnsi="Arial" w:cs="Times New Roman"/>
          </w:rPr>
          <w:delText xml:space="preserve"> </w:delText>
        </w:r>
      </w:del>
    </w:p>
    <w:p w14:paraId="77EAC98E" w14:textId="466025B7" w:rsidR="006E056E" w:rsidRPr="001B014F" w:rsidDel="00954749" w:rsidRDefault="006E056E" w:rsidP="00954749">
      <w:pPr>
        <w:spacing w:line="480" w:lineRule="auto"/>
        <w:ind w:firstLine="720"/>
        <w:jc w:val="both"/>
        <w:rPr>
          <w:del w:id="810" w:author="Servedio, Luke" w:date="2017-04-10T12:01:00Z"/>
          <w:rFonts w:ascii="Arial" w:eastAsia="ＭＳ 明朝" w:hAnsi="Arial" w:cs="Times New Roman"/>
        </w:rPr>
      </w:pPr>
      <w:del w:id="811" w:author="Servedio, Luke" w:date="2017-04-10T12:00:00Z">
        <w:r w:rsidRPr="001B014F" w:rsidDel="00954749">
          <w:rPr>
            <w:rFonts w:ascii="Arial" w:eastAsia="ＭＳ 明朝" w:hAnsi="Arial" w:cs="Times New Roman"/>
          </w:rPr>
          <w:delText>Several of these first-generation lignin binders were tested in a standard 3-electrode half-cell testing stand. After centrifuging the mixture and decanting the solvent, the solid product was recovered, washed and dried overnight at 90</w:delText>
        </w:r>
        <w:r w:rsidRPr="001B014F" w:rsidDel="00954749">
          <w:rPr>
            <w:rFonts w:ascii="Arial" w:eastAsia="ＭＳ 明朝" w:hAnsi="Arial" w:cs="Times New Roman"/>
          </w:rPr>
          <w:sym w:font="Symbol" w:char="F0B0"/>
        </w:r>
        <w:r w:rsidRPr="001B014F" w:rsidDel="00954749">
          <w:rPr>
            <w:rFonts w:ascii="Arial" w:eastAsia="ＭＳ 明朝" w:hAnsi="Arial" w:cs="Times New Roman"/>
          </w:rPr>
          <w:delText>C under vaccum. The dried solid was dissolved in methanol at 5% w/w and stirred at room termperature for 24h. Solution was discarded if any precipitate was formed after overnight stirring. Initially, 20% w/w solutions were made but concentrations were lowered to mitigate solubility issues with the resulant lignin materials and to facilitate long-term stability of the solution. This also allowed for greater accuracy in binder quantification and solution transfer during the ink-making process. Similar to the apparatus used to test catalysts, resultant “inks” were deposited on a glassy carbon rotating ring disk electrode (</w:delText>
        </w:r>
        <w:r w:rsidRPr="001B014F" w:rsidDel="00954749">
          <w:rPr>
            <w:rFonts w:ascii="Arial" w:eastAsia="Times New Roman" w:hAnsi="Arial" w:cs="Times New Roman"/>
          </w:rPr>
          <w:delText>Pine Instruments model AFE2M050GC)</w:delText>
        </w:r>
        <w:r w:rsidRPr="001B014F" w:rsidDel="00954749">
          <w:rPr>
            <w:rFonts w:ascii="Arial" w:eastAsia="ＭＳ 明朝" w:hAnsi="Arial" w:cs="Times New Roman"/>
          </w:rPr>
          <w:delText xml:space="preserve"> and allowed to dry. After drying, deposited inks were wetted with water prior to immersion in the alkaline solution. Many of these inks showed poor adhesion to the glassy carbon surface of the electrode and fell into the reaction vessel making it difficult or impossible to test. </w:delText>
        </w:r>
      </w:del>
    </w:p>
    <w:p w14:paraId="05434E24" w14:textId="77777777" w:rsidR="006E056E" w:rsidRPr="001B014F" w:rsidRDefault="006E056E" w:rsidP="00FA0D70">
      <w:pPr>
        <w:spacing w:line="480" w:lineRule="auto"/>
        <w:ind w:firstLine="720"/>
        <w:jc w:val="both"/>
        <w:rPr>
          <w:rFonts w:ascii="Arial" w:eastAsia="ＭＳ 明朝" w:hAnsi="Arial" w:cs="Times New Roman"/>
        </w:rPr>
      </w:pPr>
    </w:p>
    <w:p w14:paraId="021970CE" w14:textId="77777777" w:rsidR="006E056E" w:rsidRPr="001B014F" w:rsidRDefault="006E056E" w:rsidP="001B014F">
      <w:pPr>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596F1EF0" wp14:editId="1702B382">
            <wp:extent cx="3332268" cy="2405901"/>
            <wp:effectExtent l="0" t="0" r="0" b="7620"/>
            <wp:docPr id="20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3347309" cy="2416760"/>
                    </a:xfrm>
                    <a:prstGeom prst="rect">
                      <a:avLst/>
                    </a:prstGeom>
                    <a:noFill/>
                    <a:ln>
                      <a:noFill/>
                    </a:ln>
                  </pic:spPr>
                </pic:pic>
              </a:graphicData>
            </a:graphic>
          </wp:inline>
        </w:drawing>
      </w:r>
    </w:p>
    <w:p w14:paraId="25094B61"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812" w:name="_Ref467417458"/>
      <w:bookmarkStart w:id="813" w:name="_Toc432346655"/>
      <w:bookmarkStart w:id="814" w:name="_Toc457392502"/>
      <w:bookmarkStart w:id="815" w:name="_Toc457392777"/>
      <w:bookmarkStart w:id="816" w:name="_Toc457394188"/>
      <w:bookmarkStart w:id="817" w:name="_Toc457484957"/>
      <w:bookmarkStart w:id="818" w:name="_Toc457569876"/>
      <w:bookmarkStart w:id="819" w:name="_Toc458282594"/>
      <w:bookmarkStart w:id="820" w:name="_Toc466791862"/>
      <w:bookmarkStart w:id="821" w:name="_Toc479155109"/>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29</w:t>
      </w:r>
      <w:r w:rsidRPr="001B014F">
        <w:rPr>
          <w:rFonts w:ascii="Arial" w:eastAsia="MS Mincho" w:hAnsi="Arial" w:cs="Times New Roman"/>
          <w:b/>
          <w:bCs/>
          <w:noProof/>
          <w:color w:val="000000"/>
          <w:sz w:val="20"/>
          <w:szCs w:val="20"/>
          <w:lang w:eastAsia="ja-JP"/>
        </w:rPr>
        <w:fldChar w:fldCharType="end"/>
      </w:r>
      <w:bookmarkEnd w:id="812"/>
      <w:r w:rsidRPr="001B014F">
        <w:rPr>
          <w:rFonts w:ascii="Arial" w:eastAsia="MS Mincho" w:hAnsi="Arial" w:cs="Times New Roman"/>
          <w:b/>
          <w:bCs/>
          <w:color w:val="000000"/>
          <w:sz w:val="20"/>
          <w:szCs w:val="20"/>
          <w:lang w:eastAsia="ja-JP"/>
        </w:rPr>
        <w:t xml:space="preserve"> - Use of lignin as a polymeric building block material for conductive polymer material</w:t>
      </w:r>
      <w:bookmarkEnd w:id="813"/>
      <w:bookmarkEnd w:id="814"/>
      <w:bookmarkEnd w:id="815"/>
      <w:bookmarkEnd w:id="816"/>
      <w:bookmarkEnd w:id="817"/>
      <w:bookmarkEnd w:id="818"/>
      <w:bookmarkEnd w:id="819"/>
      <w:bookmarkEnd w:id="820"/>
      <w:bookmarkEnd w:id="821"/>
    </w:p>
    <w:p w14:paraId="709D9916" w14:textId="77777777" w:rsidR="006E056E" w:rsidRDefault="006E056E" w:rsidP="001B014F">
      <w:pPr>
        <w:spacing w:line="480" w:lineRule="auto"/>
        <w:jc w:val="both"/>
        <w:rPr>
          <w:ins w:id="822" w:author="Servedio, Luke" w:date="2017-04-10T12:01:00Z"/>
          <w:rFonts w:ascii="Arial" w:eastAsia="ＭＳ 明朝" w:hAnsi="Arial" w:cs="Times New Roman"/>
        </w:rPr>
      </w:pPr>
    </w:p>
    <w:p w14:paraId="3D26DEB0" w14:textId="77777777" w:rsidR="00954749" w:rsidRDefault="00954749" w:rsidP="001B014F">
      <w:pPr>
        <w:spacing w:line="480" w:lineRule="auto"/>
        <w:jc w:val="both"/>
        <w:rPr>
          <w:ins w:id="823" w:author="Servedio, Luke" w:date="2017-04-10T12:01:00Z"/>
          <w:rFonts w:ascii="Arial" w:eastAsia="ＭＳ 明朝" w:hAnsi="Arial" w:cs="Times New Roman"/>
        </w:rPr>
      </w:pPr>
    </w:p>
    <w:p w14:paraId="2E573252" w14:textId="77777777" w:rsidR="00954749" w:rsidRPr="001B014F" w:rsidRDefault="00954749" w:rsidP="00954749">
      <w:pPr>
        <w:spacing w:line="480" w:lineRule="auto"/>
        <w:jc w:val="both"/>
        <w:rPr>
          <w:ins w:id="824" w:author="Servedio, Luke" w:date="2017-04-10T12:01:00Z"/>
          <w:rFonts w:ascii="Arial" w:eastAsia="ＭＳ 明朝" w:hAnsi="Arial" w:cs="Times New Roman"/>
          <w:b/>
          <w:bCs/>
        </w:rPr>
        <w:pPrChange w:id="825" w:author="Servedio, Luke" w:date="2017-04-10T12:01:00Z">
          <w:pPr>
            <w:spacing w:line="480" w:lineRule="auto"/>
            <w:ind w:firstLine="720"/>
            <w:jc w:val="both"/>
          </w:pPr>
        </w:pPrChange>
      </w:pPr>
      <w:ins w:id="826" w:author="Servedio, Luke" w:date="2017-04-10T12:01:00Z">
        <w:r w:rsidRPr="001B014F">
          <w:rPr>
            <w:rFonts w:ascii="Arial" w:eastAsia="ＭＳ 明朝" w:hAnsi="Arial" w:cs="Times New Roman"/>
            <w:highlight w:val="yellow"/>
          </w:rPr>
          <w:t>materials utilized in conjunction with non-PGM catalysts of known performance have shown reasonably comparable performance to Na</w:t>
        </w:r>
        <w:r w:rsidRPr="001B014F">
          <w:rPr>
            <w:rFonts w:ascii="Arial" w:eastAsia="ＭＳ 明朝" w:hAnsi="Arial" w:cs="Times New Roman"/>
            <w:highlight w:val="yellow"/>
            <w:vertAlign w:val="superscript"/>
          </w:rPr>
          <w:t>+</w:t>
        </w:r>
        <w:r w:rsidRPr="001B014F">
          <w:rPr>
            <w:rFonts w:ascii="Arial" w:eastAsia="ＭＳ 明朝" w:hAnsi="Arial" w:cs="Times New Roman"/>
            <w:highlight w:val="yellow"/>
          </w:rPr>
          <w:t xml:space="preserve"> exchanged Nafion in alkaline environments using RRDE glassy carbon disk electrodes.</w:t>
        </w:r>
        <w:r w:rsidRPr="001B014F">
          <w:rPr>
            <w:rFonts w:ascii="Arial" w:eastAsia="ＭＳ 明朝" w:hAnsi="Arial" w:cs="Times New Roman"/>
          </w:rPr>
          <w:t xml:space="preserve"> </w:t>
        </w:r>
      </w:ins>
    </w:p>
    <w:p w14:paraId="04C25583" w14:textId="27A4965A" w:rsidR="00954749" w:rsidRPr="001B014F" w:rsidRDefault="00954749" w:rsidP="00E85D11">
      <w:pPr>
        <w:spacing w:line="480" w:lineRule="auto"/>
        <w:ind w:firstLine="720"/>
        <w:jc w:val="both"/>
        <w:rPr>
          <w:rFonts w:ascii="Arial" w:eastAsia="ＭＳ 明朝" w:hAnsi="Arial" w:cs="Times New Roman"/>
        </w:rPr>
        <w:pPrChange w:id="827" w:author="Servedio, Luke" w:date="2017-04-10T12:37:00Z">
          <w:pPr>
            <w:spacing w:line="480" w:lineRule="auto"/>
            <w:jc w:val="both"/>
          </w:pPr>
        </w:pPrChange>
      </w:pPr>
      <w:ins w:id="828" w:author="Servedio, Luke" w:date="2017-04-10T12:01:00Z">
        <w:r w:rsidRPr="001B014F">
          <w:rPr>
            <w:rFonts w:ascii="Arial" w:eastAsia="ＭＳ 明朝" w:hAnsi="Arial" w:cs="Times New Roman"/>
          </w:rPr>
          <w:t>Several of these first-generation lignin binders were tested in a standard 3-electrode half-cell testing stand. After centrifuging the mixture and decanting the solvent, the solid product was recovered, washed and dried overnight at 90</w:t>
        </w:r>
        <w:r w:rsidRPr="001B014F">
          <w:rPr>
            <w:rFonts w:ascii="Arial" w:eastAsia="ＭＳ 明朝" w:hAnsi="Arial" w:cs="Times New Roman"/>
          </w:rPr>
          <w:sym w:font="Symbol" w:char="F0B0"/>
        </w:r>
        <w:r w:rsidRPr="001B014F">
          <w:rPr>
            <w:rFonts w:ascii="Arial" w:eastAsia="ＭＳ 明朝" w:hAnsi="Arial" w:cs="Times New Roman"/>
          </w:rPr>
          <w:t xml:space="preserve">C under vaccum. The dried solid was dissolved in methanol at 5% w/w and stirred at room termperature for 24h. Solution was discarded if any precipitate was formed after overnight stirring. Initially, 20% w/w solutions were made but concentrations were lowered to mitigate solubility issues with the resultant lignin materials and to facilitate long-term stability of the solution. This also allowed for greater accuracy in binder </w:t>
        </w:r>
        <w:r w:rsidRPr="001B014F">
          <w:rPr>
            <w:rFonts w:ascii="Arial" w:eastAsia="ＭＳ 明朝" w:hAnsi="Arial" w:cs="Times New Roman"/>
          </w:rPr>
          <w:lastRenderedPageBreak/>
          <w:t xml:space="preserve">quantification and solution transfer during the ink-making process. </w:t>
        </w:r>
        <w:proofErr w:type="gramStart"/>
        <w:r w:rsidRPr="001B014F">
          <w:rPr>
            <w:rFonts w:ascii="Arial" w:eastAsia="ＭＳ 明朝" w:hAnsi="Arial" w:cs="Times New Roman"/>
          </w:rPr>
          <w:t>Similar to</w:t>
        </w:r>
        <w:proofErr w:type="gramEnd"/>
        <w:r w:rsidRPr="001B014F">
          <w:rPr>
            <w:rFonts w:ascii="Arial" w:eastAsia="ＭＳ 明朝" w:hAnsi="Arial" w:cs="Times New Roman"/>
          </w:rPr>
          <w:t xml:space="preserve"> the apparatus used to test catalysts, resultant “inks” were deposited on a glassy carbon rotating ring disk electrode (</w:t>
        </w:r>
        <w:r w:rsidRPr="001B014F">
          <w:rPr>
            <w:rFonts w:ascii="Arial" w:eastAsia="Times New Roman" w:hAnsi="Arial" w:cs="Times New Roman"/>
          </w:rPr>
          <w:t>Pine Instruments model AFE2M050GC)</w:t>
        </w:r>
        <w:r w:rsidRPr="001B014F">
          <w:rPr>
            <w:rFonts w:ascii="Arial" w:eastAsia="ＭＳ 明朝" w:hAnsi="Arial" w:cs="Times New Roman"/>
          </w:rPr>
          <w:t xml:space="preserve"> and allowed to dry. After drying, deposited inks were wetted with water prior to immersion in the alkaline solution. Many of these inks showed poor adhesion to the glassy carbon surface of the electrode and fell into the reaction vessel making it difficult or impossible to test. </w:t>
        </w:r>
      </w:ins>
    </w:p>
    <w:p w14:paraId="6906D175"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A gold wire counter electrode (separated by a ground glass frit) and a Pine Instruments Hg/HgO (0.1M KOH) reference electrode were utilized in a 0.1M aqueous solution KOH. The working electrode was rotated at 1600 rpm at a sweep rate of 10 mV/s. </w:t>
      </w:r>
    </w:p>
    <w:p w14:paraId="459E6812"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The general reaction sequences for the series of binders tested is shown below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_Ref470610793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30</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Modified lignin Binders 1-4 were synthesized using an dihalide alkyl linker to bridge the lignin compound and the charge-carrying amine group. Modified lignin Binder 5 utilized the same reaction conditions, however, as show, a tetraethylene glycol linker was used in place of the alkyl linker used in materials 1-4. </w:t>
      </w:r>
    </w:p>
    <w:p w14:paraId="690B49F6" w14:textId="77777777" w:rsidR="006E056E" w:rsidRPr="001B014F" w:rsidRDefault="006E056E" w:rsidP="001B014F">
      <w:pPr>
        <w:spacing w:line="480" w:lineRule="auto"/>
        <w:jc w:val="both"/>
        <w:rPr>
          <w:rFonts w:ascii="Arial" w:eastAsia="ＭＳ 明朝" w:hAnsi="Arial" w:cs="Times New Roman"/>
        </w:rPr>
      </w:pPr>
    </w:p>
    <w:p w14:paraId="712150E2" w14:textId="77777777" w:rsidR="006E056E" w:rsidRPr="001B014F" w:rsidRDefault="006E056E" w:rsidP="001B014F">
      <w:pPr>
        <w:spacing w:line="480" w:lineRule="auto"/>
        <w:jc w:val="both"/>
        <w:rPr>
          <w:rFonts w:ascii="Arial" w:eastAsia="ＭＳ 明朝" w:hAnsi="Arial" w:cs="Times New Roman"/>
        </w:rPr>
      </w:pPr>
    </w:p>
    <w:p w14:paraId="2628EB3C" w14:textId="77777777" w:rsidR="006E056E" w:rsidRPr="001B014F" w:rsidRDefault="006E056E" w:rsidP="001B014F">
      <w:pPr>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5DAD3F4B" wp14:editId="5A61FB82">
            <wp:extent cx="5577840" cy="2143760"/>
            <wp:effectExtent l="0" t="0" r="1016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577840" cy="2143760"/>
                    </a:xfrm>
                    <a:prstGeom prst="rect">
                      <a:avLst/>
                    </a:prstGeom>
                  </pic:spPr>
                </pic:pic>
              </a:graphicData>
            </a:graphic>
          </wp:inline>
        </w:drawing>
      </w:r>
    </w:p>
    <w:p w14:paraId="0AD51D77"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829" w:name="_Ref470610793"/>
      <w:bookmarkStart w:id="830" w:name="_Toc479155110"/>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30</w:t>
      </w:r>
      <w:r w:rsidRPr="001B014F">
        <w:rPr>
          <w:rFonts w:ascii="Arial" w:eastAsia="MS Mincho" w:hAnsi="Arial" w:cs="Times New Roman"/>
          <w:b/>
          <w:bCs/>
          <w:color w:val="000000"/>
          <w:sz w:val="20"/>
          <w:szCs w:val="20"/>
          <w:lang w:eastAsia="ja-JP"/>
        </w:rPr>
        <w:fldChar w:fldCharType="end"/>
      </w:r>
      <w:bookmarkEnd w:id="829"/>
      <w:r w:rsidRPr="001B014F">
        <w:rPr>
          <w:rFonts w:ascii="Arial" w:eastAsia="MS Mincho" w:hAnsi="Arial" w:cs="Times New Roman"/>
          <w:b/>
          <w:bCs/>
          <w:color w:val="000000"/>
          <w:sz w:val="20"/>
          <w:szCs w:val="20"/>
          <w:lang w:eastAsia="ja-JP"/>
        </w:rPr>
        <w:t xml:space="preserve"> - Reaction schemes for the synthesis of Binder 1 (alkyl-lined) and Binder 2 (TEG-linked).</w:t>
      </w:r>
      <w:bookmarkEnd w:id="830"/>
    </w:p>
    <w:p w14:paraId="2CD80857" w14:textId="77777777" w:rsidR="006E056E" w:rsidRPr="001B014F" w:rsidRDefault="006E056E" w:rsidP="001B014F">
      <w:pPr>
        <w:spacing w:line="480" w:lineRule="auto"/>
        <w:jc w:val="both"/>
        <w:rPr>
          <w:rFonts w:ascii="Arial" w:eastAsia="ＭＳ 明朝" w:hAnsi="Arial" w:cs="Times New Roman"/>
        </w:rPr>
      </w:pPr>
    </w:p>
    <w:p w14:paraId="76C4CE97" w14:textId="77777777" w:rsidR="006E056E" w:rsidRPr="001B014F" w:rsidRDefault="006E056E" w:rsidP="001B014F">
      <w:pPr>
        <w:spacing w:line="480" w:lineRule="auto"/>
        <w:jc w:val="both"/>
        <w:rPr>
          <w:rFonts w:ascii="Arial" w:eastAsia="ＭＳ 明朝" w:hAnsi="Arial" w:cs="Times New Roman"/>
        </w:rPr>
      </w:pPr>
    </w:p>
    <w:p w14:paraId="6026DDBA" w14:textId="77777777" w:rsidR="00AE2812" w:rsidRDefault="006E056E" w:rsidP="00AE2812">
      <w:pPr>
        <w:spacing w:line="480" w:lineRule="auto"/>
        <w:jc w:val="both"/>
        <w:rPr>
          <w:ins w:id="831" w:author="Servedio, Luke" w:date="2017-04-10T22:18:00Z"/>
          <w:rFonts w:ascii="Arial" w:eastAsia="ＭＳ 明朝" w:hAnsi="Arial" w:cs="Times New Roman"/>
        </w:rPr>
      </w:pPr>
      <w:r w:rsidRPr="001B014F">
        <w:rPr>
          <w:rFonts w:ascii="Arial" w:eastAsia="ＭＳ 明朝" w:hAnsi="Arial" w:cs="Times New Roman"/>
        </w:rPr>
        <w:t xml:space="preserve">For the reasons discussed above in the case of catalyst testing, an RDE was used to measure onset potential of the alkaline ORR reaction. As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_Ref432495319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31</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onset potentials for modified lignin binders, although lower than with Nafion at the same concentration, were reasonably stable in solution and did not hinder the ORR electron transfer properties as the </w:t>
      </w:r>
      <w:r w:rsidRPr="001B014F">
        <w:rPr>
          <w:rFonts w:ascii="Arial" w:eastAsia="ＭＳ 明朝" w:hAnsi="Arial" w:cs="Times New Roman"/>
          <w:i/>
        </w:rPr>
        <w:t>n</w:t>
      </w:r>
      <w:r w:rsidRPr="001B014F">
        <w:rPr>
          <w:rFonts w:ascii="Arial" w:eastAsia="ＭＳ 明朝" w:hAnsi="Arial" w:cs="Times New Roman"/>
        </w:rPr>
        <w:t>-value according to</w:t>
      </w:r>
      <w:r w:rsidRPr="001B014F">
        <w:rPr>
          <w:rFonts w:ascii="Arial" w:eastAsia="ＭＳ 明朝" w:hAnsi="Arial" w:cs="Times New Roman"/>
          <w:i/>
        </w:rPr>
        <w:t xml:space="preserve"> </w:t>
      </w:r>
      <w:r w:rsidRPr="001B014F">
        <w:rPr>
          <w:rFonts w:ascii="Arial" w:eastAsia="ＭＳ 明朝" w:hAnsi="Arial" w:cs="Times New Roman"/>
        </w:rPr>
        <w:t xml:space="preserve">Equation 4.1 was relatively stable across the potential range. The experiment illustrated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_Ref432495319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31</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varied by binder composition while the catalyst system remained the same. </w:t>
      </w:r>
      <w:r w:rsidRPr="001B014F">
        <w:rPr>
          <w:rFonts w:ascii="Arial" w:eastAsia="ＭＳ 明朝" w:hAnsi="Arial" w:cs="Times New Roman"/>
          <w:highlight w:val="yellow"/>
        </w:rPr>
        <w:t>Binder</w:t>
      </w:r>
      <w:ins w:id="832" w:author="Servedio, Luke" w:date="2017-04-10T21:56:00Z">
        <w:r w:rsidR="003F358E">
          <w:rPr>
            <w:rFonts w:ascii="Arial" w:eastAsia="ＭＳ 明朝" w:hAnsi="Arial" w:cs="Times New Roman"/>
            <w:highlight w:val="yellow"/>
          </w:rPr>
          <w:t>s</w:t>
        </w:r>
      </w:ins>
      <w:r w:rsidRPr="001B014F">
        <w:rPr>
          <w:rFonts w:ascii="Arial" w:eastAsia="ＭＳ 明朝" w:hAnsi="Arial" w:cs="Times New Roman"/>
          <w:highlight w:val="yellow"/>
        </w:rPr>
        <w:t xml:space="preserve"> 1</w:t>
      </w:r>
      <w:ins w:id="833" w:author="Servedio, Luke" w:date="2017-04-10T21:56:00Z">
        <w:r w:rsidR="003F358E">
          <w:rPr>
            <w:rFonts w:ascii="Arial" w:eastAsia="ＭＳ 明朝" w:hAnsi="Arial" w:cs="Times New Roman"/>
            <w:highlight w:val="yellow"/>
          </w:rPr>
          <w:t>/2</w:t>
        </w:r>
      </w:ins>
      <w:r w:rsidRPr="001B014F">
        <w:rPr>
          <w:rFonts w:ascii="Arial" w:eastAsia="ＭＳ 明朝" w:hAnsi="Arial" w:cs="Times New Roman"/>
          <w:highlight w:val="yellow"/>
        </w:rPr>
        <w:t xml:space="preserve"> and binder</w:t>
      </w:r>
      <w:ins w:id="834" w:author="Servedio, Luke" w:date="2017-04-10T21:56:00Z">
        <w:r w:rsidR="003F358E">
          <w:rPr>
            <w:rFonts w:ascii="Arial" w:eastAsia="ＭＳ 明朝" w:hAnsi="Arial" w:cs="Times New Roman"/>
            <w:highlight w:val="yellow"/>
          </w:rPr>
          <w:t>s</w:t>
        </w:r>
      </w:ins>
      <w:r w:rsidRPr="001B014F">
        <w:rPr>
          <w:rFonts w:ascii="Arial" w:eastAsia="ＭＳ 明朝" w:hAnsi="Arial" w:cs="Times New Roman"/>
          <w:highlight w:val="yellow"/>
        </w:rPr>
        <w:t xml:space="preserve"> </w:t>
      </w:r>
      <w:del w:id="835" w:author="Servedio, Luke" w:date="2017-04-10T21:56:00Z">
        <w:r w:rsidRPr="001B014F" w:rsidDel="003F358E">
          <w:rPr>
            <w:rFonts w:ascii="Arial" w:eastAsia="ＭＳ 明朝" w:hAnsi="Arial" w:cs="Times New Roman"/>
            <w:highlight w:val="yellow"/>
          </w:rPr>
          <w:delText>2</w:delText>
        </w:r>
      </w:del>
      <w:ins w:id="836" w:author="Servedio, Luke" w:date="2017-04-10T21:56:00Z">
        <w:r w:rsidR="003F358E">
          <w:rPr>
            <w:rFonts w:ascii="Arial" w:eastAsia="ＭＳ 明朝" w:hAnsi="Arial" w:cs="Times New Roman"/>
            <w:highlight w:val="yellow"/>
          </w:rPr>
          <w:t>3/4</w:t>
        </w:r>
      </w:ins>
      <w:del w:id="837" w:author="Servedio, Luke" w:date="2017-04-10T21:44:00Z">
        <w:r w:rsidRPr="001B014F" w:rsidDel="002E653E">
          <w:rPr>
            <w:rFonts w:ascii="Arial" w:eastAsia="ＭＳ 明朝" w:hAnsi="Arial" w:cs="Times New Roman"/>
            <w:highlight w:val="yellow"/>
          </w:rPr>
          <w:delText>,</w:delText>
        </w:r>
      </w:del>
      <w:r w:rsidRPr="001B014F">
        <w:rPr>
          <w:rFonts w:ascii="Arial" w:eastAsia="ＭＳ 明朝" w:hAnsi="Arial" w:cs="Times New Roman"/>
        </w:rPr>
        <w:t xml:space="preserve"> </w:t>
      </w:r>
      <w:ins w:id="838" w:author="Servedio, Luke" w:date="2017-04-10T21:44:00Z">
        <w:r w:rsidR="002E653E">
          <w:rPr>
            <w:rFonts w:ascii="Arial" w:eastAsia="ＭＳ 明朝" w:hAnsi="Arial" w:cs="Times New Roman"/>
          </w:rPr>
          <w:t>(</w:t>
        </w:r>
      </w:ins>
      <w:r w:rsidRPr="001B014F">
        <w:rPr>
          <w:rFonts w:ascii="Arial" w:eastAsia="ＭＳ 明朝" w:hAnsi="Arial" w:cs="Times New Roman"/>
        </w:rPr>
        <w:t>show</w:t>
      </w:r>
      <w:del w:id="839" w:author="Servedio, Luke" w:date="2017-04-10T15:44:00Z">
        <w:r w:rsidRPr="001B014F" w:rsidDel="00067672">
          <w:rPr>
            <w:rFonts w:ascii="Arial" w:eastAsia="ＭＳ 明朝" w:hAnsi="Arial" w:cs="Times New Roman"/>
          </w:rPr>
          <w:delText>i</w:delText>
        </w:r>
      </w:del>
      <w:r w:rsidRPr="001B014F">
        <w:rPr>
          <w:rFonts w:ascii="Arial" w:eastAsia="ＭＳ 明朝" w:hAnsi="Arial" w:cs="Times New Roman"/>
        </w:rPr>
        <w:t>n in</w:t>
      </w:r>
      <w:ins w:id="840" w:author="Servedio, Luke" w:date="2017-04-10T21:44:00Z">
        <w:r w:rsidR="0089328E">
          <w:rPr>
            <w:rFonts w:ascii="Arial" w:eastAsia="ＭＳ 明朝" w:hAnsi="Arial" w:cs="Times New Roman"/>
          </w:rPr>
          <w:t xml:space="preserve"> </w:t>
        </w:r>
      </w:ins>
      <w:ins w:id="841" w:author="Servedio, Luke" w:date="2017-04-10T21:45:00Z">
        <w:r w:rsidR="0089328E" w:rsidRPr="0089328E">
          <w:rPr>
            <w:rStyle w:val="IntenseReference1"/>
            <w:rPrChange w:id="842" w:author="Servedio, Luke" w:date="2017-04-10T21:45:00Z">
              <w:rPr>
                <w:rFonts w:ascii="Arial" w:eastAsia="ＭＳ 明朝" w:hAnsi="Arial" w:cs="Times New Roman"/>
              </w:rPr>
            </w:rPrChange>
          </w:rPr>
          <w:fldChar w:fldCharType="begin"/>
        </w:r>
        <w:r w:rsidR="0089328E" w:rsidRPr="0089328E">
          <w:rPr>
            <w:rStyle w:val="IntenseReference1"/>
            <w:rPrChange w:id="843" w:author="Servedio, Luke" w:date="2017-04-10T21:45:00Z">
              <w:rPr>
                <w:rFonts w:ascii="Arial" w:eastAsia="ＭＳ 明朝" w:hAnsi="Arial" w:cs="Times New Roman"/>
              </w:rPr>
            </w:rPrChange>
          </w:rPr>
          <w:instrText xml:space="preserve"> REF _Ref470610793 \h </w:instrText>
        </w:r>
        <w:r w:rsidR="0089328E" w:rsidRPr="0089328E">
          <w:rPr>
            <w:rStyle w:val="IntenseReference1"/>
            <w:rPrChange w:id="844" w:author="Servedio, Luke" w:date="2017-04-10T21:45:00Z">
              <w:rPr>
                <w:rFonts w:ascii="Arial" w:eastAsia="ＭＳ 明朝" w:hAnsi="Arial" w:cs="Times New Roman"/>
              </w:rPr>
            </w:rPrChange>
          </w:rPr>
        </w:r>
      </w:ins>
      <w:r w:rsidR="0089328E">
        <w:rPr>
          <w:rStyle w:val="IntenseReference1"/>
        </w:rPr>
        <w:instrText xml:space="preserve"> \* MERGEFORMAT </w:instrText>
      </w:r>
      <w:r w:rsidR="0089328E" w:rsidRPr="0089328E">
        <w:rPr>
          <w:rStyle w:val="IntenseReference1"/>
          <w:rPrChange w:id="845" w:author="Servedio, Luke" w:date="2017-04-10T21:45:00Z">
            <w:rPr>
              <w:rFonts w:ascii="Arial" w:eastAsia="ＭＳ 明朝" w:hAnsi="Arial" w:cs="Times New Roman"/>
            </w:rPr>
          </w:rPrChange>
        </w:rPr>
        <w:fldChar w:fldCharType="separate"/>
      </w:r>
      <w:ins w:id="846" w:author="Servedio, Luke" w:date="2017-04-10T21:45:00Z">
        <w:r w:rsidR="0089328E" w:rsidRPr="0089328E">
          <w:rPr>
            <w:rStyle w:val="IntenseReference1"/>
            <w:rPrChange w:id="847" w:author="Servedio, Luke" w:date="2017-04-10T21:45:00Z">
              <w:rPr>
                <w:rFonts w:ascii="Arial" w:eastAsia="MS Mincho" w:hAnsi="Arial" w:cs="Times New Roman"/>
                <w:b/>
                <w:bCs/>
                <w:color w:val="000000"/>
                <w:sz w:val="20"/>
                <w:szCs w:val="20"/>
                <w:lang w:eastAsia="ja-JP"/>
              </w:rPr>
            </w:rPrChange>
          </w:rPr>
          <w:t>Figure 30</w:t>
        </w:r>
        <w:r w:rsidR="0089328E" w:rsidRPr="0089328E">
          <w:rPr>
            <w:rStyle w:val="IntenseReference1"/>
            <w:rPrChange w:id="848" w:author="Servedio, Luke" w:date="2017-04-10T21:45:00Z">
              <w:rPr>
                <w:rFonts w:ascii="Arial" w:eastAsia="ＭＳ 明朝" w:hAnsi="Arial" w:cs="Times New Roman"/>
              </w:rPr>
            </w:rPrChange>
          </w:rPr>
          <w:fldChar w:fldCharType="end"/>
        </w:r>
        <w:r w:rsidR="0089328E">
          <w:rPr>
            <w:rFonts w:ascii="Arial" w:eastAsia="ＭＳ 明朝" w:hAnsi="Arial" w:cs="Times New Roman"/>
          </w:rPr>
          <w:t>)</w:t>
        </w:r>
      </w:ins>
      <w:r w:rsidRPr="001B014F">
        <w:rPr>
          <w:rFonts w:ascii="Arial" w:eastAsia="ＭＳ 明朝" w:hAnsi="Arial" w:cs="Times New Roman"/>
        </w:rPr>
        <w:t xml:space="preserve"> </w:t>
      </w:r>
      <w:del w:id="849" w:author="Servedio, Luke" w:date="2017-04-10T15:45:00Z">
        <w:r w:rsidRPr="001B014F" w:rsidDel="00067672">
          <w:rPr>
            <w:rFonts w:ascii="Arial" w:eastAsia="ＭＳ 明朝" w:hAnsi="Arial" w:cs="Times New Roman"/>
          </w:rPr>
          <w:delText xml:space="preserve"> binders </w:delText>
        </w:r>
      </w:del>
      <w:r w:rsidRPr="001B014F">
        <w:rPr>
          <w:rFonts w:ascii="Arial" w:eastAsia="ＭＳ 明朝" w:hAnsi="Arial" w:cs="Times New Roman"/>
        </w:rPr>
        <w:t>differed from one another based on solvent media used during synthesis</w:t>
      </w:r>
      <w:ins w:id="850" w:author="Servedio, Luke" w:date="2017-04-10T21:45:00Z">
        <w:r w:rsidR="0089328E">
          <w:rPr>
            <w:rFonts w:ascii="Arial" w:eastAsia="ＭＳ 明朝" w:hAnsi="Arial" w:cs="Times New Roman"/>
          </w:rPr>
          <w:t>. The synthesis for Binder</w:t>
        </w:r>
      </w:ins>
      <w:ins w:id="851" w:author="Servedio, Luke" w:date="2017-04-10T21:46:00Z">
        <w:r w:rsidR="0089328E">
          <w:rPr>
            <w:rFonts w:ascii="Arial" w:eastAsia="ＭＳ 明朝" w:hAnsi="Arial" w:cs="Times New Roman"/>
          </w:rPr>
          <w:t>s</w:t>
        </w:r>
      </w:ins>
      <w:ins w:id="852" w:author="Servedio, Luke" w:date="2017-04-10T21:45:00Z">
        <w:r w:rsidR="0089328E">
          <w:rPr>
            <w:rFonts w:ascii="Arial" w:eastAsia="ＭＳ 明朝" w:hAnsi="Arial" w:cs="Times New Roman"/>
          </w:rPr>
          <w:t xml:space="preserve"> 1 </w:t>
        </w:r>
      </w:ins>
      <w:ins w:id="853" w:author="Servedio, Luke" w:date="2017-04-10T21:46:00Z">
        <w:r w:rsidR="0089328E">
          <w:rPr>
            <w:rFonts w:ascii="Arial" w:eastAsia="ＭＳ 明朝" w:hAnsi="Arial" w:cs="Times New Roman"/>
          </w:rPr>
          <w:t xml:space="preserve">and 2 were </w:t>
        </w:r>
      </w:ins>
      <w:ins w:id="854" w:author="Servedio, Luke" w:date="2017-04-10T21:45:00Z">
        <w:r w:rsidR="0089328E">
          <w:rPr>
            <w:rFonts w:ascii="Arial" w:eastAsia="ＭＳ 明朝" w:hAnsi="Arial" w:cs="Times New Roman"/>
          </w:rPr>
          <w:t>performe</w:t>
        </w:r>
      </w:ins>
      <w:ins w:id="855" w:author="Servedio, Luke" w:date="2017-04-10T21:46:00Z">
        <w:r w:rsidR="0089328E">
          <w:rPr>
            <w:rFonts w:ascii="Arial" w:eastAsia="ＭＳ 明朝" w:hAnsi="Arial" w:cs="Times New Roman"/>
          </w:rPr>
          <w:t>d in THF</w:t>
        </w:r>
      </w:ins>
      <w:r w:rsidRPr="001B014F">
        <w:rPr>
          <w:rFonts w:ascii="Arial" w:eastAsia="ＭＳ 明朝" w:hAnsi="Arial" w:cs="Times New Roman"/>
        </w:rPr>
        <w:t xml:space="preserve"> </w:t>
      </w:r>
      <w:ins w:id="856" w:author="Servedio, Luke" w:date="2017-04-10T21:56:00Z">
        <w:r w:rsidR="003F358E">
          <w:rPr>
            <w:rFonts w:ascii="Arial" w:eastAsia="ＭＳ 明朝" w:hAnsi="Arial" w:cs="Times New Roman"/>
          </w:rPr>
          <w:t>and binder 2 underwent an additional alkylation step with methyl io</w:t>
        </w:r>
      </w:ins>
      <w:ins w:id="857" w:author="Servedio, Luke" w:date="2017-04-10T21:57:00Z">
        <w:r w:rsidR="003F358E">
          <w:rPr>
            <w:rFonts w:ascii="Arial" w:eastAsia="ＭＳ 明朝" w:hAnsi="Arial" w:cs="Times New Roman"/>
          </w:rPr>
          <w:t xml:space="preserve">dide to cap any unreacted phenolates on the lignin. Binders 3 and 4 were </w:t>
        </w:r>
      </w:ins>
      <w:ins w:id="858" w:author="Servedio, Luke" w:date="2017-04-10T21:59:00Z">
        <w:r w:rsidR="003F358E">
          <w:rPr>
            <w:rFonts w:ascii="Arial" w:eastAsia="ＭＳ 明朝" w:hAnsi="Arial" w:cs="Times New Roman"/>
          </w:rPr>
          <w:t xml:space="preserve">both </w:t>
        </w:r>
      </w:ins>
      <w:ins w:id="859" w:author="Servedio, Luke" w:date="2017-04-10T21:57:00Z">
        <w:r w:rsidR="003F358E">
          <w:rPr>
            <w:rFonts w:ascii="Arial" w:eastAsia="ＭＳ 明朝" w:hAnsi="Arial" w:cs="Times New Roman"/>
          </w:rPr>
          <w:t>synthesized in NMP</w:t>
        </w:r>
      </w:ins>
      <w:ins w:id="860" w:author="Servedio, Luke" w:date="2017-04-10T21:59:00Z">
        <w:r w:rsidR="003F358E">
          <w:rPr>
            <w:rFonts w:ascii="Arial" w:eastAsia="ＭＳ 明朝" w:hAnsi="Arial" w:cs="Times New Roman"/>
          </w:rPr>
          <w:t xml:space="preserve"> undergoing the same steps as binders 1 and 2, respectively. </w:t>
        </w:r>
      </w:ins>
      <w:del w:id="861" w:author="Servedio, Luke" w:date="2017-04-10T21:56:00Z">
        <w:r w:rsidRPr="001B014F" w:rsidDel="003F358E">
          <w:rPr>
            <w:rFonts w:ascii="Arial" w:eastAsia="ＭＳ 明朝" w:hAnsi="Arial" w:cs="Times New Roman"/>
          </w:rPr>
          <w:delText>–</w:delText>
        </w:r>
      </w:del>
      <w:del w:id="862" w:author="Servedio, Luke" w:date="2017-04-10T21:59:00Z">
        <w:r w:rsidRPr="001B014F" w:rsidDel="003F358E">
          <w:rPr>
            <w:rFonts w:ascii="Arial" w:eastAsia="ＭＳ 明朝" w:hAnsi="Arial" w:cs="Times New Roman"/>
          </w:rPr>
          <w:delText xml:space="preserve"> both NMP and THF were used, respectively. The A/B versions of each trial differed from one another by way of the fact that the “B” iteration treated with methyl iodide (CH</w:delText>
        </w:r>
        <w:r w:rsidRPr="001B014F" w:rsidDel="003F358E">
          <w:rPr>
            <w:rFonts w:ascii="Arial" w:eastAsia="ＭＳ 明朝" w:hAnsi="Arial" w:cs="Times New Roman"/>
            <w:vertAlign w:val="subscript"/>
          </w:rPr>
          <w:delText>3</w:delText>
        </w:r>
        <w:r w:rsidRPr="001B014F" w:rsidDel="003F358E">
          <w:rPr>
            <w:rFonts w:ascii="Arial" w:eastAsia="ＭＳ 明朝" w:hAnsi="Arial" w:cs="Times New Roman"/>
          </w:rPr>
          <w:delText xml:space="preserve">-I) prior to solvent removal and purification in an attempt to protect un-substituted acid groups from metal and alkaline decomposition. </w:delText>
        </w:r>
      </w:del>
      <w:del w:id="863" w:author="Servedio, Luke" w:date="2017-04-10T22:00:00Z">
        <w:r w:rsidRPr="001B014F" w:rsidDel="003F358E">
          <w:rPr>
            <w:rFonts w:ascii="Arial" w:eastAsia="ＭＳ 明朝" w:hAnsi="Arial" w:cs="Times New Roman"/>
          </w:rPr>
          <w:delText>‘LS-02-50’</w:delText>
        </w:r>
      </w:del>
      <w:ins w:id="864" w:author="Servedio, Luke" w:date="2017-04-10T22:00:00Z">
        <w:r w:rsidR="003F358E">
          <w:rPr>
            <w:rFonts w:ascii="Arial" w:eastAsia="ＭＳ 明朝" w:hAnsi="Arial" w:cs="Times New Roman"/>
          </w:rPr>
          <w:t xml:space="preserve">Binder 5, as shown in </w:t>
        </w:r>
        <w:r w:rsidR="003F358E">
          <w:rPr>
            <w:rFonts w:ascii="Arial" w:eastAsia="ＭＳ 明朝" w:hAnsi="Arial" w:cs="Times New Roman"/>
          </w:rPr>
          <w:lastRenderedPageBreak/>
          <w:t xml:space="preserve">the figure, </w:t>
        </w:r>
      </w:ins>
      <w:del w:id="865" w:author="Servedio, Luke" w:date="2017-04-10T22:00:00Z">
        <w:r w:rsidRPr="001B014F" w:rsidDel="003F358E">
          <w:rPr>
            <w:rFonts w:ascii="Arial" w:eastAsia="ＭＳ 明朝" w:hAnsi="Arial" w:cs="Times New Roman"/>
          </w:rPr>
          <w:delText xml:space="preserve"> used </w:delText>
        </w:r>
      </w:del>
      <w:ins w:id="866" w:author="Servedio, Luke" w:date="2017-04-10T22:00:00Z">
        <w:r w:rsidR="003F358E">
          <w:rPr>
            <w:rFonts w:ascii="Arial" w:eastAsia="ＭＳ 明朝" w:hAnsi="Arial" w:cs="Times New Roman"/>
          </w:rPr>
          <w:t>used a</w:t>
        </w:r>
      </w:ins>
      <w:del w:id="867" w:author="Servedio, Luke" w:date="2017-04-10T22:00:00Z">
        <w:r w:rsidRPr="001B014F" w:rsidDel="003F358E">
          <w:rPr>
            <w:rFonts w:ascii="Arial" w:eastAsia="ＭＳ 明朝" w:hAnsi="Arial" w:cs="Times New Roman"/>
          </w:rPr>
          <w:delText>a</w:delText>
        </w:r>
      </w:del>
      <w:r w:rsidRPr="001B014F">
        <w:rPr>
          <w:rFonts w:ascii="Arial" w:eastAsia="ＭＳ 明朝" w:hAnsi="Arial" w:cs="Times New Roman"/>
        </w:rPr>
        <w:t xml:space="preserve"> tetraethylene glycol linker (polar) instead of a significantly lighter molecular weight alkyl halide. </w:t>
      </w:r>
      <w:del w:id="868" w:author="Servedio, Luke" w:date="2017-04-10T22:06:00Z">
        <w:r w:rsidRPr="001B014F" w:rsidDel="00956C26">
          <w:rPr>
            <w:rFonts w:ascii="Arial" w:eastAsia="ＭＳ 明朝" w:hAnsi="Arial" w:cs="Times New Roman"/>
          </w:rPr>
          <w:delText>It is reasonable to assume</w:delText>
        </w:r>
      </w:del>
      <w:ins w:id="869" w:author="Servedio, Luke" w:date="2017-04-10T22:06:00Z">
        <w:r w:rsidR="00956C26">
          <w:rPr>
            <w:rFonts w:ascii="Arial" w:eastAsia="ＭＳ 明朝" w:hAnsi="Arial" w:cs="Times New Roman"/>
          </w:rPr>
          <w:t>It was assumed</w:t>
        </w:r>
      </w:ins>
      <w:r w:rsidRPr="001B014F">
        <w:rPr>
          <w:rFonts w:ascii="Arial" w:eastAsia="ＭＳ 明朝" w:hAnsi="Arial" w:cs="Times New Roman"/>
        </w:rPr>
        <w:t xml:space="preserve"> that, because </w:t>
      </w:r>
      <w:r w:rsidRPr="001B014F">
        <w:rPr>
          <w:rFonts w:ascii="Arial" w:eastAsia="ＭＳ 明朝" w:hAnsi="Arial" w:cs="Times New Roman"/>
          <w:i/>
        </w:rPr>
        <w:t>p</w:t>
      </w:r>
      <w:r w:rsidRPr="001B014F">
        <w:rPr>
          <w:rFonts w:ascii="Arial" w:eastAsia="ＭＳ 明朝" w:hAnsi="Arial" w:cs="Times New Roman"/>
        </w:rPr>
        <w:t xml:space="preserve">-toluenesulfonic acid is, under most conditions, a </w:t>
      </w:r>
      <w:del w:id="870" w:author="Servedio, Luke" w:date="2017-04-10T22:06:00Z">
        <w:r w:rsidRPr="001B014F" w:rsidDel="00956C26">
          <w:rPr>
            <w:rFonts w:ascii="Arial" w:eastAsia="ＭＳ 明朝" w:hAnsi="Arial" w:cs="Times New Roman"/>
          </w:rPr>
          <w:delText xml:space="preserve">significantly </w:delText>
        </w:r>
      </w:del>
      <w:r w:rsidRPr="001B014F">
        <w:rPr>
          <w:rFonts w:ascii="Arial" w:eastAsia="ＭＳ 明朝" w:hAnsi="Arial" w:cs="Times New Roman"/>
        </w:rPr>
        <w:t xml:space="preserve">better electrophile than the bromide, a higher conversion </w:t>
      </w:r>
      <w:del w:id="871" w:author="Servedio, Luke" w:date="2017-04-10T22:15:00Z">
        <w:r w:rsidRPr="001B014F" w:rsidDel="00003CDC">
          <w:rPr>
            <w:rFonts w:ascii="Arial" w:eastAsia="ＭＳ 明朝" w:hAnsi="Arial" w:cs="Times New Roman"/>
          </w:rPr>
          <w:delText xml:space="preserve">is </w:delText>
        </w:r>
      </w:del>
      <w:ins w:id="872" w:author="Servedio, Luke" w:date="2017-04-10T22:15:00Z">
        <w:r w:rsidR="00003CDC">
          <w:rPr>
            <w:rFonts w:ascii="Arial" w:eastAsia="ＭＳ 明朝" w:hAnsi="Arial" w:cs="Times New Roman"/>
          </w:rPr>
          <w:t>would be</w:t>
        </w:r>
        <w:r w:rsidR="00003CDC" w:rsidRPr="001B014F">
          <w:rPr>
            <w:rFonts w:ascii="Arial" w:eastAsia="ＭＳ 明朝" w:hAnsi="Arial" w:cs="Times New Roman"/>
          </w:rPr>
          <w:t xml:space="preserve"> </w:t>
        </w:r>
      </w:ins>
      <w:r w:rsidRPr="001B014F">
        <w:rPr>
          <w:rFonts w:ascii="Arial" w:eastAsia="ＭＳ 明朝" w:hAnsi="Arial" w:cs="Times New Roman"/>
        </w:rPr>
        <w:t xml:space="preserve">achieved </w:t>
      </w:r>
      <w:del w:id="873" w:author="Servedio, Luke" w:date="2017-04-10T22:15:00Z">
        <w:r w:rsidRPr="001B014F" w:rsidDel="00003CDC">
          <w:rPr>
            <w:rFonts w:ascii="Arial" w:eastAsia="ＭＳ 明朝" w:hAnsi="Arial" w:cs="Times New Roman"/>
          </w:rPr>
          <w:delText>with this compound during the initial linker reaction</w:delText>
        </w:r>
      </w:del>
      <w:ins w:id="874" w:author="Servedio, Luke" w:date="2017-04-10T22:15:00Z">
        <w:r w:rsidR="00003CDC">
          <w:rPr>
            <w:rFonts w:ascii="Arial" w:eastAsia="ＭＳ 明朝" w:hAnsi="Arial" w:cs="Times New Roman"/>
          </w:rPr>
          <w:t>resulting in better performance</w:t>
        </w:r>
      </w:ins>
      <w:r w:rsidRPr="001B014F">
        <w:rPr>
          <w:rFonts w:ascii="Arial" w:eastAsia="ＭＳ 明朝" w:hAnsi="Arial" w:cs="Times New Roman"/>
        </w:rPr>
        <w:t xml:space="preserve">. </w:t>
      </w:r>
      <w:del w:id="875" w:author="Servedio, Luke" w:date="2017-04-10T22:15:00Z">
        <w:r w:rsidRPr="001B014F" w:rsidDel="00003CDC">
          <w:rPr>
            <w:rFonts w:ascii="Arial" w:eastAsia="ＭＳ 明朝" w:hAnsi="Arial" w:cs="Times New Roman"/>
          </w:rPr>
          <w:delText xml:space="preserve">We have not, however, been able to quantify this assumption. </w:delText>
        </w:r>
      </w:del>
      <w:r w:rsidRPr="001B014F">
        <w:rPr>
          <w:rFonts w:ascii="Arial" w:eastAsia="ＭＳ 明朝" w:hAnsi="Arial" w:cs="Times New Roman"/>
        </w:rPr>
        <w:t xml:space="preserve">It </w:t>
      </w:r>
      <w:ins w:id="876" w:author="Servedio, Luke" w:date="2017-04-10T22:16:00Z">
        <w:r w:rsidR="00003CDC">
          <w:rPr>
            <w:rFonts w:ascii="Arial" w:eastAsia="ＭＳ 明朝" w:hAnsi="Arial" w:cs="Times New Roman"/>
          </w:rPr>
          <w:t>was</w:t>
        </w:r>
      </w:ins>
      <w:del w:id="877" w:author="Servedio, Luke" w:date="2017-04-10T22:16:00Z">
        <w:r w:rsidRPr="001B014F" w:rsidDel="00003CDC">
          <w:rPr>
            <w:rFonts w:ascii="Arial" w:eastAsia="ＭＳ 明朝" w:hAnsi="Arial" w:cs="Times New Roman"/>
          </w:rPr>
          <w:delText>is</w:delText>
        </w:r>
      </w:del>
      <w:r w:rsidRPr="001B014F">
        <w:rPr>
          <w:rFonts w:ascii="Arial" w:eastAsia="ＭＳ 明朝" w:hAnsi="Arial" w:cs="Times New Roman"/>
        </w:rPr>
        <w:t xml:space="preserve"> </w:t>
      </w:r>
      <w:del w:id="878" w:author="Servedio, Luke" w:date="2017-04-10T22:16:00Z">
        <w:r w:rsidRPr="001B014F" w:rsidDel="00003CDC">
          <w:rPr>
            <w:rFonts w:ascii="Arial" w:eastAsia="ＭＳ 明朝" w:hAnsi="Arial" w:cs="Times New Roman"/>
          </w:rPr>
          <w:delText>un</w:delText>
        </w:r>
      </w:del>
      <w:r w:rsidRPr="001B014F">
        <w:rPr>
          <w:rFonts w:ascii="Arial" w:eastAsia="ＭＳ 明朝" w:hAnsi="Arial" w:cs="Times New Roman"/>
        </w:rPr>
        <w:t xml:space="preserve">surprising, however, that the TEG linked lignin binder </w:t>
      </w:r>
      <w:del w:id="879" w:author="Servedio, Luke" w:date="2017-04-10T22:16:00Z">
        <w:r w:rsidRPr="001B014F" w:rsidDel="00003CDC">
          <w:rPr>
            <w:rFonts w:ascii="Arial" w:eastAsia="ＭＳ 明朝" w:hAnsi="Arial" w:cs="Times New Roman"/>
          </w:rPr>
          <w:delText xml:space="preserve">does </w:delText>
        </w:r>
      </w:del>
      <w:ins w:id="880" w:author="Servedio, Luke" w:date="2017-04-10T22:16:00Z">
        <w:r w:rsidR="00003CDC" w:rsidRPr="001B014F">
          <w:rPr>
            <w:rFonts w:ascii="Arial" w:eastAsia="ＭＳ 明朝" w:hAnsi="Arial" w:cs="Times New Roman"/>
          </w:rPr>
          <w:t>d</w:t>
        </w:r>
        <w:r w:rsidR="00003CDC">
          <w:rPr>
            <w:rFonts w:ascii="Arial" w:eastAsia="ＭＳ 明朝" w:hAnsi="Arial" w:cs="Times New Roman"/>
          </w:rPr>
          <w:t>id</w:t>
        </w:r>
        <w:r w:rsidR="00003CDC" w:rsidRPr="001B014F">
          <w:rPr>
            <w:rFonts w:ascii="Arial" w:eastAsia="ＭＳ 明朝" w:hAnsi="Arial" w:cs="Times New Roman"/>
          </w:rPr>
          <w:t xml:space="preserve"> </w:t>
        </w:r>
      </w:ins>
      <w:r w:rsidRPr="001B014F">
        <w:rPr>
          <w:rFonts w:ascii="Arial" w:eastAsia="ＭＳ 明朝" w:hAnsi="Arial" w:cs="Times New Roman"/>
        </w:rPr>
        <w:t>not perform as well as alkyl-chain linker</w:t>
      </w:r>
      <w:del w:id="881" w:author="Servedio, Luke" w:date="2017-04-10T22:16:00Z">
        <w:r w:rsidRPr="001B014F" w:rsidDel="00003CDC">
          <w:rPr>
            <w:rFonts w:ascii="Arial" w:eastAsia="ＭＳ 明朝" w:hAnsi="Arial" w:cs="Times New Roman"/>
          </w:rPr>
          <w:delText xml:space="preserve"> and</w:delText>
        </w:r>
      </w:del>
      <w:ins w:id="882" w:author="Servedio, Luke" w:date="2017-04-10T22:16:00Z">
        <w:r w:rsidR="00003CDC">
          <w:rPr>
            <w:rFonts w:ascii="Arial" w:eastAsia="ＭＳ 明朝" w:hAnsi="Arial" w:cs="Times New Roman"/>
          </w:rPr>
          <w:t>. This sample was prepared numerous times and experienced very poor adhesion to the electrode sur</w:t>
        </w:r>
      </w:ins>
      <w:ins w:id="883" w:author="Servedio, Luke" w:date="2017-04-10T22:17:00Z">
        <w:r w:rsidR="00AE2812">
          <w:rPr>
            <w:rFonts w:ascii="Arial" w:eastAsia="ＭＳ 明朝" w:hAnsi="Arial" w:cs="Times New Roman"/>
          </w:rPr>
          <w:t>face causing some of the deposited catalyst layer to detach upon submersion into the electrolyte solution.</w:t>
        </w:r>
      </w:ins>
    </w:p>
    <w:p w14:paraId="773660A7" w14:textId="776BCFC7" w:rsidR="006E056E" w:rsidRPr="001B014F" w:rsidDel="00AE2812" w:rsidRDefault="00AE2812" w:rsidP="00AE2812">
      <w:pPr>
        <w:spacing w:line="480" w:lineRule="auto"/>
        <w:jc w:val="both"/>
        <w:rPr>
          <w:del w:id="884" w:author="Servedio, Luke" w:date="2017-04-10T22:18:00Z"/>
          <w:rFonts w:ascii="Arial" w:eastAsia="ＭＳ 明朝" w:hAnsi="Arial" w:cs="Times New Roman"/>
        </w:rPr>
        <w:pPrChange w:id="885" w:author="Servedio, Luke" w:date="2017-04-10T22:18:00Z">
          <w:pPr>
            <w:spacing w:line="480" w:lineRule="auto"/>
            <w:jc w:val="both"/>
          </w:pPr>
        </w:pPrChange>
      </w:pPr>
      <w:ins w:id="886" w:author="Servedio, Luke" w:date="2017-04-10T22:18:00Z">
        <w:r>
          <w:rPr>
            <w:rFonts w:ascii="Arial" w:eastAsia="ＭＳ 明朝" w:hAnsi="Arial" w:cs="Times New Roman"/>
          </w:rPr>
          <w:tab/>
        </w:r>
        <w:r w:rsidR="00E7072B">
          <w:rPr>
            <w:rFonts w:ascii="Arial" w:eastAsia="ＭＳ 明朝" w:hAnsi="Arial" w:cs="Times New Roman"/>
          </w:rPr>
          <w:t>Comparat</w:t>
        </w:r>
      </w:ins>
      <w:ins w:id="887" w:author="Servedio, Luke" w:date="2017-04-10T22:29:00Z">
        <w:r w:rsidR="006D2C02">
          <w:rPr>
            <w:rFonts w:ascii="Arial" w:eastAsia="ＭＳ 明朝" w:hAnsi="Arial" w:cs="Times New Roman"/>
          </w:rPr>
          <w:t>ed</w:t>
        </w:r>
      </w:ins>
      <w:ins w:id="888" w:author="Servedio, Luke" w:date="2017-04-10T22:18:00Z">
        <w:r w:rsidR="00E7072B">
          <w:rPr>
            <w:rFonts w:ascii="Arial" w:eastAsia="ＭＳ 明朝" w:hAnsi="Arial" w:cs="Times New Roman"/>
          </w:rPr>
          <w:t xml:space="preserve"> to the modified lignin ORR electrocatal</w:t>
        </w:r>
      </w:ins>
      <w:ins w:id="889" w:author="Servedio, Luke" w:date="2017-04-10T22:23:00Z">
        <w:r w:rsidR="00E7072B">
          <w:rPr>
            <w:rFonts w:ascii="Arial" w:eastAsia="ＭＳ 明朝" w:hAnsi="Arial" w:cs="Times New Roman"/>
          </w:rPr>
          <w:t xml:space="preserve">ysts, the performance of modified lignin binders </w:t>
        </w:r>
      </w:ins>
      <w:ins w:id="890" w:author="Servedio, Luke" w:date="2017-04-10T22:29:00Z">
        <w:r w:rsidR="006D2C02">
          <w:rPr>
            <w:rFonts w:ascii="Arial" w:eastAsia="ＭＳ 明朝" w:hAnsi="Arial" w:cs="Times New Roman"/>
          </w:rPr>
          <w:t xml:space="preserve">show </w:t>
        </w:r>
      </w:ins>
      <w:ins w:id="891" w:author="Servedio, Luke" w:date="2017-04-10T22:31:00Z">
        <w:r w:rsidR="00C1463B">
          <w:rPr>
            <w:rFonts w:ascii="Arial" w:eastAsia="ＭＳ 明朝" w:hAnsi="Arial" w:cs="Times New Roman"/>
          </w:rPr>
          <w:t>good</w:t>
        </w:r>
      </w:ins>
      <w:ins w:id="892" w:author="Servedio, Luke" w:date="2017-04-10T22:29:00Z">
        <w:r w:rsidR="00D84C9B">
          <w:rPr>
            <w:rFonts w:ascii="Arial" w:eastAsia="ＭＳ 明朝" w:hAnsi="Arial" w:cs="Times New Roman"/>
          </w:rPr>
          <w:t xml:space="preserve"> onset potential wit</w:t>
        </w:r>
      </w:ins>
      <w:ins w:id="893" w:author="Servedio, Luke" w:date="2017-04-10T22:43:00Z">
        <w:r w:rsidR="00D84C9B">
          <w:rPr>
            <w:rFonts w:ascii="Arial" w:eastAsia="ＭＳ 明朝" w:hAnsi="Arial" w:cs="Times New Roman"/>
          </w:rPr>
          <w:t xml:space="preserve">h binder 1 </w:t>
        </w:r>
      </w:ins>
      <w:ins w:id="894" w:author="Servedio, Luke" w:date="2017-04-10T22:44:00Z">
        <w:r w:rsidR="00D84C9B">
          <w:rPr>
            <w:rFonts w:ascii="Arial" w:eastAsia="ＭＳ 明朝" w:hAnsi="Arial" w:cs="Times New Roman"/>
          </w:rPr>
          <w:t>measuring approximately 0.95V v RHE</w:t>
        </w:r>
      </w:ins>
      <w:ins w:id="895" w:author="Servedio, Luke" w:date="2017-04-10T22:48:00Z">
        <w:r w:rsidR="00C87006">
          <w:rPr>
            <w:rFonts w:ascii="Arial" w:eastAsia="ＭＳ 明朝" w:hAnsi="Arial" w:cs="Times New Roman"/>
          </w:rPr>
          <w:t xml:space="preserve"> and binders 2-5 all measuring approximately 0.91</w:t>
        </w:r>
        <w:r w:rsidR="00B57F2D">
          <w:rPr>
            <w:rFonts w:ascii="Arial" w:eastAsia="ＭＳ 明朝" w:hAnsi="Arial" w:cs="Times New Roman"/>
          </w:rPr>
          <w:t xml:space="preserve">V v RHE. </w:t>
        </w:r>
      </w:ins>
      <w:ins w:id="896" w:author="Servedio, Luke" w:date="2017-04-10T22:49:00Z">
        <w:r w:rsidR="00B57F2D">
          <w:rPr>
            <w:rFonts w:ascii="Arial" w:eastAsia="ＭＳ 明朝" w:hAnsi="Arial" w:cs="Times New Roman"/>
          </w:rPr>
          <w:t>All binders showed reasonably well-defined di</w:t>
        </w:r>
      </w:ins>
      <w:ins w:id="897" w:author="Servedio, Luke" w:date="2017-04-10T22:50:00Z">
        <w:r w:rsidR="00B57F2D">
          <w:rPr>
            <w:rFonts w:ascii="Arial" w:eastAsia="ＭＳ 明朝" w:hAnsi="Arial" w:cs="Times New Roman"/>
          </w:rPr>
          <w:t xml:space="preserve">ffusion limiting current plateaus however, binder 1 displayed the most stable behavior in this region with all samples approaching a current </w:t>
        </w:r>
      </w:ins>
      <w:ins w:id="898" w:author="Servedio, Luke" w:date="2017-04-10T22:51:00Z">
        <w:r w:rsidR="00B57F2D">
          <w:rPr>
            <w:rFonts w:ascii="Arial" w:eastAsia="ＭＳ 明朝" w:hAnsi="Arial" w:cs="Times New Roman"/>
          </w:rPr>
          <w:t>density of 6 mA cm</w:t>
        </w:r>
        <w:r w:rsidR="00D27BEA">
          <w:rPr>
            <w:rFonts w:ascii="Arial" w:eastAsia="ＭＳ 明朝" w:hAnsi="Arial" w:cs="Times New Roman"/>
            <w:vertAlign w:val="superscript"/>
          </w:rPr>
          <w:t>-2</w:t>
        </w:r>
        <w:r w:rsidR="00D27BEA">
          <w:rPr>
            <w:rFonts w:ascii="Arial" w:eastAsia="ＭＳ 明朝" w:hAnsi="Arial" w:cs="Times New Roman"/>
          </w:rPr>
          <w:t>. RRDE ring currents were also measured to determine the number of electrons transferred in the reaction. All binder</w:t>
        </w:r>
      </w:ins>
      <w:ins w:id="899" w:author="Servedio, Luke" w:date="2017-04-10T22:52:00Z">
        <w:r w:rsidR="00D27BEA">
          <w:rPr>
            <w:rFonts w:ascii="Arial" w:eastAsia="ＭＳ 明朝" w:hAnsi="Arial" w:cs="Times New Roman"/>
          </w:rPr>
          <w:t xml:space="preserve">s displayed stable 4 electron transfer </w:t>
        </w:r>
      </w:ins>
      <w:ins w:id="900" w:author="Servedio, Luke" w:date="2017-04-10T22:53:00Z">
        <w:r w:rsidR="00D27BEA">
          <w:rPr>
            <w:rFonts w:ascii="Arial" w:eastAsia="ＭＳ 明朝" w:hAnsi="Arial" w:cs="Times New Roman"/>
          </w:rPr>
          <w:t xml:space="preserve">across the full potential window </w:t>
        </w:r>
      </w:ins>
      <w:ins w:id="901" w:author="Servedio, Luke" w:date="2017-04-10T22:52:00Z">
        <w:r w:rsidR="00D27BEA">
          <w:rPr>
            <w:rFonts w:ascii="Arial" w:eastAsia="ＭＳ 明朝" w:hAnsi="Arial" w:cs="Times New Roman"/>
          </w:rPr>
          <w:t>indicating high specificity for</w:t>
        </w:r>
      </w:ins>
      <w:ins w:id="902" w:author="Servedio, Luke" w:date="2017-04-10T22:53:00Z">
        <w:r w:rsidR="00D27BEA">
          <w:rPr>
            <w:rFonts w:ascii="Arial" w:eastAsia="ＭＳ 明朝" w:hAnsi="Arial" w:cs="Times New Roman"/>
          </w:rPr>
          <w:t xml:space="preserve"> the desired ORR pathway. </w:t>
        </w:r>
      </w:ins>
      <w:ins w:id="903" w:author="Servedio, Luke" w:date="2017-04-10T22:52:00Z">
        <w:r w:rsidR="00D27BEA">
          <w:rPr>
            <w:rFonts w:ascii="Arial" w:eastAsia="ＭＳ 明朝" w:hAnsi="Arial" w:cs="Times New Roman"/>
          </w:rPr>
          <w:t xml:space="preserve"> </w:t>
        </w:r>
      </w:ins>
      <w:ins w:id="904" w:author="Servedio, Luke" w:date="2017-04-10T22:17:00Z">
        <w:r>
          <w:rPr>
            <w:rFonts w:ascii="Arial" w:eastAsia="ＭＳ 明朝" w:hAnsi="Arial" w:cs="Times New Roman"/>
          </w:rPr>
          <w:t xml:space="preserve"> </w:t>
        </w:r>
      </w:ins>
      <w:del w:id="905" w:author="Servedio, Luke" w:date="2017-04-10T22:16:00Z">
        <w:r w:rsidR="006E056E" w:rsidRPr="001B014F" w:rsidDel="00003CDC">
          <w:rPr>
            <w:rFonts w:ascii="Arial" w:eastAsia="ＭＳ 明朝" w:hAnsi="Arial" w:cs="Times New Roman"/>
          </w:rPr>
          <w:delText>, in fact, a significant amount of the catalyst material detaches form the electrode surface during testing (possibly due to greater overall polarity of the binder and higher affinity to water).</w:delText>
        </w:r>
      </w:del>
      <w:del w:id="906" w:author="Servedio, Luke" w:date="2017-04-10T22:18:00Z">
        <w:r w:rsidR="006E056E" w:rsidRPr="001B014F" w:rsidDel="00AE2812">
          <w:rPr>
            <w:rFonts w:ascii="Arial" w:eastAsia="ＭＳ 明朝" w:hAnsi="Arial" w:cs="Times New Roman"/>
          </w:rPr>
          <w:delText xml:space="preserve"> ‘LS-02-48’ seemed to perform better than the ‘LS-02-49’ iteration also, and this is most likely due to a higher conversion achieved by the higher synthesis temperature afforded by using NMP instead of THF. A higher conversion would theoretically lead to a higher charge density and overall better conductive properties of the binder. NMP, however, adds a measure of difficulty during purification as it is difficult to remove under vacuum and therefore requires centrifuging which ultimately leads to greater loss of material. NMP is also significantly more expensive than THF – on the order of 5-10 times, depending on market prices for NMP, which is prone to fluctuation.</w:delText>
        </w:r>
      </w:del>
    </w:p>
    <w:p w14:paraId="7C26D2C9" w14:textId="15119FA9" w:rsidR="006E056E" w:rsidRPr="001B014F" w:rsidRDefault="006E056E" w:rsidP="00AE2812">
      <w:pPr>
        <w:spacing w:line="480" w:lineRule="auto"/>
        <w:jc w:val="both"/>
        <w:rPr>
          <w:rFonts w:ascii="Arial" w:eastAsia="ＭＳ 明朝" w:hAnsi="Arial" w:cs="Times New Roman"/>
        </w:rPr>
      </w:pPr>
      <w:del w:id="907" w:author="Servedio, Luke" w:date="2017-04-10T22:18:00Z">
        <w:r w:rsidRPr="001B014F" w:rsidDel="00AE2812">
          <w:rPr>
            <w:rFonts w:ascii="Arial" w:eastAsia="ＭＳ 明朝" w:hAnsi="Arial" w:cs="Times New Roman"/>
          </w:rPr>
          <w:tab/>
          <w:delText xml:space="preserve"> </w:delText>
        </w:r>
      </w:del>
    </w:p>
    <w:p w14:paraId="78716D6A" w14:textId="77777777" w:rsidR="006E056E" w:rsidRPr="001B014F" w:rsidRDefault="006E056E" w:rsidP="001B014F">
      <w:pPr>
        <w:spacing w:line="480" w:lineRule="auto"/>
        <w:jc w:val="both"/>
        <w:rPr>
          <w:rFonts w:ascii="Arial" w:eastAsia="ＭＳ 明朝" w:hAnsi="Arial" w:cs="Times New Roman"/>
        </w:rPr>
      </w:pPr>
    </w:p>
    <w:p w14:paraId="327F7A36"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7BFA8D34" wp14:editId="56080212">
            <wp:extent cx="4781509" cy="3056176"/>
            <wp:effectExtent l="0" t="0" r="0" b="0"/>
            <wp:docPr id="20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4795749" cy="3065278"/>
                    </a:xfrm>
                    <a:prstGeom prst="rect">
                      <a:avLst/>
                    </a:prstGeom>
                    <a:noFill/>
                    <a:ln>
                      <a:noFill/>
                    </a:ln>
                  </pic:spPr>
                </pic:pic>
              </a:graphicData>
            </a:graphic>
          </wp:inline>
        </w:drawing>
      </w:r>
      <w:r w:rsidRPr="009C11E8">
        <w:rPr>
          <w:rFonts w:ascii="Arial" w:eastAsia="ＭＳ 明朝" w:hAnsi="Arial" w:cs="Times New Roman"/>
          <w:noProof/>
        </w:rPr>
        <w:drawing>
          <wp:inline distT="0" distB="0" distL="0" distR="0" wp14:anchorId="0C4441E3" wp14:editId="31A050AC">
            <wp:extent cx="4781509" cy="3066542"/>
            <wp:effectExtent l="0" t="0" r="0" b="6985"/>
            <wp:docPr id="20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4788851" cy="3071251"/>
                    </a:xfrm>
                    <a:prstGeom prst="rect">
                      <a:avLst/>
                    </a:prstGeom>
                    <a:noFill/>
                    <a:ln>
                      <a:noFill/>
                    </a:ln>
                  </pic:spPr>
                </pic:pic>
              </a:graphicData>
            </a:graphic>
          </wp:inline>
        </w:drawing>
      </w:r>
    </w:p>
    <w:p w14:paraId="5F804973"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08" w:name="_Ref432495319"/>
      <w:bookmarkStart w:id="909" w:name="_Toc432346656"/>
      <w:bookmarkStart w:id="910" w:name="_Toc457392503"/>
      <w:bookmarkStart w:id="911" w:name="_Toc457392778"/>
      <w:bookmarkStart w:id="912" w:name="_Toc457394189"/>
      <w:bookmarkStart w:id="913" w:name="_Toc457484958"/>
      <w:bookmarkStart w:id="914" w:name="_Toc457569878"/>
      <w:bookmarkStart w:id="915" w:name="_Toc458282595"/>
      <w:bookmarkStart w:id="916" w:name="_Toc466791863"/>
      <w:bookmarkStart w:id="917" w:name="_Toc479155111"/>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31</w:t>
      </w:r>
      <w:r w:rsidRPr="001B014F">
        <w:rPr>
          <w:rFonts w:ascii="Arial" w:eastAsia="MS Mincho" w:hAnsi="Arial" w:cs="Times New Roman"/>
          <w:b/>
          <w:bCs/>
          <w:noProof/>
          <w:color w:val="000000"/>
          <w:sz w:val="20"/>
          <w:szCs w:val="20"/>
          <w:lang w:eastAsia="ja-JP"/>
        </w:rPr>
        <w:fldChar w:fldCharType="end"/>
      </w:r>
      <w:bookmarkEnd w:id="908"/>
      <w:r w:rsidRPr="001B014F">
        <w:rPr>
          <w:rFonts w:ascii="Arial" w:eastAsia="MS Mincho" w:hAnsi="Arial" w:cs="Times New Roman"/>
          <w:b/>
          <w:bCs/>
          <w:color w:val="000000"/>
          <w:sz w:val="20"/>
          <w:szCs w:val="20"/>
          <w:lang w:eastAsia="ja-JP"/>
        </w:rPr>
        <w:t xml:space="preserve"> - (a) RRDE linear scan voltammetry for lignin-based binders in solution using a non-PGM organometallic catalyst system (b) Electron transfer study using a RRDE with Pt ring. Electrolye: 0.1M KOH, reference electrode: Hg/HgO, CE: Au wire, WE: glassy carbon disk.</w:t>
      </w:r>
      <w:bookmarkEnd w:id="909"/>
      <w:bookmarkEnd w:id="910"/>
      <w:bookmarkEnd w:id="911"/>
      <w:bookmarkEnd w:id="912"/>
      <w:bookmarkEnd w:id="913"/>
      <w:bookmarkEnd w:id="914"/>
      <w:bookmarkEnd w:id="915"/>
      <w:bookmarkEnd w:id="916"/>
      <w:bookmarkEnd w:id="917"/>
      <w:r w:rsidRPr="001B014F">
        <w:rPr>
          <w:rFonts w:ascii="Arial" w:eastAsia="MS Mincho" w:hAnsi="Arial" w:cs="Times New Roman"/>
          <w:b/>
          <w:bCs/>
          <w:color w:val="000000"/>
          <w:sz w:val="20"/>
          <w:szCs w:val="20"/>
          <w:lang w:eastAsia="ja-JP"/>
        </w:rPr>
        <w:t xml:space="preserve"> </w:t>
      </w:r>
    </w:p>
    <w:p w14:paraId="578EA6D4" w14:textId="77777777" w:rsidR="006E056E" w:rsidRPr="001B014F" w:rsidRDefault="006E056E" w:rsidP="001B014F">
      <w:pPr>
        <w:spacing w:line="480" w:lineRule="auto"/>
        <w:jc w:val="both"/>
        <w:rPr>
          <w:rFonts w:ascii="Arial" w:eastAsia="ＭＳ 明朝" w:hAnsi="Arial" w:cs="Times New Roman"/>
          <w:lang w:eastAsia="ja-JP"/>
        </w:rPr>
      </w:pPr>
    </w:p>
    <w:p w14:paraId="16A2FBFE" w14:textId="77777777" w:rsidR="006E056E" w:rsidDel="00D27BEA" w:rsidRDefault="006E056E" w:rsidP="001B014F">
      <w:pPr>
        <w:spacing w:line="480" w:lineRule="auto"/>
        <w:ind w:firstLine="720"/>
        <w:jc w:val="both"/>
        <w:rPr>
          <w:del w:id="918" w:author="Servedio, Luke" w:date="2017-04-10T22:54:00Z"/>
          <w:rFonts w:ascii="Arial" w:eastAsia="ＭＳ 明朝" w:hAnsi="Arial" w:cs="Times New Roman"/>
        </w:rPr>
      </w:pPr>
      <w:r w:rsidRPr="001B014F">
        <w:rPr>
          <w:rFonts w:ascii="Arial" w:eastAsia="ＭＳ 明朝" w:hAnsi="Arial" w:cs="Times New Roman"/>
        </w:rPr>
        <w:lastRenderedPageBreak/>
        <w:t xml:space="preserve">GDLs were also fabricated using 5% wt loading Pt/C on carbon paper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use the SEM to explore the morphology and dispersion of the lignin binder over carbon. SEM micrographs and associated electron dispersion X-ray spectroscopy (EDS) are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_Ref468013157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32</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below. As shown in the </w:t>
      </w:r>
      <w:proofErr w:type="gramStart"/>
      <w:r w:rsidRPr="001B014F">
        <w:rPr>
          <w:rFonts w:ascii="Arial" w:eastAsia="ＭＳ 明朝" w:hAnsi="Arial" w:cs="Times New Roman"/>
        </w:rPr>
        <w:t>cross sectional</w:t>
      </w:r>
      <w:proofErr w:type="gramEnd"/>
      <w:r w:rsidRPr="001B014F">
        <w:rPr>
          <w:rFonts w:ascii="Arial" w:eastAsia="ＭＳ 明朝" w:hAnsi="Arial" w:cs="Times New Roman"/>
        </w:rPr>
        <w:t xml:space="preserve"> micrograph, there is a distinct linear domain where the catalyst layer adjoins with the carbon paper. The corresponding EDS in part B of the figure clearly shows that nearly </w:t>
      </w:r>
      <w:proofErr w:type="gramStart"/>
      <w:r w:rsidRPr="001B014F">
        <w:rPr>
          <w:rFonts w:ascii="Arial" w:eastAsia="ＭＳ 明朝" w:hAnsi="Arial" w:cs="Times New Roman"/>
        </w:rPr>
        <w:t>all of</w:t>
      </w:r>
      <w:proofErr w:type="gramEnd"/>
      <w:r w:rsidRPr="001B014F">
        <w:rPr>
          <w:rFonts w:ascii="Arial" w:eastAsia="ＭＳ 明朝" w:hAnsi="Arial" w:cs="Times New Roman"/>
        </w:rPr>
        <w:t xml:space="preserve"> the catalyst mixture sits on top of the carbon paper. Part C and D indicate that the binder is evenly dispersed throughout the catalyst layer although integration of the EDS spectrum indicates that the nitrogen content is only half that of oxygen. This is evidence to support possible low chemical conversion in the modification of lignin that could lead to lower than desired conductivity.</w:t>
      </w:r>
    </w:p>
    <w:p w14:paraId="7AEBD0A6" w14:textId="77777777" w:rsidR="00D27BEA" w:rsidRDefault="00D27BEA" w:rsidP="00D27BEA">
      <w:pPr>
        <w:spacing w:line="480" w:lineRule="auto"/>
        <w:ind w:firstLine="720"/>
        <w:jc w:val="both"/>
        <w:rPr>
          <w:ins w:id="919" w:author="Servedio, Luke" w:date="2017-04-10T22:55:00Z"/>
          <w:rFonts w:ascii="Arial" w:eastAsia="ＭＳ 明朝" w:hAnsi="Arial" w:cs="Times New Roman"/>
        </w:rPr>
        <w:pPrChange w:id="920" w:author="Servedio, Luke" w:date="2017-04-10T22:54:00Z">
          <w:pPr>
            <w:keepNext/>
            <w:spacing w:line="480" w:lineRule="auto"/>
            <w:jc w:val="both"/>
          </w:pPr>
        </w:pPrChange>
      </w:pPr>
    </w:p>
    <w:p w14:paraId="1D9620DB" w14:textId="77777777" w:rsidR="00D27BEA" w:rsidRDefault="00D27BEA" w:rsidP="00D27BEA">
      <w:pPr>
        <w:spacing w:line="480" w:lineRule="auto"/>
        <w:ind w:firstLine="720"/>
        <w:jc w:val="both"/>
        <w:rPr>
          <w:ins w:id="921" w:author="Servedio, Luke" w:date="2017-04-10T22:55:00Z"/>
          <w:rFonts w:ascii="Arial" w:eastAsia="ＭＳ 明朝" w:hAnsi="Arial" w:cs="Times New Roman"/>
        </w:rPr>
        <w:pPrChange w:id="922" w:author="Servedio, Luke" w:date="2017-04-10T22:54:00Z">
          <w:pPr>
            <w:keepNext/>
            <w:spacing w:line="480" w:lineRule="auto"/>
            <w:jc w:val="both"/>
          </w:pPr>
        </w:pPrChange>
      </w:pPr>
    </w:p>
    <w:p w14:paraId="251DB571" w14:textId="77777777" w:rsidR="00D27BEA" w:rsidRDefault="00D27BEA" w:rsidP="001B014F">
      <w:pPr>
        <w:spacing w:line="480" w:lineRule="auto"/>
        <w:ind w:firstLine="720"/>
        <w:jc w:val="both"/>
        <w:rPr>
          <w:ins w:id="923" w:author="Servedio, Luke" w:date="2017-04-10T22:54:00Z"/>
          <w:rFonts w:ascii="Arial" w:eastAsia="ＭＳ 明朝" w:hAnsi="Arial" w:cs="Times New Roman"/>
        </w:rPr>
      </w:pPr>
    </w:p>
    <w:p w14:paraId="29C915E9" w14:textId="77777777" w:rsidR="00D27BEA" w:rsidRPr="001B014F" w:rsidRDefault="00D27BEA" w:rsidP="001B014F">
      <w:pPr>
        <w:spacing w:line="480" w:lineRule="auto"/>
        <w:ind w:firstLine="720"/>
        <w:jc w:val="both"/>
        <w:rPr>
          <w:ins w:id="924" w:author="Servedio, Luke" w:date="2017-04-10T22:54:00Z"/>
          <w:rFonts w:ascii="Arial" w:eastAsia="ＭＳ 明朝" w:hAnsi="Arial" w:cs="Times New Roman"/>
          <w:lang w:eastAsia="ja-JP"/>
        </w:rPr>
      </w:pPr>
    </w:p>
    <w:p w14:paraId="05AA051C" w14:textId="77777777" w:rsidR="006E056E" w:rsidRPr="001B014F" w:rsidRDefault="006E056E" w:rsidP="00D27BEA">
      <w:pPr>
        <w:spacing w:line="480" w:lineRule="auto"/>
        <w:jc w:val="both"/>
        <w:rPr>
          <w:rFonts w:ascii="Arial" w:eastAsia="ＭＳ 明朝" w:hAnsi="Arial" w:cs="Times New Roman"/>
        </w:rPr>
        <w:pPrChange w:id="925" w:author="Servedio, Luke" w:date="2017-04-10T22:54:00Z">
          <w:pPr>
            <w:keepNext/>
            <w:spacing w:line="480" w:lineRule="auto"/>
            <w:jc w:val="both"/>
          </w:pPr>
        </w:pPrChange>
      </w:pPr>
      <w:r w:rsidRPr="009C11E8">
        <w:rPr>
          <w:rFonts w:ascii="Arial" w:eastAsia="ＭＳ 明朝" w:hAnsi="Arial" w:cs="Times New Roman"/>
          <w:noProof/>
        </w:rPr>
        <w:lastRenderedPageBreak/>
        <w:drawing>
          <wp:inline distT="0" distB="0" distL="0" distR="0" wp14:anchorId="6E439A97" wp14:editId="2F79403F">
            <wp:extent cx="5238709" cy="4129419"/>
            <wp:effectExtent l="0" t="0" r="0" b="1079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278871" cy="4161076"/>
                    </a:xfrm>
                    <a:prstGeom prst="rect">
                      <a:avLst/>
                    </a:prstGeom>
                  </pic:spPr>
                </pic:pic>
              </a:graphicData>
            </a:graphic>
          </wp:inline>
        </w:drawing>
      </w:r>
    </w:p>
    <w:p w14:paraId="6692C1BC"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26" w:name="_Ref468013157"/>
      <w:bookmarkStart w:id="927" w:name="_Toc479155112"/>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32</w:t>
      </w:r>
      <w:r w:rsidRPr="001B014F">
        <w:rPr>
          <w:rFonts w:ascii="Arial" w:eastAsia="MS Mincho" w:hAnsi="Arial" w:cs="Times New Roman"/>
          <w:b/>
          <w:bCs/>
          <w:noProof/>
          <w:color w:val="000000"/>
          <w:sz w:val="20"/>
          <w:szCs w:val="20"/>
          <w:lang w:eastAsia="ja-JP"/>
        </w:rPr>
        <w:fldChar w:fldCharType="end"/>
      </w:r>
      <w:bookmarkEnd w:id="926"/>
      <w:r w:rsidRPr="001B014F">
        <w:rPr>
          <w:rFonts w:ascii="Arial" w:eastAsia="MS Mincho" w:hAnsi="Arial" w:cs="Times New Roman"/>
          <w:b/>
          <w:bCs/>
          <w:color w:val="000000"/>
          <w:sz w:val="20"/>
          <w:szCs w:val="20"/>
          <w:lang w:eastAsia="ja-JP"/>
        </w:rPr>
        <w:t xml:space="preserve"> – SEM micrographs and corresponding EDS plots for nitrogen abundance of lignin binder with 5% by weight Pt/C GDL.</w:t>
      </w:r>
      <w:bookmarkEnd w:id="927"/>
      <w:r w:rsidRPr="001B014F">
        <w:rPr>
          <w:rFonts w:ascii="Arial" w:eastAsia="MS Mincho" w:hAnsi="Arial" w:cs="Times New Roman"/>
          <w:b/>
          <w:bCs/>
          <w:color w:val="000000"/>
          <w:sz w:val="20"/>
          <w:szCs w:val="20"/>
          <w:lang w:eastAsia="ja-JP"/>
        </w:rPr>
        <w:t xml:space="preserve">  </w:t>
      </w:r>
    </w:p>
    <w:p w14:paraId="271F3CD7" w14:textId="77777777" w:rsidR="006E056E" w:rsidRPr="001B014F" w:rsidRDefault="006E056E" w:rsidP="001B014F">
      <w:pPr>
        <w:spacing w:line="480" w:lineRule="auto"/>
        <w:jc w:val="both"/>
        <w:rPr>
          <w:rFonts w:ascii="Arial" w:eastAsia="ＭＳ 明朝" w:hAnsi="Arial" w:cs="Times New Roman"/>
          <w:lang w:eastAsia="ja-JP"/>
        </w:rPr>
      </w:pPr>
    </w:p>
    <w:p w14:paraId="746DBB06" w14:textId="77777777" w:rsidR="006E056E" w:rsidRPr="001B014F" w:rsidRDefault="006E056E" w:rsidP="001B014F">
      <w:pPr>
        <w:spacing w:line="480" w:lineRule="auto"/>
        <w:jc w:val="both"/>
        <w:rPr>
          <w:rFonts w:ascii="Arial" w:eastAsia="ＭＳ 明朝" w:hAnsi="Arial" w:cs="Times New Roman"/>
          <w:lang w:eastAsia="ja-JP"/>
        </w:rPr>
      </w:pPr>
    </w:p>
    <w:p w14:paraId="30ACDADA" w14:textId="77777777" w:rsidR="006E056E" w:rsidRPr="001B014F" w:rsidRDefault="006E056E" w:rsidP="001B014F">
      <w:pPr>
        <w:spacing w:line="480" w:lineRule="auto"/>
        <w:jc w:val="both"/>
        <w:rPr>
          <w:rFonts w:ascii="Arial" w:eastAsia="ＭＳ 明朝" w:hAnsi="Arial" w:cs="Times New Roman"/>
          <w:lang w:eastAsia="ja-JP"/>
        </w:rPr>
      </w:pPr>
    </w:p>
    <w:p w14:paraId="7254B8D4" w14:textId="77777777" w:rsidR="006E056E" w:rsidRPr="001B014F" w:rsidRDefault="006E056E" w:rsidP="001B014F">
      <w:pPr>
        <w:spacing w:line="480" w:lineRule="auto"/>
        <w:jc w:val="both"/>
        <w:rPr>
          <w:rFonts w:ascii="Arial" w:eastAsia="ＭＳ 明朝" w:hAnsi="Arial" w:cs="Times New Roman"/>
          <w:lang w:eastAsia="ja-JP"/>
        </w:rPr>
      </w:pPr>
    </w:p>
    <w:p w14:paraId="3743A2D7" w14:textId="77777777" w:rsidR="006E056E" w:rsidRPr="001B014F" w:rsidRDefault="006E056E" w:rsidP="001B014F">
      <w:pPr>
        <w:spacing w:line="480" w:lineRule="auto"/>
        <w:jc w:val="both"/>
        <w:rPr>
          <w:rFonts w:ascii="Arial" w:eastAsia="ＭＳ 明朝" w:hAnsi="Arial" w:cs="Times New Roman"/>
          <w:lang w:eastAsia="ja-JP"/>
        </w:rPr>
      </w:pPr>
    </w:p>
    <w:p w14:paraId="38CAD577" w14:textId="77777777" w:rsidR="006E056E" w:rsidRPr="001B014F" w:rsidRDefault="006E056E" w:rsidP="001B014F">
      <w:pPr>
        <w:spacing w:line="480" w:lineRule="auto"/>
        <w:jc w:val="both"/>
        <w:rPr>
          <w:rFonts w:ascii="Arial" w:eastAsia="ＭＳ 明朝" w:hAnsi="Arial" w:cs="Times New Roman"/>
          <w:lang w:eastAsia="ja-JP"/>
        </w:rPr>
      </w:pPr>
    </w:p>
    <w:p w14:paraId="586C1B62" w14:textId="77777777" w:rsidR="006E056E" w:rsidRPr="001B014F" w:rsidRDefault="006E056E" w:rsidP="001B014F">
      <w:pPr>
        <w:spacing w:line="480" w:lineRule="auto"/>
        <w:jc w:val="both"/>
        <w:rPr>
          <w:rFonts w:ascii="Arial" w:eastAsia="ＭＳ 明朝" w:hAnsi="Arial" w:cs="Times New Roman"/>
          <w:lang w:eastAsia="ja-JP"/>
        </w:rPr>
      </w:pPr>
    </w:p>
    <w:p w14:paraId="466360AF" w14:textId="77777777" w:rsidR="006E056E" w:rsidRPr="001B014F" w:rsidRDefault="006E056E" w:rsidP="001B014F">
      <w:pPr>
        <w:spacing w:line="480" w:lineRule="auto"/>
        <w:jc w:val="both"/>
        <w:rPr>
          <w:rFonts w:ascii="Arial" w:eastAsia="ＭＳ 明朝" w:hAnsi="Arial" w:cs="Times New Roman"/>
          <w:lang w:eastAsia="ja-JP"/>
        </w:rPr>
      </w:pPr>
    </w:p>
    <w:p w14:paraId="6D80EA7F"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928" w:name="_Toc458282573"/>
      <w:bookmarkStart w:id="929" w:name="_Toc479155057"/>
      <w:r w:rsidRPr="001B014F">
        <w:rPr>
          <w:rFonts w:ascii="Arial" w:eastAsia="MS Gothic" w:hAnsi="Arial" w:cs="Times New Roman"/>
          <w:b/>
          <w:bCs/>
          <w:color w:val="000000"/>
          <w:szCs w:val="26"/>
          <w:lang w:eastAsia="ja-JP"/>
        </w:rPr>
        <w:lastRenderedPageBreak/>
        <w:t>3.6</w:t>
      </w:r>
      <w:r w:rsidRPr="001B014F">
        <w:rPr>
          <w:rFonts w:ascii="Arial" w:eastAsia="MS Gothic" w:hAnsi="Arial" w:cs="Times New Roman"/>
          <w:b/>
          <w:bCs/>
          <w:color w:val="000000"/>
          <w:szCs w:val="26"/>
          <w:lang w:eastAsia="ja-JP"/>
        </w:rPr>
        <w:tab/>
        <w:t>Chemical Elongation of Organosolv Lignin for Solvent Casting</w:t>
      </w:r>
      <w:bookmarkEnd w:id="928"/>
      <w:bookmarkEnd w:id="929"/>
      <w:r w:rsidRPr="001B014F">
        <w:rPr>
          <w:rFonts w:ascii="Arial" w:eastAsia="MS Gothic" w:hAnsi="Arial" w:cs="Times New Roman"/>
          <w:b/>
          <w:bCs/>
          <w:color w:val="000000"/>
          <w:szCs w:val="26"/>
          <w:lang w:eastAsia="ja-JP"/>
        </w:rPr>
        <w:t xml:space="preserve"> </w:t>
      </w:r>
      <w:r w:rsidRPr="001B014F">
        <w:rPr>
          <w:rFonts w:ascii="Arial" w:eastAsia="MS Gothic" w:hAnsi="Arial" w:cs="Times New Roman"/>
          <w:b/>
          <w:bCs/>
          <w:color w:val="000000"/>
          <w:szCs w:val="26"/>
          <w:lang w:eastAsia="ja-JP"/>
        </w:rPr>
        <w:tab/>
      </w:r>
    </w:p>
    <w:p w14:paraId="05B0EA93"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Unmodified organosolv lignin was obtained from the Center for Renewable Carbon and, unless otherwise mentioned, used without further purification or separation. Separations utilizing the polarity gradients of various solvents, including methanol, acetone, toluene and ethyl acetate were performed and characterized via FTIR spectrum. These yielded minimal differences in relative concentrations of the reactive moieties of interest (mainly, phenolics, aliphatic alcohols, carbonyls, etc). </w:t>
      </w:r>
    </w:p>
    <w:p w14:paraId="6F23B42F"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Gel permeation chromatography (GPC) was used on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occasions to give information regarding the size and weight of unmodified and modified lignin fragments. The main piece of data that GPC yields with respect to molecular size/weight is the numerical average molecular weight (M</w:t>
      </w:r>
      <w:r w:rsidRPr="001B014F">
        <w:rPr>
          <w:rFonts w:ascii="Arial" w:eastAsia="ＭＳ 明朝" w:hAnsi="Arial" w:cs="Times New Roman"/>
          <w:vertAlign w:val="subscript"/>
        </w:rPr>
        <w:t>N</w:t>
      </w:r>
      <w:r w:rsidRPr="001B014F">
        <w:rPr>
          <w:rFonts w:ascii="Arial" w:eastAsia="ＭＳ 明朝" w:hAnsi="Arial" w:cs="Times New Roman"/>
        </w:rPr>
        <w:t>). This number is a simple average of molecular weights taken by dividing by the total number of fragments measured [4.1]. This information is useful in providing context for future polymerizations and chain extensions. Data obtained from GPC for unmodified lignin indicates a numerical average molecular weight for lignin fragments between 450 – 550 Da (daltons). The meaning of this number, however, is not as telling as one would like because poly dispersity (D). Simply, poly dispersity is a unit-less index value that provides insight into the distribution of molecular weights present. A value closer to one indicates a narrow distribution where as a D value further away from 1 shows increasing distribution of weights on either side of the average [4.3] Numerous repetitions of unmodified samples indicated values between 3.5 and 5 for polydispersity. The weight average molecular weight (M</w:t>
      </w:r>
      <w:r w:rsidRPr="001B014F">
        <w:rPr>
          <w:rFonts w:ascii="Arial" w:eastAsia="ＭＳ 明朝" w:hAnsi="Arial" w:cs="Times New Roman"/>
          <w:vertAlign w:val="subscript"/>
        </w:rPr>
        <w:t>W</w:t>
      </w:r>
      <w:r w:rsidRPr="001B014F">
        <w:rPr>
          <w:rFonts w:ascii="Arial" w:eastAsia="ＭＳ 明朝" w:hAnsi="Arial" w:cs="Times New Roman"/>
          <w:vertAlign w:val="subscript"/>
        </w:rPr>
        <w:softHyphen/>
      </w:r>
      <w:r w:rsidRPr="001B014F">
        <w:rPr>
          <w:rFonts w:ascii="Arial" w:eastAsia="ＭＳ 明朝" w:hAnsi="Arial" w:cs="Times New Roman"/>
        </w:rPr>
        <w:t xml:space="preserve">), which is different than </w:t>
      </w:r>
      <w:r w:rsidRPr="001B014F">
        <w:rPr>
          <w:rFonts w:ascii="Arial" w:eastAsia="ＭＳ 明朝" w:hAnsi="Arial" w:cs="Times New Roman"/>
        </w:rPr>
        <w:lastRenderedPageBreak/>
        <w:t xml:space="preserve">the numerical average molecular weight, </w:t>
      </w:r>
      <w:proofErr w:type="gramStart"/>
      <w:r w:rsidRPr="001B014F">
        <w:rPr>
          <w:rFonts w:ascii="Arial" w:eastAsia="ＭＳ 明朝" w:hAnsi="Arial" w:cs="Times New Roman"/>
        </w:rPr>
        <w:t>takes into account</w:t>
      </w:r>
      <w:proofErr w:type="gramEnd"/>
      <w:r w:rsidRPr="001B014F">
        <w:rPr>
          <w:rFonts w:ascii="Arial" w:eastAsia="ＭＳ 明朝" w:hAnsi="Arial" w:cs="Times New Roman"/>
        </w:rPr>
        <w:t xml:space="preserve"> the size of the molecule and how that influences the average – a large molecule will have a greater influence on the value of M</w:t>
      </w:r>
      <w:r w:rsidRPr="001B014F">
        <w:rPr>
          <w:rFonts w:ascii="Arial" w:eastAsia="ＭＳ 明朝" w:hAnsi="Arial" w:cs="Times New Roman"/>
          <w:vertAlign w:val="subscript"/>
        </w:rPr>
        <w:t>w</w:t>
      </w:r>
      <w:r w:rsidRPr="001B014F">
        <w:rPr>
          <w:rFonts w:ascii="Arial" w:eastAsia="ＭＳ 明朝" w:hAnsi="Arial" w:cs="Times New Roman"/>
        </w:rPr>
        <w:t xml:space="preserve"> than that of a small one, as is evident from equation [4.2] seen below. For the case of the unmodified lignin that was used during </w:t>
      </w:r>
      <w:proofErr w:type="gramStart"/>
      <w:r w:rsidRPr="001B014F">
        <w:rPr>
          <w:rFonts w:ascii="Arial" w:eastAsia="ＭＳ 明朝" w:hAnsi="Arial" w:cs="Times New Roman"/>
        </w:rPr>
        <w:t>the majority of</w:t>
      </w:r>
      <w:proofErr w:type="gramEnd"/>
      <w:r w:rsidRPr="001B014F">
        <w:rPr>
          <w:rFonts w:ascii="Arial" w:eastAsia="ＭＳ 明朝" w:hAnsi="Arial" w:cs="Times New Roman"/>
        </w:rPr>
        <w:t xml:space="preserve"> this project, M</w:t>
      </w:r>
      <w:r w:rsidRPr="001B014F">
        <w:rPr>
          <w:rFonts w:ascii="Arial" w:eastAsia="ＭＳ 明朝" w:hAnsi="Arial" w:cs="Times New Roman"/>
          <w:vertAlign w:val="subscript"/>
        </w:rPr>
        <w:t>w</w:t>
      </w:r>
      <w:r w:rsidRPr="001B014F">
        <w:rPr>
          <w:rFonts w:ascii="Arial" w:eastAsia="ＭＳ 明朝" w:hAnsi="Arial" w:cs="Times New Roman"/>
        </w:rPr>
        <w:t xml:space="preserve"> averaged 2000 – 3000 Da. </w:t>
      </w:r>
    </w:p>
    <w:p w14:paraId="47C46469" w14:textId="77777777" w:rsidR="006E056E" w:rsidRPr="001B014F" w:rsidRDefault="006E056E" w:rsidP="001B014F">
      <w:pPr>
        <w:spacing w:line="480" w:lineRule="auto"/>
        <w:ind w:firstLine="720"/>
        <w:jc w:val="both"/>
        <w:rPr>
          <w:rFonts w:ascii="Arial" w:eastAsia="ＭＳ 明朝" w:hAnsi="Arial" w:cs="Times New Roman"/>
        </w:rPr>
      </w:pPr>
    </w:p>
    <w:p w14:paraId="544CFB5E" w14:textId="77777777" w:rsidR="006E056E" w:rsidRPr="001B014F" w:rsidRDefault="006E056E" w:rsidP="001B014F">
      <w:pPr>
        <w:spacing w:line="480" w:lineRule="auto"/>
        <w:jc w:val="both"/>
        <w:rPr>
          <w:rFonts w:ascii="Arial" w:eastAsia="ＭＳ 明朝" w:hAnsi="Arial" w:cs="Times New Roman"/>
        </w:rPr>
      </w:pPr>
    </w:p>
    <w:p w14:paraId="28541C38" w14:textId="77777777" w:rsidR="006E056E" w:rsidRPr="001B014F" w:rsidRDefault="00FD204A" w:rsidP="001B014F">
      <w:pPr>
        <w:spacing w:line="480" w:lineRule="auto"/>
        <w:ind w:firstLine="3600"/>
        <w:jc w:val="both"/>
        <w:rPr>
          <w:rFonts w:ascii="Arial" w:eastAsia="ＭＳ 明朝" w:hAnsi="Arial" w:cs="Times New Roman"/>
        </w:rPr>
      </w:pPr>
      <m:oMath>
        <m:sSub>
          <m:sSubPr>
            <m:ctrlPr>
              <w:rPr>
                <w:rFonts w:ascii="Cambria Math" w:eastAsia="ＭＳ 明朝" w:hAnsi="Cambria Math" w:cs="Times New Roman"/>
                <w:i/>
              </w:rPr>
            </m:ctrlPr>
          </m:sSubPr>
          <m:e>
            <m:r>
              <w:rPr>
                <w:rFonts w:ascii="Cambria Math" w:eastAsia="ＭＳ 明朝" w:hAnsi="Cambria Math" w:cs="Times New Roman"/>
              </w:rPr>
              <m:t>M</m:t>
            </m:r>
          </m:e>
          <m:sub>
            <m:r>
              <w:rPr>
                <w:rFonts w:ascii="Cambria Math" w:eastAsia="ＭＳ 明朝" w:hAnsi="Cambria Math" w:cs="Times New Roman"/>
              </w:rPr>
              <m:t>N</m:t>
            </m:r>
          </m:sub>
        </m:sSub>
        <m:r>
          <w:rPr>
            <w:rFonts w:ascii="Cambria Math" w:eastAsia="ＭＳ 明朝" w:hAnsi="Cambria Math" w:cs="Times New Roman"/>
          </w:rPr>
          <m:t xml:space="preserve">= </m:t>
        </m:r>
        <m:f>
          <m:fPr>
            <m:ctrlPr>
              <w:rPr>
                <w:rFonts w:ascii="Cambria Math" w:eastAsia="ＭＳ 明朝" w:hAnsi="Cambria Math" w:cs="Times New Roman"/>
                <w:i/>
              </w:rPr>
            </m:ctrlPr>
          </m:fPr>
          <m:num>
            <m:nary>
              <m:naryPr>
                <m:chr m:val="∑"/>
                <m:limLoc m:val="undOvr"/>
                <m:subHide m:val="1"/>
                <m:supHide m:val="1"/>
                <m:ctrlPr>
                  <w:rPr>
                    <w:rFonts w:ascii="Cambria Math" w:eastAsia="ＭＳ 明朝" w:hAnsi="Cambria Math" w:cs="Times New Roman"/>
                    <w:i/>
                  </w:rPr>
                </m:ctrlPr>
              </m:naryPr>
              <m:sub/>
              <m:sup/>
              <m:e>
                <m:sSub>
                  <m:sSubPr>
                    <m:ctrlPr>
                      <w:rPr>
                        <w:rFonts w:ascii="Cambria Math" w:eastAsia="ＭＳ 明朝" w:hAnsi="Cambria Math" w:cs="Times New Roman"/>
                        <w:i/>
                      </w:rPr>
                    </m:ctrlPr>
                  </m:sSubPr>
                  <m:e>
                    <m:r>
                      <w:rPr>
                        <w:rFonts w:ascii="Cambria Math" w:eastAsia="ＭＳ 明朝" w:hAnsi="Cambria Math" w:cs="Times New Roman"/>
                      </w:rPr>
                      <m:t>N</m:t>
                    </m:r>
                  </m:e>
                  <m:sub>
                    <m:r>
                      <w:rPr>
                        <w:rFonts w:ascii="Cambria Math" w:eastAsia="ＭＳ 明朝" w:hAnsi="Cambria Math" w:cs="Times New Roman"/>
                      </w:rPr>
                      <m:t>i</m:t>
                    </m:r>
                  </m:sub>
                </m:sSub>
                <m:sSub>
                  <m:sSubPr>
                    <m:ctrlPr>
                      <w:rPr>
                        <w:rFonts w:ascii="Cambria Math" w:eastAsia="ＭＳ 明朝" w:hAnsi="Cambria Math" w:cs="Times New Roman"/>
                        <w:i/>
                      </w:rPr>
                    </m:ctrlPr>
                  </m:sSubPr>
                  <m:e>
                    <m:r>
                      <w:rPr>
                        <w:rFonts w:ascii="Cambria Math" w:eastAsia="ＭＳ 明朝" w:hAnsi="Cambria Math" w:cs="Times New Roman"/>
                      </w:rPr>
                      <m:t>M</m:t>
                    </m:r>
                  </m:e>
                  <m:sub>
                    <m:r>
                      <w:rPr>
                        <w:rFonts w:ascii="Cambria Math" w:eastAsia="ＭＳ 明朝" w:hAnsi="Cambria Math" w:cs="Times New Roman"/>
                      </w:rPr>
                      <m:t>i</m:t>
                    </m:r>
                  </m:sub>
                </m:sSub>
              </m:e>
            </m:nary>
          </m:num>
          <m:den>
            <m:nary>
              <m:naryPr>
                <m:chr m:val="∑"/>
                <m:limLoc m:val="undOvr"/>
                <m:subHide m:val="1"/>
                <m:supHide m:val="1"/>
                <m:ctrlPr>
                  <w:rPr>
                    <w:rFonts w:ascii="Cambria Math" w:eastAsia="ＭＳ 明朝" w:hAnsi="Cambria Math" w:cs="Times New Roman"/>
                    <w:i/>
                  </w:rPr>
                </m:ctrlPr>
              </m:naryPr>
              <m:sub/>
              <m:sup/>
              <m:e>
                <m:sSub>
                  <m:sSubPr>
                    <m:ctrlPr>
                      <w:rPr>
                        <w:rFonts w:ascii="Cambria Math" w:eastAsia="ＭＳ 明朝" w:hAnsi="Cambria Math" w:cs="Times New Roman"/>
                        <w:i/>
                      </w:rPr>
                    </m:ctrlPr>
                  </m:sSubPr>
                  <m:e>
                    <m:r>
                      <w:rPr>
                        <w:rFonts w:ascii="Cambria Math" w:eastAsia="ＭＳ 明朝" w:hAnsi="Cambria Math" w:cs="Times New Roman"/>
                      </w:rPr>
                      <m:t>N</m:t>
                    </m:r>
                  </m:e>
                  <m:sub>
                    <m:r>
                      <w:rPr>
                        <w:rFonts w:ascii="Cambria Math" w:eastAsia="ＭＳ 明朝" w:hAnsi="Cambria Math" w:cs="Times New Roman"/>
                      </w:rPr>
                      <m:t>i</m:t>
                    </m:r>
                  </m:sub>
                </m:sSub>
              </m:e>
            </m:nary>
          </m:den>
        </m:f>
      </m:oMath>
      <w:r w:rsidR="006E056E" w:rsidRPr="001B014F">
        <w:rPr>
          <w:rFonts w:ascii="Arial" w:eastAsia="ＭＳ 明朝" w:hAnsi="Arial" w:cs="Times New Roman"/>
        </w:rPr>
        <w:t xml:space="preserve"> </w:t>
      </w:r>
      <w:r w:rsidR="006E056E" w:rsidRPr="001B014F">
        <w:rPr>
          <w:rFonts w:ascii="Arial" w:eastAsia="ＭＳ 明朝" w:hAnsi="Arial" w:cs="Times New Roman"/>
        </w:rPr>
        <w:tab/>
      </w:r>
      <w:r w:rsidR="006E056E" w:rsidRPr="001B014F">
        <w:rPr>
          <w:rFonts w:ascii="Arial" w:eastAsia="ＭＳ 明朝" w:hAnsi="Arial" w:cs="Times New Roman"/>
        </w:rPr>
        <w:tab/>
      </w:r>
      <w:r w:rsidR="006E056E" w:rsidRPr="001B014F">
        <w:rPr>
          <w:rFonts w:ascii="Arial" w:eastAsia="ＭＳ 明朝" w:hAnsi="Arial" w:cs="Times New Roman"/>
        </w:rPr>
        <w:tab/>
      </w:r>
      <w:r w:rsidR="006E056E" w:rsidRPr="001B014F">
        <w:rPr>
          <w:rFonts w:ascii="Arial" w:eastAsia="ＭＳ 明朝" w:hAnsi="Arial" w:cs="Times New Roman"/>
        </w:rPr>
        <w:tab/>
      </w:r>
      <w:r w:rsidR="006E056E" w:rsidRPr="001B014F">
        <w:rPr>
          <w:rFonts w:ascii="Arial" w:eastAsia="ＭＳ 明朝" w:hAnsi="Arial" w:cs="Times New Roman"/>
        </w:rPr>
        <w:tab/>
        <w:t>[3.2]</w:t>
      </w:r>
    </w:p>
    <w:p w14:paraId="3DCB465E" w14:textId="77777777" w:rsidR="006E056E" w:rsidRPr="001B014F" w:rsidRDefault="006E056E" w:rsidP="001B014F">
      <w:pPr>
        <w:spacing w:line="480" w:lineRule="auto"/>
        <w:jc w:val="both"/>
        <w:rPr>
          <w:rFonts w:ascii="Arial" w:eastAsia="ＭＳ 明朝" w:hAnsi="Arial" w:cs="Times New Roman"/>
        </w:rPr>
      </w:pPr>
    </w:p>
    <w:p w14:paraId="3A575C91"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m:oMath>
        <m:sSub>
          <m:sSubPr>
            <m:ctrlPr>
              <w:rPr>
                <w:rFonts w:ascii="Cambria Math" w:eastAsia="ＭＳ 明朝" w:hAnsi="Cambria Math" w:cs="Times New Roman"/>
                <w:i/>
              </w:rPr>
            </m:ctrlPr>
          </m:sSubPr>
          <m:e>
            <m:r>
              <w:rPr>
                <w:rFonts w:ascii="Cambria Math" w:eastAsia="ＭＳ 明朝" w:hAnsi="Cambria Math" w:cs="Times New Roman"/>
              </w:rPr>
              <m:t>M</m:t>
            </m:r>
          </m:e>
          <m:sub>
            <m:r>
              <w:rPr>
                <w:rFonts w:ascii="Cambria Math" w:eastAsia="ＭＳ 明朝" w:hAnsi="Cambria Math" w:cs="Times New Roman"/>
              </w:rPr>
              <m:t>W</m:t>
            </m:r>
          </m:sub>
        </m:sSub>
        <m:r>
          <w:rPr>
            <w:rFonts w:ascii="Cambria Math" w:eastAsia="ＭＳ 明朝" w:hAnsi="Cambria Math" w:cs="Times New Roman"/>
          </w:rPr>
          <m:t xml:space="preserve">= </m:t>
        </m:r>
        <m:f>
          <m:fPr>
            <m:ctrlPr>
              <w:rPr>
                <w:rFonts w:ascii="Cambria Math" w:eastAsia="ＭＳ 明朝" w:hAnsi="Cambria Math" w:cs="Times New Roman"/>
                <w:i/>
              </w:rPr>
            </m:ctrlPr>
          </m:fPr>
          <m:num>
            <m:nary>
              <m:naryPr>
                <m:chr m:val="∑"/>
                <m:limLoc m:val="undOvr"/>
                <m:subHide m:val="1"/>
                <m:supHide m:val="1"/>
                <m:ctrlPr>
                  <w:rPr>
                    <w:rFonts w:ascii="Cambria Math" w:eastAsia="ＭＳ 明朝" w:hAnsi="Cambria Math" w:cs="Times New Roman"/>
                    <w:i/>
                  </w:rPr>
                </m:ctrlPr>
              </m:naryPr>
              <m:sub/>
              <m:sup/>
              <m:e>
                <m:sSub>
                  <m:sSubPr>
                    <m:ctrlPr>
                      <w:rPr>
                        <w:rFonts w:ascii="Cambria Math" w:eastAsia="ＭＳ 明朝" w:hAnsi="Cambria Math" w:cs="Times New Roman"/>
                        <w:i/>
                      </w:rPr>
                    </m:ctrlPr>
                  </m:sSubPr>
                  <m:e>
                    <m:r>
                      <w:rPr>
                        <w:rFonts w:ascii="Cambria Math" w:eastAsia="ＭＳ 明朝" w:hAnsi="Cambria Math" w:cs="Times New Roman"/>
                      </w:rPr>
                      <m:t>N</m:t>
                    </m:r>
                  </m:e>
                  <m:sub>
                    <m:r>
                      <w:rPr>
                        <w:rFonts w:ascii="Cambria Math" w:eastAsia="ＭＳ 明朝" w:hAnsi="Cambria Math" w:cs="Times New Roman"/>
                      </w:rPr>
                      <m:t>i</m:t>
                    </m:r>
                  </m:sub>
                </m:sSub>
                <m:sSubSup>
                  <m:sSubSupPr>
                    <m:ctrlPr>
                      <w:rPr>
                        <w:rFonts w:ascii="Cambria Math" w:eastAsia="ＭＳ 明朝" w:hAnsi="Cambria Math" w:cs="Times New Roman"/>
                        <w:i/>
                      </w:rPr>
                    </m:ctrlPr>
                  </m:sSubSupPr>
                  <m:e>
                    <m:r>
                      <w:rPr>
                        <w:rFonts w:ascii="Cambria Math" w:eastAsia="ＭＳ 明朝" w:hAnsi="Cambria Math" w:cs="Times New Roman"/>
                      </w:rPr>
                      <m:t>M</m:t>
                    </m:r>
                  </m:e>
                  <m:sub>
                    <m:r>
                      <w:rPr>
                        <w:rFonts w:ascii="Cambria Math" w:eastAsia="ＭＳ 明朝" w:hAnsi="Cambria Math" w:cs="Times New Roman"/>
                      </w:rPr>
                      <m:t>i</m:t>
                    </m:r>
                  </m:sub>
                  <m:sup>
                    <m:r>
                      <w:rPr>
                        <w:rFonts w:ascii="Cambria Math" w:eastAsia="ＭＳ 明朝" w:hAnsi="Cambria Math" w:cs="Times New Roman"/>
                      </w:rPr>
                      <m:t>2</m:t>
                    </m:r>
                  </m:sup>
                </m:sSubSup>
              </m:e>
            </m:nary>
          </m:num>
          <m:den>
            <m:nary>
              <m:naryPr>
                <m:chr m:val="∑"/>
                <m:limLoc m:val="undOvr"/>
                <m:subHide m:val="1"/>
                <m:supHide m:val="1"/>
                <m:ctrlPr>
                  <w:rPr>
                    <w:rFonts w:ascii="Cambria Math" w:eastAsia="ＭＳ 明朝" w:hAnsi="Cambria Math" w:cs="Times New Roman"/>
                    <w:i/>
                  </w:rPr>
                </m:ctrlPr>
              </m:naryPr>
              <m:sub/>
              <m:sup/>
              <m:e>
                <m:sSub>
                  <m:sSubPr>
                    <m:ctrlPr>
                      <w:rPr>
                        <w:rFonts w:ascii="Cambria Math" w:eastAsia="ＭＳ 明朝" w:hAnsi="Cambria Math" w:cs="Times New Roman"/>
                        <w:i/>
                      </w:rPr>
                    </m:ctrlPr>
                  </m:sSubPr>
                  <m:e>
                    <m:r>
                      <w:rPr>
                        <w:rFonts w:ascii="Cambria Math" w:eastAsia="ＭＳ 明朝" w:hAnsi="Cambria Math" w:cs="Times New Roman"/>
                      </w:rPr>
                      <m:t>N</m:t>
                    </m:r>
                  </m:e>
                  <m:sub>
                    <m:r>
                      <w:rPr>
                        <w:rFonts w:ascii="Cambria Math" w:eastAsia="ＭＳ 明朝" w:hAnsi="Cambria Math" w:cs="Times New Roman"/>
                      </w:rPr>
                      <m:t>i</m:t>
                    </m:r>
                  </m:sub>
                </m:sSub>
              </m:e>
            </m:nary>
            <m:sSub>
              <m:sSubPr>
                <m:ctrlPr>
                  <w:rPr>
                    <w:rFonts w:ascii="Cambria Math" w:eastAsia="ＭＳ 明朝" w:hAnsi="Cambria Math" w:cs="Times New Roman"/>
                    <w:i/>
                  </w:rPr>
                </m:ctrlPr>
              </m:sSubPr>
              <m:e>
                <m:r>
                  <w:rPr>
                    <w:rFonts w:ascii="Cambria Math" w:eastAsia="ＭＳ 明朝" w:hAnsi="Cambria Math" w:cs="Times New Roman"/>
                  </w:rPr>
                  <m:t>M</m:t>
                </m:r>
              </m:e>
              <m:sub>
                <m:r>
                  <w:rPr>
                    <w:rFonts w:ascii="Cambria Math" w:eastAsia="ＭＳ 明朝" w:hAnsi="Cambria Math" w:cs="Times New Roman"/>
                  </w:rPr>
                  <m:t>i</m:t>
                </m:r>
              </m:sub>
            </m:sSub>
          </m:den>
        </m:f>
      </m:oMath>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[3.3]</w:t>
      </w:r>
    </w:p>
    <w:p w14:paraId="4486E70A" w14:textId="77777777" w:rsidR="006E056E" w:rsidRPr="001B014F" w:rsidRDefault="006E056E" w:rsidP="001B014F">
      <w:pPr>
        <w:spacing w:line="480" w:lineRule="auto"/>
        <w:jc w:val="both"/>
        <w:rPr>
          <w:rFonts w:ascii="Arial" w:eastAsia="ＭＳ 明朝" w:hAnsi="Arial" w:cs="Times New Roman"/>
        </w:rPr>
      </w:pPr>
    </w:p>
    <w:p w14:paraId="065A4599"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m:oMath>
        <m:r>
          <w:rPr>
            <w:rFonts w:ascii="Cambria Math" w:eastAsia="ＭＳ 明朝" w:hAnsi="Cambria Math" w:cs="Times New Roman"/>
          </w:rPr>
          <m:t xml:space="preserve">D= </m:t>
        </m:r>
        <m:f>
          <m:fPr>
            <m:ctrlPr>
              <w:rPr>
                <w:rFonts w:ascii="Cambria Math" w:eastAsia="ＭＳ 明朝" w:hAnsi="Cambria Math" w:cs="Times New Roman"/>
                <w:i/>
              </w:rPr>
            </m:ctrlPr>
          </m:fPr>
          <m:num>
            <m:sSub>
              <m:sSubPr>
                <m:ctrlPr>
                  <w:rPr>
                    <w:rFonts w:ascii="Cambria Math" w:eastAsia="ＭＳ 明朝" w:hAnsi="Cambria Math" w:cs="Times New Roman"/>
                    <w:i/>
                  </w:rPr>
                </m:ctrlPr>
              </m:sSubPr>
              <m:e>
                <m:r>
                  <w:rPr>
                    <w:rFonts w:ascii="Cambria Math" w:eastAsia="ＭＳ 明朝" w:hAnsi="Cambria Math" w:cs="Times New Roman"/>
                  </w:rPr>
                  <m:t>M</m:t>
                </m:r>
              </m:e>
              <m:sub>
                <m:r>
                  <w:rPr>
                    <w:rFonts w:ascii="Cambria Math" w:eastAsia="ＭＳ 明朝" w:hAnsi="Cambria Math" w:cs="Times New Roman"/>
                  </w:rPr>
                  <m:t>W</m:t>
                </m:r>
              </m:sub>
            </m:sSub>
          </m:num>
          <m:den>
            <m:sSub>
              <m:sSubPr>
                <m:ctrlPr>
                  <w:rPr>
                    <w:rFonts w:ascii="Cambria Math" w:eastAsia="ＭＳ 明朝" w:hAnsi="Cambria Math" w:cs="Times New Roman"/>
                    <w:i/>
                  </w:rPr>
                </m:ctrlPr>
              </m:sSubPr>
              <m:e>
                <m:r>
                  <w:rPr>
                    <w:rFonts w:ascii="Cambria Math" w:eastAsia="ＭＳ 明朝" w:hAnsi="Cambria Math" w:cs="Times New Roman"/>
                  </w:rPr>
                  <m:t>M</m:t>
                </m:r>
              </m:e>
              <m:sub>
                <m:r>
                  <w:rPr>
                    <w:rFonts w:ascii="Cambria Math" w:eastAsia="ＭＳ 明朝" w:hAnsi="Cambria Math" w:cs="Times New Roman"/>
                  </w:rPr>
                  <m:t>N</m:t>
                </m:r>
              </m:sub>
            </m:sSub>
          </m:den>
        </m:f>
      </m:oMath>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r>
      <w:r w:rsidRPr="001B014F">
        <w:rPr>
          <w:rFonts w:ascii="Arial" w:eastAsia="ＭＳ 明朝" w:hAnsi="Arial" w:cs="Times New Roman"/>
        </w:rPr>
        <w:tab/>
        <w:t>[3.4]</w:t>
      </w:r>
    </w:p>
    <w:p w14:paraId="502CC5B0" w14:textId="77777777" w:rsidR="006E056E" w:rsidRPr="001B014F" w:rsidRDefault="006E056E" w:rsidP="001B014F">
      <w:pPr>
        <w:spacing w:line="480" w:lineRule="auto"/>
        <w:ind w:firstLine="720"/>
        <w:jc w:val="both"/>
        <w:rPr>
          <w:rFonts w:ascii="Arial" w:eastAsia="ＭＳ 明朝" w:hAnsi="Arial" w:cs="Times New Roman"/>
        </w:rPr>
      </w:pPr>
    </w:p>
    <w:p w14:paraId="60A8D93C"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While this information is helpful and important, this data tells us nothing regarding the concentration of the different functional moieties that comprise these lignin fragments. Unmodified lignin is comprised of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different structural subunits, most of which are populated with aryl, benzylic and aliphatic hydroxyl units that constitute the major functional moiety upon which most of the chemical modification reactions will be based. Understanding the concentrations of these different functional components is essential to building reaction mechanisms that accurately and efficiently target the desired functional units. This information was </w:t>
      </w:r>
      <w:r w:rsidRPr="001B014F">
        <w:rPr>
          <w:rFonts w:ascii="Arial" w:eastAsia="ＭＳ 明朝" w:hAnsi="Arial" w:cs="Times New Roman"/>
        </w:rPr>
        <w:lastRenderedPageBreak/>
        <w:t xml:space="preserve">gathered by the CRC by means of 31P NMR, which is a means of quantification by derivatization. 31P is a convenient means of quantification of hydroxyl units because, as an isotope, 31P has 100% abundance meaning that lignin concentrations can be held relatively low and a strong, clean NMR signal is still able to be resolved. Essentially, the accuracy of 31P NMR relies on a material’s ability to be phosphitylation with an appropriate phosphitylating agent, often 2-chloro-4,4,5,5-dimethyl-1,3,2-dioxophospholane, however other chlorinated-phosphorus heterocycles have been used with positive results. The results for these two lignin stocks is annotated in Table 1, below. Sample 141440 was used almost exclusively in these reactions unless explicitly indicated otherwise. </w:t>
      </w:r>
    </w:p>
    <w:p w14:paraId="48A2CD01"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Although the 31P NMR data is illuminating, much of the early work of this project was performed </w:t>
      </w:r>
      <w:r w:rsidRPr="001B014F">
        <w:rPr>
          <w:rFonts w:ascii="Arial" w:eastAsia="ＭＳ 明朝" w:hAnsi="Arial" w:cs="Times New Roman"/>
          <w:i/>
        </w:rPr>
        <w:t>without</w:t>
      </w:r>
      <w:r w:rsidRPr="001B014F">
        <w:rPr>
          <w:rFonts w:ascii="Arial" w:eastAsia="ＭＳ 明朝" w:hAnsi="Arial" w:cs="Times New Roman"/>
        </w:rPr>
        <w:t xml:space="preserve"> the specific concentration data for lignin hydroxyl content which, unsurprisingly, resulted in poor conversion results and the necessity to use large relative excesses of reagents which is costly, inefficient and dirty. For this reason, early investigations focused largely upon the synthesis of small molecules that would be used to modify lignin in secondary reactions.    </w:t>
      </w:r>
    </w:p>
    <w:p w14:paraId="289F8305"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In most cases, when beginning to chemically alter the unmodified lignin, the initial objective was to increase the molecular weight of the native lignin units. Hereafter, this concept, which is essentially the stitching together of oligomeric units of lignin monomers, will be referred to as “elongation”. The principal endeavor was to prove that lignin units, using a variety of materials and reaction conditions, could be linked together to form longer networks that had significant surface area with </w:t>
      </w:r>
      <w:r w:rsidRPr="001B014F">
        <w:rPr>
          <w:rFonts w:ascii="Arial" w:eastAsia="ＭＳ 明朝" w:hAnsi="Arial" w:cs="Times New Roman"/>
        </w:rPr>
        <w:lastRenderedPageBreak/>
        <w:t xml:space="preserve">which to interact with themselves. This is </w:t>
      </w:r>
      <w:proofErr w:type="gramStart"/>
      <w:r w:rsidRPr="001B014F">
        <w:rPr>
          <w:rFonts w:ascii="Arial" w:eastAsia="ＭＳ 明朝" w:hAnsi="Arial" w:cs="Times New Roman"/>
        </w:rPr>
        <w:t>similar to</w:t>
      </w:r>
      <w:proofErr w:type="gramEnd"/>
      <w:r w:rsidRPr="001B014F">
        <w:rPr>
          <w:rFonts w:ascii="Arial" w:eastAsia="ＭＳ 明朝" w:hAnsi="Arial" w:cs="Times New Roman"/>
        </w:rPr>
        <w:t xml:space="preserve"> the reason that polymers have higher order interactions as their molecular weights increase. Because we were not dealing with traditional polymers, where long chains with high molecular regularity may be crosslinked and otherwise directly manipulated to alter physical properties, lignin chains must be essentially grown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interact with itself. </w:t>
      </w:r>
    </w:p>
    <w:p w14:paraId="0A7220A0"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In its most simplistic form, this idea manifests itself in the form of simple O-alkylated lignin fragments utilizing di-halide alkane units in 0.5 molar equivalent ratio or less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“link” lignin units together. Since characterizing post-modification lignin for quantitation is difficult, the use of model compounds to show conversion is an important tool to use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conceptually prove the efficacy of a chemical pathway. Guaiacol (2-methoxyphenol) was used extensively in this manner </w:t>
      </w:r>
      <w:proofErr w:type="gramStart"/>
      <w:r w:rsidRPr="001B014F">
        <w:rPr>
          <w:rFonts w:ascii="Arial" w:eastAsia="ＭＳ 明朝" w:hAnsi="Arial" w:cs="Times New Roman"/>
        </w:rPr>
        <w:t>due to the fact that</w:t>
      </w:r>
      <w:proofErr w:type="gramEnd"/>
      <w:r w:rsidRPr="001B014F">
        <w:rPr>
          <w:rFonts w:ascii="Arial" w:eastAsia="ＭＳ 明朝" w:hAnsi="Arial" w:cs="Times New Roman"/>
        </w:rPr>
        <w:t xml:space="preserve"> C-2 substituted phenolic units represent a relatively high abundance in this particular sample of organosolv lignin. </w:t>
      </w:r>
    </w:p>
    <w:p w14:paraId="575A4A61"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For these models, reaction sequencing was performed in one of two different ways. Firstly, a step-wise procedure was followed that started with a substitution reaction to globally alkylate all available hydroxyl site and then either post purification or without purifying, a second reaction was initiated to introduce a nitrogen-containing moiety that would serve as a charge-carrying unit. The second sequence started with the synthesis of a singular linker-charge carrying small molecule that would then be used to directly functionalize the model compound or the unmodified lignin in a one-step sequence. Oftentimes, however, it is necessary to not simply link lignin fragments together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increase average molecular </w:t>
      </w:r>
      <w:r w:rsidRPr="001B014F">
        <w:rPr>
          <w:rFonts w:ascii="Arial" w:eastAsia="ＭＳ 明朝" w:hAnsi="Arial" w:cs="Times New Roman"/>
        </w:rPr>
        <w:lastRenderedPageBreak/>
        <w:t xml:space="preserve">weights but to also impart some specific functionality, as well. In these cases, it is often efficient to employ a hybrid approach. It is possible to modify lignin with an alkyl or poly-ether chain and then to purify the modified product for later usage. It is this hybrid approach that seems to deliver the most desirable results </w:t>
      </w:r>
      <w:proofErr w:type="gramStart"/>
      <w:r w:rsidRPr="001B014F">
        <w:rPr>
          <w:rFonts w:ascii="Arial" w:eastAsia="ＭＳ 明朝" w:hAnsi="Arial" w:cs="Times New Roman"/>
        </w:rPr>
        <w:t>and also</w:t>
      </w:r>
      <w:proofErr w:type="gramEnd"/>
      <w:r w:rsidRPr="001B014F">
        <w:rPr>
          <w:rFonts w:ascii="Arial" w:eastAsia="ＭＳ 明朝" w:hAnsi="Arial" w:cs="Times New Roman"/>
        </w:rPr>
        <w:t xml:space="preserve"> allowed for storage of intermediate materials for use at later times, increasing throughput. </w:t>
      </w:r>
    </w:p>
    <w:p w14:paraId="3DE4442E"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To investigate this approach, models were used to explore the reactivity of phenolic units with alkyl and polyether chains. As in other cases, guaiacol was the most often utilized model compound because of its simplicity and similarity to lignin subunits.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ensure complete consumption of the model, the electrophilic chain was often added in molar excess. Electron ionization mass spectrometry (EI-MS) in conjunction with gas chromatography (GC) was predominantly utilized to characterize these model reactions due to the ease of sample preparation and the direct nature of the results. </w:t>
      </w:r>
    </w:p>
    <w:p w14:paraId="7918637C"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The GC/MS results for the model reaction of the bromobutylation of guaiacol, as seen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_Ref457656502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33</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c,</w:t>
      </w:r>
      <w:r w:rsidRPr="001B014F">
        <w:rPr>
          <w:rFonts w:ascii="Arial" w:eastAsia="ＭＳ 明朝" w:hAnsi="Arial" w:cs="Times New Roman"/>
        </w:rPr>
        <w:t xml:space="preserve"> indicate that the reaction produced the desired product. This is seen from the bottom spectrum that shows the doublet peak at 258 and 260 m/z for the mono-bromoalkylated guaiacol as shown in the inset of the figure. The mass spectrometry of bromides offers a distinctly direct way of characterizing multiples of similar structures using the specific isotope peaks of the halide to distinguish between structure. This becomes more important later when both starting materials and desired products and product fragments have the same or very similar m/z </w:t>
      </w:r>
      <w:r w:rsidRPr="001B014F">
        <w:rPr>
          <w:rFonts w:ascii="Arial" w:eastAsia="ＭＳ 明朝" w:hAnsi="Arial" w:cs="Times New Roman"/>
        </w:rPr>
        <w:lastRenderedPageBreak/>
        <w:t xml:space="preserve">numbers. EI-MS utilizes a </w:t>
      </w:r>
      <w:proofErr w:type="gramStart"/>
      <w:r w:rsidRPr="001B014F">
        <w:rPr>
          <w:rFonts w:ascii="Arial" w:eastAsia="ＭＳ 明朝" w:hAnsi="Arial" w:cs="Times New Roman"/>
        </w:rPr>
        <w:t>high energy</w:t>
      </w:r>
      <w:proofErr w:type="gramEnd"/>
      <w:r w:rsidRPr="001B014F">
        <w:rPr>
          <w:rFonts w:ascii="Arial" w:eastAsia="ＭＳ 明朝" w:hAnsi="Arial" w:cs="Times New Roman"/>
        </w:rPr>
        <w:t xml:space="preserve"> ionization source (as opposed to DART or MALDI) which results in the exact molecular weight, shown in the bottom graphic, to exhibit relatively small abundance due to the high degree of fragmenting. The small exact molecular weight peak shows up as a doublet, though, due to the isotopic distribution of the bromide atom, which is split almost 50/50 79 and 81 amu, which is why the molecular weight and the exact weight of the molecule differ by 1. Also visible is the </w:t>
      </w:r>
      <w:r w:rsidRPr="001B014F">
        <w:rPr>
          <w:rFonts w:ascii="Arial" w:eastAsia="ＭＳ 明朝" w:hAnsi="Arial" w:cs="Times New Roman"/>
        </w:rPr>
        <w:sym w:font="Symbol" w:char="F061"/>
      </w:r>
      <w:r w:rsidRPr="001B014F">
        <w:rPr>
          <w:rFonts w:ascii="Arial" w:eastAsia="ＭＳ 明朝" w:hAnsi="Arial" w:cs="Times New Roman"/>
        </w:rPr>
        <w:t xml:space="preserve">-fragmenting of the bromoalkyl chain from the product at 131, which, consequently, also produces a doublet due to the bromide. The product of the </w:t>
      </w:r>
      <w:r w:rsidRPr="001B014F">
        <w:rPr>
          <w:rFonts w:ascii="Arial" w:eastAsia="ＭＳ 明朝" w:hAnsi="Arial" w:cs="Times New Roman"/>
        </w:rPr>
        <w:sym w:font="Symbol" w:char="F061"/>
      </w:r>
      <w:r w:rsidRPr="001B014F">
        <w:rPr>
          <w:rFonts w:ascii="Arial" w:eastAsia="ＭＳ 明朝" w:hAnsi="Arial" w:cs="Times New Roman"/>
        </w:rPr>
        <w:t>-fragmenting is the guaiacol model compound at 124 m/z, exactly, which indicates that it is indeed a fragment and not a pure component eluting through the column (otherwise, we would see M-1 as you do for the peak corresponding to the chromatogram peak at approximately 4 minute [not shown]). Also, interesting to note is the small shoulder peak seen at 122 m/z. Since there are no bromides associated with the 124 m/z peak and because their distribution is so heavily skewed, this shoulder is likely not an isotope peak but rather a mass spectrometry artifact caused by the radical dimerization of guaiacol. The guaiacol dimer exact molar mass is 246 amu, however, with two phenolic hydroxyl units, an M-2H mass of 244 produces a m/z of 122. Because this molecule is created within the vacuum of the MS and is not a product of the reaction, there is no associated elution peak on the chromatograph.</w:t>
      </w:r>
    </w:p>
    <w:p w14:paraId="37AD96E4"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The meaning and efficacy of the characterization of model compound reactions, while useful in helping the research determine the possible success of a </w:t>
      </w:r>
      <w:proofErr w:type="gramStart"/>
      <w:r w:rsidRPr="001B014F">
        <w:rPr>
          <w:rFonts w:ascii="Arial" w:eastAsia="ＭＳ 明朝" w:hAnsi="Arial" w:cs="Times New Roman"/>
        </w:rPr>
        <w:lastRenderedPageBreak/>
        <w:t>particular avenue</w:t>
      </w:r>
      <w:proofErr w:type="gramEnd"/>
      <w:r w:rsidRPr="001B014F">
        <w:rPr>
          <w:rFonts w:ascii="Arial" w:eastAsia="ＭＳ 明朝" w:hAnsi="Arial" w:cs="Times New Roman"/>
        </w:rPr>
        <w:t xml:space="preserve"> of investigation, should be carefully kept within the context of its limitations. In other words, model reactions reveal only so much about a </w:t>
      </w:r>
      <w:proofErr w:type="gramStart"/>
      <w:r w:rsidRPr="001B014F">
        <w:rPr>
          <w:rFonts w:ascii="Arial" w:eastAsia="ＭＳ 明朝" w:hAnsi="Arial" w:cs="Times New Roman"/>
        </w:rPr>
        <w:t>particular system</w:t>
      </w:r>
      <w:proofErr w:type="gramEnd"/>
      <w:r w:rsidRPr="001B014F">
        <w:rPr>
          <w:rFonts w:ascii="Arial" w:eastAsia="ＭＳ 明朝" w:hAnsi="Arial" w:cs="Times New Roman"/>
        </w:rPr>
        <w:t xml:space="preserve"> – questions of steric interactions, solubility limitations, purification procedures – essentially, most of the questions regarding the physical characteristics specific to the target compound remain unresolved. For example, guaiacol is soluble in acetonitrile and acetone, whereas lignin is only slightly soluble in these solvents. Virtually, the </w:t>
      </w:r>
      <w:r w:rsidRPr="001B014F">
        <w:rPr>
          <w:rFonts w:ascii="Arial" w:eastAsia="ＭＳ 明朝" w:hAnsi="Arial" w:cs="Times New Roman"/>
          <w:i/>
        </w:rPr>
        <w:t>only</w:t>
      </w:r>
      <w:r w:rsidRPr="001B014F">
        <w:rPr>
          <w:rFonts w:ascii="Arial" w:eastAsia="ＭＳ 明朝" w:hAnsi="Arial" w:cs="Times New Roman"/>
        </w:rPr>
        <w:t xml:space="preserve"> thing a model can tell you is the answer to the YES or NO question: will it react?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prove the model, the reaction must be carried out with the real molecule that was being modeled – in this case: lignin. </w:t>
      </w:r>
    </w:p>
    <w:p w14:paraId="198272A3"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Generally, for a complex system like lignin, the process of adapting model reactions to the full system is more involved than simply substituting compounds. There is also no exact weight for lignin from which to derive a structure. There is an average molecular weight and a measure of hydroxyl content in mmol/g of solid, which is the most useful stoichiometric measurement of lignin useful to calculating reactant equivalents. The more difficult question when moving away from model reactions and beginning with the full system is in determining the most appropriate means of characterization.</w:t>
      </w:r>
    </w:p>
    <w:p w14:paraId="3C748778"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Initially, lignin was being thought of as a potential surrogate material – for other stock polymers, like PPO or Nafion, for example, </w:t>
      </w:r>
      <w:proofErr w:type="gramStart"/>
      <w:r w:rsidRPr="001B014F">
        <w:rPr>
          <w:rFonts w:ascii="Arial" w:eastAsia="ＭＳ 明朝" w:hAnsi="Arial" w:cs="Times New Roman"/>
        </w:rPr>
        <w:t>and also</w:t>
      </w:r>
      <w:proofErr w:type="gramEnd"/>
      <w:r w:rsidRPr="001B014F">
        <w:rPr>
          <w:rFonts w:ascii="Arial" w:eastAsia="ＭＳ 明朝" w:hAnsi="Arial" w:cs="Times New Roman"/>
        </w:rPr>
        <w:t xml:space="preserve"> for carbon support materials, upon which supported catalysts may be adsorbed or chemisorbed. In the case of using lignin as a surrogate material for other polymer building blocks, the paradigm was one of “elongation” rather than traditional polymerization. Synthetic </w:t>
      </w:r>
      <w:r w:rsidRPr="001B014F">
        <w:rPr>
          <w:rFonts w:ascii="Arial" w:eastAsia="ＭＳ 明朝" w:hAnsi="Arial" w:cs="Times New Roman"/>
        </w:rPr>
        <w:lastRenderedPageBreak/>
        <w:t xml:space="preserve">methods more closely resembled oligomerization, or the finite stitching together of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monomeric units to form a larger oligomer. As previously discussed, the first of these elongation syntheses was performed using model compounds and simple di-halide alkyl chains. These model reactions were extremely useful in determining the necessary conditions required to achieve a quantifiable reaction conversion to the desired alkylated phenols. As seen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_Ref457656502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33</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the GC chromatograph for this reaction is </w:t>
      </w:r>
      <w:proofErr w:type="gramStart"/>
      <w:r w:rsidRPr="001B014F">
        <w:rPr>
          <w:rFonts w:ascii="Arial" w:eastAsia="ＭＳ 明朝" w:hAnsi="Arial" w:cs="Times New Roman"/>
        </w:rPr>
        <w:t>fairly clean</w:t>
      </w:r>
      <w:proofErr w:type="gramEnd"/>
      <w:r w:rsidRPr="001B014F">
        <w:rPr>
          <w:rFonts w:ascii="Arial" w:eastAsia="ＭＳ 明朝" w:hAnsi="Arial" w:cs="Times New Roman"/>
        </w:rPr>
        <w:t xml:space="preserve">, however, there is a fair amount of starting material seen in the chromatograph. This is because the di-bromide was used in excess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push the reaction to completion. In most cases, this methodology was used with lignin modifications as well due to the nature of increased steric hindrance associated with the larger, more complicated molecule. In the case of the guaiacol model reaction, no purification was performed because purification techniques, unlike synthesis conditions, do not generally carry over to the native system. Also, </w:t>
      </w:r>
      <w:proofErr w:type="gramStart"/>
      <w:r w:rsidRPr="001B014F">
        <w:rPr>
          <w:rFonts w:ascii="Arial" w:eastAsia="ＭＳ 明朝" w:hAnsi="Arial" w:cs="Times New Roman"/>
        </w:rPr>
        <w:t>with reference to</w:t>
      </w:r>
      <w:proofErr w:type="gramEnd"/>
      <w:r w:rsidRPr="001B014F">
        <w:rPr>
          <w:rFonts w:ascii="Arial" w:eastAsia="ＭＳ 明朝" w:hAnsi="Arial" w:cs="Times New Roman"/>
        </w:rPr>
        <w:t xml:space="preserve"> the native system, it was found that if the reaction was pushed to completion in an aqueous alkaline environment, that the modified lignin would ultimately precipitate out of solution, thus making the purification process easier as the starting reagents would remain in solution. Washing with ethyl acetate and dichloromethane or diethyl ether would ultimately wash away any remaining starting material. In the case of the guaiacol model reaction, the mass/charge (m/z) spectrum for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_Ref457656502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33</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b</w:t>
      </w:r>
      <w:r w:rsidRPr="001B014F">
        <w:rPr>
          <w:rFonts w:ascii="Arial" w:eastAsia="ＭＳ 明朝" w:hAnsi="Arial" w:cs="Times New Roman"/>
        </w:rPr>
        <w:t xml:space="preserve"> clearly illustrates the fragmentation signature for 1,4-dibromobutane. The parent peak (most prevalent peak) is the doublet that occurs at m/z 135 and 137, which is illustrative of the loss </w:t>
      </w:r>
      <w:r w:rsidRPr="001B014F">
        <w:rPr>
          <w:rFonts w:ascii="Arial" w:eastAsia="ＭＳ 明朝" w:hAnsi="Arial" w:cs="Times New Roman"/>
        </w:rPr>
        <w:lastRenderedPageBreak/>
        <w:t xml:space="preserve">of a bromide from the tiny signature of the un-fragmented molecule at 213 and 215. The isotopic distribution of bromine being almost 1:1 makes it easy to distinguish brominated species via GC/MS as a single bromine will always end up giving a split peak. </w:t>
      </w:r>
    </w:p>
    <w:p w14:paraId="5D7DDF88"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_Ref457656502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33</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c</w:t>
      </w:r>
      <w:r w:rsidRPr="001B014F">
        <w:rPr>
          <w:rFonts w:ascii="Arial" w:eastAsia="ＭＳ 明朝" w:hAnsi="Arial" w:cs="Times New Roman"/>
        </w:rPr>
        <w:t xml:space="preserve"> is representative of the bromo-alkylated species and the un-fragmented split peak at m/z 258 and 260 is clearly seen in nearly 1:1 proportions. What is strangely not visible are the expected alkane fragmentation patterns or -79/81 peak for loss of bromide. There is a very weak peak associated with the </w:t>
      </w:r>
      <w:r w:rsidRPr="001B014F">
        <w:rPr>
          <w:rFonts w:ascii="Arial" w:eastAsia="ＭＳ 明朝" w:hAnsi="Arial" w:cs="Times New Roman"/>
        </w:rPr>
        <w:sym w:font="Symbol" w:char="F061"/>
      </w:r>
      <w:r w:rsidRPr="001B014F">
        <w:rPr>
          <w:rFonts w:ascii="Arial" w:eastAsia="ＭＳ 明朝" w:hAnsi="Arial" w:cs="Times New Roman"/>
        </w:rPr>
        <w:t>- fragmentation of the loss of CH2-Br; however, the parent peak is very clearly visible at m/z 109. This peak is likely a result of the loss of the bromo-alkyl chain as well as the fragmentation of the methyl group from the C-2 methoxy-group. There is no bromide associated with this species and the peak appears as a singlet.</w:t>
      </w:r>
      <w:r w:rsidRPr="001B014F">
        <w:rPr>
          <w:rFonts w:ascii="Arial" w:eastAsia="ＭＳ 明朝" w:hAnsi="Arial" w:cs="Times New Roman"/>
        </w:rPr>
        <w:tab/>
      </w:r>
    </w:p>
    <w:p w14:paraId="40F5558C"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In the characterization of the most simplistic lignin alkylation scheme, where lignin was alkylated with 1,3-dibromopropane in aqueous alkaline media, FTIR was performed following precipitation, washing and drying. A KBr pellet was pressed at 2% w/w sample and measured between 4000 and 400 cm</w:t>
      </w:r>
      <w:r w:rsidRPr="001B014F">
        <w:rPr>
          <w:rFonts w:ascii="Arial" w:eastAsia="ＭＳ 明朝" w:hAnsi="Arial" w:cs="Times New Roman"/>
          <w:vertAlign w:val="superscript"/>
        </w:rPr>
        <w:t>-1</w:t>
      </w:r>
      <w:r w:rsidRPr="001B014F">
        <w:rPr>
          <w:rFonts w:ascii="Arial" w:eastAsia="ＭＳ 明朝" w:hAnsi="Arial" w:cs="Times New Roman"/>
        </w:rPr>
        <w:t xml:space="preserve">.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_Ref458114308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34</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clearly shows the predominant signature of alkylated lignin – the increased signal of the -sp</w:t>
      </w:r>
      <w:r w:rsidRPr="001B014F">
        <w:rPr>
          <w:rFonts w:ascii="Arial" w:eastAsia="ＭＳ 明朝" w:hAnsi="Arial" w:cs="Times New Roman"/>
          <w:vertAlign w:val="superscript"/>
        </w:rPr>
        <w:t>3</w:t>
      </w:r>
      <w:r w:rsidRPr="001B014F">
        <w:rPr>
          <w:rFonts w:ascii="Arial" w:eastAsia="ＭＳ 明朝" w:hAnsi="Arial" w:cs="Times New Roman"/>
        </w:rPr>
        <w:t xml:space="preserve"> hybridized (unsubstituted) C-H stretch at 2930 cm</w:t>
      </w:r>
      <w:r w:rsidRPr="001B014F">
        <w:rPr>
          <w:rFonts w:ascii="Arial" w:eastAsia="ＭＳ 明朝" w:hAnsi="Arial" w:cs="Times New Roman"/>
          <w:vertAlign w:val="superscript"/>
        </w:rPr>
        <w:t>-1</w:t>
      </w:r>
      <w:r w:rsidRPr="001B014F">
        <w:rPr>
          <w:rFonts w:ascii="Arial" w:eastAsia="ＭＳ 明朝" w:hAnsi="Arial" w:cs="Times New Roman"/>
        </w:rPr>
        <w:t xml:space="preserve"> relative to the broad –OH stretch associated with the high concentration of phenols and aliphatic hydroxyl units that are deprotonated during the S</w:t>
      </w:r>
      <w:r w:rsidRPr="001B014F">
        <w:rPr>
          <w:rFonts w:ascii="Arial" w:eastAsia="ＭＳ 明朝" w:hAnsi="Arial" w:cs="Times New Roman"/>
          <w:vertAlign w:val="subscript"/>
        </w:rPr>
        <w:t>N</w:t>
      </w:r>
      <w:r w:rsidRPr="001B014F">
        <w:rPr>
          <w:rFonts w:ascii="Arial" w:eastAsia="ＭＳ 明朝" w:hAnsi="Arial" w:cs="Times New Roman"/>
        </w:rPr>
        <w:t xml:space="preserve">2 alkylation. The opposite is seen to be true for the unmodified lignin where the unsubstituted alkane C-H stretch signal is lower than that of the –OH stretch. It is also interesting to note that the alkylated </w:t>
      </w:r>
      <w:r w:rsidRPr="001B014F">
        <w:rPr>
          <w:rFonts w:ascii="Arial" w:eastAsia="ＭＳ 明朝" w:hAnsi="Arial" w:cs="Times New Roman"/>
        </w:rPr>
        <w:lastRenderedPageBreak/>
        <w:t>lignin sample shows a very small but visible signature peak of –sp</w:t>
      </w:r>
      <w:r w:rsidRPr="001B014F">
        <w:rPr>
          <w:rFonts w:ascii="Arial" w:eastAsia="ＭＳ 明朝" w:hAnsi="Arial" w:cs="Times New Roman"/>
          <w:vertAlign w:val="superscript"/>
        </w:rPr>
        <w:t>2</w:t>
      </w:r>
      <w:r w:rsidRPr="001B014F">
        <w:rPr>
          <w:rFonts w:ascii="Arial" w:eastAsia="ＭＳ 明朝" w:hAnsi="Arial" w:cs="Times New Roman"/>
        </w:rPr>
        <w:t xml:space="preserve"> hybridized at approximately 3075 cm</w:t>
      </w:r>
      <w:r w:rsidRPr="001B014F">
        <w:rPr>
          <w:rFonts w:ascii="Arial" w:eastAsia="ＭＳ 明朝" w:hAnsi="Arial" w:cs="Times New Roman"/>
          <w:vertAlign w:val="superscript"/>
        </w:rPr>
        <w:t>-1</w:t>
      </w:r>
      <w:r w:rsidRPr="001B014F">
        <w:rPr>
          <w:rFonts w:ascii="Arial" w:eastAsia="ＭＳ 明朝" w:hAnsi="Arial" w:cs="Times New Roman"/>
        </w:rPr>
        <w:t xml:space="preserve"> which is the signature of the small, undesired product of the elimination reaction that can occur between strong bases and alkane chains at elevated temperatures. The resultant elimination product is an alkene chain or aliphatic eliminations that occur specific to the lignin molecule, itself. Another somewhat minor spectral change is associated with skeletal vibrations that initiate C-O stretching at 1244 cm</w:t>
      </w:r>
      <w:r w:rsidRPr="001B014F">
        <w:rPr>
          <w:rFonts w:ascii="Arial" w:eastAsia="ＭＳ 明朝" w:hAnsi="Arial" w:cs="Times New Roman"/>
          <w:vertAlign w:val="superscript"/>
        </w:rPr>
        <w:t>-1</w:t>
      </w:r>
      <w:r w:rsidRPr="001B014F">
        <w:rPr>
          <w:rFonts w:ascii="Arial" w:eastAsia="ＭＳ 明朝" w:hAnsi="Arial" w:cs="Times New Roman"/>
        </w:rPr>
        <w:t xml:space="preserve">, which, prior to alkylation was split into two signals. The split was likely the separate signals generated by C-O stretching on the ring and, separately, C-O stretching </w:t>
      </w:r>
      <w:r w:rsidRPr="001B014F">
        <w:rPr>
          <w:rFonts w:ascii="Arial" w:eastAsia="ＭＳ 明朝" w:hAnsi="Arial" w:cs="Times New Roman"/>
        </w:rPr>
        <w:sym w:font="Symbol" w:char="F061"/>
      </w:r>
      <w:r w:rsidRPr="001B014F">
        <w:rPr>
          <w:rFonts w:ascii="Arial" w:eastAsia="ＭＳ 明朝" w:hAnsi="Arial" w:cs="Times New Roman"/>
        </w:rPr>
        <w:t xml:space="preserve"> or </w:t>
      </w:r>
      <w:r w:rsidRPr="001B014F">
        <w:rPr>
          <w:rFonts w:ascii="Arial" w:eastAsia="ＭＳ 明朝" w:hAnsi="Arial" w:cs="Times New Roman"/>
        </w:rPr>
        <w:sym w:font="Symbol" w:char="F062"/>
      </w:r>
      <w:r w:rsidRPr="001B014F">
        <w:rPr>
          <w:rFonts w:ascii="Arial" w:eastAsia="ＭＳ 明朝" w:hAnsi="Arial" w:cs="Times New Roman"/>
        </w:rPr>
        <w:t xml:space="preserve"> to the ring, itself. The alkylation of these features, especially the aliphatics, may have caused the overall increase and merging of the two signals. One expected result, which was not seen was a relative increase in the signal of aliphatic ethers around 1080 cm</w:t>
      </w:r>
      <w:r w:rsidRPr="001B014F">
        <w:rPr>
          <w:rFonts w:ascii="Arial" w:eastAsia="ＭＳ 明朝" w:hAnsi="Arial" w:cs="Times New Roman"/>
          <w:vertAlign w:val="superscript"/>
        </w:rPr>
        <w:t>-1</w:t>
      </w:r>
      <w:r w:rsidRPr="001B014F">
        <w:rPr>
          <w:rFonts w:ascii="Arial" w:eastAsia="ＭＳ 明朝" w:hAnsi="Arial" w:cs="Times New Roman"/>
        </w:rPr>
        <w:t xml:space="preserve"> and a corresponding decrease in the signal of the peak associated with aliphatic alcohols at 1030 cm</w:t>
      </w:r>
      <w:r w:rsidRPr="001B014F">
        <w:rPr>
          <w:rFonts w:ascii="Arial" w:eastAsia="ＭＳ 明朝" w:hAnsi="Arial" w:cs="Times New Roman"/>
          <w:vertAlign w:val="superscript"/>
        </w:rPr>
        <w:t>-1</w:t>
      </w:r>
      <w:r w:rsidRPr="001B014F">
        <w:rPr>
          <w:rFonts w:ascii="Arial" w:eastAsia="ＭＳ 明朝" w:hAnsi="Arial" w:cs="Times New Roman"/>
        </w:rPr>
        <w:t>. This outcome was an expected result of the alkylation of aliphatic alcohols and their resulting ethers. Although the observations are purely qualitative, the difference between the modified and unmodified lignin spectrums are an undeniable signature of the alkylation substitution reaction.</w:t>
      </w:r>
    </w:p>
    <w:p w14:paraId="1EDFC057"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mc:AlternateContent>
          <mc:Choice Requires="wpg">
            <w:drawing>
              <wp:inline distT="0" distB="0" distL="0" distR="0" wp14:anchorId="235050C0" wp14:editId="5B36AA6B">
                <wp:extent cx="5222120" cy="3888740"/>
                <wp:effectExtent l="0" t="0" r="0" b="0"/>
                <wp:docPr id="88"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22120" cy="3888740"/>
                          <a:chOff x="0" y="0"/>
                          <a:chExt cx="6640092" cy="4945642"/>
                        </a:xfrm>
                      </wpg:grpSpPr>
                      <wpg:grpSp>
                        <wpg:cNvPr id="89" name="Group 89"/>
                        <wpg:cNvGrpSpPr/>
                        <wpg:grpSpPr>
                          <a:xfrm>
                            <a:off x="0" y="0"/>
                            <a:ext cx="6640092" cy="4945642"/>
                            <a:chOff x="0" y="0"/>
                            <a:chExt cx="6640092" cy="4945642"/>
                          </a:xfrm>
                        </wpg:grpSpPr>
                        <pic:pic xmlns:pic="http://schemas.openxmlformats.org/drawingml/2006/picture">
                          <pic:nvPicPr>
                            <pic:cNvPr id="90" name="Picture 90"/>
                            <pic:cNvPicPr>
                              <a:picLocks noChangeAspect="1"/>
                            </pic:cNvPicPr>
                          </pic:nvPicPr>
                          <pic:blipFill>
                            <a:blip r:embed="rId71" cstate="email">
                              <a:extLst>
                                <a:ext uri="{28A0092B-C50C-407E-A947-70E740481C1C}">
                                  <a14:useLocalDpi xmlns:a14="http://schemas.microsoft.com/office/drawing/2010/main"/>
                                </a:ext>
                              </a:extLst>
                            </a:blip>
                            <a:stretch>
                              <a:fillRect/>
                            </a:stretch>
                          </pic:blipFill>
                          <pic:spPr>
                            <a:xfrm>
                              <a:off x="0" y="2167"/>
                              <a:ext cx="6640092" cy="4943475"/>
                            </a:xfrm>
                            <a:prstGeom prst="rect">
                              <a:avLst/>
                            </a:prstGeom>
                          </pic:spPr>
                        </pic:pic>
                        <wps:wsp>
                          <wps:cNvPr id="91" name="Text Box 91"/>
                          <wps:cNvSpPr txBox="1"/>
                          <wps:spPr>
                            <a:xfrm>
                              <a:off x="5877516" y="0"/>
                              <a:ext cx="442673" cy="1090513"/>
                            </a:xfrm>
                            <a:prstGeom prst="rect">
                              <a:avLst/>
                            </a:prstGeom>
                            <a:noFill/>
                          </wps:spPr>
                          <wps:txbx>
                            <w:txbxContent>
                              <w:p w14:paraId="5AB07632" w14:textId="77777777" w:rsidR="00FD204A" w:rsidRDefault="00FD204A" w:rsidP="001B014F">
                                <w:pPr>
                                  <w:pStyle w:val="NormalWeb"/>
                                  <w:spacing w:before="0" w:beforeAutospacing="0" w:after="0" w:afterAutospacing="0"/>
                                </w:pPr>
                                <w:r w:rsidRPr="009C0DA9">
                                  <w:rPr>
                                    <w:rFonts w:ascii="Futura Md" w:hAnsi="Futura Md"/>
                                    <w:color w:val="595959"/>
                                    <w:kern w:val="24"/>
                                    <w:sz w:val="48"/>
                                    <w:szCs w:val="48"/>
                                  </w:rPr>
                                  <w:t>a</w:t>
                                </w:r>
                              </w:p>
                            </w:txbxContent>
                          </wps:txbx>
                          <wps:bodyPr wrap="square" rtlCol="0">
                            <a:noAutofit/>
                          </wps:bodyPr>
                        </wps:wsp>
                        <wps:wsp>
                          <wps:cNvPr id="94" name="Text Box 94"/>
                          <wps:cNvSpPr txBox="1"/>
                          <wps:spPr>
                            <a:xfrm>
                              <a:off x="5893657" y="1765267"/>
                              <a:ext cx="442673" cy="1090513"/>
                            </a:xfrm>
                            <a:prstGeom prst="rect">
                              <a:avLst/>
                            </a:prstGeom>
                            <a:noFill/>
                          </wps:spPr>
                          <wps:txbx>
                            <w:txbxContent>
                              <w:p w14:paraId="6B54D1D0" w14:textId="77777777" w:rsidR="00FD204A" w:rsidRDefault="00FD204A" w:rsidP="001B014F">
                                <w:pPr>
                                  <w:pStyle w:val="NormalWeb"/>
                                  <w:spacing w:before="0" w:beforeAutospacing="0" w:after="0" w:afterAutospacing="0"/>
                                </w:pPr>
                                <w:r w:rsidRPr="009C0DA9">
                                  <w:rPr>
                                    <w:rFonts w:ascii="Futura Md" w:hAnsi="Futura Md"/>
                                    <w:color w:val="595959"/>
                                    <w:kern w:val="24"/>
                                    <w:sz w:val="48"/>
                                    <w:szCs w:val="48"/>
                                  </w:rPr>
                                  <w:t>b</w:t>
                                </w:r>
                              </w:p>
                            </w:txbxContent>
                          </wps:txbx>
                          <wps:bodyPr wrap="square" rtlCol="0">
                            <a:noAutofit/>
                          </wps:bodyPr>
                        </wps:wsp>
                        <wps:wsp>
                          <wps:cNvPr id="95" name="Text Box 95"/>
                          <wps:cNvSpPr txBox="1"/>
                          <wps:spPr>
                            <a:xfrm>
                              <a:off x="5905226" y="3124316"/>
                              <a:ext cx="397330" cy="1090513"/>
                            </a:xfrm>
                            <a:prstGeom prst="rect">
                              <a:avLst/>
                            </a:prstGeom>
                            <a:noFill/>
                          </wps:spPr>
                          <wps:txbx>
                            <w:txbxContent>
                              <w:p w14:paraId="01F087EB" w14:textId="77777777" w:rsidR="00FD204A" w:rsidRDefault="00FD204A" w:rsidP="001B014F">
                                <w:pPr>
                                  <w:pStyle w:val="NormalWeb"/>
                                  <w:spacing w:before="0" w:beforeAutospacing="0" w:after="0" w:afterAutospacing="0"/>
                                </w:pPr>
                                <w:r w:rsidRPr="009C0DA9">
                                  <w:rPr>
                                    <w:rFonts w:ascii="Futura Md" w:hAnsi="Futura Md"/>
                                    <w:color w:val="595959"/>
                                    <w:kern w:val="24"/>
                                    <w:sz w:val="48"/>
                                    <w:szCs w:val="48"/>
                                  </w:rPr>
                                  <w:t>c</w:t>
                                </w:r>
                              </w:p>
                            </w:txbxContent>
                          </wps:txbx>
                          <wps:bodyPr wrap="square" rtlCol="0">
                            <a:noAutofit/>
                          </wps:bodyPr>
                        </wps:wsp>
                      </wpg:grpSp>
                      <pic:pic xmlns:pic="http://schemas.openxmlformats.org/drawingml/2006/picture">
                        <pic:nvPicPr>
                          <pic:cNvPr id="96" name="Picture 96"/>
                          <pic:cNvPicPr>
                            <a:picLocks noChangeAspect="1"/>
                          </pic:cNvPicPr>
                        </pic:nvPicPr>
                        <pic:blipFill>
                          <a:blip r:embed="rId72"/>
                          <a:stretch>
                            <a:fillRect/>
                          </a:stretch>
                        </pic:blipFill>
                        <pic:spPr>
                          <a:xfrm>
                            <a:off x="3676326" y="3187924"/>
                            <a:ext cx="1498600" cy="1016000"/>
                          </a:xfrm>
                          <a:prstGeom prst="rect">
                            <a:avLst/>
                          </a:prstGeom>
                        </pic:spPr>
                      </pic:pic>
                    </wpg:wgp>
                  </a:graphicData>
                </a:graphic>
              </wp:inline>
            </w:drawing>
          </mc:Choice>
          <mc:Fallback>
            <w:pict>
              <v:group w14:anchorId="235050C0" id="_x0000_s1042" style="width:411.2pt;height:306.2pt;mso-position-horizontal-relative:char;mso-position-vertical-relative:line" coordsize="6640092,4945642"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">
                <o:lock v:ext="edit" aspectratio="t"/>
                <v:group id="Group 89" o:spid="_x0000_s1043" style="position:absolute;width:6640092;height:4945642" coordsize="6640092,49456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UDf4AxAAAANsAAAAPAAAAZHJzL2Rvd25yZXYueG1sRI9Pi8IwFMTvgt8hPMGb&#10;plV2cbtGEVHxIAv+gWVvj+bZFpuX0sS2fvuNIHgcZuY3zHzZmVI0VLvCsoJ4HIEgTq0uOFNwOW9H&#10;MxDOI2ssLZOCBzlYLvq9OSbatnyk5uQzESDsElSQe18lUro0J4NubCvi4F1tbdAHWWdS19gGuCnl&#10;JIo+pcGCw0KOFa1zSm+nu1Gwa7FdTeNNc7hd14+/88fP7yEmpYaDbvUNwlPn3+FXe68VzL7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UDf4AxAAAANsAAAAP&#10;AAAAAAAAAAAAAAAAAKkCAABkcnMvZG93bnJldi54bWxQSwUGAAAAAAQABAD6AAAAmgMAAAAA&#10;">
                  <v:shape id="Picture 90" o:spid="_x0000_s1044" type="#_x0000_t75" style="position:absolute;top:2167;width:6640092;height:49434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XQ&#10;/HXCAAAA2wAAAA8AAABkcnMvZG93bnJldi54bWxET02LwjAQvS/4H8II3tbUBVetRtEFpYKXrYJ4&#10;G5uxrTaT0kTt/ntzEPb4eN+zRWsq8aDGlZYVDPoRCOLM6pJzBYf9+nMMwnlkjZVlUvBHDhbzzscM&#10;Y22f/EuP1OcihLCLUUHhfR1L6bKCDLq+rYkDd7GNQR9gk0vd4DOEm0p+RdG3NFhyaCiwpp+Cslt6&#10;NwqS/XGzO1wnm1WabRN9Go7qy/asVK/bLqcgPLX+X/x2J1rBJKwPX8IPkPMX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V0Px1wgAAANsAAAAPAAAAAAAAAAAAAAAAAJwCAABk&#10;cnMvZG93bnJldi54bWxQSwUGAAAAAAQABAD3AAAAiwMAAAAA&#10;">
                    <v:imagedata r:id="rId73" o:title=""/>
                    <v:path arrowok="t"/>
                  </v:shape>
                  <v:shapetype id="_x0000_t202" coordsize="21600,21600" o:spt="202" path="m0,0l0,21600,21600,21600,21600,0xe">
                    <v:stroke joinstyle="miter"/>
                    <v:path gradientshapeok="t" o:connecttype="rect"/>
                  </v:shapetype>
                  <v:shape id="Text Box 91" o:spid="_x0000_s1045" type="#_x0000_t202" style="position:absolute;left:5877516;width:442673;height:109051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H3M4wwAA&#10;ANsAAAAPAAAAZHJzL2Rvd25yZXYueG1sRI9Ba8JAFITvgv9heYI3s2vRYlI3obQUPFmqreDtkX0m&#10;odm3Ibs18d93CwWPw8x8w2yL0bbiSr1vHGtYJgoEcelMw5WGz+PbYgPCB2SDrWPScCMPRT6dbDEz&#10;buAPuh5CJSKEfYYa6hC6TEpf1mTRJ64jjt7F9RZDlH0lTY9DhNtWPij1KC02HBdq7OilpvL78GM1&#10;fO0v59NKvVevdt0NblSSbSq1ns/G5ycQgcZwD/+3d0ZDuoS/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H3M4wwAAANsAAAAPAAAAAAAAAAAAAAAAAJcCAABkcnMvZG93&#10;bnJldi54bWxQSwUGAAAAAAQABAD1AAAAhwMAAAAA&#10;" filled="f" stroked="f">
                    <v:textbox>
                      <w:txbxContent>
                        <w:p w14:paraId="5AB07632" w14:textId="77777777" w:rsidR="00FD204A" w:rsidRDefault="00FD204A" w:rsidP="001B014F">
                          <w:pPr>
                            <w:pStyle w:val="NormalWeb"/>
                            <w:spacing w:before="0" w:beforeAutospacing="0" w:after="0" w:afterAutospacing="0"/>
                          </w:pPr>
                          <w:r w:rsidRPr="009C0DA9">
                            <w:rPr>
                              <w:rFonts w:ascii="Futura Md" w:hAnsi="Futura Md"/>
                              <w:color w:val="595959"/>
                              <w:kern w:val="24"/>
                              <w:sz w:val="48"/>
                              <w:szCs w:val="48"/>
                            </w:rPr>
                            <w:t>a</w:t>
                          </w:r>
                        </w:p>
                      </w:txbxContent>
                    </v:textbox>
                  </v:shape>
                  <v:shape id="Text Box 94" o:spid="_x0000_s1046" type="#_x0000_t202" style="position:absolute;left:5893657;top:1765267;width:442673;height:109051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aNCgwwAA&#10;ANsAAAAPAAAAZHJzL2Rvd25yZXYueG1sRI/NasMwEITvhbyD2EButZSSltiJbEJLoKeW5g9yW6yN&#10;bWKtjKXG7ttXhUKOw8x8w6yL0bbiRr1vHGuYJwoEcelMw5WGw377uAThA7LB1jFp+CEPRT55WGNm&#10;3MBfdNuFSkQI+ww11CF0mZS+rMmiT1xHHL2L6y2GKPtKmh6HCLetfFLqRVpsOC7U2NFrTeV19201&#10;HD8u59NCfVZv9rkb3Kgk21RqPZuOmxWIQGO4h//b70ZDuoC/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aNCgwwAAANsAAAAPAAAAAAAAAAAAAAAAAJcCAABkcnMvZG93&#10;bnJldi54bWxQSwUGAAAAAAQABAD1AAAAhwMAAAAA&#10;" filled="f" stroked="f">
                    <v:textbox>
                      <w:txbxContent>
                        <w:p w14:paraId="6B54D1D0" w14:textId="77777777" w:rsidR="00FD204A" w:rsidRDefault="00FD204A" w:rsidP="001B014F">
                          <w:pPr>
                            <w:pStyle w:val="NormalWeb"/>
                            <w:spacing w:before="0" w:beforeAutospacing="0" w:after="0" w:afterAutospacing="0"/>
                          </w:pPr>
                          <w:r w:rsidRPr="009C0DA9">
                            <w:rPr>
                              <w:rFonts w:ascii="Futura Md" w:hAnsi="Futura Md"/>
                              <w:color w:val="595959"/>
                              <w:kern w:val="24"/>
                              <w:sz w:val="48"/>
                              <w:szCs w:val="48"/>
                            </w:rPr>
                            <w:t>b</w:t>
                          </w:r>
                        </w:p>
                      </w:txbxContent>
                    </v:textbox>
                  </v:shape>
                  <v:shape id="Text Box 95" o:spid="_x0000_s1047" type="#_x0000_t202" style="position:absolute;left:5905226;top:3124316;width:397330;height:109051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JHU7wwAA&#10;ANsAAAAPAAAAZHJzL2Rvd25yZXYueG1sRI/NasMwEITvhbyD2EBvtZSSlNiJbEJLoKeW5g9yW6yN&#10;bWKtjKXG7ttXhUKOw8x8w6yL0bbiRr1vHGuYJQoEcelMw5WGw377tAThA7LB1jFp+CEPRT55WGNm&#10;3MBfdNuFSkQI+ww11CF0mZS+rMmiT1xHHL2L6y2GKPtKmh6HCLetfFbqRVpsOC7U2NFrTeV19201&#10;HD8u59NcfVZvdtENblSSbSq1fpyOmxWIQGO4h//b70ZDuoC/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JHU7wwAAANsAAAAPAAAAAAAAAAAAAAAAAJcCAABkcnMvZG93&#10;bnJldi54bWxQSwUGAAAAAAQABAD1AAAAhwMAAAAA&#10;" filled="f" stroked="f">
                    <v:textbox>
                      <w:txbxContent>
                        <w:p w14:paraId="01F087EB" w14:textId="77777777" w:rsidR="00FD204A" w:rsidRDefault="00FD204A" w:rsidP="001B014F">
                          <w:pPr>
                            <w:pStyle w:val="NormalWeb"/>
                            <w:spacing w:before="0" w:beforeAutospacing="0" w:after="0" w:afterAutospacing="0"/>
                          </w:pPr>
                          <w:r w:rsidRPr="009C0DA9">
                            <w:rPr>
                              <w:rFonts w:ascii="Futura Md" w:hAnsi="Futura Md"/>
                              <w:color w:val="595959"/>
                              <w:kern w:val="24"/>
                              <w:sz w:val="48"/>
                              <w:szCs w:val="48"/>
                            </w:rPr>
                            <w:t>c</w:t>
                          </w:r>
                        </w:p>
                      </w:txbxContent>
                    </v:textbox>
                  </v:shape>
                </v:group>
                <v:shape id="Picture 96" o:spid="_x0000_s1048" type="#_x0000_t75" style="position:absolute;left:3676326;top:3187924;width:1498600;height:1016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Xt&#10;1+HBAAAA2wAAAA8AAABkcnMvZG93bnJldi54bWxEj0GLwjAUhO/C/ofwBC+ypisibjVKERSPbque&#10;H82zLSYvpYla/71ZWNjjMDPfMKtNb414UOcbxwq+JgkI4tLphisFp2L3uQDhA7JG45gUvMjDZv0x&#10;WGGq3ZN/6JGHSkQI+xQV1CG0qZS+rMmin7iWOHpX11kMUXaV1B0+I9waOU2SubTYcFyosaVtTeUt&#10;v1sFWdNnM2nMuL1d95dQFufjNjdKjYZ9tgQRqA//4b/2QSv4nsPvl/gD5PoN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Xt1+HBAAAA2wAAAA8AAAAAAAAAAAAAAAAAnAIAAGRy&#10;cy9kb3ducmV2LnhtbFBLBQYAAAAABAAEAPcAAACKAwAAAAA=&#10;">
                  <v:imagedata r:id="rId74" o:title=""/>
                  <v:path arrowok="t"/>
                </v:shape>
                <w10:anchorlock/>
              </v:group>
            </w:pict>
          </mc:Fallback>
        </mc:AlternateContent>
      </w:r>
    </w:p>
    <w:p w14:paraId="08E29357"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30" w:name="_Ref457656502"/>
      <w:bookmarkStart w:id="931" w:name="_Toc458282596"/>
      <w:bookmarkStart w:id="932" w:name="_Toc466791864"/>
      <w:bookmarkStart w:id="933" w:name="_Toc479155113"/>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33</w:t>
      </w:r>
      <w:r w:rsidRPr="001B014F">
        <w:rPr>
          <w:rFonts w:ascii="Arial" w:eastAsia="MS Mincho" w:hAnsi="Arial" w:cs="Times New Roman"/>
          <w:b/>
          <w:bCs/>
          <w:noProof/>
          <w:color w:val="000000"/>
          <w:sz w:val="20"/>
          <w:szCs w:val="20"/>
          <w:lang w:eastAsia="ja-JP"/>
        </w:rPr>
        <w:fldChar w:fldCharType="end"/>
      </w:r>
      <w:bookmarkEnd w:id="930"/>
      <w:r w:rsidRPr="001B014F">
        <w:rPr>
          <w:rFonts w:ascii="Arial" w:eastAsia="MS Mincho" w:hAnsi="Arial" w:cs="Times New Roman"/>
          <w:b/>
          <w:bCs/>
          <w:color w:val="000000"/>
          <w:sz w:val="20"/>
          <w:szCs w:val="20"/>
          <w:lang w:eastAsia="ja-JP"/>
        </w:rPr>
        <w:t xml:space="preserve"> – (a) GC chromatograph of the model reaction for the bromobutylation of guaiacol under alkaline conditions; (b) MS spectrum of dibromobutane; (c) MS spectrum of the desired product, 1-(4-bromobutoxy)-2-methoxybenzene.</w:t>
      </w:r>
      <w:bookmarkEnd w:id="931"/>
      <w:bookmarkEnd w:id="932"/>
      <w:bookmarkEnd w:id="933"/>
      <w:r w:rsidRPr="001B014F">
        <w:rPr>
          <w:rFonts w:ascii="Arial" w:eastAsia="MS Mincho" w:hAnsi="Arial" w:cs="Times New Roman"/>
          <w:b/>
          <w:bCs/>
          <w:color w:val="000000"/>
          <w:sz w:val="20"/>
          <w:szCs w:val="20"/>
          <w:lang w:eastAsia="ja-JP"/>
        </w:rPr>
        <w:t xml:space="preserve"> </w:t>
      </w:r>
    </w:p>
    <w:p w14:paraId="773B19E3"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5B34AE73" wp14:editId="0F155AFB">
            <wp:extent cx="5194935" cy="3768733"/>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romo-alk lignin FTIR defense.png"/>
                    <pic:cNvPicPr/>
                  </pic:nvPicPr>
                  <pic:blipFill>
                    <a:blip r:embed="rId75" cstate="email">
                      <a:extLst>
                        <a:ext uri="{28A0092B-C50C-407E-A947-70E740481C1C}">
                          <a14:useLocalDpi xmlns:a14="http://schemas.microsoft.com/office/drawing/2010/main"/>
                        </a:ext>
                      </a:extLst>
                    </a:blip>
                    <a:stretch>
                      <a:fillRect/>
                    </a:stretch>
                  </pic:blipFill>
                  <pic:spPr>
                    <a:xfrm>
                      <a:off x="0" y="0"/>
                      <a:ext cx="5213478" cy="3782185"/>
                    </a:xfrm>
                    <a:prstGeom prst="rect">
                      <a:avLst/>
                    </a:prstGeom>
                  </pic:spPr>
                </pic:pic>
              </a:graphicData>
            </a:graphic>
          </wp:inline>
        </w:drawing>
      </w:r>
    </w:p>
    <w:p w14:paraId="315D1CE4"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34" w:name="_Ref458114308"/>
      <w:bookmarkStart w:id="935" w:name="_Ref458114286"/>
      <w:bookmarkStart w:id="936" w:name="_Toc458282597"/>
      <w:bookmarkStart w:id="937" w:name="_Toc466791865"/>
      <w:bookmarkStart w:id="938" w:name="_Toc479155114"/>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34</w:t>
      </w:r>
      <w:r w:rsidRPr="001B014F">
        <w:rPr>
          <w:rFonts w:ascii="Arial" w:eastAsia="MS Mincho" w:hAnsi="Arial" w:cs="Times New Roman"/>
          <w:b/>
          <w:bCs/>
          <w:noProof/>
          <w:color w:val="000000"/>
          <w:sz w:val="20"/>
          <w:szCs w:val="20"/>
          <w:lang w:eastAsia="ja-JP"/>
        </w:rPr>
        <w:fldChar w:fldCharType="end"/>
      </w:r>
      <w:bookmarkEnd w:id="934"/>
      <w:r w:rsidRPr="001B014F">
        <w:rPr>
          <w:rFonts w:ascii="Arial" w:eastAsia="MS Mincho" w:hAnsi="Arial" w:cs="Times New Roman"/>
          <w:b/>
          <w:bCs/>
          <w:color w:val="000000"/>
          <w:sz w:val="20"/>
          <w:szCs w:val="20"/>
          <w:lang w:eastAsia="ja-JP"/>
        </w:rPr>
        <w:t xml:space="preserve"> - FTIR spectrum stack of unmodified lignin and bromo-alkylated lignin</w:t>
      </w:r>
      <w:bookmarkEnd w:id="935"/>
      <w:bookmarkEnd w:id="936"/>
      <w:bookmarkEnd w:id="937"/>
      <w:bookmarkEnd w:id="938"/>
    </w:p>
    <w:p w14:paraId="5C2A2161" w14:textId="77777777" w:rsidR="006E056E" w:rsidRPr="001B014F" w:rsidRDefault="006E056E" w:rsidP="001B014F">
      <w:pPr>
        <w:spacing w:line="480" w:lineRule="auto"/>
        <w:jc w:val="both"/>
        <w:rPr>
          <w:rFonts w:ascii="Arial" w:eastAsia="ＭＳ 明朝" w:hAnsi="Arial" w:cs="Times New Roman"/>
        </w:rPr>
      </w:pPr>
    </w:p>
    <w:p w14:paraId="574F7C2D" w14:textId="77777777" w:rsidR="006E056E" w:rsidRPr="001B014F" w:rsidRDefault="006E056E" w:rsidP="001B014F">
      <w:pPr>
        <w:spacing w:line="480" w:lineRule="auto"/>
        <w:jc w:val="both"/>
        <w:rPr>
          <w:rFonts w:ascii="Arial" w:eastAsia="ＭＳ 明朝" w:hAnsi="Arial" w:cs="Times New Roman"/>
        </w:rPr>
      </w:pPr>
    </w:p>
    <w:p w14:paraId="1F5BA071" w14:textId="77777777" w:rsidR="006E056E" w:rsidRPr="001B014F" w:rsidRDefault="006E056E" w:rsidP="001B014F">
      <w:pPr>
        <w:spacing w:line="480" w:lineRule="auto"/>
        <w:jc w:val="both"/>
        <w:rPr>
          <w:rFonts w:ascii="Arial" w:eastAsia="ＭＳ 明朝" w:hAnsi="Arial" w:cs="Times New Roman"/>
        </w:rPr>
      </w:pPr>
    </w:p>
    <w:p w14:paraId="1926DD94" w14:textId="77777777" w:rsidR="006E056E" w:rsidRPr="001B014F" w:rsidRDefault="006E056E" w:rsidP="001B014F">
      <w:pPr>
        <w:spacing w:line="480" w:lineRule="auto"/>
        <w:jc w:val="both"/>
        <w:rPr>
          <w:rFonts w:ascii="Arial" w:eastAsia="ＭＳ 明朝" w:hAnsi="Arial" w:cs="Times New Roman"/>
        </w:rPr>
      </w:pPr>
    </w:p>
    <w:p w14:paraId="030F3808" w14:textId="77777777" w:rsidR="006E056E" w:rsidRPr="001B014F" w:rsidRDefault="006E056E" w:rsidP="001B014F">
      <w:pPr>
        <w:spacing w:line="480" w:lineRule="auto"/>
        <w:jc w:val="both"/>
        <w:rPr>
          <w:rFonts w:ascii="Arial" w:eastAsia="ＭＳ 明朝" w:hAnsi="Arial" w:cs="Times New Roman"/>
        </w:rPr>
      </w:pPr>
    </w:p>
    <w:p w14:paraId="79E54665" w14:textId="77777777" w:rsidR="006E056E" w:rsidRPr="001B014F" w:rsidRDefault="006E056E" w:rsidP="001B014F">
      <w:pPr>
        <w:spacing w:line="480" w:lineRule="auto"/>
        <w:jc w:val="both"/>
        <w:rPr>
          <w:rFonts w:ascii="Arial" w:eastAsia="ＭＳ 明朝" w:hAnsi="Arial" w:cs="Times New Roman"/>
        </w:rPr>
      </w:pPr>
    </w:p>
    <w:p w14:paraId="6BCA996F" w14:textId="77777777" w:rsidR="006E056E" w:rsidRPr="001B014F" w:rsidRDefault="006E056E" w:rsidP="001B014F">
      <w:pPr>
        <w:spacing w:line="480" w:lineRule="auto"/>
        <w:jc w:val="both"/>
        <w:rPr>
          <w:rFonts w:ascii="Arial" w:eastAsia="ＭＳ 明朝" w:hAnsi="Arial" w:cs="Times New Roman"/>
        </w:rPr>
      </w:pPr>
    </w:p>
    <w:p w14:paraId="566D3B1F" w14:textId="77777777" w:rsidR="006E056E" w:rsidRPr="001B014F" w:rsidRDefault="006E056E" w:rsidP="001B014F">
      <w:pPr>
        <w:spacing w:line="480" w:lineRule="auto"/>
        <w:jc w:val="both"/>
        <w:rPr>
          <w:rFonts w:ascii="Arial" w:eastAsia="ＭＳ 明朝" w:hAnsi="Arial" w:cs="Times New Roman"/>
        </w:rPr>
      </w:pPr>
    </w:p>
    <w:p w14:paraId="37820195" w14:textId="77777777" w:rsidR="006E056E" w:rsidRPr="001B014F" w:rsidRDefault="006E056E" w:rsidP="001B014F">
      <w:pPr>
        <w:spacing w:line="480" w:lineRule="auto"/>
        <w:jc w:val="both"/>
        <w:rPr>
          <w:rFonts w:ascii="Arial" w:eastAsia="ＭＳ 明朝" w:hAnsi="Arial" w:cs="Times New Roman"/>
        </w:rPr>
      </w:pPr>
    </w:p>
    <w:p w14:paraId="11838B7F"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 </w:t>
      </w:r>
    </w:p>
    <w:p w14:paraId="7E8B3CDB"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 xml:space="preserve">Contrary to the methodology employed initially, where lignin was modified </w:t>
      </w:r>
      <w:r w:rsidRPr="001B014F">
        <w:rPr>
          <w:rFonts w:ascii="Arial" w:eastAsia="ＭＳ 明朝" w:hAnsi="Arial" w:cs="Times New Roman"/>
          <w:i/>
        </w:rPr>
        <w:t>in-situ</w:t>
      </w:r>
      <w:r w:rsidRPr="001B014F">
        <w:rPr>
          <w:rFonts w:ascii="Arial" w:eastAsia="ＭＳ 明朝" w:hAnsi="Arial" w:cs="Times New Roman"/>
        </w:rPr>
        <w:t xml:space="preserve"> in step-wise reactions that built upon one another to grow the “chain”, it became clear that from a characterization perspective, it would be advantageous to perform many of the synthetic reactions of small molecules, </w:t>
      </w:r>
      <w:r w:rsidRPr="001B014F">
        <w:rPr>
          <w:rFonts w:ascii="Arial" w:eastAsia="ＭＳ 明朝" w:hAnsi="Arial" w:cs="Times New Roman"/>
          <w:i/>
        </w:rPr>
        <w:t>ex-situ</w:t>
      </w:r>
      <w:r w:rsidRPr="001B014F">
        <w:rPr>
          <w:rFonts w:ascii="Arial" w:eastAsia="ＭＳ 明朝" w:hAnsi="Arial" w:cs="Times New Roman"/>
        </w:rPr>
        <w:t xml:space="preserve">, thus allowing for the direct characterization of the materials being used to modify the lignin. Essentially, this allows the researcher to be less constrained by solubility properties or the interferences of secondary or unintended reactions, which gives rise to the ability to purify modification agents prior to their introduction to the substrate lignin. </w:t>
      </w:r>
    </w:p>
    <w:p w14:paraId="3EAAA6D4"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The cleanest and likely one of the most useful family of these materials are those synthesized using imidazoles as the nucleophilic components of the reaction. This allows for the addition of both the alteration of physical properties as well as the ability to introduce charge carrying capacity to the material. It also allows the parent material to be used as a cross-linking agent with charge-carrying capability as well as having function as a pendant type of functional unit. </w:t>
      </w:r>
    </w:p>
    <w:p w14:paraId="33CEE3DD"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Initially, these materials started out simply by alkylating the di-substituted 1,2-dimethylimidazole which yields a useful but simple tri-substituted imidazole-3-ium bromide which can be used to modify lignin, adding an amphiphilic tail. More useful, however, are the molecules synthesized to both elongate by linking lignin fragments as well as add functionality and amphiphilicity. The 1H NMR spectrum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_Ref458255515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35</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shows the product spectrum of a di-bromoalkylated imidazol-3-ium bromide. The signal is convoluted however, the proton shifts for the product species are identifiable. The downfield signals, a multiplet, labed “e” are associated with the </w:t>
      </w:r>
      <w:r w:rsidRPr="001B014F">
        <w:rPr>
          <w:rFonts w:ascii="Arial" w:eastAsia="ＭＳ 明朝" w:hAnsi="Arial" w:cs="Times New Roman"/>
        </w:rPr>
        <w:lastRenderedPageBreak/>
        <w:t>aromatic protons on the imidazole ring. These are shifted further downfield than normal aromatic protons due to the N</w:t>
      </w:r>
      <w:r w:rsidRPr="001B014F">
        <w:rPr>
          <w:rFonts w:ascii="Arial" w:eastAsia="ＭＳ 明朝" w:hAnsi="Arial" w:cs="Times New Roman"/>
          <w:vertAlign w:val="superscript"/>
        </w:rPr>
        <w:t>+</w:t>
      </w:r>
      <w:r w:rsidRPr="001B014F">
        <w:rPr>
          <w:rFonts w:ascii="Arial" w:eastAsia="ＭＳ 明朝" w:hAnsi="Arial" w:cs="Times New Roman"/>
        </w:rPr>
        <w:t xml:space="preserve"> charge, which is distributed on the ring. Likewise, the presence of the charge, which is shared equally across the two nitrogen atoms, causes a downfield shift of what should be a triplet, labeled “d</w:t>
      </w:r>
      <w:proofErr w:type="gramStart"/>
      <w:r w:rsidRPr="001B014F">
        <w:rPr>
          <w:rFonts w:ascii="Arial" w:eastAsia="ＭＳ 明朝" w:hAnsi="Arial" w:cs="Times New Roman"/>
        </w:rPr>
        <w:t>”,  associated</w:t>
      </w:r>
      <w:proofErr w:type="gramEnd"/>
      <w:r w:rsidRPr="001B014F">
        <w:rPr>
          <w:rFonts w:ascii="Arial" w:eastAsia="ＭＳ 明朝" w:hAnsi="Arial" w:cs="Times New Roman"/>
        </w:rPr>
        <w:t xml:space="preserve"> with the protons on the carbon </w:t>
      </w:r>
      <w:r w:rsidRPr="001B014F">
        <w:rPr>
          <w:rFonts w:ascii="Arial" w:eastAsia="ＭＳ 明朝" w:hAnsi="Arial" w:cs="Times New Roman"/>
        </w:rPr>
        <w:sym w:font="Symbol" w:char="F061"/>
      </w:r>
      <w:r w:rsidRPr="001B014F">
        <w:rPr>
          <w:rFonts w:ascii="Arial" w:eastAsia="ＭＳ 明朝" w:hAnsi="Arial" w:cs="Times New Roman"/>
        </w:rPr>
        <w:t xml:space="preserve"> to the nitrogen atoms. It does not appear as a perfect triplet because the temporal resolution of the NMR does not have the temporal resolution to measure single resonances, so the signal appears distorted because it is an average of the possible resonance structures. The strongest feature in the spectrum, labeled “a”, is unsurprisingly the singlet associated with the methyl group at the 2 position on the imidazole ring. This feature, like the others, is shifted downfield nearly 1 unit due to the resonance of the cation on the ring. The other features experience less of an effect from the charge as they’re at least 2 carbon atoms removed from the resonance forms of the cation (labeled “</w:t>
      </w:r>
      <w:proofErr w:type="gramStart"/>
      <w:r w:rsidRPr="001B014F">
        <w:rPr>
          <w:rFonts w:ascii="Arial" w:eastAsia="ＭＳ 明朝" w:hAnsi="Arial" w:cs="Times New Roman"/>
        </w:rPr>
        <w:t>b,c</w:t>
      </w:r>
      <w:proofErr w:type="gramEnd"/>
      <w:r w:rsidRPr="001B014F">
        <w:rPr>
          <w:rFonts w:ascii="Arial" w:eastAsia="ＭＳ 明朝" w:hAnsi="Arial" w:cs="Times New Roman"/>
        </w:rPr>
        <w:t xml:space="preserve">” in the figure). Those protons </w:t>
      </w:r>
      <w:r w:rsidRPr="001B014F">
        <w:rPr>
          <w:rFonts w:ascii="Arial" w:eastAsia="ＭＳ 明朝" w:hAnsi="Arial" w:cs="Times New Roman"/>
        </w:rPr>
        <w:sym w:font="Symbol" w:char="F061"/>
      </w:r>
      <w:r w:rsidRPr="001B014F">
        <w:rPr>
          <w:rFonts w:ascii="Arial" w:eastAsia="ＭＳ 明朝" w:hAnsi="Arial" w:cs="Times New Roman"/>
        </w:rPr>
        <w:t xml:space="preserve"> to the halide atoms on the chain experience a de-shielding effect from the electron withdrawing (more electronegative) bromide and therefore, are shifted downfield, around 3.5 ppm. </w:t>
      </w:r>
    </w:p>
    <w:p w14:paraId="23086EC0"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The utility of bi-functional linker is in the capability to both elongate and to add charge-carrying functionality, however, the relatively low mass of these materials significantly hinders their ability to adequately change the bulk physical properties of the unmodified lignin. Additionally, lignin elongated with alkylated imidazolium bromide linkers did not register significantly higher M</w:t>
      </w:r>
      <w:r w:rsidRPr="001B014F">
        <w:rPr>
          <w:rFonts w:ascii="Arial" w:eastAsia="ＭＳ 明朝" w:hAnsi="Arial" w:cs="Times New Roman"/>
          <w:vertAlign w:val="subscript"/>
        </w:rPr>
        <w:t>N</w:t>
      </w:r>
      <w:r w:rsidRPr="001B014F">
        <w:rPr>
          <w:rFonts w:ascii="Arial" w:eastAsia="ＭＳ 明朝" w:hAnsi="Arial" w:cs="Times New Roman"/>
        </w:rPr>
        <w:t xml:space="preserve"> values when measured on GPC/SEC indicating that higher-order linking was not occurring to a </w:t>
      </w:r>
      <w:r w:rsidRPr="001B014F">
        <w:rPr>
          <w:rFonts w:ascii="Arial" w:eastAsia="ＭＳ 明朝" w:hAnsi="Arial" w:cs="Times New Roman"/>
        </w:rPr>
        <w:lastRenderedPageBreak/>
        <w:t>quantifiable degree. The M</w:t>
      </w:r>
      <w:r w:rsidRPr="001B014F">
        <w:rPr>
          <w:rFonts w:ascii="Arial" w:eastAsia="ＭＳ 明朝" w:hAnsi="Arial" w:cs="Times New Roman"/>
        </w:rPr>
        <w:softHyphen/>
      </w:r>
      <w:r w:rsidRPr="001B014F">
        <w:rPr>
          <w:rFonts w:ascii="Arial" w:eastAsia="ＭＳ 明朝" w:hAnsi="Arial" w:cs="Times New Roman"/>
          <w:vertAlign w:val="subscript"/>
        </w:rPr>
        <w:t>W</w:t>
      </w:r>
      <w:r w:rsidRPr="001B014F">
        <w:rPr>
          <w:rFonts w:ascii="Arial" w:eastAsia="ＭＳ 明朝" w:hAnsi="Arial" w:cs="Times New Roman"/>
        </w:rPr>
        <w:t>/M</w:t>
      </w:r>
      <w:r w:rsidRPr="001B014F">
        <w:rPr>
          <w:rFonts w:ascii="Arial" w:eastAsia="ＭＳ 明朝" w:hAnsi="Arial" w:cs="Times New Roman"/>
          <w:vertAlign w:val="subscript"/>
        </w:rPr>
        <w:t>N</w:t>
      </w:r>
      <w:r w:rsidRPr="001B014F">
        <w:rPr>
          <w:rFonts w:ascii="Arial" w:eastAsia="ＭＳ 明朝" w:hAnsi="Arial" w:cs="Times New Roman"/>
        </w:rPr>
        <w:t xml:space="preserve"> (polydispersity) values are also still above 2, which again, indicates that the linking together of multiple lignin fragments was not occurring. </w:t>
      </w:r>
    </w:p>
    <w:p w14:paraId="158D90F2"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To increase both the effect of the linking group’s influence on altering the physical properties of the lignin as well as increasing their reactivity with the lignin, the switch from alkyl chains to polyether chains was made. Polyether chains are more flexible than alkyl chains as well as being longer and more hydrophilic. Polyether chains were either purchased as bis-dimesylates, bis-ditosylates, or synthesized from unmodified tetraethylene glycol (TEG) with the chloride salts of these leaving groups.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_Ref458258450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36</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shows an illustration of several of the TEG-based linker molecules that were synthesized. </w:t>
      </w:r>
      <w:proofErr w:type="gramStart"/>
      <w:r w:rsidRPr="001B014F">
        <w:rPr>
          <w:rFonts w:ascii="Arial" w:eastAsia="ＭＳ 明朝" w:hAnsi="Arial" w:cs="Times New Roman"/>
        </w:rPr>
        <w:t>All of these</w:t>
      </w:r>
      <w:proofErr w:type="gramEnd"/>
      <w:r w:rsidRPr="001B014F">
        <w:rPr>
          <w:rFonts w:ascii="Arial" w:eastAsia="ＭＳ 明朝" w:hAnsi="Arial" w:cs="Times New Roman"/>
        </w:rPr>
        <w:t xml:space="preserve"> molecules were characterized by GC/MS (EI) because of the regular and predictable fragmentation patterns of polyether chains.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_Ref458258822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37</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includes four inset spectra illustrating the relative cleanliness of the product spectra. The synthesis for these molecules is also surprisingly simple and the products may be diluted with ethyl acetate and extracted with water. The spectra show almost no m/z peaks for starting material as tosyl-groups are generally on the order of reactivity of iodides – they are excellent leaving groups for S</w:t>
      </w:r>
      <w:r w:rsidRPr="001B014F">
        <w:rPr>
          <w:rFonts w:ascii="Arial" w:eastAsia="ＭＳ 明朝" w:hAnsi="Arial" w:cs="Times New Roman"/>
          <w:vertAlign w:val="subscript"/>
        </w:rPr>
        <w:t>N</w:t>
      </w:r>
      <w:r w:rsidRPr="001B014F">
        <w:rPr>
          <w:rFonts w:ascii="Arial" w:eastAsia="ＭＳ 明朝" w:hAnsi="Arial" w:cs="Times New Roman"/>
        </w:rPr>
        <w:t xml:space="preserve">2 reactions. Further separation of TEG units and imidazole starting materials requires column chromatography, however, the mass spectrum seems to indicate that measure of specific purification is not necessary. </w:t>
      </w:r>
    </w:p>
    <w:p w14:paraId="72FE5B8B"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4150038F" wp14:editId="35A55D84">
            <wp:extent cx="5080635" cy="3544684"/>
            <wp:effectExtent l="0" t="0" r="0" b="1143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MR alk-Imid defense graphic.png"/>
                    <pic:cNvPicPr/>
                  </pic:nvPicPr>
                  <pic:blipFill>
                    <a:blip r:embed="rId76" cstate="email">
                      <a:extLst>
                        <a:ext uri="{28A0092B-C50C-407E-A947-70E740481C1C}">
                          <a14:useLocalDpi xmlns:a14="http://schemas.microsoft.com/office/drawing/2010/main"/>
                        </a:ext>
                      </a:extLst>
                    </a:blip>
                    <a:stretch>
                      <a:fillRect/>
                    </a:stretch>
                  </pic:blipFill>
                  <pic:spPr>
                    <a:xfrm>
                      <a:off x="0" y="0"/>
                      <a:ext cx="5088640" cy="3550269"/>
                    </a:xfrm>
                    <a:prstGeom prst="rect">
                      <a:avLst/>
                    </a:prstGeom>
                  </pic:spPr>
                </pic:pic>
              </a:graphicData>
            </a:graphic>
          </wp:inline>
        </w:drawing>
      </w:r>
    </w:p>
    <w:p w14:paraId="230AD637"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39" w:name="_Ref458255515"/>
      <w:bookmarkStart w:id="940" w:name="_Toc458282598"/>
      <w:bookmarkStart w:id="941" w:name="_Toc466791866"/>
      <w:bookmarkStart w:id="942" w:name="_Toc479155115"/>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35</w:t>
      </w:r>
      <w:r w:rsidRPr="001B014F">
        <w:rPr>
          <w:rFonts w:ascii="Arial" w:eastAsia="MS Mincho" w:hAnsi="Arial" w:cs="Times New Roman"/>
          <w:b/>
          <w:bCs/>
          <w:noProof/>
          <w:color w:val="000000"/>
          <w:sz w:val="20"/>
          <w:szCs w:val="20"/>
          <w:lang w:eastAsia="ja-JP"/>
        </w:rPr>
        <w:fldChar w:fldCharType="end"/>
      </w:r>
      <w:bookmarkEnd w:id="939"/>
      <w:r w:rsidRPr="001B014F">
        <w:rPr>
          <w:rFonts w:ascii="Arial" w:eastAsia="MS Mincho" w:hAnsi="Arial" w:cs="Times New Roman"/>
          <w:b/>
          <w:bCs/>
          <w:color w:val="000000"/>
          <w:sz w:val="20"/>
          <w:szCs w:val="20"/>
          <w:lang w:eastAsia="ja-JP"/>
        </w:rPr>
        <w:t xml:space="preserve"> - 1H NMR spectrum of 1,3-alkylated imidazolium bromide linker product</w:t>
      </w:r>
      <w:bookmarkEnd w:id="940"/>
      <w:bookmarkEnd w:id="941"/>
      <w:bookmarkEnd w:id="942"/>
    </w:p>
    <w:p w14:paraId="71C8B30D" w14:textId="77777777" w:rsidR="006E056E" w:rsidRPr="001B014F" w:rsidRDefault="006E056E" w:rsidP="001B014F">
      <w:pPr>
        <w:spacing w:line="480" w:lineRule="auto"/>
        <w:jc w:val="both"/>
        <w:rPr>
          <w:rFonts w:ascii="Arial" w:eastAsia="ＭＳ 明朝" w:hAnsi="Arial" w:cs="Times New Roman"/>
        </w:rPr>
      </w:pPr>
    </w:p>
    <w:p w14:paraId="3B89E6F8"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mc:AlternateContent>
          <mc:Choice Requires="wpg">
            <w:drawing>
              <wp:inline distT="0" distB="0" distL="0" distR="0" wp14:anchorId="24015F41" wp14:editId="63B01355">
                <wp:extent cx="4432935" cy="3001891"/>
                <wp:effectExtent l="76200" t="76200" r="62865" b="71755"/>
                <wp:docPr id="72"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32935" cy="3001891"/>
                          <a:chOff x="0" y="0"/>
                          <a:chExt cx="5456348" cy="3695378"/>
                        </a:xfrm>
                      </wpg:grpSpPr>
                      <pic:pic xmlns:pic="http://schemas.openxmlformats.org/drawingml/2006/picture">
                        <pic:nvPicPr>
                          <pic:cNvPr id="73" name="Picture 73"/>
                          <pic:cNvPicPr>
                            <a:picLocks noChangeAspect="1"/>
                          </pic:cNvPicPr>
                        </pic:nvPicPr>
                        <pic:blipFill>
                          <a:blip r:embed="rId77"/>
                          <a:stretch>
                            <a:fillRect/>
                          </a:stretch>
                        </pic:blipFill>
                        <pic:spPr>
                          <a:xfrm>
                            <a:off x="274517" y="228607"/>
                            <a:ext cx="4924651" cy="701192"/>
                          </a:xfrm>
                          <a:prstGeom prst="rect">
                            <a:avLst/>
                          </a:prstGeom>
                        </pic:spPr>
                      </pic:pic>
                      <pic:pic xmlns:pic="http://schemas.openxmlformats.org/drawingml/2006/picture">
                        <pic:nvPicPr>
                          <pic:cNvPr id="74" name="Picture 74"/>
                          <pic:cNvPicPr>
                            <a:picLocks noChangeAspect="1"/>
                          </pic:cNvPicPr>
                        </pic:nvPicPr>
                        <pic:blipFill>
                          <a:blip r:embed="rId78"/>
                          <a:stretch>
                            <a:fillRect/>
                          </a:stretch>
                        </pic:blipFill>
                        <pic:spPr>
                          <a:xfrm>
                            <a:off x="261705" y="1086966"/>
                            <a:ext cx="4937463" cy="1214647"/>
                          </a:xfrm>
                          <a:prstGeom prst="rect">
                            <a:avLst/>
                          </a:prstGeom>
                        </pic:spPr>
                      </pic:pic>
                      <pic:pic xmlns:pic="http://schemas.openxmlformats.org/drawingml/2006/picture">
                        <pic:nvPicPr>
                          <pic:cNvPr id="75" name="Picture 75"/>
                          <pic:cNvPicPr>
                            <a:picLocks noChangeAspect="1"/>
                          </pic:cNvPicPr>
                        </pic:nvPicPr>
                        <pic:blipFill>
                          <a:blip r:embed="rId79"/>
                          <a:stretch>
                            <a:fillRect/>
                          </a:stretch>
                        </pic:blipFill>
                        <pic:spPr>
                          <a:xfrm>
                            <a:off x="261705" y="2403377"/>
                            <a:ext cx="4937464" cy="947749"/>
                          </a:xfrm>
                          <a:prstGeom prst="rect">
                            <a:avLst/>
                          </a:prstGeom>
                        </pic:spPr>
                      </pic:pic>
                      <wps:wsp>
                        <wps:cNvPr id="76" name="Rounded Rectangle 76"/>
                        <wps:cNvSpPr/>
                        <wps:spPr bwMode="auto">
                          <a:xfrm>
                            <a:off x="0" y="0"/>
                            <a:ext cx="5456348" cy="3695378"/>
                          </a:xfrm>
                          <a:prstGeom prst="roundRect">
                            <a:avLst>
                              <a:gd name="adj" fmla="val 5068"/>
                            </a:avLst>
                          </a:prstGeom>
                          <a:solidFill>
                            <a:srgbClr val="E7E6E6">
                              <a:lumMod val="75000"/>
                              <a:alpha val="20000"/>
                            </a:srgbClr>
                          </a:solidFill>
                          <a:ln>
                            <a:solidFill>
                              <a:sysClr val="windowText" lastClr="000000">
                                <a:shade val="50000"/>
                              </a:sysClr>
                            </a:solidFill>
                            <a:headEnd type="none" w="med" len="med"/>
                            <a:tailEnd type="none" w="med" len="med"/>
                          </a:ln>
                          <a:effectLst/>
                          <a:scene3d>
                            <a:camera prst="orthographicFront">
                              <a:rot lat="0" lon="0" rev="0"/>
                            </a:camera>
                            <a:lightRig rig="threePt" dir="t">
                              <a:rot lat="0" lon="0" rev="1200000"/>
                            </a:lightRig>
                          </a:scene3d>
                          <a:sp3d/>
                        </wps:spPr>
                        <wps:bodyPr vert="horz" wrap="square" lIns="91440" tIns="45720" rIns="91440" bIns="45720" numCol="1" rtlCol="0" anchor="t" anchorCtr="0" compatLnSpc="1">
                          <a:prstTxWarp prst="textNoShape">
                            <a:avLst/>
                          </a:prstTxWarp>
                          <a:noAutofit/>
                        </wps:bodyPr>
                      </wps:wsp>
                    </wpg:wgp>
                  </a:graphicData>
                </a:graphic>
              </wp:inline>
            </w:drawing>
          </mc:Choice>
          <mc:Fallback>
            <w:pict>
              <v:group w14:anchorId="09F1275C" id="Group 1" o:spid="_x0000_s1026" style="width:349.05pt;height:236.35pt;mso-position-horizontal-relative:char;mso-position-vertical-relative:line" coordsize="5456348,3695378"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">
                <o:lock v:ext="edit" aspectratio="t"/>
                <v:shape id="Picture 73" o:spid="_x0000_s1027" type="#_x0000_t75" style="position:absolute;left:274517;top:228607;width:4924651;height:70119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KF&#10;jRnEAAAA2wAAAA8AAABkcnMvZG93bnJldi54bWxEj9FqwkAURN+F/sNyC30zm1rQkrqGVpBKfTLt&#10;B1yy12RN9m6a3Wjar3cFwcdhZs4wy3y0rThR741jBc9JCoK4dNpwpeDnezN9BeEDssbWMSn4Iw/5&#10;6mGyxEy7M+/pVIRKRAj7DBXUIXSZlL6syaJPXEccvYPrLYYo+0rqHs8Rbls5S9O5tGg4LtTY0bqm&#10;sikGq6BZF8P2a78z7WA+P5Ds8bdw/0o9PY7vbyACjeEevrW3WsHiBa5f4g+Qqws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KFjRnEAAAA2wAAAA8AAAAAAAAAAAAAAAAAnAIA&#10;AGRycy9kb3ducmV2LnhtbFBLBQYAAAAABAAEAPcAAACNAwAAAAA=&#10;">
                  <v:imagedata r:id="rId80" o:title=""/>
                  <v:path arrowok="t"/>
                </v:shape>
                <v:shape id="Picture 74" o:spid="_x0000_s1028" type="#_x0000_t75" style="position:absolute;left:261705;top:1086966;width:4937463;height:121464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Hy&#10;94TGAAAA2wAAAA8AAABkcnMvZG93bnJldi54bWxEj0FrwkAUhO+F/oflFbzVTYtVidmIlQSLl6Lm&#10;4PGRfSah2bcxu2raX98tCD0OM/MNkywH04or9a6xrOBlHIEgLq1uuFJQHPLnOQjnkTW2lknBNzlY&#10;po8PCcba3nhH172vRICwi1FB7X0XS+nKmgy6se2Ig3eyvUEfZF9J3eMtwE0rX6NoKg02HBZq7Ghd&#10;U/m1vxgF2ftxlW0L+py9ZT9DWWzOTZ5PlRo9DasFCE+D/w/f2x9awWwCf1/CD5DpL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MfL3hMYAAADbAAAADwAAAAAAAAAAAAAAAACc&#10;AgAAZHJzL2Rvd25yZXYueG1sUEsFBgAAAAAEAAQA9wAAAI8DAAAAAA==&#10;">
                  <v:imagedata r:id="rId81" o:title=""/>
                  <v:path arrowok="t"/>
                </v:shape>
                <v:shape id="Picture 75" o:spid="_x0000_s1029" type="#_x0000_t75" style="position:absolute;left:261705;top:2403377;width:4937464;height:94774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Ml&#10;gsTEAAAA2wAAAA8AAABkcnMvZG93bnJldi54bWxEj0FrwkAUhO+C/2F5Qm9mo9Aq0VWKYFt6UWOh&#10;12f2mYRm36bZjSb/3hUEj8PMfMMs152pxIUaV1pWMIliEMSZ1SXnCn6O2/EchPPIGivLpKAnB+vV&#10;cLDERNsrH+iS+lwECLsEFRTe14mULivIoItsTRy8s20M+iCbXOoGrwFuKjmN4zdpsOSwUGBNm4Ky&#10;v7Q1Cmz7scff9LSTWd+eP+fTzXf93yv1MureFyA8df4ZfrS/tILZK9y/hB8gVzc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MlgsTEAAAA2wAAAA8AAAAAAAAAAAAAAAAAnAIA&#10;AGRycy9kb3ducmV2LnhtbFBLBQYAAAAABAAEAPcAAACNAwAAAAA=&#10;">
                  <v:imagedata r:id="rId82" o:title=""/>
                  <v:path arrowok="t"/>
                </v:shape>
                <v:roundrect id="Rounded Rectangle 76" o:spid="_x0000_s1030" style="position:absolute;width:5456348;height:3695378;visibility:visible;mso-wrap-style:square;v-text-anchor:top" arcsize="3322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fi8VxQAA&#10;ANsAAAAPAAAAZHJzL2Rvd25yZXYueG1sRI9Ba8JAFITvgv9heUIvopv2ECW6hmAplJQeTP0Bz+wz&#10;iWbfhuw2Sfvru4VCj8PMfMPs08m0YqDeNZYVPK4jEMSl1Q1XCs4fL6stCOeRNbaWScEXOUgP89ke&#10;E21HPtFQ+EoECLsEFdTed4mUrqzJoFvbjjh4V9sb9EH2ldQ9jgFuWvkURbE02HBYqLGjY03lvfg0&#10;Cob3jPMij7O35fPtHEej/y4uWqmHxZTtQHia/H/4r/2qFWxi+P0SfoA8/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d+LxXFAAAA2wAAAA8AAAAAAAAAAAAAAAAAlwIAAGRycy9k&#10;b3ducmV2LnhtbFBLBQYAAAAABAAEAPUAAACJAwAAAAA=&#10;" fillcolor="#afabab">
                  <v:fill opacity="13107f"/>
                </v:roundrect>
                <w10:anchorlock/>
              </v:group>
            </w:pict>
          </mc:Fallback>
        </mc:AlternateContent>
      </w:r>
    </w:p>
    <w:p w14:paraId="346E8BA4"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43" w:name="_Ref458258450"/>
      <w:bookmarkStart w:id="944" w:name="_Toc457569877"/>
      <w:bookmarkStart w:id="945" w:name="_Toc458282599"/>
      <w:bookmarkStart w:id="946" w:name="_Toc466791867"/>
      <w:bookmarkStart w:id="947" w:name="_Toc479155116"/>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36</w:t>
      </w:r>
      <w:r w:rsidRPr="001B014F">
        <w:rPr>
          <w:rFonts w:ascii="Arial" w:eastAsia="MS Mincho" w:hAnsi="Arial" w:cs="Times New Roman"/>
          <w:b/>
          <w:bCs/>
          <w:noProof/>
          <w:color w:val="000000"/>
          <w:sz w:val="20"/>
          <w:szCs w:val="20"/>
          <w:lang w:eastAsia="ja-JP"/>
        </w:rPr>
        <w:fldChar w:fldCharType="end"/>
      </w:r>
      <w:bookmarkEnd w:id="943"/>
      <w:r w:rsidRPr="001B014F">
        <w:rPr>
          <w:rFonts w:ascii="Arial" w:eastAsia="MS Mincho" w:hAnsi="Arial" w:cs="Times New Roman"/>
          <w:b/>
          <w:bCs/>
          <w:color w:val="000000"/>
          <w:sz w:val="20"/>
          <w:szCs w:val="20"/>
          <w:lang w:eastAsia="ja-JP"/>
        </w:rPr>
        <w:t xml:space="preserve"> - Tetraethylene glycol-based linker</w:t>
      </w:r>
      <w:bookmarkEnd w:id="944"/>
      <w:r w:rsidRPr="001B014F">
        <w:rPr>
          <w:rFonts w:ascii="Arial" w:eastAsia="MS Mincho" w:hAnsi="Arial" w:cs="Times New Roman"/>
          <w:b/>
          <w:bCs/>
          <w:color w:val="000000"/>
          <w:sz w:val="20"/>
          <w:szCs w:val="20"/>
          <w:lang w:eastAsia="ja-JP"/>
        </w:rPr>
        <w:t xml:space="preserve"> groups</w:t>
      </w:r>
      <w:bookmarkEnd w:id="945"/>
      <w:bookmarkEnd w:id="946"/>
      <w:bookmarkEnd w:id="947"/>
      <w:r w:rsidRPr="001B014F">
        <w:rPr>
          <w:rFonts w:ascii="Arial" w:eastAsia="MS Mincho" w:hAnsi="Arial" w:cs="Times New Roman"/>
          <w:b/>
          <w:bCs/>
          <w:color w:val="000000"/>
          <w:sz w:val="20"/>
          <w:szCs w:val="20"/>
          <w:lang w:eastAsia="ja-JP"/>
        </w:rPr>
        <w:t xml:space="preserve"> </w:t>
      </w:r>
    </w:p>
    <w:p w14:paraId="0FEFDA5D" w14:textId="77777777" w:rsidR="006E056E" w:rsidRPr="001B014F" w:rsidRDefault="006E056E" w:rsidP="001B014F">
      <w:pPr>
        <w:spacing w:line="480" w:lineRule="auto"/>
        <w:jc w:val="both"/>
        <w:rPr>
          <w:rFonts w:ascii="Arial" w:eastAsia="ＭＳ 明朝" w:hAnsi="Arial" w:cs="Times New Roman"/>
        </w:rPr>
      </w:pPr>
    </w:p>
    <w:p w14:paraId="7F98D5B5"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74E29218" wp14:editId="330BAA57">
            <wp:extent cx="4933909" cy="330697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G MS defense graphic.png"/>
                    <pic:cNvPicPr/>
                  </pic:nvPicPr>
                  <pic:blipFill>
                    <a:blip r:embed="rId83" cstate="email">
                      <a:extLst>
                        <a:ext uri="{28A0092B-C50C-407E-A947-70E740481C1C}">
                          <a14:useLocalDpi xmlns:a14="http://schemas.microsoft.com/office/drawing/2010/main"/>
                        </a:ext>
                      </a:extLst>
                    </a:blip>
                    <a:stretch>
                      <a:fillRect/>
                    </a:stretch>
                  </pic:blipFill>
                  <pic:spPr>
                    <a:xfrm>
                      <a:off x="0" y="0"/>
                      <a:ext cx="4952602" cy="3319504"/>
                    </a:xfrm>
                    <a:prstGeom prst="rect">
                      <a:avLst/>
                    </a:prstGeom>
                  </pic:spPr>
                </pic:pic>
              </a:graphicData>
            </a:graphic>
          </wp:inline>
        </w:drawing>
      </w:r>
    </w:p>
    <w:p w14:paraId="254B7C3D"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48" w:name="_Ref458258822"/>
      <w:bookmarkStart w:id="949" w:name="_Toc458282600"/>
      <w:bookmarkStart w:id="950" w:name="_Toc466791868"/>
      <w:bookmarkStart w:id="951" w:name="_Toc479155117"/>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37</w:t>
      </w:r>
      <w:r w:rsidRPr="001B014F">
        <w:rPr>
          <w:rFonts w:ascii="Arial" w:eastAsia="MS Mincho" w:hAnsi="Arial" w:cs="Times New Roman"/>
          <w:b/>
          <w:bCs/>
          <w:noProof/>
          <w:color w:val="000000"/>
          <w:sz w:val="20"/>
          <w:szCs w:val="20"/>
          <w:lang w:eastAsia="ja-JP"/>
        </w:rPr>
        <w:fldChar w:fldCharType="end"/>
      </w:r>
      <w:bookmarkEnd w:id="948"/>
      <w:r w:rsidRPr="001B014F">
        <w:rPr>
          <w:rFonts w:ascii="Arial" w:eastAsia="MS Mincho" w:hAnsi="Arial" w:cs="Times New Roman"/>
          <w:b/>
          <w:bCs/>
          <w:color w:val="000000"/>
          <w:sz w:val="20"/>
          <w:szCs w:val="20"/>
          <w:lang w:eastAsia="ja-JP"/>
        </w:rPr>
        <w:t xml:space="preserve"> - GC/MS spectra of TEG-based linker groups used in lignin elongation schemes</w:t>
      </w:r>
      <w:bookmarkEnd w:id="949"/>
      <w:bookmarkEnd w:id="950"/>
      <w:bookmarkEnd w:id="951"/>
    </w:p>
    <w:p w14:paraId="5BE9F0D2" w14:textId="77777777" w:rsidR="006E056E" w:rsidRPr="001B014F" w:rsidRDefault="006E056E" w:rsidP="001B014F">
      <w:pPr>
        <w:spacing w:line="480" w:lineRule="auto"/>
        <w:jc w:val="both"/>
        <w:rPr>
          <w:rFonts w:ascii="Arial" w:eastAsia="ＭＳ 明朝" w:hAnsi="Arial" w:cs="Times New Roman"/>
          <w:lang w:eastAsia="ja-JP"/>
        </w:rPr>
      </w:pPr>
    </w:p>
    <w:p w14:paraId="38C89F20" w14:textId="77777777" w:rsidR="006E056E" w:rsidRPr="001B014F" w:rsidRDefault="006E056E" w:rsidP="001B014F">
      <w:pPr>
        <w:keepNext/>
        <w:spacing w:line="480" w:lineRule="auto"/>
        <w:ind w:left="720"/>
        <w:jc w:val="both"/>
        <w:rPr>
          <w:rFonts w:ascii="Arial" w:eastAsia="ＭＳ 明朝" w:hAnsi="Arial" w:cs="Times New Roman"/>
        </w:rPr>
      </w:pPr>
      <w:r w:rsidRPr="009C11E8">
        <w:rPr>
          <w:rFonts w:ascii="Arial" w:eastAsia="ＭＳ 明朝" w:hAnsi="Arial" w:cs="Times New Roman"/>
          <w:noProof/>
        </w:rPr>
        <w:drawing>
          <wp:inline distT="0" distB="0" distL="0" distR="0" wp14:anchorId="61929CC0" wp14:editId="50946716">
            <wp:extent cx="1546481" cy="2436707"/>
            <wp:effectExtent l="0" t="0" r="3175" b="190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zIm-TEG TLC graphic.png"/>
                    <pic:cNvPicPr/>
                  </pic:nvPicPr>
                  <pic:blipFill>
                    <a:blip r:embed="rId84" cstate="email">
                      <a:extLst>
                        <a:ext uri="{28A0092B-C50C-407E-A947-70E740481C1C}">
                          <a14:useLocalDpi xmlns:a14="http://schemas.microsoft.com/office/drawing/2010/main"/>
                        </a:ext>
                      </a:extLst>
                    </a:blip>
                    <a:stretch>
                      <a:fillRect/>
                    </a:stretch>
                  </pic:blipFill>
                  <pic:spPr>
                    <a:xfrm>
                      <a:off x="0" y="0"/>
                      <a:ext cx="1553241" cy="2447359"/>
                    </a:xfrm>
                    <a:prstGeom prst="rect">
                      <a:avLst/>
                    </a:prstGeom>
                  </pic:spPr>
                </pic:pic>
              </a:graphicData>
            </a:graphic>
          </wp:inline>
        </w:drawing>
      </w:r>
    </w:p>
    <w:p w14:paraId="038D6B9D"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52" w:name="_Ref458263038"/>
      <w:bookmarkStart w:id="953" w:name="_Toc458282601"/>
      <w:bookmarkStart w:id="954" w:name="_Toc466791869"/>
      <w:bookmarkStart w:id="955" w:name="_Toc479155118"/>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38</w:t>
      </w:r>
      <w:r w:rsidRPr="001B014F">
        <w:rPr>
          <w:rFonts w:ascii="Arial" w:eastAsia="MS Mincho" w:hAnsi="Arial" w:cs="Times New Roman"/>
          <w:b/>
          <w:bCs/>
          <w:noProof/>
          <w:color w:val="000000"/>
          <w:sz w:val="20"/>
          <w:szCs w:val="20"/>
          <w:lang w:eastAsia="ja-JP"/>
        </w:rPr>
        <w:fldChar w:fldCharType="end"/>
      </w:r>
      <w:bookmarkEnd w:id="952"/>
      <w:r w:rsidRPr="001B014F">
        <w:rPr>
          <w:rFonts w:ascii="Arial" w:eastAsia="MS Mincho" w:hAnsi="Arial" w:cs="Times New Roman"/>
          <w:b/>
          <w:bCs/>
          <w:color w:val="000000"/>
          <w:sz w:val="20"/>
          <w:szCs w:val="20"/>
          <w:lang w:eastAsia="ja-JP"/>
        </w:rPr>
        <w:t xml:space="preserve"> - Thin layer chromatography for the reaction of 2-methylbenzimidazole with TEG-di-(pOTs)</w:t>
      </w:r>
      <w:bookmarkEnd w:id="953"/>
      <w:bookmarkEnd w:id="954"/>
      <w:bookmarkEnd w:id="955"/>
    </w:p>
    <w:p w14:paraId="63662978" w14:textId="77777777" w:rsidR="006E056E" w:rsidRPr="001B014F" w:rsidRDefault="006E056E" w:rsidP="001B014F">
      <w:pPr>
        <w:spacing w:line="480" w:lineRule="auto"/>
        <w:jc w:val="both"/>
        <w:rPr>
          <w:rFonts w:ascii="Arial" w:eastAsia="ＭＳ 明朝" w:hAnsi="Arial" w:cs="Times New Roman"/>
        </w:rPr>
      </w:pPr>
    </w:p>
    <w:p w14:paraId="6151CCB7"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 xml:space="preserve">Thin layer chromatography was also used in conjunction with GC/MS to monitor reaction progress.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_Ref458263038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38</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illustrates the formation of a highly polar stationary group in the product lane that stays close to the baseline. TEG-based linker reactions were monitored with a 9:1 ratio of dichloromethane to methanol (900 </w:t>
      </w:r>
      <w:r w:rsidRPr="001B014F">
        <w:rPr>
          <w:rFonts w:ascii="Arial" w:eastAsia="ＭＳ 明朝" w:hAnsi="Arial" w:cs="Times New Roman"/>
        </w:rPr>
        <w:sym w:font="Symbol" w:char="F06D"/>
      </w:r>
      <w:r w:rsidRPr="001B014F">
        <w:rPr>
          <w:rFonts w:ascii="Arial" w:eastAsia="ＭＳ 明朝" w:hAnsi="Arial" w:cs="Times New Roman"/>
        </w:rPr>
        <w:t xml:space="preserve">L to 100 </w:t>
      </w:r>
      <w:r w:rsidRPr="001B014F">
        <w:rPr>
          <w:rFonts w:ascii="Arial" w:eastAsia="ＭＳ 明朝" w:hAnsi="Arial" w:cs="Times New Roman"/>
        </w:rPr>
        <w:sym w:font="Symbol" w:char="F06D"/>
      </w:r>
      <w:r w:rsidRPr="001B014F">
        <w:rPr>
          <w:rFonts w:ascii="Arial" w:eastAsia="ＭＳ 明朝" w:hAnsi="Arial" w:cs="Times New Roman"/>
        </w:rPr>
        <w:t xml:space="preserve">L, respectively) with 10 </w:t>
      </w:r>
      <w:r w:rsidRPr="001B014F">
        <w:rPr>
          <w:rFonts w:ascii="Arial" w:eastAsia="ＭＳ 明朝" w:hAnsi="Arial" w:cs="Times New Roman"/>
        </w:rPr>
        <w:sym w:font="Symbol" w:char="F06D"/>
      </w:r>
      <w:r w:rsidRPr="001B014F">
        <w:rPr>
          <w:rFonts w:ascii="Arial" w:eastAsia="ＭＳ 明朝" w:hAnsi="Arial" w:cs="Times New Roman"/>
        </w:rPr>
        <w:t xml:space="preserve">L of ammonium hydroxide added to the mobile phase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quench the acidic cites in the stationary phase of the plate to help mitigate the streaking of the amine-moieties on the plate. According to aliquots taken every 60 minutes, the TLC results showed no presence of the TEG starting material after 4 hours of stirring at 60</w:t>
      </w:r>
      <w:r w:rsidRPr="001B014F">
        <w:rPr>
          <w:rFonts w:ascii="Arial" w:eastAsia="ＭＳ 明朝" w:hAnsi="Arial" w:cs="Times New Roman"/>
        </w:rPr>
        <w:sym w:font="Symbol" w:char="F0B0"/>
      </w:r>
      <w:r w:rsidRPr="001B014F">
        <w:rPr>
          <w:rFonts w:ascii="Arial" w:eastAsia="ＭＳ 明朝" w:hAnsi="Arial" w:cs="Times New Roman"/>
        </w:rPr>
        <w:t>C. Despite the addition of the base, however, it is very difficult to keep basic groups from streaking on a normal phase TLC plate. The use of reverse phase plates with a polar solvent system as the mobile phase is highly advised.</w:t>
      </w:r>
    </w:p>
    <w:p w14:paraId="1A276671"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Alkyl-linker groups capable of carrying multiple charges were also possible by altering the reaction conditions to favor faster reactions. Simply, if the reaction mixture is held at higher temperatures, the nucleophilic attack from the nitrogenous base is more energetically favored and will occur faster. This ultimately results in longer chains and more charges per chain.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_Ref458264649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39</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below, illustrates the spectrum of a reaction mixture with both mono-cation and di-cationic species in the mixture. Purifying a reaction mixture with both mono and di-cationic species requires column chromatography, however, for our purposes, this manner of purification is not necessary. This is because, functionally, it does not matter if a mixture of the two species exists because they should react in similar manners – although, the </w:t>
      </w:r>
      <w:r w:rsidRPr="001B014F">
        <w:rPr>
          <w:rFonts w:ascii="Arial" w:eastAsia="ＭＳ 明朝" w:hAnsi="Arial" w:cs="Times New Roman"/>
        </w:rPr>
        <w:lastRenderedPageBreak/>
        <w:t xml:space="preserve">larger, longer chain of the di-cationic model will be somewhat less reactive than the mono-cationic molecule. In the figure below, the presence of multiple species with two bromine atoms makes distinguishing between fragments and products significantly easier. Both peaks at m/z 351 and 244 show the distribution of 5 peaks spanning 349-353 and 242-246, respectively. This splitting is due to the </w:t>
      </w:r>
      <w:proofErr w:type="gramStart"/>
      <w:r w:rsidRPr="001B014F">
        <w:rPr>
          <w:rFonts w:ascii="Arial" w:eastAsia="ＭＳ 明朝" w:hAnsi="Arial" w:cs="Times New Roman"/>
        </w:rPr>
        <w:t>aforementioned isotopic</w:t>
      </w:r>
      <w:proofErr w:type="gramEnd"/>
      <w:r w:rsidRPr="001B014F">
        <w:rPr>
          <w:rFonts w:ascii="Arial" w:eastAsia="ＭＳ 明朝" w:hAnsi="Arial" w:cs="Times New Roman"/>
        </w:rPr>
        <w:t xml:space="preserve"> distribution of the bromine, which, when in a </w:t>
      </w:r>
      <w:r w:rsidRPr="001B014F">
        <w:rPr>
          <w:rFonts w:ascii="Arial" w:eastAsia="ＭＳ 明朝" w:hAnsi="Arial" w:cs="Times New Roman"/>
          <w:i/>
        </w:rPr>
        <w:t>bis-</w:t>
      </w:r>
      <w:r w:rsidRPr="001B014F">
        <w:rPr>
          <w:rFonts w:ascii="Arial" w:eastAsia="ＭＳ 明朝" w:hAnsi="Arial" w:cs="Times New Roman"/>
        </w:rPr>
        <w:t xml:space="preserve"> configuration, exhibit a peak with 5 features approximating the shape of a Gaussian. Also, because the di-cationic species is carrying two separate charges, the signal is given as a function of the exact mass divide by the total charge (2+) of the molecule. </w:t>
      </w:r>
    </w:p>
    <w:p w14:paraId="7491CE58" w14:textId="77777777" w:rsidR="006E056E" w:rsidRPr="001B014F" w:rsidRDefault="006E056E" w:rsidP="001B014F">
      <w:pPr>
        <w:spacing w:line="480" w:lineRule="auto"/>
        <w:jc w:val="both"/>
        <w:rPr>
          <w:rFonts w:ascii="Arial" w:eastAsia="ＭＳ 明朝" w:hAnsi="Arial" w:cs="Times New Roman"/>
        </w:rPr>
      </w:pPr>
    </w:p>
    <w:p w14:paraId="18A6093F"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6843A210" wp14:editId="05AD2F4F">
            <wp:extent cx="5423535" cy="3528436"/>
            <wp:effectExtent l="0" t="0" r="0" b="254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tionic imidazole MS.png"/>
                    <pic:cNvPicPr/>
                  </pic:nvPicPr>
                  <pic:blipFill>
                    <a:blip r:embed="rId85" cstate="email">
                      <a:extLst>
                        <a:ext uri="{28A0092B-C50C-407E-A947-70E740481C1C}">
                          <a14:useLocalDpi xmlns:a14="http://schemas.microsoft.com/office/drawing/2010/main"/>
                        </a:ext>
                      </a:extLst>
                    </a:blip>
                    <a:stretch>
                      <a:fillRect/>
                    </a:stretch>
                  </pic:blipFill>
                  <pic:spPr>
                    <a:xfrm>
                      <a:off x="0" y="0"/>
                      <a:ext cx="5450442" cy="3545941"/>
                    </a:xfrm>
                    <a:prstGeom prst="rect">
                      <a:avLst/>
                    </a:prstGeom>
                  </pic:spPr>
                </pic:pic>
              </a:graphicData>
            </a:graphic>
          </wp:inline>
        </w:drawing>
      </w:r>
    </w:p>
    <w:p w14:paraId="34BD725B"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56" w:name="_Ref458264649"/>
      <w:bookmarkStart w:id="957" w:name="_Toc458282602"/>
      <w:bookmarkStart w:id="958" w:name="_Toc466791870"/>
      <w:bookmarkStart w:id="959" w:name="_Toc479155119"/>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39</w:t>
      </w:r>
      <w:r w:rsidRPr="001B014F">
        <w:rPr>
          <w:rFonts w:ascii="Arial" w:eastAsia="MS Mincho" w:hAnsi="Arial" w:cs="Times New Roman"/>
          <w:b/>
          <w:bCs/>
          <w:noProof/>
          <w:color w:val="000000"/>
          <w:sz w:val="20"/>
          <w:szCs w:val="20"/>
          <w:lang w:eastAsia="ja-JP"/>
        </w:rPr>
        <w:fldChar w:fldCharType="end"/>
      </w:r>
      <w:bookmarkEnd w:id="956"/>
      <w:r w:rsidRPr="001B014F">
        <w:rPr>
          <w:rFonts w:ascii="Arial" w:eastAsia="MS Mincho" w:hAnsi="Arial" w:cs="Times New Roman"/>
          <w:b/>
          <w:bCs/>
          <w:color w:val="000000"/>
          <w:sz w:val="20"/>
          <w:szCs w:val="20"/>
          <w:lang w:eastAsia="ja-JP"/>
        </w:rPr>
        <w:t xml:space="preserve"> - ESI-MS spectrum for the alkylation of 2-methylimidazole under alkaline conditions showing both cationic and di-cationic species in significant abundance with very low relative abundance of the starting dibromide.</w:t>
      </w:r>
      <w:bookmarkEnd w:id="957"/>
      <w:bookmarkEnd w:id="958"/>
      <w:bookmarkEnd w:id="959"/>
    </w:p>
    <w:p w14:paraId="62D8D6F0" w14:textId="77777777" w:rsidR="006E056E" w:rsidRPr="001B014F" w:rsidRDefault="006E056E" w:rsidP="001B014F">
      <w:pPr>
        <w:spacing w:line="480" w:lineRule="auto"/>
        <w:ind w:firstLine="720"/>
        <w:jc w:val="both"/>
        <w:rPr>
          <w:rFonts w:ascii="Arial" w:eastAsia="ＭＳ 明朝" w:hAnsi="Arial" w:cs="Times New Roman"/>
        </w:rPr>
      </w:pPr>
    </w:p>
    <w:p w14:paraId="33BA92C6" w14:textId="77777777" w:rsidR="006E056E" w:rsidRPr="001B014F" w:rsidRDefault="006E056E" w:rsidP="001B014F">
      <w:pPr>
        <w:spacing w:line="480" w:lineRule="auto"/>
        <w:ind w:firstLine="720"/>
        <w:jc w:val="both"/>
        <w:rPr>
          <w:rFonts w:ascii="Arial" w:eastAsia="ＭＳ 明朝" w:hAnsi="Arial" w:cs="Times New Roman"/>
        </w:rPr>
      </w:pPr>
    </w:p>
    <w:p w14:paraId="179D8AC0" w14:textId="77777777" w:rsidR="006E056E" w:rsidRPr="001B014F" w:rsidRDefault="006E056E" w:rsidP="001B014F">
      <w:pPr>
        <w:spacing w:line="480" w:lineRule="auto"/>
        <w:ind w:firstLine="720"/>
        <w:jc w:val="both"/>
        <w:rPr>
          <w:rFonts w:ascii="Arial" w:eastAsia="ＭＳ 明朝" w:hAnsi="Arial" w:cs="Times New Roman"/>
        </w:rPr>
      </w:pPr>
    </w:p>
    <w:p w14:paraId="11E0B2E8" w14:textId="77777777" w:rsidR="006E056E" w:rsidRPr="001B014F" w:rsidRDefault="006E056E" w:rsidP="001B014F">
      <w:pPr>
        <w:spacing w:line="480" w:lineRule="auto"/>
        <w:ind w:firstLine="720"/>
        <w:jc w:val="both"/>
        <w:rPr>
          <w:rFonts w:ascii="Arial" w:eastAsia="ＭＳ 明朝" w:hAnsi="Arial" w:cs="Times New Roman"/>
        </w:rPr>
      </w:pPr>
    </w:p>
    <w:p w14:paraId="743C28DF" w14:textId="77777777" w:rsidR="006E056E" w:rsidRPr="001B014F" w:rsidRDefault="006E056E" w:rsidP="001B014F">
      <w:pPr>
        <w:spacing w:line="480" w:lineRule="auto"/>
        <w:ind w:firstLine="720"/>
        <w:jc w:val="both"/>
        <w:rPr>
          <w:rFonts w:ascii="Arial" w:eastAsia="ＭＳ 明朝" w:hAnsi="Arial" w:cs="Times New Roman"/>
        </w:rPr>
      </w:pPr>
    </w:p>
    <w:p w14:paraId="42F8F4DD" w14:textId="77777777" w:rsidR="006E056E" w:rsidRPr="001B014F" w:rsidRDefault="006E056E" w:rsidP="001B014F">
      <w:pPr>
        <w:spacing w:line="480" w:lineRule="auto"/>
        <w:ind w:firstLine="720"/>
        <w:jc w:val="both"/>
        <w:rPr>
          <w:rFonts w:ascii="Arial" w:eastAsia="ＭＳ 明朝" w:hAnsi="Arial" w:cs="Times New Roman"/>
        </w:rPr>
      </w:pPr>
    </w:p>
    <w:p w14:paraId="63D693E1" w14:textId="77777777" w:rsidR="006E056E" w:rsidRPr="001B014F" w:rsidRDefault="006E056E" w:rsidP="001B014F">
      <w:pPr>
        <w:spacing w:line="480" w:lineRule="auto"/>
        <w:ind w:firstLine="720"/>
        <w:jc w:val="both"/>
        <w:rPr>
          <w:rFonts w:ascii="Arial" w:eastAsia="ＭＳ 明朝" w:hAnsi="Arial" w:cs="Times New Roman"/>
        </w:rPr>
      </w:pPr>
    </w:p>
    <w:p w14:paraId="39F41786" w14:textId="77777777" w:rsidR="006E056E" w:rsidRPr="001B014F" w:rsidRDefault="006E056E" w:rsidP="001B014F">
      <w:pPr>
        <w:spacing w:line="480" w:lineRule="auto"/>
        <w:jc w:val="both"/>
        <w:rPr>
          <w:rFonts w:ascii="Arial" w:eastAsia="ＭＳ 明朝" w:hAnsi="Arial" w:cs="Times New Roman"/>
        </w:rPr>
      </w:pPr>
    </w:p>
    <w:p w14:paraId="64374206" w14:textId="77777777" w:rsidR="006E056E" w:rsidRPr="001B014F" w:rsidRDefault="006E056E" w:rsidP="001B014F">
      <w:pPr>
        <w:spacing w:line="480" w:lineRule="auto"/>
        <w:jc w:val="both"/>
        <w:rPr>
          <w:rFonts w:ascii="Arial" w:eastAsia="ＭＳ 明朝" w:hAnsi="Arial" w:cs="Times New Roman"/>
        </w:rPr>
      </w:pPr>
    </w:p>
    <w:p w14:paraId="36ECD1EC"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Though the uncomplicated reaction conditions and numerous variety of un-substituted alkyl-linkers makes them an extremely attractive material to use in the elongation-focused reactions of lignin fragments, the reality is that they are generally ill-suited to the purpose of serving as a structural component in an alkaline environment. The reason for this is that alkyl-chains are highly susceptible to elimination chemistry in the presence of strong bases. This can be seen in the FTIR spectra of alkylated lignin modified in alkaline media – the appearance of the small peak between 3050-3100 cm</w:t>
      </w:r>
      <w:r w:rsidRPr="001B014F">
        <w:rPr>
          <w:rFonts w:ascii="Arial" w:eastAsia="ＭＳ 明朝" w:hAnsi="Arial" w:cs="Times New Roman"/>
          <w:vertAlign w:val="superscript"/>
        </w:rPr>
        <w:t>-1</w:t>
      </w:r>
      <w:r w:rsidRPr="001B014F">
        <w:rPr>
          <w:rFonts w:ascii="Arial" w:eastAsia="ＭＳ 明朝" w:hAnsi="Arial" w:cs="Times New Roman"/>
        </w:rPr>
        <w:t xml:space="preserve"> is a spectral feature that is unmistakably associated with C=C stretching. This peak does not exist in the spectrum of the unmodified lignin and it is, therefore, reasonable to conclude that it is a product of the elimination pathway.</w:t>
      </w:r>
    </w:p>
    <w:p w14:paraId="363E1A3C"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As a solution to this undesired reaction pathway, the use of alkyl-linker groups that do not possess </w:t>
      </w:r>
      <w:r w:rsidRPr="001B014F">
        <w:rPr>
          <w:rFonts w:ascii="Arial" w:eastAsia="ＭＳ 明朝" w:hAnsi="Arial" w:cs="Times New Roman"/>
        </w:rPr>
        <w:sym w:font="Symbol" w:char="F062"/>
      </w:r>
      <w:r w:rsidRPr="001B014F">
        <w:rPr>
          <w:rFonts w:ascii="Arial" w:eastAsia="ＭＳ 明朝" w:hAnsi="Arial" w:cs="Times New Roman"/>
        </w:rPr>
        <w:t xml:space="preserve">-hydrogen or, rather, alkyl-linkers whose </w:t>
      </w:r>
      <w:r w:rsidRPr="001B014F">
        <w:rPr>
          <w:rFonts w:ascii="Arial" w:eastAsia="ＭＳ 明朝" w:hAnsi="Arial" w:cs="Times New Roman"/>
        </w:rPr>
        <w:sym w:font="Symbol" w:char="F062"/>
      </w:r>
      <w:r w:rsidRPr="001B014F">
        <w:rPr>
          <w:rFonts w:ascii="Arial" w:eastAsia="ＭＳ 明朝" w:hAnsi="Arial" w:cs="Times New Roman"/>
        </w:rPr>
        <w:t xml:space="preserve">-carbon is a quaternary carbon, can be employed. In this way, the elimination pathway is mitigated by the substitution of R-groups in place of hydrogens. Numerous reaction conditions and reagents were attempted in the synthesis of a linker utilizing </w:t>
      </w:r>
      <w:r w:rsidRPr="001B014F">
        <w:rPr>
          <w:rFonts w:ascii="Arial" w:eastAsia="ＭＳ ゴシック" w:hAnsi="Arial" w:cs="Times New Roman"/>
          <w:iCs/>
          <w:color w:val="000000"/>
        </w:rPr>
        <w:t>2,2-dimethylprop</w:t>
      </w:r>
      <w:r w:rsidRPr="001B014F">
        <w:rPr>
          <w:rFonts w:ascii="Arial" w:eastAsia="ＭＳ 明朝" w:hAnsi="Arial" w:cs="Times New Roman"/>
        </w:rPr>
        <w:t>yl linker. Literature indicated that reaction temperatures above 130</w:t>
      </w:r>
      <w:r w:rsidRPr="001B014F">
        <w:rPr>
          <w:rFonts w:ascii="Arial" w:eastAsia="ＭＳ 明朝" w:hAnsi="Arial" w:cs="Times New Roman"/>
        </w:rPr>
        <w:sym w:font="Symbol" w:char="F0B0"/>
      </w:r>
      <w:r w:rsidRPr="001B014F">
        <w:rPr>
          <w:rFonts w:ascii="Arial" w:eastAsia="ＭＳ 明朝" w:hAnsi="Arial" w:cs="Times New Roman"/>
        </w:rPr>
        <w:t xml:space="preserve">C, often using DMF or other polar, aprotic solvent with a strong base for a period of at least 24 hours. However, upon following these synthetic methods, especially those using DMF as a solvent, at the completion of the reaction, a distinct amine smell as well as a darkened solid precipitate. A literature search indicated that other groups had encountered similar occurrences with an unknown decomposition product when </w:t>
      </w:r>
      <w:r w:rsidRPr="001B014F">
        <w:rPr>
          <w:rFonts w:ascii="Arial" w:eastAsia="ＭＳ 明朝" w:hAnsi="Arial" w:cs="Times New Roman"/>
        </w:rPr>
        <w:lastRenderedPageBreak/>
        <w:t>using DMF in the presence of strong bases.</w:t>
      </w:r>
      <w:r w:rsidRPr="001B014F">
        <w:rPr>
          <w:rFonts w:ascii="Times" w:eastAsia="ＭＳ 明朝" w:hAnsi="Times" w:cs="Times New Roman"/>
          <w:sz w:val="20"/>
          <w:vertAlign w:val="superscript"/>
        </w:rPr>
        <w:endnoteReference w:id="88"/>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89"/>
      </w:r>
      <w:r w:rsidRPr="001B014F">
        <w:rPr>
          <w:rFonts w:ascii="Arial" w:eastAsia="ＭＳ 明朝" w:hAnsi="Arial" w:cs="Times New Roman"/>
        </w:rPr>
        <w:t xml:space="preserve"> For this reason, these synthetic methods were abandoned in favor of utilizing sodium hydride and DMSO to produce the dimsyl-sodium form of the solvent to use as a non-nucleophilic base. The benefit to this method is the use of a suitable base for imidazole deprotonation with the product of the deprotonation reaction being DMSO and a sodium salt.</w:t>
      </w:r>
    </w:p>
    <w:p w14:paraId="07813EED"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mc:AlternateContent>
          <mc:Choice Requires="wpg">
            <w:drawing>
              <wp:inline distT="0" distB="0" distL="0" distR="0" wp14:anchorId="5FFCA7F7" wp14:editId="7AC48665">
                <wp:extent cx="5086309" cy="5031740"/>
                <wp:effectExtent l="0" t="0" r="0" b="0"/>
                <wp:docPr id="6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6309" cy="5031740"/>
                          <a:chOff x="0" y="0"/>
                          <a:chExt cx="5262277" cy="5210305"/>
                        </a:xfrm>
                      </wpg:grpSpPr>
                      <pic:pic xmlns:pic="http://schemas.openxmlformats.org/drawingml/2006/picture">
                        <pic:nvPicPr>
                          <pic:cNvPr id="63" name="Picture 3"/>
                          <pic:cNvPicPr>
                            <a:picLocks noChangeAspect="1"/>
                          </pic:cNvPicPr>
                        </pic:nvPicPr>
                        <pic:blipFill>
                          <a:blip r:embed="rId86"/>
                          <a:stretch>
                            <a:fillRect/>
                          </a:stretch>
                        </pic:blipFill>
                        <pic:spPr>
                          <a:xfrm>
                            <a:off x="1643394" y="3849266"/>
                            <a:ext cx="3277153" cy="835146"/>
                          </a:xfrm>
                          <a:prstGeom prst="rect">
                            <a:avLst/>
                          </a:prstGeom>
                        </pic:spPr>
                      </pic:pic>
                      <pic:pic xmlns:pic="http://schemas.openxmlformats.org/drawingml/2006/picture">
                        <pic:nvPicPr>
                          <pic:cNvPr id="64" name="Picture 4"/>
                          <pic:cNvPicPr>
                            <a:picLocks noChangeAspect="1"/>
                          </pic:cNvPicPr>
                        </pic:nvPicPr>
                        <pic:blipFill rotWithShape="1">
                          <a:blip r:embed="rId87" cstate="email">
                            <a:extLst>
                              <a:ext uri="{28A0092B-C50C-407E-A947-70E740481C1C}">
                                <a14:useLocalDpi xmlns:a14="http://schemas.microsoft.com/office/drawing/2010/main"/>
                              </a:ext>
                            </a:extLst>
                          </a:blip>
                          <a:srcRect t="59993" b="-1325"/>
                          <a:stretch/>
                        </pic:blipFill>
                        <pic:spPr>
                          <a:xfrm>
                            <a:off x="0" y="45445"/>
                            <a:ext cx="5262277" cy="1619319"/>
                          </a:xfrm>
                          <a:prstGeom prst="rect">
                            <a:avLst/>
                          </a:prstGeom>
                        </pic:spPr>
                      </pic:pic>
                      <wps:wsp>
                        <wps:cNvPr id="65" name="Straight Connector 5"/>
                        <wps:cNvCnPr/>
                        <wps:spPr bwMode="auto">
                          <a:xfrm>
                            <a:off x="576567" y="42910"/>
                            <a:ext cx="4297680" cy="23149"/>
                          </a:xfrm>
                          <a:prstGeom prst="line">
                            <a:avLst/>
                          </a:prstGeom>
                          <a:noFill/>
                          <a:ln w="15875" cap="flat" cmpd="sng" algn="ctr">
                            <a:solidFill>
                              <a:sysClr val="windowText" lastClr="000000"/>
                            </a:solidFill>
                            <a:prstDash val="solid"/>
                            <a:round/>
                            <a:headEnd type="none" w="med" len="med"/>
                            <a:tailEnd type="none"/>
                          </a:ln>
                          <a:effectLst/>
                        </wps:spPr>
                        <wps:bodyPr/>
                      </wps:wsp>
                      <pic:pic xmlns:pic="http://schemas.openxmlformats.org/drawingml/2006/picture">
                        <pic:nvPicPr>
                          <pic:cNvPr id="66" name="Picture 6"/>
                          <pic:cNvPicPr>
                            <a:picLocks noChangeAspect="1"/>
                          </pic:cNvPicPr>
                        </pic:nvPicPr>
                        <pic:blipFill>
                          <a:blip r:embed="rId88"/>
                          <a:stretch>
                            <a:fillRect/>
                          </a:stretch>
                        </pic:blipFill>
                        <pic:spPr>
                          <a:xfrm>
                            <a:off x="1537264" y="2725544"/>
                            <a:ext cx="1030537" cy="775673"/>
                          </a:xfrm>
                          <a:prstGeom prst="rect">
                            <a:avLst/>
                          </a:prstGeom>
                        </pic:spPr>
                      </pic:pic>
                      <wps:wsp>
                        <wps:cNvPr id="67" name="Text Box 7"/>
                        <wps:cNvSpPr txBox="1"/>
                        <wps:spPr>
                          <a:xfrm>
                            <a:off x="564988" y="482747"/>
                            <a:ext cx="365762" cy="901087"/>
                          </a:xfrm>
                          <a:prstGeom prst="rect">
                            <a:avLst/>
                          </a:prstGeom>
                          <a:noFill/>
                        </wps:spPr>
                        <wps:txbx>
                          <w:txbxContent>
                            <w:p w14:paraId="5F0DD6A2"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b</w:t>
                              </w:r>
                            </w:p>
                          </w:txbxContent>
                        </wps:txbx>
                        <wps:bodyPr wrap="square" rtlCol="0">
                          <a:noAutofit/>
                        </wps:bodyPr>
                      </wps:wsp>
                      <wps:wsp>
                        <wps:cNvPr id="68" name="Text Box 8"/>
                        <wps:cNvSpPr txBox="1"/>
                        <wps:spPr>
                          <a:xfrm>
                            <a:off x="1676159" y="575345"/>
                            <a:ext cx="328297" cy="901087"/>
                          </a:xfrm>
                          <a:prstGeom prst="rect">
                            <a:avLst/>
                          </a:prstGeom>
                          <a:noFill/>
                        </wps:spPr>
                        <wps:txbx>
                          <w:txbxContent>
                            <w:p w14:paraId="0E9A5658"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c</w:t>
                              </w:r>
                            </w:p>
                          </w:txbxContent>
                        </wps:txbx>
                        <wps:bodyPr wrap="square" rtlCol="0">
                          <a:noAutofit/>
                        </wps:bodyPr>
                      </wps:wsp>
                      <wps:wsp>
                        <wps:cNvPr id="69" name="Text Box 9"/>
                        <wps:cNvSpPr txBox="1"/>
                        <wps:spPr>
                          <a:xfrm>
                            <a:off x="3822842" y="482747"/>
                            <a:ext cx="365762" cy="901087"/>
                          </a:xfrm>
                          <a:prstGeom prst="rect">
                            <a:avLst/>
                          </a:prstGeom>
                          <a:noFill/>
                        </wps:spPr>
                        <wps:txbx>
                          <w:txbxContent>
                            <w:p w14:paraId="4F040BDE"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d</w:t>
                              </w:r>
                            </w:p>
                          </w:txbxContent>
                        </wps:txbx>
                        <wps:bodyPr wrap="square" rtlCol="0">
                          <a:noAutofit/>
                        </wps:bodyPr>
                      </wps:wsp>
                      <wps:wsp>
                        <wps:cNvPr id="70" name="Text Box 10"/>
                        <wps:cNvSpPr txBox="1"/>
                        <wps:spPr>
                          <a:xfrm>
                            <a:off x="4602550" y="1515253"/>
                            <a:ext cx="365762" cy="901087"/>
                          </a:xfrm>
                          <a:prstGeom prst="rect">
                            <a:avLst/>
                          </a:prstGeom>
                          <a:noFill/>
                        </wps:spPr>
                        <wps:txbx>
                          <w:txbxContent>
                            <w:p w14:paraId="636D2C41"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b</w:t>
                              </w:r>
                            </w:p>
                          </w:txbxContent>
                        </wps:txbx>
                        <wps:bodyPr wrap="square" rtlCol="0">
                          <a:noAutofit/>
                        </wps:bodyPr>
                      </wps:wsp>
                      <wps:wsp>
                        <wps:cNvPr id="71" name="Text Box 11"/>
                        <wps:cNvSpPr txBox="1"/>
                        <wps:spPr>
                          <a:xfrm>
                            <a:off x="4620985" y="2540694"/>
                            <a:ext cx="328297" cy="901087"/>
                          </a:xfrm>
                          <a:prstGeom prst="rect">
                            <a:avLst/>
                          </a:prstGeom>
                          <a:noFill/>
                        </wps:spPr>
                        <wps:txbx>
                          <w:txbxContent>
                            <w:p w14:paraId="6D310D28"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c</w:t>
                              </w:r>
                            </w:p>
                          </w:txbxContent>
                        </wps:txbx>
                        <wps:bodyPr wrap="square" rtlCol="0">
                          <a:noAutofit/>
                        </wps:bodyPr>
                      </wps:wsp>
                      <wps:wsp>
                        <wps:cNvPr id="77" name="Text Box 12"/>
                        <wps:cNvSpPr txBox="1"/>
                        <wps:spPr>
                          <a:xfrm>
                            <a:off x="4620985" y="3736956"/>
                            <a:ext cx="365762" cy="901087"/>
                          </a:xfrm>
                          <a:prstGeom prst="rect">
                            <a:avLst/>
                          </a:prstGeom>
                          <a:noFill/>
                        </wps:spPr>
                        <wps:txbx>
                          <w:txbxContent>
                            <w:p w14:paraId="094A34BD"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d</w:t>
                              </w:r>
                            </w:p>
                          </w:txbxContent>
                        </wps:txbx>
                        <wps:bodyPr wrap="square" rtlCol="0">
                          <a:noAutofit/>
                        </wps:bodyPr>
                      </wps:wsp>
                      <wps:wsp>
                        <wps:cNvPr id="78" name="Text Box 13"/>
                        <wps:cNvSpPr txBox="1"/>
                        <wps:spPr>
                          <a:xfrm>
                            <a:off x="4556250" y="0"/>
                            <a:ext cx="365762" cy="901087"/>
                          </a:xfrm>
                          <a:prstGeom prst="rect">
                            <a:avLst/>
                          </a:prstGeom>
                          <a:noFill/>
                        </wps:spPr>
                        <wps:txbx>
                          <w:txbxContent>
                            <w:p w14:paraId="657A6AF7"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a</w:t>
                              </w:r>
                            </w:p>
                          </w:txbxContent>
                        </wps:txbx>
                        <wps:bodyPr wrap="square" rtlCol="0">
                          <a:noAutofit/>
                        </wps:bodyPr>
                      </wps:wsp>
                      <pic:pic xmlns:pic="http://schemas.openxmlformats.org/drawingml/2006/picture">
                        <pic:nvPicPr>
                          <pic:cNvPr id="79" name="Picture 14"/>
                          <pic:cNvPicPr>
                            <a:picLocks noChangeAspect="1"/>
                          </pic:cNvPicPr>
                        </pic:nvPicPr>
                        <pic:blipFill>
                          <a:blip r:embed="rId89" cstate="email">
                            <a:extLst>
                              <a:ext uri="{28A0092B-C50C-407E-A947-70E740481C1C}">
                                <a14:useLocalDpi xmlns:a14="http://schemas.microsoft.com/office/drawing/2010/main"/>
                              </a:ext>
                            </a:extLst>
                          </a:blip>
                          <a:stretch>
                            <a:fillRect/>
                          </a:stretch>
                        </pic:blipFill>
                        <pic:spPr>
                          <a:xfrm>
                            <a:off x="41564" y="1323542"/>
                            <a:ext cx="5220713" cy="3886763"/>
                          </a:xfrm>
                          <a:prstGeom prst="rect">
                            <a:avLst/>
                          </a:prstGeom>
                        </pic:spPr>
                      </pic:pic>
                    </wpg:wgp>
                  </a:graphicData>
                </a:graphic>
              </wp:inline>
            </w:drawing>
          </mc:Choice>
          <mc:Fallback>
            <w:pict>
              <v:group w14:anchorId="5FFCA7F7" id="_x0000_s1049" style="width:400.5pt;height:396.2pt;mso-position-horizontal-relative:char;mso-position-vertical-relative:line" coordsize="5262277,521030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">
                <v:shape id="Picture 3" o:spid="_x0000_s1050" type="#_x0000_t75" style="position:absolute;left:1643394;top:3849266;width:3277153;height:83514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TM&#10;ys7FAAAA2wAAAA8AAABkcnMvZG93bnJldi54bWxEj0FrwkAUhO8F/8PyhN7qRktDG13FBAqht8Ye&#10;enzNPpNg9m3Mrknsr+8KQo/DzHzDbHaTacVAvWssK1guIhDEpdUNVwq+Du9PryCcR9bYWiYFV3Kw&#10;284eNphoO/InDYWvRICwS1BB7X2XSOnKmgy6he2Ig3e0vUEfZF9J3eMY4KaVqyiKpcGGw0KNHWU1&#10;lafiYhSkH/vvw2/19nL9KfKhOUfnLG1jpR7n034NwtPk/8P3dq4VxM9w+xJ+gNz+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0zMrOxQAAANsAAAAPAAAAAAAAAAAAAAAAAJwC&#10;AABkcnMvZG93bnJldi54bWxQSwUGAAAAAAQABAD3AAAAjgMAAAAA&#10;">
                  <v:imagedata r:id="rId90" o:title=""/>
                  <v:path arrowok="t"/>
                </v:shape>
                <v:shape id="Picture 4" o:spid="_x0000_s1051" type="#_x0000_t75" style="position:absolute;top:45445;width:5262277;height:161931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w&#10;3QLCAAAA2wAAAA8AAABkcnMvZG93bnJldi54bWxEj9GKwjAURN8X/IdwBV8WTRUR6TbKsijrq9UP&#10;uDbXtrS5KUm2dv16Iwg+DjNzhsm2g2lFT87XlhXMZwkI4sLqmksF59N+ugbhA7LG1jIp+CcP283o&#10;I8NU2xsfqc9DKSKEfYoKqhC6VEpfVGTQz2xHHL2rdQZDlK6U2uEtwk0rF0mykgZrjgsVdvRTUdHk&#10;f0bBffkpj7ksr5eiv9Td2e2a0+9Oqcl4+P4CEWgI7/CrfdAKVkt4fok/QG4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vsN0CwgAAANsAAAAPAAAAAAAAAAAAAAAAAJwCAABk&#10;cnMvZG93bnJldi54bWxQSwUGAAAAAAQABAD3AAAAiwMAAAAA&#10;">
                  <v:imagedata r:id="rId91" o:title="" croptop="39317f" cropbottom="-868f"/>
                  <v:path arrowok="t"/>
                </v:shape>
                <v:line id="Straight Connector 5" o:spid="_x0000_s1052" style="position:absolute;visibility:visible;mso-wrap-style:square" from="576567,42910" to="4874247,660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n84zcMAAADbAAAADwAAAGRycy9kb3ducmV2LnhtbESPS4vCQBCE78L+h6EFbzpRUCSbUcTV&#10;9XFTF89NpvPATE/IzCbZf78jCB6LqvqKSta9qURLjSstK5hOIhDEqdUl5wp+bvvxEoTzyBory6Tg&#10;jxysVx+DBGNtO75Qe/W5CBB2MSoovK9jKV1akEE3sTVx8DLbGPRBNrnUDXYBbio5i6KFNFhyWCiw&#10;pm1B6eP6axTMvy/3r3t3WGY7u3u0/rzZRqdcqdGw33yC8NT7d/jVPmoFizk8v4QfIF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J/OM3DAAAA2wAAAA8AAAAAAAAAAAAA&#10;AAAAoQIAAGRycy9kb3ducmV2LnhtbFBLBQYAAAAABAAEAPkAAACRAwAAAAA=&#10;" strokecolor="windowText" strokeweight="1.25pt"/>
                <v:shape id="Picture 6" o:spid="_x0000_s1053" type="#_x0000_t75" style="position:absolute;left:1537264;top:2725544;width:1030537;height:77567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dF&#10;T5rEAAAA2wAAAA8AAABkcnMvZG93bnJldi54bWxEj0FrwkAUhO+C/2F5gjfd2JS0pG5Ei4GeCpoG&#10;enxkX5OQ7NuQXTX++26h4HGYmW+Y7W4yvbjS6FrLCjbrCARxZXXLtYKvIl+9gnAeWWNvmRTcycEu&#10;m8+2mGp74xNdz74WAcIuRQWN90MqpasaMujWdiAO3o8dDfogx1rqEW8Bbnr5FEWJNNhyWGhwoPeG&#10;qu58MQq60n7nL89RnJf2Mx4Om+JYxoVSy8W0fwPhafKP8H/7QytIEvj7En6AzH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dFT5rEAAAA2wAAAA8AAAAAAAAAAAAAAAAAnAIA&#10;AGRycy9kb3ducmV2LnhtbFBLBQYAAAAABAAEAPcAAACNAwAAAAA=&#10;">
                  <v:imagedata r:id="rId92" o:title=""/>
                  <v:path arrowok="t"/>
                </v:shape>
                <v:shape id="Text Box 7" o:spid="_x0000_s1054" type="#_x0000_t202" style="position:absolute;left:564988;top:482747;width:365762;height:9010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bz7wwwAA&#10;ANsAAAAPAAAAZHJzL2Rvd25yZXYueG1sRI9Ba8JAFITvgv9heUJvumuxVlNXkUqhJ8VUBW+P7DMJ&#10;zb4N2a1J/70rCB6HmfmGWaw6W4krNb50rGE8UiCIM2dKzjUcfr6GMxA+IBusHJOGf/KwWvZ7C0yM&#10;a3lP1zTkIkLYJ6ihCKFOpPRZQRb9yNXE0bu4xmKIssmlabCNcFvJV6Wm0mLJcaHAmj4Lyn7TP6vh&#10;uL2cTxO1yzf2rW5dpyTbudT6ZdCtP0AE6sIz/Gh/Gw3Td7h/iT9ALm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Lbz7wwwAAANsAAAAPAAAAAAAAAAAAAAAAAJcCAABkcnMvZG93&#10;bnJldi54bWxQSwUGAAAAAAQABAD1AAAAhwMAAAAA&#10;" filled="f" stroked="f">
                  <v:textbox>
                    <w:txbxContent>
                      <w:p w14:paraId="5F0DD6A2"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b</w:t>
                        </w:r>
                      </w:p>
                    </w:txbxContent>
                  </v:textbox>
                </v:shape>
                <v:shape id="Text Box 8" o:spid="_x0000_s1055" type="#_x0000_t202" style="position:absolute;left:1676159;top:575345;width:328297;height:9010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8KqCvgAA&#10;ANsAAAAPAAAAZHJzL2Rvd25yZXYueG1sRE/LisIwFN0L/kO4wuw0UVS0GkUUYVYj4wvcXZprW2xu&#10;ShNt5+/NQpjl4byX69aW4kW1LxxrGA4UCOLUmYIzDefTvj8D4QOywdIxafgjD+tVt7PExLiGf+l1&#10;DJmIIewT1JCHUCVS+jQni37gKuLI3V1tMURYZ9LU2MRwW8qRUlNpseDYkGNF25zSx/FpNVx+7rfr&#10;WB2ynZ1UjWuVZDuXWn/12s0CRKA2/Is/7m+jYRrHxi/xB8jV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vCqgr4AAADbAAAADwAAAAAAAAAAAAAAAACXAgAAZHJzL2Rvd25yZXYu&#10;eG1sUEsFBgAAAAAEAAQA9QAAAIIDAAAAAA==&#10;" filled="f" stroked="f">
                  <v:textbox>
                    <w:txbxContent>
                      <w:p w14:paraId="0E9A5658"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c</w:t>
                        </w:r>
                      </w:p>
                    </w:txbxContent>
                  </v:textbox>
                </v:shape>
                <v:shape id="Text Box 9" o:spid="_x0000_s1056" type="#_x0000_t202" style="position:absolute;left:3822842;top:482747;width:365762;height:9010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vA8ZwgAA&#10;ANsAAAAPAAAAZHJzL2Rvd25yZXYueG1sRI9Bi8IwFITvgv8hPMGbJsoqa9cooix4UnR3BW+P5tmW&#10;bV5KE23990YQPA4z8w0zX7a2FDeqfeFYw2ioQBCnzhScafj9+R58gvAB2WDpmDTcycNy0e3MMTGu&#10;4QPdjiETEcI+QQ15CFUipU9zsuiHriKO3sXVFkOUdSZNjU2E21KOlZpKiwXHhRwrWueU/h+vVsPf&#10;7nI+fah9trGTqnGtkmxnUut+r119gQjUhnf41d4aDdMZPL/EHyA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W8DxnCAAAA2wAAAA8AAAAAAAAAAAAAAAAAlwIAAGRycy9kb3du&#10;cmV2LnhtbFBLBQYAAAAABAAEAPUAAACGAwAAAAA=&#10;" filled="f" stroked="f">
                  <v:textbox>
                    <w:txbxContent>
                      <w:p w14:paraId="4F040BDE"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d</w:t>
                        </w:r>
                      </w:p>
                    </w:txbxContent>
                  </v:textbox>
                </v:shape>
                <v:shape id="Text Box 10" o:spid="_x0000_s1057" type="#_x0000_t202" style="position:absolute;left:4602550;top:1515253;width:365762;height:9010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XzBZwQAA&#10;ANsAAAAPAAAAZHJzL2Rvd25yZXYueG1sRE/Pa8IwFL4P9j+EJ+y2JopuszPKUAY7KXZT8PZonm1Z&#10;8xKazNb/3hyEHT++34vVYFtxoS40jjWMMwWCuHSm4UrDz/fn8xuIEJENto5Jw5UCrJaPDwvMjet5&#10;T5ciViKFcMhRQx2jz6UMZU0WQ+Y8ceLOrrMYE+wqaTrsU7ht5USpF2mx4dRQo6d1TeVv8Wc1HLbn&#10;03GqdtXGznzvBiXZzqXWT6Ph4x1EpCH+i+/uL6PhNa1PX9IPkMsb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V8wWcEAAADbAAAADwAAAAAAAAAAAAAAAACXAgAAZHJzL2Rvd25y&#10;ZXYueG1sUEsFBgAAAAAEAAQA9QAAAIUDAAAAAA==&#10;" filled="f" stroked="f">
                  <v:textbox>
                    <w:txbxContent>
                      <w:p w14:paraId="636D2C41"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b</w:t>
                        </w:r>
                      </w:p>
                    </w:txbxContent>
                  </v:textbox>
                </v:shape>
                <v:shape id="Text Box 11" o:spid="_x0000_s1058" type="#_x0000_t202" style="position:absolute;left:4620985;top:2540694;width:328297;height:9010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E5XCwwAA&#10;ANsAAAAPAAAAZHJzL2Rvd25yZXYueG1sRI9bi8IwFITfBf9DOIJva6K4XqpRRFnYpxWv4NuhObbF&#10;5qQ0Wdv995uFBR+HmfmGWa5bW4on1b5wrGE4UCCIU2cKzjScTx9vMxA+IBssHZOGH/KwXnU7S0yM&#10;a/hAz2PIRISwT1BDHkKVSOnTnCz6gauIo3d3tcUQZZ1JU2MT4baUI6Um0mLBcSHHirY5pY/jt9Vw&#10;+brfrmO1z3b2vWpcqyTbudS632s3CxCB2vAK/7c/jYbpEP6+xB8gV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uE5XCwwAAANsAAAAPAAAAAAAAAAAAAAAAAJcCAABkcnMvZG93&#10;bnJldi54bWxQSwUGAAAAAAQABAD1AAAAhwMAAAAA&#10;" filled="f" stroked="f">
                  <v:textbox>
                    <w:txbxContent>
                      <w:p w14:paraId="6D310D28"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c</w:t>
                        </w:r>
                      </w:p>
                    </w:txbxContent>
                  </v:textbox>
                </v:shape>
                <v:shape id="Text Box 12" o:spid="_x0000_s1059" type="#_x0000_t202" style="position:absolute;left:4620985;top:3736956;width:365762;height:9010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tqgtwwAA&#10;ANsAAAAPAAAAZHJzL2Rvd25yZXYueG1sRI9Pa8JAFMTvgt9heUJvumux/kldRSqFnpSmKnh7ZJ9J&#10;aPZtyG5N+u1dQfA4zMxvmOW6s5W4UuNLxxrGIwWCOHOm5FzD4edzOAfhA7LByjFp+CcP61W/t8TE&#10;uJa/6ZqGXEQI+wQ1FCHUiZQ+K8iiH7maOHoX11gMUTa5NA22EW4r+arUVFosOS4UWNNHQdlv+mc1&#10;HHeX82mi9vnWvtWt65Rku5Bavwy6zTuIQF14hh/tL6NhNoP7l/gD5Oo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OtqgtwwAAANsAAAAPAAAAAAAAAAAAAAAAAJcCAABkcnMvZG93&#10;bnJldi54bWxQSwUGAAAAAAQABAD1AAAAhwMAAAAA&#10;" filled="f" stroked="f">
                  <v:textbox>
                    <w:txbxContent>
                      <w:p w14:paraId="094A34BD"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d</w:t>
                        </w:r>
                      </w:p>
                    </w:txbxContent>
                  </v:textbox>
                </v:shape>
                <v:shape id="Text Box 13" o:spid="_x0000_s1060" type="#_x0000_t202" style="position:absolute;left:4556250;width:365762;height:9010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TxfwQAA&#10;ANsAAAAPAAAAZHJzL2Rvd25yZXYueG1sRE/Pa8IwFL4P9j+EJ+y2JopuszPKUAY7KXZT8PZonm1Z&#10;8xKazNb/3hyEHT++34vVYFtxoS40jjWMMwWCuHSm4UrDz/fn8xuIEJENto5Jw5UCrJaPDwvMjet5&#10;T5ciViKFcMhRQx2jz6UMZU0WQ+Y8ceLOrrMYE+wqaTrsU7ht5USpF2mx4dRQo6d1TeVv8Wc1HLbn&#10;03GqdtXGznzvBiXZzqXWT6Ph4x1EpCH+i+/uL6PhNY1NX9IPkMsb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yk8X8EAAADbAAAADwAAAAAAAAAAAAAAAACXAgAAZHJzL2Rvd25y&#10;ZXYueG1sUEsFBgAAAAAEAAQA9QAAAIUDAAAAAA==&#10;" filled="f" stroked="f">
                  <v:textbox>
                    <w:txbxContent>
                      <w:p w14:paraId="657A6AF7" w14:textId="77777777" w:rsidR="00FD204A" w:rsidRDefault="00FD204A" w:rsidP="001B014F">
                        <w:pPr>
                          <w:pStyle w:val="NormalWeb"/>
                          <w:spacing w:before="0" w:beforeAutospacing="0" w:after="0" w:afterAutospacing="0"/>
                        </w:pPr>
                        <w:r w:rsidRPr="00714422">
                          <w:rPr>
                            <w:rFonts w:ascii="Futura Md" w:hAnsi="Futura Md"/>
                            <w:color w:val="595959"/>
                            <w:kern w:val="24"/>
                            <w:sz w:val="48"/>
                            <w:szCs w:val="48"/>
                          </w:rPr>
                          <w:t>a</w:t>
                        </w:r>
                      </w:p>
                    </w:txbxContent>
                  </v:textbox>
                </v:shape>
                <v:shape id="Picture 14" o:spid="_x0000_s1061" type="#_x0000_t75" style="position:absolute;left:41564;top:1323542;width:5220713;height:388676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OV&#10;XWLGAAAA2wAAAA8AAABkcnMvZG93bnJldi54bWxEj09rAjEUxO8Fv0N4hV6KZvXgn61RRCi2B6ld&#10;FXt8bF43i8nLskl1++1NQehxmJnfMPNl56y4UBtqzwqGgwwEcel1zZWCw/61PwURIrJG65kU/FKA&#10;5aL3MMdc+yt/0qWIlUgQDjkqMDE2uZShNOQwDHxDnLxv3zqMSbaV1C1eE9xZOcqysXRYc1ow2NDa&#10;UHkufpwCecqmxdeH3R6bzTNtdu/D8chYpZ4eu9ULiEhd/A/f229awWQGf1/SD5CLG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U5VdYsYAAADbAAAADwAAAAAAAAAAAAAAAACc&#10;AgAAZHJzL2Rvd25yZXYueG1sUEsFBgAAAAAEAAQA9wAAAI8DAAAAAA==&#10;">
                  <v:imagedata r:id="rId93" o:title=""/>
                  <v:path arrowok="t"/>
                </v:shape>
                <w10:anchorlock/>
              </v:group>
            </w:pict>
          </mc:Fallback>
        </mc:AlternateContent>
      </w:r>
    </w:p>
    <w:p w14:paraId="0457B662"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60" w:name="_Toc457569879"/>
      <w:bookmarkStart w:id="961" w:name="_Toc458282603"/>
      <w:bookmarkStart w:id="962" w:name="_Toc466791871"/>
      <w:bookmarkStart w:id="963" w:name="_Toc479155120"/>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40</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(a) GC chromatogram for alkylated guaiacol product indicating 90% converstion; (b) MS spectrum of peak b (solvent); (c) MS spectrum of peak c (starting material); (d) MS spectrum of desired product</w:t>
      </w:r>
      <w:bookmarkEnd w:id="960"/>
      <w:bookmarkEnd w:id="961"/>
      <w:bookmarkEnd w:id="962"/>
      <w:bookmarkEnd w:id="963"/>
    </w:p>
    <w:p w14:paraId="33FC8E7E" w14:textId="77777777" w:rsidR="006E056E" w:rsidRPr="001B014F" w:rsidRDefault="006E056E" w:rsidP="001B014F">
      <w:pPr>
        <w:spacing w:line="480" w:lineRule="auto"/>
        <w:ind w:firstLine="720"/>
        <w:jc w:val="both"/>
        <w:rPr>
          <w:rFonts w:ascii="Arial" w:eastAsia="ＭＳ 明朝" w:hAnsi="Arial" w:cs="Times New Roman"/>
        </w:rPr>
      </w:pPr>
    </w:p>
    <w:p w14:paraId="7AF336C9" w14:textId="77777777" w:rsidR="006E056E" w:rsidRPr="001B014F" w:rsidRDefault="006E056E" w:rsidP="001B014F">
      <w:pPr>
        <w:spacing w:line="480" w:lineRule="auto"/>
        <w:ind w:firstLine="720"/>
        <w:jc w:val="both"/>
        <w:rPr>
          <w:rFonts w:ascii="Arial" w:eastAsia="ＭＳ 明朝" w:hAnsi="Arial" w:cs="Times New Roman"/>
        </w:rPr>
      </w:pPr>
    </w:p>
    <w:p w14:paraId="5F89B401" w14:textId="77777777" w:rsidR="006E056E" w:rsidRPr="001B014F" w:rsidRDefault="006E056E" w:rsidP="001B014F">
      <w:pPr>
        <w:spacing w:line="480" w:lineRule="auto"/>
        <w:ind w:firstLine="720"/>
        <w:jc w:val="both"/>
        <w:rPr>
          <w:rFonts w:ascii="Arial" w:eastAsia="ＭＳ 明朝" w:hAnsi="Arial" w:cs="Times New Roman"/>
        </w:rPr>
      </w:pPr>
    </w:p>
    <w:p w14:paraId="40CB7549" w14:textId="77777777" w:rsidR="006E056E" w:rsidRPr="001B014F" w:rsidRDefault="006E056E" w:rsidP="001B014F">
      <w:pPr>
        <w:spacing w:line="480" w:lineRule="auto"/>
        <w:ind w:firstLine="720"/>
        <w:jc w:val="both"/>
        <w:rPr>
          <w:rFonts w:ascii="Arial" w:eastAsia="ＭＳ 明朝" w:hAnsi="Arial" w:cs="Times New Roman"/>
        </w:rPr>
      </w:pPr>
    </w:p>
    <w:p w14:paraId="585F5313"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6064BE76" wp14:editId="13EB92C1">
            <wp:extent cx="4864100" cy="3686810"/>
            <wp:effectExtent l="0" t="0" r="0" b="0"/>
            <wp:docPr id="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a:ext>
                      </a:extLst>
                    </a:blip>
                    <a:srcRect/>
                    <a:stretch>
                      <a:fillRect/>
                    </a:stretch>
                  </pic:blipFill>
                  <pic:spPr bwMode="auto">
                    <a:xfrm>
                      <a:off x="0" y="0"/>
                      <a:ext cx="4864100" cy="3686810"/>
                    </a:xfrm>
                    <a:prstGeom prst="rect">
                      <a:avLst/>
                    </a:prstGeom>
                    <a:noFill/>
                    <a:ln>
                      <a:noFill/>
                    </a:ln>
                  </pic:spPr>
                </pic:pic>
              </a:graphicData>
            </a:graphic>
          </wp:inline>
        </w:drawing>
      </w:r>
    </w:p>
    <w:p w14:paraId="5C02ECC6"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64" w:name="_Toc458282604"/>
      <w:bookmarkStart w:id="965" w:name="_Toc466791872"/>
      <w:bookmarkStart w:id="966" w:name="_Toc479155121"/>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41</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GC/MS spectrum of the model compound reaction showing the cross-linking of guaiacol with 2,2-dimethylpropane-1,3-diyl bis(4-methylbenzenesulfonate) (a) GC chromatograph; (b) MS spectrum of starting material indicative of GC peak from RT 5; (c) MS spectrum of desired product from GC peak of RT 12.2 mins.</w:t>
      </w:r>
      <w:bookmarkEnd w:id="964"/>
      <w:bookmarkEnd w:id="965"/>
      <w:bookmarkEnd w:id="966"/>
      <w:r w:rsidRPr="001B014F">
        <w:rPr>
          <w:rFonts w:ascii="Arial" w:eastAsia="MS Mincho" w:hAnsi="Arial" w:cs="Times New Roman"/>
          <w:b/>
          <w:bCs/>
          <w:color w:val="000000"/>
          <w:sz w:val="20"/>
          <w:szCs w:val="20"/>
          <w:lang w:eastAsia="ja-JP"/>
        </w:rPr>
        <w:t xml:space="preserve">  </w:t>
      </w:r>
    </w:p>
    <w:p w14:paraId="77423ED8"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 </w:t>
      </w:r>
    </w:p>
    <w:p w14:paraId="4371D948" w14:textId="77777777" w:rsidR="006E056E" w:rsidRPr="001B014F" w:rsidRDefault="006E056E" w:rsidP="001B014F">
      <w:pPr>
        <w:spacing w:line="480" w:lineRule="auto"/>
        <w:ind w:firstLine="720"/>
        <w:jc w:val="both"/>
        <w:rPr>
          <w:rFonts w:ascii="Arial" w:eastAsia="ＭＳ 明朝" w:hAnsi="Arial" w:cs="Times New Roman"/>
        </w:rPr>
      </w:pPr>
    </w:p>
    <w:p w14:paraId="01A97FE5" w14:textId="77777777" w:rsidR="006E056E" w:rsidRPr="001B014F" w:rsidRDefault="006E056E" w:rsidP="001B014F">
      <w:pPr>
        <w:spacing w:line="480" w:lineRule="auto"/>
        <w:ind w:firstLine="720"/>
        <w:jc w:val="both"/>
        <w:rPr>
          <w:rFonts w:ascii="Arial" w:eastAsia="ＭＳ 明朝" w:hAnsi="Arial" w:cs="Times New Roman"/>
        </w:rPr>
      </w:pPr>
    </w:p>
    <w:p w14:paraId="5E9C1469" w14:textId="77777777" w:rsidR="006E056E" w:rsidRPr="001B014F" w:rsidRDefault="006E056E" w:rsidP="001B014F">
      <w:pPr>
        <w:spacing w:line="480" w:lineRule="auto"/>
        <w:ind w:firstLine="720"/>
        <w:jc w:val="both"/>
        <w:rPr>
          <w:rFonts w:ascii="Arial" w:eastAsia="ＭＳ 明朝" w:hAnsi="Arial" w:cs="Times New Roman"/>
        </w:rPr>
      </w:pPr>
    </w:p>
    <w:p w14:paraId="24C7DE08" w14:textId="77777777" w:rsidR="006E056E" w:rsidRPr="001B014F" w:rsidRDefault="006E056E" w:rsidP="001B014F">
      <w:pPr>
        <w:spacing w:line="480" w:lineRule="auto"/>
        <w:ind w:firstLine="720"/>
        <w:jc w:val="both"/>
        <w:rPr>
          <w:rFonts w:ascii="Arial" w:eastAsia="ＭＳ 明朝" w:hAnsi="Arial" w:cs="Times New Roman"/>
        </w:rPr>
      </w:pPr>
    </w:p>
    <w:p w14:paraId="229DAEB4" w14:textId="77777777" w:rsidR="006E056E" w:rsidRPr="001B014F" w:rsidRDefault="006E056E" w:rsidP="001B014F">
      <w:pPr>
        <w:spacing w:line="480" w:lineRule="auto"/>
        <w:ind w:firstLine="720"/>
        <w:jc w:val="both"/>
        <w:rPr>
          <w:rFonts w:ascii="Arial" w:eastAsia="ＭＳ 明朝" w:hAnsi="Arial" w:cs="Times New Roman"/>
        </w:rPr>
      </w:pPr>
    </w:p>
    <w:p w14:paraId="1643E20C" w14:textId="77777777" w:rsidR="006E056E" w:rsidRPr="001B014F" w:rsidRDefault="006E056E" w:rsidP="001B014F">
      <w:pPr>
        <w:spacing w:line="480" w:lineRule="auto"/>
        <w:ind w:firstLine="720"/>
        <w:jc w:val="both"/>
        <w:rPr>
          <w:rFonts w:ascii="Arial" w:eastAsia="ＭＳ 明朝" w:hAnsi="Arial" w:cs="Times New Roman"/>
        </w:rPr>
      </w:pPr>
    </w:p>
    <w:p w14:paraId="454391BE" w14:textId="77777777" w:rsidR="006E056E" w:rsidRPr="001B014F" w:rsidRDefault="006E056E" w:rsidP="001B014F">
      <w:pPr>
        <w:spacing w:line="480" w:lineRule="auto"/>
        <w:ind w:firstLine="720"/>
        <w:jc w:val="both"/>
        <w:rPr>
          <w:rFonts w:ascii="Arial" w:eastAsia="ＭＳ 明朝" w:hAnsi="Arial" w:cs="Times New Roman"/>
        </w:rPr>
      </w:pPr>
    </w:p>
    <w:p w14:paraId="4C3B0661"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967" w:name="_Toc479155058"/>
      <w:r w:rsidRPr="001B014F">
        <w:rPr>
          <w:rFonts w:ascii="Arial" w:eastAsia="MS Gothic" w:hAnsi="Arial" w:cs="Times New Roman"/>
          <w:b/>
          <w:bCs/>
          <w:color w:val="000000"/>
          <w:szCs w:val="26"/>
          <w:lang w:eastAsia="ja-JP"/>
        </w:rPr>
        <w:t xml:space="preserve">3.7 </w:t>
      </w:r>
      <w:r w:rsidRPr="001B014F">
        <w:rPr>
          <w:rFonts w:ascii="Arial" w:eastAsia="MS Gothic" w:hAnsi="Arial" w:cs="Times New Roman"/>
          <w:b/>
          <w:bCs/>
          <w:color w:val="000000"/>
          <w:szCs w:val="26"/>
          <w:lang w:eastAsia="ja-JP"/>
        </w:rPr>
        <w:tab/>
        <w:t>Use of Mannich Reaction Conditions to Increase Charge Density</w:t>
      </w:r>
      <w:bookmarkEnd w:id="967"/>
      <w:r w:rsidRPr="001B014F">
        <w:rPr>
          <w:rFonts w:ascii="Arial" w:eastAsia="MS Gothic" w:hAnsi="Arial" w:cs="Times New Roman"/>
          <w:b/>
          <w:bCs/>
          <w:color w:val="000000"/>
          <w:szCs w:val="26"/>
          <w:lang w:eastAsia="ja-JP"/>
        </w:rPr>
        <w:t xml:space="preserve"> </w:t>
      </w:r>
    </w:p>
    <w:p w14:paraId="0F70A7B5" w14:textId="76D84B6D" w:rsidR="006E056E" w:rsidRPr="001B014F" w:rsidRDefault="006E056E" w:rsidP="001B014F">
      <w:pPr>
        <w:keepNext/>
        <w:spacing w:line="480" w:lineRule="auto"/>
        <w:jc w:val="both"/>
        <w:rPr>
          <w:rFonts w:ascii="Arial" w:eastAsia="ＭＳ 明朝" w:hAnsi="Arial" w:cs="Times New Roman"/>
        </w:rPr>
      </w:pPr>
      <w:r w:rsidRPr="001B014F">
        <w:rPr>
          <w:rFonts w:ascii="Arial" w:eastAsia="ＭＳ 明朝" w:hAnsi="Arial" w:cs="Times New Roman"/>
        </w:rPr>
        <w:tab/>
        <w:t>Traditional Mannich reactions, named for the German chemist, Carl Mannich, are a set of reactions whereby a secondary amine is reacted with an aldehyde under mildly acidic conditions to form a stable iminium of the form R-CH=N(+)-R</w:t>
      </w:r>
      <w:r w:rsidRPr="001B014F">
        <w:rPr>
          <w:rFonts w:ascii="Arial" w:eastAsia="ＭＳ 明朝" w:hAnsi="Arial" w:cs="Times New Roman"/>
          <w:vertAlign w:val="subscript"/>
        </w:rPr>
        <w:t>2</w:t>
      </w:r>
      <w:r w:rsidRPr="001B014F">
        <w:rPr>
          <w:rFonts w:ascii="Arial" w:eastAsia="ＭＳ 明朝" w:hAnsi="Arial" w:cs="Times New Roman"/>
        </w:rPr>
        <w:t xml:space="preserve"> where the iminium anion is resonance stabilized by the carbocation as seen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_Ref457385458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42</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w:t>
      </w:r>
      <w:r w:rsidRPr="001B014F">
        <w:rPr>
          <w:rFonts w:ascii="Times" w:eastAsia="ＭＳ 明朝" w:hAnsi="Times" w:cs="Times New Roman"/>
          <w:sz w:val="20"/>
          <w:vertAlign w:val="superscript"/>
        </w:rPr>
        <w:endnoteReference w:id="90"/>
      </w:r>
      <w:r w:rsidRPr="001B014F">
        <w:rPr>
          <w:rFonts w:ascii="Arial" w:eastAsia="ＭＳ 明朝" w:hAnsi="Arial" w:cs="Times New Roman"/>
        </w:rPr>
        <w:t xml:space="preserve"> This resonance form of </w:t>
      </w:r>
      <w:del w:id="968" w:author="Servedio, Luke" w:date="2017-04-10T23:03:00Z">
        <w:r w:rsidRPr="001B014F" w:rsidDel="004F214B">
          <w:rPr>
            <w:rFonts w:ascii="Arial" w:eastAsia="ＭＳ 明朝" w:hAnsi="Arial" w:cs="Times New Roman"/>
          </w:rPr>
          <w:delText xml:space="preserve">aminium </w:delText>
        </w:r>
      </w:del>
      <w:ins w:id="969" w:author="Servedio, Luke" w:date="2017-04-10T23:03:00Z">
        <w:r w:rsidR="004F214B">
          <w:rPr>
            <w:rFonts w:ascii="Arial" w:eastAsia="ＭＳ 明朝" w:hAnsi="Arial" w:cs="Times New Roman"/>
          </w:rPr>
          <w:t>i</w:t>
        </w:r>
        <w:r w:rsidR="004F214B" w:rsidRPr="001B014F">
          <w:rPr>
            <w:rFonts w:ascii="Arial" w:eastAsia="ＭＳ 明朝" w:hAnsi="Arial" w:cs="Times New Roman"/>
          </w:rPr>
          <w:t xml:space="preserve">minium </w:t>
        </w:r>
      </w:ins>
      <w:r w:rsidRPr="001B014F">
        <w:rPr>
          <w:rFonts w:ascii="Arial" w:eastAsia="ＭＳ 明朝" w:hAnsi="Arial" w:cs="Times New Roman"/>
        </w:rPr>
        <w:t xml:space="preserve">is extremely electrophilic and vulnerable to secondary electrophilic addition from an enolized or enolizable aldehyde or ketone to form the desired product of a methylamine. </w:t>
      </w:r>
      <w:r w:rsidRPr="001B014F">
        <w:rPr>
          <w:rFonts w:ascii="Arial" w:eastAsia="ＭＳ 明朝" w:hAnsi="Arial" w:cs="Times New Roman"/>
          <w:vertAlign w:val="subscript"/>
        </w:rPr>
        <w:t xml:space="preserve"> </w:t>
      </w:r>
      <w:r w:rsidRPr="001B014F">
        <w:rPr>
          <w:rFonts w:ascii="Arial" w:eastAsia="ＭＳ 明朝" w:hAnsi="Arial" w:cs="Times New Roman"/>
        </w:rPr>
        <w:t xml:space="preserve"> </w:t>
      </w:r>
    </w:p>
    <w:p w14:paraId="6FDE96E1" w14:textId="0108037B" w:rsidR="006E056E" w:rsidRPr="001B014F" w:rsidRDefault="006E056E" w:rsidP="001B014F">
      <w:pPr>
        <w:keepNext/>
        <w:spacing w:line="480" w:lineRule="auto"/>
        <w:jc w:val="both"/>
        <w:rPr>
          <w:rFonts w:ascii="Arial" w:eastAsia="ＭＳ 明朝" w:hAnsi="Arial" w:cs="Times New Roman"/>
        </w:rPr>
      </w:pPr>
      <w:r w:rsidRPr="001B014F">
        <w:rPr>
          <w:rFonts w:ascii="Arial" w:eastAsia="ＭＳ 明朝" w:hAnsi="Arial" w:cs="Times New Roman"/>
        </w:rPr>
        <w:tab/>
        <w:t xml:space="preserve">When one begins to look at the stabilized </w:t>
      </w:r>
      <w:del w:id="970" w:author="Servedio, Luke" w:date="2017-04-10T23:04:00Z">
        <w:r w:rsidRPr="001B014F" w:rsidDel="004F214B">
          <w:rPr>
            <w:rFonts w:ascii="Arial" w:eastAsia="ＭＳ 明朝" w:hAnsi="Arial" w:cs="Times New Roman"/>
          </w:rPr>
          <w:delText>aminium</w:delText>
        </w:r>
      </w:del>
      <w:ins w:id="971" w:author="Servedio, Luke" w:date="2017-04-10T23:04:00Z">
        <w:r w:rsidR="004F214B">
          <w:rPr>
            <w:rFonts w:ascii="Arial" w:eastAsia="ＭＳ 明朝" w:hAnsi="Arial" w:cs="Times New Roman"/>
          </w:rPr>
          <w:t>iminium</w:t>
        </w:r>
      </w:ins>
      <w:r w:rsidRPr="001B014F">
        <w:rPr>
          <w:rFonts w:ascii="Arial" w:eastAsia="ＭＳ 明朝" w:hAnsi="Arial" w:cs="Times New Roman"/>
        </w:rPr>
        <w:t xml:space="preserve"> anion, the idea that this intermediate material shares a structural similarity with traditional Schiff bases which are, after all, simply nitrogen containing chemical analogs of aldehydes. In Mannich Reactions, the formation of the </w:t>
      </w:r>
      <w:del w:id="972" w:author="Servedio, Luke" w:date="2017-04-10T23:04:00Z">
        <w:r w:rsidRPr="001B014F" w:rsidDel="004F214B">
          <w:rPr>
            <w:rFonts w:ascii="Arial" w:eastAsia="ＭＳ 明朝" w:hAnsi="Arial" w:cs="Times New Roman"/>
          </w:rPr>
          <w:delText>aminium</w:delText>
        </w:r>
      </w:del>
      <w:ins w:id="973" w:author="Servedio, Luke" w:date="2017-04-10T23:04:00Z">
        <w:r w:rsidR="004F214B">
          <w:rPr>
            <w:rFonts w:ascii="Arial" w:eastAsia="ＭＳ 明朝" w:hAnsi="Arial" w:cs="Times New Roman"/>
          </w:rPr>
          <w:t>iminium</w:t>
        </w:r>
      </w:ins>
      <w:r w:rsidRPr="001B014F">
        <w:rPr>
          <w:rFonts w:ascii="Arial" w:eastAsia="ＭＳ 明朝" w:hAnsi="Arial" w:cs="Times New Roman"/>
        </w:rPr>
        <w:t xml:space="preserve"> salt is the necessary step in the formation of the unhydrolyzed methylamine moiety and special care must be taken to avoid hydration of the salt with water as Schiff base salts are readily hydrolyzed in the presence of water. Aside from the obvious difficulty in working with a water-sensitive salt, the advantage of the highly reactive moiety is that one may not specifically need </w:t>
      </w:r>
      <w:r w:rsidRPr="001B014F">
        <w:rPr>
          <w:rFonts w:ascii="Arial" w:eastAsia="ＭＳ 明朝" w:hAnsi="Arial" w:cs="Times New Roman"/>
        </w:rPr>
        <w:lastRenderedPageBreak/>
        <w:t>an enolizable or enolized aldehyde or ketone to create the desired methylamine derivative.</w:t>
      </w:r>
      <w:r w:rsidRPr="001B014F">
        <w:rPr>
          <w:rFonts w:ascii="Times" w:eastAsia="ＭＳ 明朝" w:hAnsi="Times" w:cs="Times New Roman"/>
          <w:sz w:val="20"/>
          <w:vertAlign w:val="superscript"/>
        </w:rPr>
        <w:endnoteReference w:id="91"/>
      </w:r>
    </w:p>
    <w:p w14:paraId="494F248F" w14:textId="77777777" w:rsidR="006E056E" w:rsidRPr="001B014F" w:rsidRDefault="006E056E" w:rsidP="001B014F">
      <w:pPr>
        <w:spacing w:line="480" w:lineRule="auto"/>
        <w:jc w:val="both"/>
        <w:rPr>
          <w:rFonts w:ascii="Arial" w:eastAsia="ＭＳ 明朝" w:hAnsi="Arial" w:cs="Times New Roman"/>
        </w:rPr>
      </w:pPr>
    </w:p>
    <w:p w14:paraId="7C3A4E4C" w14:textId="77777777" w:rsidR="006E056E" w:rsidRPr="001B014F" w:rsidRDefault="006E056E" w:rsidP="001B014F">
      <w:pPr>
        <w:spacing w:line="480" w:lineRule="auto"/>
        <w:jc w:val="both"/>
        <w:rPr>
          <w:rFonts w:ascii="Arial" w:eastAsia="ＭＳ 明朝" w:hAnsi="Arial" w:cs="Times New Roman"/>
        </w:rPr>
      </w:pPr>
    </w:p>
    <w:p w14:paraId="63DABD55" w14:textId="77777777" w:rsidR="006E056E" w:rsidRPr="001B014F" w:rsidRDefault="006E056E" w:rsidP="001B014F">
      <w:pPr>
        <w:spacing w:line="480" w:lineRule="auto"/>
        <w:jc w:val="both"/>
        <w:rPr>
          <w:rFonts w:ascii="Arial" w:eastAsia="ＭＳ 明朝" w:hAnsi="Arial" w:cs="Times New Roman"/>
        </w:rPr>
      </w:pPr>
    </w:p>
    <w:p w14:paraId="599E4C4E" w14:textId="77777777" w:rsidR="006E056E" w:rsidRPr="001B014F" w:rsidRDefault="006E056E" w:rsidP="001B014F">
      <w:pPr>
        <w:spacing w:line="480" w:lineRule="auto"/>
        <w:jc w:val="both"/>
        <w:rPr>
          <w:rFonts w:ascii="Arial" w:eastAsia="ＭＳ 明朝" w:hAnsi="Arial" w:cs="Times New Roman"/>
        </w:rPr>
      </w:pPr>
    </w:p>
    <w:p w14:paraId="28E231CA"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4F69C071" wp14:editId="27089016">
            <wp:extent cx="4017645" cy="2120900"/>
            <wp:effectExtent l="25400" t="25400" r="20955" b="38100"/>
            <wp:docPr id="21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5">
                      <a:extLst>
                        <a:ext uri="{28A0092B-C50C-407E-A947-70E740481C1C}">
                          <a14:useLocalDpi xmlns:a14="http://schemas.microsoft.com/office/drawing/2010/main"/>
                        </a:ext>
                      </a:extLst>
                    </a:blip>
                    <a:srcRect/>
                    <a:stretch>
                      <a:fillRect/>
                    </a:stretch>
                  </pic:blipFill>
                  <pic:spPr bwMode="auto">
                    <a:xfrm>
                      <a:off x="0" y="0"/>
                      <a:ext cx="4017645" cy="2120900"/>
                    </a:xfrm>
                    <a:prstGeom prst="rect">
                      <a:avLst/>
                    </a:prstGeom>
                    <a:noFill/>
                    <a:ln w="9525" cmpd="sng">
                      <a:solidFill>
                        <a:srgbClr val="404040"/>
                      </a:solidFill>
                      <a:miter lim="800000"/>
                      <a:headEnd/>
                      <a:tailEnd/>
                    </a:ln>
                    <a:effectLst/>
                  </pic:spPr>
                </pic:pic>
              </a:graphicData>
            </a:graphic>
          </wp:inline>
        </w:drawing>
      </w:r>
    </w:p>
    <w:p w14:paraId="089CE9FA" w14:textId="77777777" w:rsidR="006E056E" w:rsidRPr="001B014F" w:rsidRDefault="006E056E" w:rsidP="001B014F">
      <w:pPr>
        <w:keepNext/>
        <w:spacing w:line="480" w:lineRule="auto"/>
        <w:jc w:val="both"/>
        <w:rPr>
          <w:rFonts w:ascii="Arial" w:eastAsia="ＭＳ 明朝" w:hAnsi="Arial" w:cs="Times New Roman"/>
        </w:rPr>
      </w:pPr>
    </w:p>
    <w:p w14:paraId="06C8DC43"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0E8C5817" wp14:editId="391C1165">
            <wp:extent cx="5486400" cy="593090"/>
            <wp:effectExtent l="25400" t="25400" r="25400" b="16510"/>
            <wp:docPr id="21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5486400" cy="593090"/>
                    </a:xfrm>
                    <a:prstGeom prst="rect">
                      <a:avLst/>
                    </a:prstGeom>
                    <a:noFill/>
                    <a:ln w="9525" cmpd="sng">
                      <a:solidFill>
                        <a:srgbClr val="404040"/>
                      </a:solidFill>
                      <a:miter lim="800000"/>
                      <a:headEnd/>
                      <a:tailEnd/>
                    </a:ln>
                    <a:effectLst/>
                  </pic:spPr>
                </pic:pic>
              </a:graphicData>
            </a:graphic>
          </wp:inline>
        </w:drawing>
      </w:r>
    </w:p>
    <w:p w14:paraId="62B6B1E8" w14:textId="086328EE"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74" w:name="_Ref457385458"/>
      <w:bookmarkStart w:id="975" w:name="_Toc457392504"/>
      <w:bookmarkStart w:id="976" w:name="_Toc457392779"/>
      <w:bookmarkStart w:id="977" w:name="_Toc457394190"/>
      <w:bookmarkStart w:id="978" w:name="_Toc457484959"/>
      <w:bookmarkStart w:id="979" w:name="_Toc457569880"/>
      <w:bookmarkStart w:id="980" w:name="_Toc458282605"/>
      <w:bookmarkStart w:id="981" w:name="_Toc466791873"/>
      <w:bookmarkStart w:id="982" w:name="_Toc479155122"/>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42</w:t>
      </w:r>
      <w:r w:rsidRPr="001B014F">
        <w:rPr>
          <w:rFonts w:ascii="Arial" w:eastAsia="MS Mincho" w:hAnsi="Arial" w:cs="Times New Roman"/>
          <w:b/>
          <w:bCs/>
          <w:noProof/>
          <w:color w:val="000000"/>
          <w:sz w:val="20"/>
          <w:szCs w:val="20"/>
          <w:lang w:eastAsia="ja-JP"/>
        </w:rPr>
        <w:fldChar w:fldCharType="end"/>
      </w:r>
      <w:bookmarkEnd w:id="974"/>
      <w:r w:rsidRPr="001B014F">
        <w:rPr>
          <w:rFonts w:ascii="Arial" w:eastAsia="MS Mincho" w:hAnsi="Arial" w:cs="Times New Roman"/>
          <w:b/>
          <w:bCs/>
          <w:color w:val="000000"/>
          <w:sz w:val="20"/>
          <w:szCs w:val="20"/>
          <w:lang w:eastAsia="ja-JP"/>
        </w:rPr>
        <w:t xml:space="preserve"> - Simple Mannich Reaction indicating the formation of resonance stabilized </w:t>
      </w:r>
      <w:del w:id="983" w:author="Servedio, Luke" w:date="2017-04-10T23:04:00Z">
        <w:r w:rsidRPr="001B014F" w:rsidDel="004F214B">
          <w:rPr>
            <w:rFonts w:ascii="Arial" w:eastAsia="MS Mincho" w:hAnsi="Arial" w:cs="Times New Roman"/>
            <w:b/>
            <w:bCs/>
            <w:color w:val="000000"/>
            <w:sz w:val="20"/>
            <w:szCs w:val="20"/>
            <w:lang w:eastAsia="ja-JP"/>
          </w:rPr>
          <w:delText>aminium</w:delText>
        </w:r>
      </w:del>
      <w:ins w:id="984" w:author="Servedio, Luke" w:date="2017-04-10T23:04:00Z">
        <w:r w:rsidR="004F214B">
          <w:rPr>
            <w:rFonts w:ascii="Arial" w:eastAsia="MS Mincho" w:hAnsi="Arial" w:cs="Times New Roman"/>
            <w:b/>
            <w:bCs/>
            <w:color w:val="000000"/>
            <w:sz w:val="20"/>
            <w:szCs w:val="20"/>
            <w:lang w:eastAsia="ja-JP"/>
          </w:rPr>
          <w:t>iminium</w:t>
        </w:r>
      </w:ins>
      <w:r w:rsidRPr="001B014F">
        <w:rPr>
          <w:rFonts w:ascii="Arial" w:eastAsia="MS Mincho" w:hAnsi="Arial" w:cs="Times New Roman"/>
          <w:b/>
          <w:bCs/>
          <w:color w:val="000000"/>
          <w:sz w:val="20"/>
          <w:szCs w:val="20"/>
          <w:lang w:eastAsia="ja-JP"/>
        </w:rPr>
        <w:t xml:space="preserve"> anion and water</w:t>
      </w:r>
      <w:bookmarkEnd w:id="975"/>
      <w:bookmarkEnd w:id="976"/>
      <w:bookmarkEnd w:id="977"/>
      <w:bookmarkEnd w:id="978"/>
      <w:bookmarkEnd w:id="979"/>
      <w:bookmarkEnd w:id="980"/>
      <w:bookmarkEnd w:id="981"/>
      <w:bookmarkEnd w:id="982"/>
    </w:p>
    <w:p w14:paraId="15D3FAA2" w14:textId="77777777" w:rsidR="006E056E" w:rsidRPr="001B014F" w:rsidRDefault="006E056E" w:rsidP="001B014F">
      <w:pPr>
        <w:spacing w:line="480" w:lineRule="auto"/>
        <w:jc w:val="both"/>
        <w:rPr>
          <w:rFonts w:ascii="Arial" w:eastAsia="ＭＳ 明朝" w:hAnsi="Arial" w:cs="Times New Roman"/>
        </w:rPr>
      </w:pPr>
    </w:p>
    <w:p w14:paraId="0042DB2B" w14:textId="77777777" w:rsidR="006E056E" w:rsidRPr="001B014F" w:rsidRDefault="006E056E" w:rsidP="001B014F">
      <w:pPr>
        <w:spacing w:line="480" w:lineRule="auto"/>
        <w:jc w:val="both"/>
        <w:rPr>
          <w:rFonts w:ascii="Arial" w:eastAsia="ＭＳ 明朝" w:hAnsi="Arial" w:cs="Times New Roman"/>
        </w:rPr>
      </w:pPr>
    </w:p>
    <w:p w14:paraId="1FDEAA95" w14:textId="77777777" w:rsidR="006E056E" w:rsidRPr="001B014F" w:rsidRDefault="006E056E" w:rsidP="001B014F">
      <w:pPr>
        <w:spacing w:line="480" w:lineRule="auto"/>
        <w:jc w:val="both"/>
        <w:rPr>
          <w:rFonts w:ascii="Arial" w:eastAsia="ＭＳ 明朝" w:hAnsi="Arial" w:cs="Times New Roman"/>
        </w:rPr>
      </w:pPr>
    </w:p>
    <w:p w14:paraId="3C42E52E"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 </w:t>
      </w:r>
    </w:p>
    <w:p w14:paraId="6D5EEFC6" w14:textId="77777777" w:rsidR="006E056E" w:rsidRPr="001B014F" w:rsidRDefault="006E056E" w:rsidP="001B014F">
      <w:pPr>
        <w:spacing w:line="480" w:lineRule="auto"/>
        <w:jc w:val="both"/>
        <w:rPr>
          <w:rFonts w:ascii="Arial" w:eastAsia="ＭＳ 明朝" w:hAnsi="Arial" w:cs="Times New Roman"/>
        </w:rPr>
      </w:pPr>
    </w:p>
    <w:p w14:paraId="6E216581" w14:textId="77777777" w:rsidR="006E056E" w:rsidRPr="001B014F" w:rsidRDefault="006E056E" w:rsidP="001B014F">
      <w:pPr>
        <w:spacing w:line="480" w:lineRule="auto"/>
        <w:jc w:val="both"/>
        <w:rPr>
          <w:rFonts w:ascii="Arial" w:eastAsia="ＭＳ 明朝" w:hAnsi="Arial" w:cs="Times New Roman"/>
        </w:rPr>
      </w:pPr>
    </w:p>
    <w:p w14:paraId="123FF955" w14:textId="77777777" w:rsidR="006E056E" w:rsidRPr="001B014F" w:rsidRDefault="006E056E" w:rsidP="001B014F">
      <w:pPr>
        <w:spacing w:line="480" w:lineRule="auto"/>
        <w:jc w:val="both"/>
        <w:rPr>
          <w:rFonts w:ascii="Arial" w:eastAsia="ＭＳ 明朝" w:hAnsi="Arial" w:cs="Times New Roman"/>
        </w:rPr>
      </w:pPr>
    </w:p>
    <w:p w14:paraId="3B4CE1E9" w14:textId="77777777" w:rsidR="006E056E" w:rsidRPr="001B014F" w:rsidRDefault="006E056E" w:rsidP="001B014F">
      <w:pPr>
        <w:spacing w:line="480" w:lineRule="auto"/>
        <w:jc w:val="both"/>
        <w:rPr>
          <w:rFonts w:ascii="Arial" w:eastAsia="ＭＳ 明朝" w:hAnsi="Arial" w:cs="Times New Roman"/>
        </w:rPr>
      </w:pPr>
    </w:p>
    <w:p w14:paraId="0F836BAF" w14:textId="77777777" w:rsidR="006E056E" w:rsidRPr="001B014F" w:rsidRDefault="006E056E" w:rsidP="001B014F">
      <w:pPr>
        <w:spacing w:line="480" w:lineRule="auto"/>
        <w:jc w:val="both"/>
        <w:rPr>
          <w:rFonts w:ascii="Arial" w:eastAsia="ＭＳ 明朝" w:hAnsi="Arial" w:cs="Times New Roman"/>
        </w:rPr>
      </w:pPr>
    </w:p>
    <w:p w14:paraId="3FC6C95A"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understand why this is the case, it’s important to consider what is meant by an enol or an enolizable moiety. An enol is essentially a chemical moiety that has the structure R-C=C(OH)-R. In other words, an enol is an aldehyde, ketone or carboxylic acid whose protons are –alpha to the carbonyl, one of which is redistributed to the carbonyl making an aliphatic hydroxyl moiety that is structurally adjacent to the condensed C=C.</w:t>
      </w:r>
      <w:r w:rsidRPr="001B014F">
        <w:rPr>
          <w:rFonts w:ascii="Times" w:eastAsia="ＭＳ 明朝" w:hAnsi="Times" w:cs="Times New Roman"/>
          <w:sz w:val="20"/>
          <w:vertAlign w:val="superscript"/>
        </w:rPr>
        <w:endnoteReference w:id="92"/>
      </w:r>
      <w:r w:rsidRPr="001B014F">
        <w:rPr>
          <w:rFonts w:ascii="Arial" w:eastAsia="ＭＳ 明朝" w:hAnsi="Arial" w:cs="Times New Roman"/>
        </w:rPr>
        <w:t>,</w:t>
      </w:r>
      <w:r w:rsidRPr="001B014F">
        <w:rPr>
          <w:rFonts w:ascii="Times" w:eastAsia="ＭＳ 明朝" w:hAnsi="Times" w:cs="Times New Roman"/>
          <w:sz w:val="20"/>
          <w:vertAlign w:val="superscript"/>
        </w:rPr>
        <w:endnoteReference w:id="93"/>
      </w:r>
      <w:r w:rsidRPr="001B014F">
        <w:rPr>
          <w:rFonts w:ascii="Arial" w:eastAsia="ＭＳ 明朝" w:hAnsi="Arial" w:cs="Times New Roman"/>
        </w:rPr>
        <w:t xml:space="preserve"> As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_Ref457483944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43</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the acid catalyzed formation of the alkyl ketone is a two-step process, starting with the protonation of the carbonyl and following with the deprotonation of the </w:t>
      </w:r>
      <w:r w:rsidRPr="001B014F">
        <w:rPr>
          <w:rFonts w:ascii="Arial" w:eastAsia="ＭＳ 明朝" w:hAnsi="Arial" w:cs="Times New Roman"/>
        </w:rPr>
        <w:sym w:font="Symbol" w:char="F061"/>
      </w:r>
      <w:r w:rsidRPr="001B014F">
        <w:rPr>
          <w:rFonts w:ascii="Arial" w:eastAsia="ＭＳ 明朝" w:hAnsi="Arial" w:cs="Times New Roman"/>
        </w:rPr>
        <w:t>-hydrogen to create the enol.</w:t>
      </w:r>
      <w:r w:rsidRPr="001B014F">
        <w:rPr>
          <w:rFonts w:ascii="Times" w:eastAsia="ＭＳ 明朝" w:hAnsi="Times" w:cs="Times New Roman"/>
          <w:sz w:val="20"/>
          <w:vertAlign w:val="superscript"/>
        </w:rPr>
        <w:endnoteReference w:id="94"/>
      </w:r>
      <w:r w:rsidRPr="001B014F">
        <w:rPr>
          <w:rFonts w:ascii="Arial" w:eastAsia="ＭＳ 明朝" w:hAnsi="Arial" w:cs="Times New Roman"/>
        </w:rPr>
        <w:t xml:space="preserve"> The second step, an </w:t>
      </w:r>
      <w:r w:rsidRPr="001B014F">
        <w:rPr>
          <w:rFonts w:ascii="Arial" w:eastAsia="ＭＳ 明朝" w:hAnsi="Arial" w:cs="Times New Roman"/>
        </w:rPr>
        <w:sym w:font="Symbol" w:char="F061"/>
      </w:r>
      <w:r w:rsidRPr="001B014F">
        <w:rPr>
          <w:rFonts w:ascii="Arial" w:eastAsia="ＭＳ 明朝" w:hAnsi="Arial" w:cs="Times New Roman"/>
        </w:rPr>
        <w:t>-elimination in aqueous media, is significantly slower in this scheme while the protonation of the carbonyl group occurs rapidly in even mildly acidic media.</w:t>
      </w:r>
      <w:r w:rsidRPr="001B014F">
        <w:rPr>
          <w:rFonts w:ascii="Times" w:eastAsia="ＭＳ 明朝" w:hAnsi="Times" w:cs="Times New Roman"/>
          <w:sz w:val="20"/>
          <w:vertAlign w:val="superscript"/>
        </w:rPr>
        <w:endnoteReference w:id="95"/>
      </w:r>
      <w:r w:rsidRPr="001B014F">
        <w:rPr>
          <w:rFonts w:ascii="Arial" w:eastAsia="ＭＳ 明朝" w:hAnsi="Arial" w:cs="Times New Roman"/>
        </w:rPr>
        <w:t xml:space="preserve"> For this reason, careful addition of stoichiometric ratios must be used during the course of this reaction to allow for rapid equilibration following the carbonyl protonation, otherwise, the </w:t>
      </w:r>
      <w:r w:rsidRPr="001B014F">
        <w:rPr>
          <w:rFonts w:ascii="Arial" w:eastAsia="ＭＳ 明朝" w:hAnsi="Arial" w:cs="Times New Roman"/>
        </w:rPr>
        <w:sym w:font="Symbol" w:char="F061"/>
      </w:r>
      <w:r w:rsidRPr="001B014F">
        <w:rPr>
          <w:rFonts w:ascii="Arial" w:eastAsia="ＭＳ 明朝" w:hAnsi="Arial" w:cs="Times New Roman"/>
        </w:rPr>
        <w:t>-hydrogen elimination will likely not occur in any appreciable quantity. Based on what was just described, when the term “enolizable” is used, what is essentially being said is that molecule contains hydrogens that reside “</w:t>
      </w:r>
      <w:r w:rsidRPr="001B014F">
        <w:rPr>
          <w:rFonts w:ascii="Arial" w:eastAsia="ＭＳ 明朝" w:hAnsi="Arial" w:cs="Times New Roman"/>
        </w:rPr>
        <w:sym w:font="Symbol" w:char="F061"/>
      </w:r>
      <w:r w:rsidRPr="001B014F">
        <w:rPr>
          <w:rFonts w:ascii="Arial" w:eastAsia="ＭＳ 明朝" w:hAnsi="Arial" w:cs="Times New Roman"/>
        </w:rPr>
        <w:t xml:space="preserve">” to the carbonyl as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_Ref457483944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43</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 xml:space="preserve"> </w:t>
      </w:r>
      <w:r w:rsidRPr="001B014F">
        <w:rPr>
          <w:rFonts w:ascii="Arial" w:eastAsia="ＭＳ 明朝" w:hAnsi="Arial" w:cs="Times New Roman"/>
        </w:rPr>
        <w:t xml:space="preserve">such that the elimination </w:t>
      </w:r>
      <w:proofErr w:type="gramStart"/>
      <w:r w:rsidRPr="001B014F">
        <w:rPr>
          <w:rFonts w:ascii="Arial" w:eastAsia="ＭＳ 明朝" w:hAnsi="Arial" w:cs="Times New Roman"/>
        </w:rPr>
        <w:t>is allowed to</w:t>
      </w:r>
      <w:proofErr w:type="gramEnd"/>
      <w:r w:rsidRPr="001B014F">
        <w:rPr>
          <w:rFonts w:ascii="Arial" w:eastAsia="ＭＳ 明朝" w:hAnsi="Arial" w:cs="Times New Roman"/>
        </w:rPr>
        <w:t xml:space="preserve"> occur. </w:t>
      </w:r>
    </w:p>
    <w:p w14:paraId="4827650D" w14:textId="4A117F85"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ab/>
        <w:t xml:space="preserve">In switchgrass, organosolv lignin, enolizable residues are extremely low in concentration as noted by 31P NMR. According to the P31 NMR data taken on the unmodified, switchgrass, organosolv lignin that formed the basis of nearly </w:t>
      </w:r>
      <w:proofErr w:type="gramStart"/>
      <w:r w:rsidRPr="001B014F">
        <w:rPr>
          <w:rFonts w:ascii="Arial" w:eastAsia="ＭＳ 明朝" w:hAnsi="Arial" w:cs="Times New Roman"/>
        </w:rPr>
        <w:t>all of</w:t>
      </w:r>
      <w:proofErr w:type="gramEnd"/>
      <w:r w:rsidRPr="001B014F">
        <w:rPr>
          <w:rFonts w:ascii="Arial" w:eastAsia="ＭＳ 明朝" w:hAnsi="Arial" w:cs="Times New Roman"/>
        </w:rPr>
        <w:t xml:space="preserve"> this research (stock 141440), less than 0.1 mmol g</w:t>
      </w:r>
      <w:r w:rsidRPr="001B014F">
        <w:rPr>
          <w:rFonts w:ascii="Arial" w:eastAsia="ＭＳ 明朝" w:hAnsi="Arial" w:cs="Times New Roman"/>
          <w:vertAlign w:val="superscript"/>
        </w:rPr>
        <w:t>-1</w:t>
      </w:r>
      <w:r w:rsidRPr="001B014F">
        <w:rPr>
          <w:rFonts w:ascii="Arial" w:eastAsia="ＭＳ 明朝" w:hAnsi="Arial" w:cs="Times New Roman"/>
        </w:rPr>
        <w:t xml:space="preserve"> of enolizable carbonyl groups are present within this material. For context, hydroxyl content, counting both phenolic and aliphatic units, are more than 2 orders of magnitude more abundant by molar ratio. Practically, this means that, in terms of changing the functional properties of the material by utilizing the reactivity of carbonyl moieties, the rationale for Mannich reactions will not yield quantifiable results. Fortunately, it is possible to perform Mannich-type reactions on certain unsubstituted hydroxyphenyl and even guaiacyl units (C-2 substituted hydroxylphenyl) by utilizing the enol-like structure of the hydroxyl unit located adjacent to a C=C bonded on the ring. Although not a traditional enol, the phenoxy anion is resonance stabilized by the aromatic ring, making electrophilic attack, especially in basic conditions, a favorable reaction.</w:t>
      </w:r>
      <w:r w:rsidRPr="001B014F">
        <w:rPr>
          <w:rFonts w:ascii="Times" w:eastAsia="ＭＳ 明朝" w:hAnsi="Times" w:cs="Times New Roman"/>
          <w:sz w:val="20"/>
          <w:vertAlign w:val="superscript"/>
        </w:rPr>
        <w:endnoteReference w:id="96"/>
      </w:r>
      <w:r w:rsidRPr="001B014F">
        <w:rPr>
          <w:rFonts w:ascii="Arial" w:eastAsia="ＭＳ 明朝" w:hAnsi="Arial" w:cs="Times New Roman"/>
        </w:rPr>
        <w:t xml:space="preserve"> In this case, unlike in the case of an enolizable carbonyl, however, the methyl-amination will not readily occur in acidic conditions due to the thermodynamic stability of the hydroxyphenyl unit. This is because the kinetics of hydroxyphenyl protonation are skewed heavily in the direction of the mono-hydrogenated tautomer as a phenolic –OH is a very poor leaving group. In the basic condition, (</w:t>
      </w:r>
      <w:r w:rsidRPr="001B014F">
        <w:rPr>
          <w:rFonts w:ascii="Arial" w:eastAsia="ＭＳ 明朝" w:hAnsi="Arial" w:cs="Times New Roman"/>
          <w:b/>
          <w:bCs/>
          <w:smallCaps/>
          <w:color w:val="5B9BD5"/>
          <w:spacing w:val="5"/>
          <w:highlight w:val="yellow"/>
        </w:rPr>
        <w:fldChar w:fldCharType="begin"/>
      </w:r>
      <w:r w:rsidRPr="001B014F">
        <w:rPr>
          <w:rFonts w:ascii="Arial" w:eastAsia="ＭＳ 明朝" w:hAnsi="Arial" w:cs="Times New Roman"/>
          <w:b/>
          <w:bCs/>
          <w:smallCaps/>
          <w:color w:val="5B9BD5"/>
          <w:spacing w:val="5"/>
        </w:rPr>
        <w:instrText xml:space="preserve"> REF _Ref457488237 \h </w:instrText>
      </w:r>
      <w:r w:rsidRPr="001B014F">
        <w:rPr>
          <w:rFonts w:ascii="Arial" w:eastAsia="ＭＳ 明朝" w:hAnsi="Arial" w:cs="Times New Roman"/>
          <w:b/>
          <w:bCs/>
          <w:smallCaps/>
          <w:color w:val="5B9BD5"/>
          <w:spacing w:val="5"/>
          <w:highlight w:val="yellow"/>
        </w:rPr>
        <w:instrText xml:space="preserve"> \* MERGEFORMAT </w:instrText>
      </w:r>
      <w:r w:rsidRPr="001B014F">
        <w:rPr>
          <w:rFonts w:ascii="Arial" w:eastAsia="ＭＳ 明朝" w:hAnsi="Arial" w:cs="Times New Roman"/>
          <w:b/>
          <w:bCs/>
          <w:smallCaps/>
          <w:color w:val="5B9BD5"/>
          <w:spacing w:val="5"/>
          <w:highlight w:val="yellow"/>
        </w:rPr>
      </w:r>
      <w:r w:rsidRPr="001B014F">
        <w:rPr>
          <w:rFonts w:ascii="Arial" w:eastAsia="ＭＳ 明朝" w:hAnsi="Arial" w:cs="Times New Roman"/>
          <w:b/>
          <w:bCs/>
          <w:smallCaps/>
          <w:color w:val="5B9BD5"/>
          <w:spacing w:val="5"/>
          <w:highlight w:val="yellow"/>
        </w:rPr>
        <w:fldChar w:fldCharType="separate"/>
      </w:r>
      <w:r w:rsidRPr="001B014F">
        <w:rPr>
          <w:rFonts w:ascii="Arial" w:eastAsia="ＭＳ 明朝" w:hAnsi="Arial" w:cs="Times New Roman"/>
          <w:b/>
          <w:bCs/>
          <w:smallCaps/>
          <w:color w:val="5B9BD5"/>
          <w:spacing w:val="5"/>
        </w:rPr>
        <w:t>Figure 44</w:t>
      </w:r>
      <w:r w:rsidRPr="001B014F">
        <w:rPr>
          <w:rFonts w:ascii="Arial" w:eastAsia="ＭＳ 明朝" w:hAnsi="Arial" w:cs="Times New Roman"/>
          <w:b/>
          <w:bCs/>
          <w:smallCaps/>
          <w:color w:val="5B9BD5"/>
          <w:spacing w:val="5"/>
          <w:highlight w:val="yellow"/>
        </w:rPr>
        <w:fldChar w:fldCharType="end"/>
      </w:r>
      <w:r w:rsidRPr="001B014F">
        <w:rPr>
          <w:rFonts w:ascii="Arial" w:eastAsia="ＭＳ 明朝" w:hAnsi="Arial" w:cs="Times New Roman"/>
        </w:rPr>
        <w:t xml:space="preserve">) the formation of the phenoxy anion and subsequent carbo anions are highly resonance stabilized and therefore exhibit favorable kinetics toward the enol-type electrophilic attack of the </w:t>
      </w:r>
      <w:del w:id="985" w:author="Servedio, Luke" w:date="2017-04-10T23:04:00Z">
        <w:r w:rsidRPr="001B014F" w:rsidDel="004F214B">
          <w:rPr>
            <w:rFonts w:ascii="Arial" w:eastAsia="ＭＳ 明朝" w:hAnsi="Arial" w:cs="Times New Roman"/>
          </w:rPr>
          <w:delText>aminium</w:delText>
        </w:r>
      </w:del>
      <w:ins w:id="986" w:author="Servedio, Luke" w:date="2017-04-10T23:04:00Z">
        <w:r w:rsidR="004F214B">
          <w:rPr>
            <w:rFonts w:ascii="Arial" w:eastAsia="ＭＳ 明朝" w:hAnsi="Arial" w:cs="Times New Roman"/>
          </w:rPr>
          <w:t>iminium</w:t>
        </w:r>
      </w:ins>
      <w:r w:rsidRPr="001B014F">
        <w:rPr>
          <w:rFonts w:ascii="Arial" w:eastAsia="ＭＳ 明朝" w:hAnsi="Arial" w:cs="Times New Roman"/>
        </w:rPr>
        <w:t xml:space="preserve"> moiety. </w:t>
      </w:r>
    </w:p>
    <w:p w14:paraId="2A5C7805"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ab/>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test this methodology, several reactions were set up using model compounds chosen for their specific functional moieties and steric effects. Specifically, 2,6-dimethylphenol, guaiacol (2-methoxyphenol) and 1-naphthol were chosen for their specific substitution locations – to test likely reactivity with different lignin subunits present in our sample. The main idea behind these model reactions was to affirm what is believed about conducting Mannich reactions on unmodified lignin – the reaction is ideally suited to phenolic monomers in which one or </w:t>
      </w:r>
      <w:proofErr w:type="gramStart"/>
      <w:r w:rsidRPr="001B014F">
        <w:rPr>
          <w:rFonts w:ascii="Arial" w:eastAsia="ＭＳ 明朝" w:hAnsi="Arial" w:cs="Times New Roman"/>
        </w:rPr>
        <w:t>both of the</w:t>
      </w:r>
      <w:proofErr w:type="gramEnd"/>
      <w:r w:rsidRPr="001B014F">
        <w:rPr>
          <w:rFonts w:ascii="Arial" w:eastAsia="ＭＳ 明朝" w:hAnsi="Arial" w:cs="Times New Roman"/>
        </w:rPr>
        <w:t xml:space="preserve"> C-2 and C-6 (relative to the phenolic –OH) positions are unsubstituted and therefore, open reactions sites. Additional to the afore mentioned reactions, 1-naphthol and 2-naphthol were also chosen as models because these compounds were being used in the synthetic arylation of unmodified lignin precisely </w:t>
      </w:r>
      <w:proofErr w:type="gramStart"/>
      <w:r w:rsidRPr="001B014F">
        <w:rPr>
          <w:rFonts w:ascii="Arial" w:eastAsia="ＭＳ 明朝" w:hAnsi="Arial" w:cs="Times New Roman"/>
        </w:rPr>
        <w:t>for the purpose of</w:t>
      </w:r>
      <w:proofErr w:type="gramEnd"/>
      <w:r w:rsidRPr="001B014F">
        <w:rPr>
          <w:rFonts w:ascii="Arial" w:eastAsia="ＭＳ 明朝" w:hAnsi="Arial" w:cs="Times New Roman"/>
        </w:rPr>
        <w:t xml:space="preserve"> creating additional reaction sites for follow-on synthetic methods like Mannich reactions.  </w:t>
      </w:r>
    </w:p>
    <w:p w14:paraId="3875188E"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r>
    </w:p>
    <w:p w14:paraId="7F3BD706" w14:textId="77777777" w:rsidR="006E056E" w:rsidRPr="001B014F" w:rsidRDefault="006E056E" w:rsidP="001B014F">
      <w:pPr>
        <w:spacing w:line="480" w:lineRule="auto"/>
        <w:jc w:val="both"/>
        <w:rPr>
          <w:rFonts w:ascii="Arial" w:eastAsia="ＭＳ 明朝" w:hAnsi="Arial" w:cs="Times New Roman"/>
        </w:rPr>
      </w:pPr>
    </w:p>
    <w:p w14:paraId="35B50069" w14:textId="77777777" w:rsidR="006E056E" w:rsidRPr="001B014F" w:rsidRDefault="006E056E" w:rsidP="001B014F">
      <w:pPr>
        <w:spacing w:line="480" w:lineRule="auto"/>
        <w:jc w:val="both"/>
        <w:rPr>
          <w:rFonts w:ascii="Arial" w:eastAsia="ＭＳ 明朝" w:hAnsi="Arial" w:cs="Times New Roman"/>
        </w:rPr>
      </w:pPr>
    </w:p>
    <w:p w14:paraId="7BDD801A" w14:textId="77777777" w:rsidR="006E056E" w:rsidRPr="001B014F" w:rsidRDefault="006E056E" w:rsidP="001B014F">
      <w:pPr>
        <w:spacing w:line="480" w:lineRule="auto"/>
        <w:jc w:val="both"/>
        <w:rPr>
          <w:rFonts w:ascii="Arial" w:eastAsia="ＭＳ 明朝" w:hAnsi="Arial" w:cs="Times New Roman"/>
        </w:rPr>
      </w:pPr>
    </w:p>
    <w:p w14:paraId="7B885BFB"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04D41B86" wp14:editId="58309043">
            <wp:extent cx="5486400" cy="1031240"/>
            <wp:effectExtent l="25400" t="25400" r="25400" b="35560"/>
            <wp:docPr id="2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a:extLst>
                        <a:ext uri="{28A0092B-C50C-407E-A947-70E740481C1C}">
                          <a14:useLocalDpi xmlns:a14="http://schemas.microsoft.com/office/drawing/2010/main"/>
                        </a:ext>
                      </a:extLst>
                    </a:blip>
                    <a:srcRect/>
                    <a:stretch>
                      <a:fillRect/>
                    </a:stretch>
                  </pic:blipFill>
                  <pic:spPr bwMode="auto">
                    <a:xfrm>
                      <a:off x="0" y="0"/>
                      <a:ext cx="5486400" cy="1031240"/>
                    </a:xfrm>
                    <a:prstGeom prst="rect">
                      <a:avLst/>
                    </a:prstGeom>
                    <a:noFill/>
                    <a:ln w="9525" cmpd="sng">
                      <a:solidFill>
                        <a:srgbClr val="404040"/>
                      </a:solidFill>
                      <a:miter lim="800000"/>
                      <a:headEnd/>
                      <a:tailEnd/>
                    </a:ln>
                    <a:effectLst/>
                  </pic:spPr>
                </pic:pic>
              </a:graphicData>
            </a:graphic>
          </wp:inline>
        </w:drawing>
      </w:r>
    </w:p>
    <w:p w14:paraId="393D93CF"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87" w:name="_Ref457483944"/>
      <w:bookmarkStart w:id="988" w:name="_Toc457484960"/>
      <w:bookmarkStart w:id="989" w:name="_Toc457569881"/>
      <w:bookmarkStart w:id="990" w:name="_Toc458282606"/>
      <w:bookmarkStart w:id="991" w:name="_Toc466791874"/>
      <w:bookmarkStart w:id="992" w:name="_Toc479155123"/>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43</w:t>
      </w:r>
      <w:r w:rsidRPr="001B014F">
        <w:rPr>
          <w:rFonts w:ascii="Arial" w:eastAsia="MS Mincho" w:hAnsi="Arial" w:cs="Times New Roman"/>
          <w:b/>
          <w:bCs/>
          <w:noProof/>
          <w:color w:val="000000"/>
          <w:sz w:val="20"/>
          <w:szCs w:val="20"/>
          <w:lang w:eastAsia="ja-JP"/>
        </w:rPr>
        <w:fldChar w:fldCharType="end"/>
      </w:r>
      <w:bookmarkEnd w:id="987"/>
      <w:r w:rsidRPr="001B014F">
        <w:rPr>
          <w:rFonts w:ascii="Arial" w:eastAsia="MS Mincho" w:hAnsi="Arial" w:cs="Times New Roman"/>
          <w:b/>
          <w:bCs/>
          <w:color w:val="000000"/>
          <w:sz w:val="20"/>
          <w:szCs w:val="20"/>
          <w:lang w:eastAsia="ja-JP"/>
        </w:rPr>
        <w:t xml:space="preserve"> - Enol formation under acidic conditions</w:t>
      </w:r>
      <w:bookmarkEnd w:id="988"/>
      <w:bookmarkEnd w:id="989"/>
      <w:bookmarkEnd w:id="990"/>
      <w:bookmarkEnd w:id="991"/>
      <w:bookmarkEnd w:id="992"/>
    </w:p>
    <w:p w14:paraId="0A5C4E22" w14:textId="77777777" w:rsidR="006E056E" w:rsidRPr="001B014F" w:rsidRDefault="006E056E" w:rsidP="001B014F">
      <w:pPr>
        <w:spacing w:line="480" w:lineRule="auto"/>
        <w:jc w:val="both"/>
        <w:rPr>
          <w:rFonts w:ascii="Arial" w:eastAsia="ＭＳ 明朝" w:hAnsi="Arial" w:cs="Times New Roman"/>
        </w:rPr>
      </w:pPr>
    </w:p>
    <w:p w14:paraId="122E3157"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5A1B371A" wp14:editId="611DB556">
            <wp:extent cx="4941570" cy="1011555"/>
            <wp:effectExtent l="25400" t="25400" r="36830" b="29845"/>
            <wp:docPr id="22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8">
                      <a:extLst>
                        <a:ext uri="{28A0092B-C50C-407E-A947-70E740481C1C}">
                          <a14:useLocalDpi xmlns:a14="http://schemas.microsoft.com/office/drawing/2010/main"/>
                        </a:ext>
                      </a:extLst>
                    </a:blip>
                    <a:srcRect/>
                    <a:stretch>
                      <a:fillRect/>
                    </a:stretch>
                  </pic:blipFill>
                  <pic:spPr bwMode="auto">
                    <a:xfrm>
                      <a:off x="0" y="0"/>
                      <a:ext cx="4941570" cy="1011555"/>
                    </a:xfrm>
                    <a:prstGeom prst="rect">
                      <a:avLst/>
                    </a:prstGeom>
                    <a:noFill/>
                    <a:ln w="9525" cmpd="sng">
                      <a:solidFill>
                        <a:srgbClr val="404040"/>
                      </a:solidFill>
                      <a:miter lim="800000"/>
                      <a:headEnd/>
                      <a:tailEnd/>
                    </a:ln>
                    <a:effectLst/>
                  </pic:spPr>
                </pic:pic>
              </a:graphicData>
            </a:graphic>
          </wp:inline>
        </w:drawing>
      </w:r>
    </w:p>
    <w:p w14:paraId="112798EC"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93" w:name="_Ref457488237"/>
      <w:bookmarkStart w:id="994" w:name="_Toc457484961"/>
      <w:bookmarkStart w:id="995" w:name="_Toc457569882"/>
      <w:bookmarkStart w:id="996" w:name="_Toc458282607"/>
      <w:bookmarkStart w:id="997" w:name="_Toc466791875"/>
      <w:bookmarkStart w:id="998" w:name="_Toc479155124"/>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44</w:t>
      </w:r>
      <w:r w:rsidRPr="001B014F">
        <w:rPr>
          <w:rFonts w:ascii="Arial" w:eastAsia="MS Mincho" w:hAnsi="Arial" w:cs="Times New Roman"/>
          <w:b/>
          <w:bCs/>
          <w:noProof/>
          <w:color w:val="000000"/>
          <w:sz w:val="20"/>
          <w:szCs w:val="20"/>
          <w:lang w:eastAsia="ja-JP"/>
        </w:rPr>
        <w:fldChar w:fldCharType="end"/>
      </w:r>
      <w:bookmarkEnd w:id="993"/>
      <w:r w:rsidRPr="001B014F">
        <w:rPr>
          <w:rFonts w:ascii="Arial" w:eastAsia="MS Mincho" w:hAnsi="Arial" w:cs="Times New Roman"/>
          <w:b/>
          <w:bCs/>
          <w:color w:val="000000"/>
          <w:sz w:val="20"/>
          <w:szCs w:val="20"/>
          <w:lang w:eastAsia="ja-JP"/>
        </w:rPr>
        <w:t xml:space="preserve"> - Resonance structures for naphtholate anion in alkaline media</w:t>
      </w:r>
      <w:bookmarkEnd w:id="994"/>
      <w:bookmarkEnd w:id="995"/>
      <w:bookmarkEnd w:id="996"/>
      <w:r w:rsidRPr="001B014F">
        <w:rPr>
          <w:rFonts w:ascii="Arial" w:eastAsia="MS Mincho" w:hAnsi="Arial" w:cs="Times New Roman"/>
          <w:b/>
          <w:bCs/>
          <w:color w:val="000000"/>
          <w:sz w:val="20"/>
          <w:szCs w:val="20"/>
          <w:lang w:eastAsia="ja-JP"/>
        </w:rPr>
        <w:t xml:space="preserve"> which shares structural similarities to the phenolate anion species that is possible to create in organosolv lignin materials.</w:t>
      </w:r>
      <w:bookmarkEnd w:id="997"/>
      <w:bookmarkEnd w:id="998"/>
      <w:r w:rsidRPr="001B014F">
        <w:rPr>
          <w:rFonts w:ascii="Arial" w:eastAsia="MS Mincho" w:hAnsi="Arial" w:cs="Times New Roman"/>
          <w:b/>
          <w:bCs/>
          <w:color w:val="000000"/>
          <w:sz w:val="20"/>
          <w:szCs w:val="20"/>
          <w:lang w:eastAsia="ja-JP"/>
        </w:rPr>
        <w:t xml:space="preserve"> </w:t>
      </w:r>
    </w:p>
    <w:p w14:paraId="37223FB2" w14:textId="77777777" w:rsidR="006E056E" w:rsidRPr="001B014F" w:rsidRDefault="006E056E" w:rsidP="001B014F">
      <w:pPr>
        <w:spacing w:line="480" w:lineRule="auto"/>
        <w:jc w:val="both"/>
        <w:rPr>
          <w:rFonts w:ascii="Arial" w:eastAsia="ＭＳ 明朝" w:hAnsi="Arial" w:cs="Times New Roman"/>
        </w:rPr>
      </w:pPr>
    </w:p>
    <w:p w14:paraId="37F25EB7" w14:textId="77777777" w:rsidR="006E056E" w:rsidRPr="001B014F" w:rsidRDefault="006E056E" w:rsidP="001B014F">
      <w:pPr>
        <w:spacing w:line="480" w:lineRule="auto"/>
        <w:jc w:val="both"/>
        <w:rPr>
          <w:rFonts w:ascii="Arial" w:eastAsia="ＭＳ 明朝" w:hAnsi="Arial" w:cs="Times New Roman"/>
        </w:rPr>
      </w:pPr>
    </w:p>
    <w:p w14:paraId="68285E28"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4BC29CBA" wp14:editId="04036869">
            <wp:extent cx="5486400" cy="3618865"/>
            <wp:effectExtent l="25400" t="25400" r="25400" b="13335"/>
            <wp:docPr id="2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5486400" cy="3618865"/>
                    </a:xfrm>
                    <a:prstGeom prst="rect">
                      <a:avLst/>
                    </a:prstGeom>
                    <a:noFill/>
                    <a:ln w="9525" cmpd="sng">
                      <a:solidFill>
                        <a:srgbClr val="404040"/>
                      </a:solidFill>
                      <a:miter lim="800000"/>
                      <a:headEnd/>
                      <a:tailEnd/>
                    </a:ln>
                    <a:effectLst/>
                  </pic:spPr>
                </pic:pic>
              </a:graphicData>
            </a:graphic>
          </wp:inline>
        </w:drawing>
      </w:r>
    </w:p>
    <w:p w14:paraId="6FB10FE7"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999" w:name="_Toc457392506"/>
      <w:bookmarkStart w:id="1000" w:name="_Toc457392781"/>
      <w:bookmarkStart w:id="1001" w:name="_Toc457394192"/>
      <w:bookmarkStart w:id="1002" w:name="_Toc457484962"/>
      <w:bookmarkStart w:id="1003" w:name="_Toc457569883"/>
      <w:bookmarkStart w:id="1004" w:name="_Toc458282608"/>
      <w:bookmarkStart w:id="1005" w:name="_Toc466791876"/>
      <w:bookmarkStart w:id="1006" w:name="_Toc479155125"/>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45</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Reaction diagrams for multiple Mannich pathways to modifying and elongating organosolv lignin fragments</w:t>
      </w:r>
      <w:bookmarkEnd w:id="999"/>
      <w:bookmarkEnd w:id="1000"/>
      <w:bookmarkEnd w:id="1001"/>
      <w:bookmarkEnd w:id="1002"/>
      <w:bookmarkEnd w:id="1003"/>
      <w:bookmarkEnd w:id="1004"/>
      <w:bookmarkEnd w:id="1005"/>
      <w:bookmarkEnd w:id="1006"/>
    </w:p>
    <w:p w14:paraId="76BBF5EB" w14:textId="77777777" w:rsidR="006E056E" w:rsidRPr="001B014F" w:rsidRDefault="006E056E" w:rsidP="001B014F">
      <w:pPr>
        <w:spacing w:line="480" w:lineRule="auto"/>
        <w:jc w:val="both"/>
        <w:rPr>
          <w:rFonts w:ascii="Arial" w:eastAsia="ＭＳ 明朝" w:hAnsi="Arial" w:cs="Times New Roman"/>
        </w:rPr>
      </w:pPr>
    </w:p>
    <w:p w14:paraId="23D632E2" w14:textId="77777777" w:rsidR="006E056E" w:rsidRPr="001B014F" w:rsidRDefault="006E056E" w:rsidP="001B014F">
      <w:pPr>
        <w:spacing w:line="480" w:lineRule="auto"/>
        <w:jc w:val="both"/>
        <w:rPr>
          <w:rFonts w:ascii="Arial" w:eastAsia="ＭＳ 明朝" w:hAnsi="Arial" w:cs="Times New Roman"/>
        </w:rPr>
      </w:pPr>
    </w:p>
    <w:p w14:paraId="6B6ABAFA" w14:textId="77777777" w:rsidR="006E056E" w:rsidRPr="001B014F" w:rsidRDefault="006E056E" w:rsidP="001B014F">
      <w:pPr>
        <w:spacing w:line="480" w:lineRule="auto"/>
        <w:jc w:val="both"/>
        <w:rPr>
          <w:rFonts w:ascii="Arial" w:eastAsia="ＭＳ 明朝" w:hAnsi="Arial" w:cs="Times New Roman"/>
        </w:rPr>
      </w:pPr>
    </w:p>
    <w:p w14:paraId="7893EF78" w14:textId="77777777" w:rsidR="006E056E" w:rsidRPr="001B014F" w:rsidRDefault="006E056E" w:rsidP="001B014F">
      <w:pPr>
        <w:spacing w:line="480" w:lineRule="auto"/>
        <w:jc w:val="both"/>
        <w:rPr>
          <w:rFonts w:ascii="Arial" w:eastAsia="ＭＳ 明朝" w:hAnsi="Arial" w:cs="Times New Roman"/>
        </w:rPr>
      </w:pPr>
    </w:p>
    <w:p w14:paraId="5E56C91A" w14:textId="77777777" w:rsidR="006E056E" w:rsidRPr="001B014F" w:rsidRDefault="006E056E" w:rsidP="001B014F">
      <w:pPr>
        <w:spacing w:line="480" w:lineRule="auto"/>
        <w:jc w:val="both"/>
        <w:rPr>
          <w:rFonts w:ascii="Arial" w:eastAsia="ＭＳ 明朝" w:hAnsi="Arial" w:cs="Times New Roman"/>
        </w:rPr>
      </w:pPr>
    </w:p>
    <w:p w14:paraId="426DC3AF" w14:textId="77777777" w:rsidR="006E056E" w:rsidRPr="001B014F" w:rsidRDefault="006E056E" w:rsidP="001B014F">
      <w:pPr>
        <w:spacing w:line="480" w:lineRule="auto"/>
        <w:jc w:val="both"/>
        <w:rPr>
          <w:rFonts w:ascii="Arial" w:eastAsia="ＭＳ 明朝" w:hAnsi="Arial" w:cs="Times New Roman"/>
        </w:rPr>
      </w:pPr>
    </w:p>
    <w:p w14:paraId="07F8F73B" w14:textId="77777777" w:rsidR="006E056E" w:rsidRPr="001B014F" w:rsidRDefault="006E056E" w:rsidP="001B014F">
      <w:pPr>
        <w:spacing w:line="480" w:lineRule="auto"/>
        <w:jc w:val="both"/>
        <w:rPr>
          <w:rFonts w:ascii="Arial" w:eastAsia="ＭＳ 明朝" w:hAnsi="Arial" w:cs="Times New Roman"/>
        </w:rPr>
      </w:pPr>
    </w:p>
    <w:p w14:paraId="75314010"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007" w:name="_Toc479155059"/>
      <w:r w:rsidRPr="001B014F">
        <w:rPr>
          <w:rFonts w:ascii="Arial" w:eastAsia="MS Gothic" w:hAnsi="Arial" w:cs="Times New Roman"/>
          <w:b/>
          <w:bCs/>
          <w:color w:val="000000"/>
          <w:szCs w:val="26"/>
          <w:lang w:eastAsia="ja-JP"/>
        </w:rPr>
        <w:t>3.8</w:t>
      </w:r>
      <w:r w:rsidRPr="001B014F">
        <w:rPr>
          <w:rFonts w:ascii="Arial" w:eastAsia="MS Gothic" w:hAnsi="Arial" w:cs="Times New Roman"/>
          <w:b/>
          <w:bCs/>
          <w:color w:val="000000"/>
          <w:szCs w:val="26"/>
          <w:lang w:eastAsia="ja-JP"/>
        </w:rPr>
        <w:tab/>
        <w:t>Lignin Propargylation</w:t>
      </w:r>
      <w:bookmarkEnd w:id="1007"/>
      <w:r w:rsidRPr="001B014F">
        <w:rPr>
          <w:rFonts w:ascii="Arial" w:eastAsia="MS Gothic" w:hAnsi="Arial" w:cs="Times New Roman"/>
          <w:b/>
          <w:bCs/>
          <w:color w:val="000000"/>
          <w:szCs w:val="26"/>
          <w:lang w:eastAsia="ja-JP"/>
        </w:rPr>
        <w:t xml:space="preserve"> </w:t>
      </w:r>
    </w:p>
    <w:p w14:paraId="7D739766"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ab/>
        <w:t>Propargylation was used as a means of modifying lignin so that it could participate in a follow-on [3+2] cycloaddition click reaction. The product of this reaction, depending on whether copper or rhuthinium catalyzed, is a 1,4-disubstituted- or 1,5-disubstituted-1,2,3-triazole. If the reaction is performed thermally, the product is a mixture of both isomers. It is also possible for therminal alkynes to undergo intramolecular Glaser coupling resulting in two internal alkynes. While traditional Glaser coupling relies upon a cuprous salt and oxygen, it is also possible to perform this reaction using a copper (II) catalyst like Cu(OAc)</w:t>
      </w:r>
      <w:r w:rsidRPr="001B014F">
        <w:rPr>
          <w:rFonts w:ascii="Arial" w:eastAsia="ＭＳ 明朝" w:hAnsi="Arial" w:cs="Times New Roman"/>
          <w:vertAlign w:val="subscript"/>
          <w:lang w:eastAsia="ja-JP"/>
        </w:rPr>
        <w:t>2</w:t>
      </w:r>
      <w:r w:rsidRPr="001B014F">
        <w:rPr>
          <w:rFonts w:ascii="Arial" w:eastAsia="ＭＳ 明朝" w:hAnsi="Arial" w:cs="Times New Roman"/>
          <w:lang w:eastAsia="ja-JP"/>
        </w:rPr>
        <w:t xml:space="preserve"> and an organic base.</w:t>
      </w:r>
      <w:r w:rsidRPr="001B014F">
        <w:rPr>
          <w:rFonts w:ascii="Times" w:eastAsia="ＭＳ 明朝" w:hAnsi="Times" w:cs="Times New Roman"/>
          <w:sz w:val="20"/>
          <w:vertAlign w:val="superscript"/>
          <w:lang w:eastAsia="ja-JP"/>
        </w:rPr>
        <w:endnoteReference w:id="97"/>
      </w:r>
      <w:r w:rsidRPr="001B014F">
        <w:rPr>
          <w:rFonts w:ascii="Arial" w:eastAsia="ＭＳ 明朝" w:hAnsi="Arial" w:cs="Times New Roman"/>
          <w:lang w:eastAsia="ja-JP"/>
        </w:rPr>
        <w:t xml:space="preserve"> Propargylating lignin is a relatively simple S</w:t>
      </w:r>
      <w:r w:rsidRPr="001B014F">
        <w:rPr>
          <w:rFonts w:ascii="Arial" w:eastAsia="ＭＳ 明朝" w:hAnsi="Arial" w:cs="Times New Roman"/>
          <w:vertAlign w:val="subscript"/>
          <w:lang w:eastAsia="ja-JP"/>
        </w:rPr>
        <w:t>N</w:t>
      </w:r>
      <w:r w:rsidRPr="001B014F">
        <w:rPr>
          <w:rFonts w:ascii="Arial" w:eastAsia="ＭＳ 明朝" w:hAnsi="Arial" w:cs="Times New Roman"/>
          <w:lang w:eastAsia="ja-JP"/>
        </w:rPr>
        <w:t>2 reaction that occurs at the hydroxyl units of the lignin following deprotonation.</w:t>
      </w:r>
      <w:r w:rsidRPr="001B014F">
        <w:rPr>
          <w:rFonts w:ascii="Times" w:eastAsia="ＭＳ 明朝" w:hAnsi="Times" w:cs="Times New Roman"/>
          <w:sz w:val="20"/>
          <w:vertAlign w:val="superscript"/>
        </w:rPr>
        <w:endnoteReference w:id="98"/>
      </w:r>
      <w:r w:rsidRPr="001B014F">
        <w:rPr>
          <w:rFonts w:ascii="Arial" w:eastAsia="ＭＳ 明朝" w:hAnsi="Arial" w:cs="Times New Roman"/>
          <w:lang w:eastAsia="ja-JP"/>
        </w:rPr>
        <w:t xml:space="preserve"> This synthesis was performed under reflux conditions in acetonitrile with crushed, solid potassium hydroxide used as a base. Three molar equivalents of propargylating agent, relative to hydroxyl content, are added </w:t>
      </w:r>
      <w:proofErr w:type="gramStart"/>
      <w:r w:rsidRPr="001B014F">
        <w:rPr>
          <w:rFonts w:ascii="Arial" w:eastAsia="ＭＳ 明朝" w:hAnsi="Arial" w:cs="Times New Roman"/>
          <w:lang w:eastAsia="ja-JP"/>
        </w:rPr>
        <w:t>in order to</w:t>
      </w:r>
      <w:proofErr w:type="gramEnd"/>
      <w:r w:rsidRPr="001B014F">
        <w:rPr>
          <w:rFonts w:ascii="Arial" w:eastAsia="ＭＳ 明朝" w:hAnsi="Arial" w:cs="Times New Roman"/>
          <w:lang w:eastAsia="ja-JP"/>
        </w:rPr>
        <w:t xml:space="preserve"> achieve complete substitution. In the propargylation of lignin, the product falls out of solution, making separations and </w:t>
      </w:r>
      <w:r w:rsidRPr="001B014F">
        <w:rPr>
          <w:rFonts w:ascii="Arial" w:eastAsia="ＭＳ 明朝" w:hAnsi="Arial" w:cs="Times New Roman"/>
          <w:lang w:eastAsia="ja-JP"/>
        </w:rPr>
        <w:lastRenderedPageBreak/>
        <w:t xml:space="preserve">washing easy. Solids are filtered using a glass frit funnel and washed with toluene to remove excess bromide starting material. </w:t>
      </w:r>
    </w:p>
    <w:p w14:paraId="56843258"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ab/>
      </w:r>
      <w:proofErr w:type="gramStart"/>
      <w:r w:rsidRPr="001B014F">
        <w:rPr>
          <w:rFonts w:ascii="Arial" w:eastAsia="ＭＳ 明朝" w:hAnsi="Arial" w:cs="Times New Roman"/>
          <w:lang w:eastAsia="ja-JP"/>
        </w:rPr>
        <w:t>In order to</w:t>
      </w:r>
      <w:proofErr w:type="gramEnd"/>
      <w:r w:rsidRPr="001B014F">
        <w:rPr>
          <w:rFonts w:ascii="Arial" w:eastAsia="ＭＳ 明朝" w:hAnsi="Arial" w:cs="Times New Roman"/>
          <w:lang w:eastAsia="ja-JP"/>
        </w:rPr>
        <w:t xml:space="preserve"> characterize this reaction with GC/MS, model reactions were used in lieu of using lignin. Guaiacol was used in this case as a means of simply proving that propargylation was possible and efficient. The chromatogram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_Ref467434438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46</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lang w:eastAsia="ja-JP"/>
        </w:rPr>
        <w:t xml:space="preserve"> shows the results of GC/MS characterization of this reaction. Integration of the chromatogram indicates that approximately 96% conversion was achieved as exhibited by the elution peak at 6.59 mins.</w:t>
      </w:r>
    </w:p>
    <w:p w14:paraId="288C3169" w14:textId="77777777" w:rsidR="006E056E" w:rsidRPr="001B014F" w:rsidRDefault="006E056E" w:rsidP="001B014F">
      <w:pPr>
        <w:spacing w:line="480" w:lineRule="auto"/>
        <w:jc w:val="both"/>
        <w:rPr>
          <w:rFonts w:ascii="Arial" w:eastAsia="ＭＳ 明朝" w:hAnsi="Arial" w:cs="Times New Roman"/>
        </w:rPr>
      </w:pPr>
    </w:p>
    <w:p w14:paraId="25506203" w14:textId="77777777" w:rsidR="006E056E" w:rsidRPr="001B014F" w:rsidRDefault="006E056E" w:rsidP="001B014F">
      <w:pPr>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11C939A5" wp14:editId="6FB53CF0">
            <wp:extent cx="3756257" cy="2796666"/>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S0368 chromatogram.pdf"/>
                    <pic:cNvPicPr/>
                  </pic:nvPicPr>
                  <pic:blipFill>
                    <a:blip r:embed="rId100" cstate="email">
                      <a:extLst>
                        <a:ext uri="{28A0092B-C50C-407E-A947-70E740481C1C}">
                          <a14:useLocalDpi xmlns:a14="http://schemas.microsoft.com/office/drawing/2010/main"/>
                        </a:ext>
                      </a:extLst>
                    </a:blip>
                    <a:stretch>
                      <a:fillRect/>
                    </a:stretch>
                  </pic:blipFill>
                  <pic:spPr>
                    <a:xfrm>
                      <a:off x="0" y="0"/>
                      <a:ext cx="3819415" cy="2843689"/>
                    </a:xfrm>
                    <a:prstGeom prst="rect">
                      <a:avLst/>
                    </a:prstGeom>
                  </pic:spPr>
                </pic:pic>
              </a:graphicData>
            </a:graphic>
          </wp:inline>
        </w:drawing>
      </w:r>
    </w:p>
    <w:p w14:paraId="17CCD0E7"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16EFC6C4" wp14:editId="07A8FF2F">
            <wp:extent cx="3847079" cy="2860040"/>
            <wp:effectExtent l="0" t="0" r="0" b="10160"/>
            <wp:docPr id="22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3912153" cy="2908418"/>
                    </a:xfrm>
                    <a:prstGeom prst="rect">
                      <a:avLst/>
                    </a:prstGeom>
                    <a:noFill/>
                    <a:ln>
                      <a:noFill/>
                    </a:ln>
                  </pic:spPr>
                </pic:pic>
              </a:graphicData>
            </a:graphic>
          </wp:inline>
        </w:drawing>
      </w:r>
    </w:p>
    <w:p w14:paraId="2776F028"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08" w:name="_Ref467434438"/>
      <w:bookmarkStart w:id="1009" w:name="_Toc457569884"/>
      <w:bookmarkStart w:id="1010" w:name="_Toc458282609"/>
      <w:bookmarkStart w:id="1011" w:name="_Toc466791877"/>
      <w:bookmarkStart w:id="1012" w:name="_Toc479155126"/>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46</w:t>
      </w:r>
      <w:r w:rsidRPr="001B014F">
        <w:rPr>
          <w:rFonts w:ascii="Arial" w:eastAsia="MS Mincho" w:hAnsi="Arial" w:cs="Times New Roman"/>
          <w:b/>
          <w:bCs/>
          <w:noProof/>
          <w:color w:val="000000"/>
          <w:sz w:val="20"/>
          <w:szCs w:val="20"/>
          <w:lang w:eastAsia="ja-JP"/>
        </w:rPr>
        <w:fldChar w:fldCharType="end"/>
      </w:r>
      <w:bookmarkEnd w:id="1008"/>
      <w:r w:rsidRPr="001B014F">
        <w:rPr>
          <w:rFonts w:ascii="Arial" w:eastAsia="MS Mincho" w:hAnsi="Arial" w:cs="Times New Roman"/>
          <w:b/>
          <w:bCs/>
          <w:color w:val="000000"/>
          <w:sz w:val="20"/>
          <w:szCs w:val="20"/>
          <w:lang w:eastAsia="ja-JP"/>
        </w:rPr>
        <w:t xml:space="preserve"> - (a) GC chromatogram of propargylated guaiacol model reaction; (b) matching ESI-MS spectrum of for propargylated guaiacol model reaction</w:t>
      </w:r>
      <w:bookmarkEnd w:id="1009"/>
      <w:bookmarkEnd w:id="1010"/>
      <w:bookmarkEnd w:id="1011"/>
      <w:bookmarkEnd w:id="1012"/>
    </w:p>
    <w:p w14:paraId="18E7F7E4" w14:textId="77777777" w:rsidR="006E056E" w:rsidRPr="001B014F" w:rsidRDefault="006E056E" w:rsidP="001B014F">
      <w:pPr>
        <w:spacing w:line="480" w:lineRule="auto"/>
        <w:jc w:val="both"/>
        <w:rPr>
          <w:rFonts w:ascii="Arial" w:eastAsia="ＭＳ 明朝" w:hAnsi="Arial" w:cs="Times New Roman"/>
        </w:rPr>
      </w:pPr>
    </w:p>
    <w:p w14:paraId="161D92A3" w14:textId="77777777" w:rsidR="006E056E" w:rsidRPr="001B014F" w:rsidRDefault="006E056E" w:rsidP="001B014F">
      <w:pPr>
        <w:spacing w:line="480" w:lineRule="auto"/>
        <w:jc w:val="both"/>
        <w:rPr>
          <w:rFonts w:ascii="Arial" w:eastAsia="ＭＳ 明朝" w:hAnsi="Arial" w:cs="Times New Roman"/>
        </w:rPr>
      </w:pPr>
    </w:p>
    <w:p w14:paraId="078F4286" w14:textId="77777777" w:rsidR="006E056E" w:rsidRPr="001B014F" w:rsidRDefault="006E056E" w:rsidP="001B014F">
      <w:pPr>
        <w:spacing w:line="480" w:lineRule="auto"/>
        <w:jc w:val="both"/>
        <w:rPr>
          <w:rFonts w:ascii="Arial" w:eastAsia="ＭＳ 明朝" w:hAnsi="Arial" w:cs="Times New Roman"/>
        </w:rPr>
      </w:pPr>
    </w:p>
    <w:p w14:paraId="1DF7B0D9"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lang w:eastAsia="ja-JP"/>
        </w:rPr>
        <w:t xml:space="preserve">Unmodified lignin was reacted with propargyl bromide in the same way. The resulting solid that precipitated out of solution was dried and pressed into a 100mg pellet at 2% w/w with dry KBr to be analyzed by absorbance FTIR.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_Ref467437655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47</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lang w:eastAsia="ja-JP"/>
        </w:rPr>
        <w:t xml:space="preserve"> displays a stack plot of propargylated lignin (B) relative to unmodified lignin. The strong speak at 3280 cm</w:t>
      </w:r>
      <w:r w:rsidRPr="001B014F">
        <w:rPr>
          <w:rFonts w:ascii="Arial" w:eastAsia="ＭＳ 明朝" w:hAnsi="Arial" w:cs="Times New Roman"/>
          <w:vertAlign w:val="superscript"/>
          <w:lang w:eastAsia="ja-JP"/>
        </w:rPr>
        <w:t>-1</w:t>
      </w:r>
      <w:r w:rsidRPr="001B014F">
        <w:rPr>
          <w:rFonts w:ascii="Arial" w:eastAsia="ＭＳ 明朝" w:hAnsi="Arial" w:cs="Times New Roman"/>
          <w:lang w:eastAsia="ja-JP"/>
        </w:rPr>
        <w:t xml:space="preserve"> is indicative of the high conversion rate achieved by the propargylation reaction and the linear orientation of the alkyne </w:t>
      </w:r>
      <w:r w:rsidRPr="001B014F">
        <w:rPr>
          <w:rFonts w:ascii="Arial" w:eastAsia="ＭＳ 明朝" w:hAnsi="Arial" w:cs="Times New Roman"/>
          <w:lang w:eastAsia="ja-JP"/>
        </w:rPr>
        <w:sym w:font="Symbol" w:char="F062"/>
      </w:r>
      <w:r w:rsidRPr="001B014F">
        <w:rPr>
          <w:rFonts w:ascii="Arial" w:eastAsia="ＭＳ 明朝" w:hAnsi="Arial" w:cs="Times New Roman"/>
          <w:lang w:eastAsia="ja-JP"/>
        </w:rPr>
        <w:t xml:space="preserve"> to the aryl-ether created by the substitution reaction. At 2121 cm</w:t>
      </w:r>
      <w:r w:rsidRPr="001B014F">
        <w:rPr>
          <w:rFonts w:ascii="Arial" w:eastAsia="ＭＳ 明朝" w:hAnsi="Arial" w:cs="Times New Roman"/>
          <w:vertAlign w:val="superscript"/>
          <w:lang w:eastAsia="ja-JP"/>
        </w:rPr>
        <w:t>-1</w:t>
      </w:r>
      <w:r w:rsidRPr="001B014F">
        <w:rPr>
          <w:rFonts w:ascii="Arial" w:eastAsia="ＭＳ 明朝" w:hAnsi="Arial" w:cs="Times New Roman"/>
          <w:lang w:eastAsia="ja-JP"/>
        </w:rPr>
        <w:t>, another notable feature is present that accounts for the added C</w:t>
      </w:r>
      <w:r w:rsidRPr="001B014F">
        <w:rPr>
          <w:rFonts w:ascii="Arial" w:eastAsia="ＭＳ 明朝" w:hAnsi="Arial" w:cs="Times New Roman"/>
          <w:lang w:eastAsia="ja-JP"/>
        </w:rPr>
        <w:sym w:font="Symbol" w:char="F0BA"/>
      </w:r>
      <w:r w:rsidRPr="001B014F">
        <w:rPr>
          <w:rFonts w:ascii="Arial" w:eastAsia="ＭＳ 明朝" w:hAnsi="Arial" w:cs="Times New Roman"/>
          <w:lang w:eastAsia="ja-JP"/>
        </w:rPr>
        <w:t xml:space="preserve">C stretch that shows up as a moderately strong peak in terminal alkynes. Plot C at the top of the stack shows the resulting spectrum from </w:t>
      </w:r>
      <w:r w:rsidRPr="001B014F">
        <w:rPr>
          <w:rFonts w:ascii="Arial" w:eastAsia="ＭＳ 明朝" w:hAnsi="Arial" w:cs="Times New Roman"/>
          <w:lang w:eastAsia="ja-JP"/>
        </w:rPr>
        <w:lastRenderedPageBreak/>
        <w:t>two separate reactions attempting to tether the attached terminal alkynes to “dimerize” lignin fragments by forcing the Glaser coupling product. The green spectrum was performed thermally and the orange spectrum was performed using a copper catalyst and DIEA. Unsurprisingly, the copper catalyzed reaction exhibits more complete conversion but both spectrums show clear indication that terminal alkyne linkage has occurred. Significant decrease in the amplitude of the sp-hybridized C-H stretch peak as the linkage of terminal alkynes is precipitated by the removal of the terminal hydrogen. However, although the concentration of alkyne should not have decreased, the C</w:t>
      </w:r>
      <w:r w:rsidRPr="001B014F">
        <w:rPr>
          <w:rFonts w:ascii="Arial" w:eastAsia="ＭＳ 明朝" w:hAnsi="Arial" w:cs="Times New Roman"/>
          <w:lang w:eastAsia="ja-JP"/>
        </w:rPr>
        <w:sym w:font="Symbol" w:char="F0BA"/>
      </w:r>
      <w:r w:rsidRPr="001B014F">
        <w:rPr>
          <w:rFonts w:ascii="Arial" w:eastAsia="ＭＳ 明朝" w:hAnsi="Arial" w:cs="Times New Roman"/>
          <w:lang w:eastAsia="ja-JP"/>
        </w:rPr>
        <w:t>C stretch signature is also reduced. This is likely because the net shift in the dipole moment of the symmetrical alkyne is very low due to the low polarizability of the triple bond.</w:t>
      </w:r>
    </w:p>
    <w:p w14:paraId="42484814" w14:textId="77777777" w:rsidR="006E056E" w:rsidRPr="001B014F" w:rsidRDefault="006E056E" w:rsidP="001B014F">
      <w:pPr>
        <w:spacing w:line="480" w:lineRule="auto"/>
        <w:jc w:val="both"/>
        <w:rPr>
          <w:rFonts w:ascii="Arial" w:eastAsia="ＭＳ 明朝" w:hAnsi="Arial" w:cs="Times New Roman"/>
        </w:rPr>
      </w:pPr>
    </w:p>
    <w:p w14:paraId="6A01F989"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79526777" wp14:editId="695845AD">
            <wp:extent cx="5577840" cy="404812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email">
                      <a:extLst>
                        <a:ext uri="{28A0092B-C50C-407E-A947-70E740481C1C}">
                          <a14:useLocalDpi xmlns:a14="http://schemas.microsoft.com/office/drawing/2010/main"/>
                        </a:ext>
                      </a:extLst>
                    </a:blip>
                    <a:stretch>
                      <a:fillRect/>
                    </a:stretch>
                  </pic:blipFill>
                  <pic:spPr>
                    <a:xfrm>
                      <a:off x="0" y="0"/>
                      <a:ext cx="5577840" cy="4048125"/>
                    </a:xfrm>
                    <a:prstGeom prst="rect">
                      <a:avLst/>
                    </a:prstGeom>
                  </pic:spPr>
                </pic:pic>
              </a:graphicData>
            </a:graphic>
          </wp:inline>
        </w:drawing>
      </w:r>
    </w:p>
    <w:p w14:paraId="68CEE78A"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13" w:name="_Ref467437655"/>
      <w:bookmarkStart w:id="1014" w:name="_Toc479155127"/>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47</w:t>
      </w:r>
      <w:r w:rsidRPr="001B014F">
        <w:rPr>
          <w:rFonts w:ascii="Arial" w:eastAsia="MS Mincho" w:hAnsi="Arial" w:cs="Times New Roman"/>
          <w:b/>
          <w:bCs/>
          <w:noProof/>
          <w:color w:val="000000"/>
          <w:sz w:val="20"/>
          <w:szCs w:val="20"/>
          <w:lang w:eastAsia="ja-JP"/>
        </w:rPr>
        <w:fldChar w:fldCharType="end"/>
      </w:r>
      <w:bookmarkEnd w:id="1013"/>
      <w:r w:rsidRPr="001B014F">
        <w:rPr>
          <w:rFonts w:ascii="Arial" w:eastAsia="MS Mincho" w:hAnsi="Arial" w:cs="Times New Roman"/>
          <w:b/>
          <w:bCs/>
          <w:color w:val="000000"/>
          <w:sz w:val="20"/>
          <w:szCs w:val="20"/>
          <w:lang w:eastAsia="ja-JP"/>
        </w:rPr>
        <w:t xml:space="preserve"> - Absorbance FTIR stack plot of A) unmodified lignin; B) lignin modified by propargylation and; C) propargylated lignin reacted to form the diyne complex.</w:t>
      </w:r>
      <w:bookmarkEnd w:id="1014"/>
    </w:p>
    <w:p w14:paraId="6495931D" w14:textId="77777777" w:rsidR="006E056E" w:rsidRPr="001B014F" w:rsidRDefault="006E056E" w:rsidP="001B014F">
      <w:pPr>
        <w:spacing w:line="480" w:lineRule="auto"/>
        <w:jc w:val="both"/>
        <w:rPr>
          <w:rFonts w:ascii="Arial" w:eastAsia="ＭＳ 明朝" w:hAnsi="Arial" w:cs="Times New Roman"/>
        </w:rPr>
      </w:pPr>
    </w:p>
    <w:p w14:paraId="5939B4A6" w14:textId="77777777" w:rsidR="006E056E" w:rsidRPr="001B014F" w:rsidRDefault="006E056E" w:rsidP="001B014F">
      <w:pPr>
        <w:spacing w:line="480" w:lineRule="auto"/>
        <w:jc w:val="both"/>
        <w:rPr>
          <w:rFonts w:ascii="Arial" w:eastAsia="ＭＳ 明朝" w:hAnsi="Arial" w:cs="Times New Roman"/>
        </w:rPr>
      </w:pPr>
    </w:p>
    <w:p w14:paraId="15D41A7A" w14:textId="77777777" w:rsidR="006E056E" w:rsidRPr="001B014F" w:rsidRDefault="006E056E" w:rsidP="001B014F">
      <w:pPr>
        <w:spacing w:line="480" w:lineRule="auto"/>
        <w:jc w:val="both"/>
        <w:rPr>
          <w:rFonts w:ascii="Arial" w:eastAsia="ＭＳ 明朝" w:hAnsi="Arial" w:cs="Times New Roman"/>
        </w:rPr>
      </w:pPr>
    </w:p>
    <w:p w14:paraId="05086974" w14:textId="77777777" w:rsidR="006E056E" w:rsidRPr="001B014F" w:rsidRDefault="006E056E" w:rsidP="001B014F">
      <w:pPr>
        <w:spacing w:line="480" w:lineRule="auto"/>
        <w:jc w:val="both"/>
        <w:rPr>
          <w:rFonts w:ascii="Arial" w:eastAsia="ＭＳ 明朝" w:hAnsi="Arial" w:cs="Times New Roman"/>
        </w:rPr>
      </w:pPr>
    </w:p>
    <w:p w14:paraId="2EC24449" w14:textId="77777777" w:rsidR="006E056E" w:rsidRPr="001B014F" w:rsidRDefault="006E056E" w:rsidP="001B014F">
      <w:pPr>
        <w:spacing w:line="480" w:lineRule="auto"/>
        <w:jc w:val="both"/>
        <w:rPr>
          <w:rFonts w:ascii="Arial" w:eastAsia="ＭＳ 明朝" w:hAnsi="Arial" w:cs="Times New Roman"/>
        </w:rPr>
      </w:pPr>
    </w:p>
    <w:p w14:paraId="6DC26063" w14:textId="77777777" w:rsidR="006E056E" w:rsidRPr="001B014F" w:rsidRDefault="006E056E" w:rsidP="001B014F">
      <w:pPr>
        <w:spacing w:line="480" w:lineRule="auto"/>
        <w:jc w:val="both"/>
        <w:rPr>
          <w:rFonts w:ascii="Arial" w:eastAsia="ＭＳ 明朝" w:hAnsi="Arial" w:cs="Times New Roman"/>
        </w:rPr>
      </w:pPr>
    </w:p>
    <w:p w14:paraId="54F894D3" w14:textId="77777777" w:rsidR="006E056E" w:rsidRPr="001B014F" w:rsidRDefault="006E056E" w:rsidP="001B014F">
      <w:pPr>
        <w:spacing w:line="480" w:lineRule="auto"/>
        <w:jc w:val="both"/>
        <w:rPr>
          <w:rFonts w:ascii="Arial" w:eastAsia="ＭＳ 明朝" w:hAnsi="Arial" w:cs="Times New Roman"/>
        </w:rPr>
      </w:pPr>
    </w:p>
    <w:p w14:paraId="5F723AFE" w14:textId="77777777" w:rsidR="006E056E" w:rsidRPr="001B014F" w:rsidRDefault="006E056E" w:rsidP="001B014F">
      <w:pPr>
        <w:spacing w:line="480" w:lineRule="auto"/>
        <w:jc w:val="both"/>
        <w:rPr>
          <w:rFonts w:ascii="Arial" w:eastAsia="ＭＳ 明朝" w:hAnsi="Arial" w:cs="Times New Roman"/>
        </w:rPr>
      </w:pPr>
    </w:p>
    <w:p w14:paraId="3C4E0208"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015" w:name="_Toc479155060"/>
      <w:r w:rsidRPr="001B014F">
        <w:rPr>
          <w:rFonts w:ascii="Arial" w:eastAsia="MS Gothic" w:hAnsi="Arial" w:cs="Times New Roman"/>
          <w:b/>
          <w:bCs/>
          <w:color w:val="000000"/>
          <w:szCs w:val="26"/>
          <w:lang w:eastAsia="ja-JP"/>
        </w:rPr>
        <w:lastRenderedPageBreak/>
        <w:t>3.9</w:t>
      </w:r>
      <w:r w:rsidRPr="001B014F">
        <w:rPr>
          <w:rFonts w:ascii="Arial" w:eastAsia="MS Gothic" w:hAnsi="Arial" w:cs="Times New Roman"/>
          <w:b/>
          <w:bCs/>
          <w:color w:val="000000"/>
          <w:szCs w:val="26"/>
          <w:lang w:eastAsia="ja-JP"/>
        </w:rPr>
        <w:tab/>
        <w:t>Conclusions</w:t>
      </w:r>
      <w:bookmarkEnd w:id="1015"/>
    </w:p>
    <w:p w14:paraId="17B0CBFE"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Unsupported lignin catalysts and ionic binder materials were synthesized and tested under alkaline conditions on RDE and RRDE test apparatuses. By modifying organosolv lignin using a diazonium coupling scheme, we </w:t>
      </w:r>
      <w:proofErr w:type="gramStart"/>
      <w:r w:rsidRPr="001B014F">
        <w:rPr>
          <w:rFonts w:ascii="Arial" w:eastAsia="ＭＳ 明朝" w:hAnsi="Arial" w:cs="Times New Roman"/>
        </w:rPr>
        <w:t>were able to</w:t>
      </w:r>
      <w:proofErr w:type="gramEnd"/>
      <w:r w:rsidRPr="001B014F">
        <w:rPr>
          <w:rFonts w:ascii="Arial" w:eastAsia="ＭＳ 明朝" w:hAnsi="Arial" w:cs="Times New Roman"/>
        </w:rPr>
        <w:t xml:space="preserve"> attach a diaminotriazole ligand to the lignin that is capable of chelating a number of different metal groups. Using non-PGM metals, this material was tested under alkaline ORR conditions to determine onset potential and peroxide formation. In both cases, the unsupported lignin showed poor onset and a 3-electron transfer, resulting in peroxide formation. </w:t>
      </w:r>
    </w:p>
    <w:p w14:paraId="748E9601"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Lignin binders were tested with cobalt and iron catalysts in alkaline ORR conditions and exhibited onset potentials from approximately 0.9 to 0.95V v. RHE and measured a 4-electron transfer across the potential window. Most of the binders tested, however, showed poor affinity toward the modified carbon catalysts as well as showing poor dispersion on the electrode surface. SEM micrographs and corresponding EDS of the GDLs (gas diffusion layers) made with lignin binders and 5% Pt/C on carbon paper showed that while the binder was well dispersed on the carbon support, the visible nitrogen (ionic moiety) to oxygen ratio was only approximately 0.5:1, indicating poor conversion of hydroxyl units to impart ionic character to the binder.</w:t>
      </w:r>
    </w:p>
    <w:p w14:paraId="1D1D9030"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Although lignin catalyst and binder testing was halted, follow-on lignin modification work successfully showed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different ways to add </w:t>
      </w:r>
      <w:r w:rsidRPr="001B014F">
        <w:rPr>
          <w:rFonts w:ascii="Arial" w:eastAsia="ＭＳ 明朝" w:hAnsi="Arial" w:cs="Times New Roman"/>
        </w:rPr>
        <w:lastRenderedPageBreak/>
        <w:t xml:space="preserve">functional/ionic character to lignin fragments – some of which were utilized in subsequent work. </w:t>
      </w:r>
    </w:p>
    <w:p w14:paraId="1231439A" w14:textId="77777777" w:rsidR="006E056E" w:rsidRPr="001B014F" w:rsidRDefault="006E056E" w:rsidP="001B014F">
      <w:pPr>
        <w:spacing w:line="480" w:lineRule="auto"/>
        <w:jc w:val="both"/>
        <w:rPr>
          <w:rFonts w:ascii="Arial" w:eastAsia="ＭＳ 明朝" w:hAnsi="Arial" w:cs="Times New Roman"/>
        </w:rPr>
      </w:pPr>
    </w:p>
    <w:p w14:paraId="06FB2D56" w14:textId="77777777" w:rsidR="006E056E" w:rsidRPr="001B014F" w:rsidRDefault="006E056E" w:rsidP="001B014F">
      <w:pPr>
        <w:spacing w:line="480" w:lineRule="auto"/>
        <w:jc w:val="both"/>
        <w:rPr>
          <w:rFonts w:ascii="Arial" w:eastAsia="ＭＳ 明朝" w:hAnsi="Arial" w:cs="Times New Roman"/>
        </w:rPr>
      </w:pPr>
    </w:p>
    <w:p w14:paraId="6D06ED2B" w14:textId="77777777" w:rsidR="006E056E" w:rsidRPr="001B014F" w:rsidRDefault="006E056E" w:rsidP="001B014F">
      <w:pPr>
        <w:spacing w:line="480" w:lineRule="auto"/>
        <w:jc w:val="both"/>
        <w:rPr>
          <w:rFonts w:ascii="Arial" w:eastAsia="ＭＳ 明朝" w:hAnsi="Arial" w:cs="Times New Roman"/>
        </w:rPr>
      </w:pPr>
    </w:p>
    <w:p w14:paraId="3DC57BEA" w14:textId="77777777" w:rsidR="006E056E" w:rsidRPr="001B014F" w:rsidRDefault="006E056E" w:rsidP="001B014F">
      <w:pPr>
        <w:spacing w:line="480" w:lineRule="auto"/>
        <w:jc w:val="both"/>
        <w:rPr>
          <w:rFonts w:ascii="Arial" w:eastAsia="ＭＳ 明朝" w:hAnsi="Arial" w:cs="Times New Roman"/>
        </w:rPr>
      </w:pPr>
    </w:p>
    <w:p w14:paraId="5C2F8C0F" w14:textId="77777777" w:rsidR="006E056E" w:rsidRPr="001B014F" w:rsidRDefault="006E056E" w:rsidP="001B014F">
      <w:pPr>
        <w:spacing w:line="480" w:lineRule="auto"/>
        <w:jc w:val="both"/>
        <w:rPr>
          <w:rFonts w:ascii="Arial" w:eastAsia="ＭＳ 明朝" w:hAnsi="Arial" w:cs="Times New Roman"/>
        </w:rPr>
      </w:pPr>
    </w:p>
    <w:p w14:paraId="271D034D" w14:textId="77777777" w:rsidR="006E056E" w:rsidRPr="001B014F" w:rsidRDefault="006E056E" w:rsidP="001B014F">
      <w:pPr>
        <w:spacing w:line="480" w:lineRule="auto"/>
        <w:jc w:val="both"/>
        <w:rPr>
          <w:rFonts w:ascii="Arial" w:eastAsia="ＭＳ 明朝" w:hAnsi="Arial" w:cs="Times New Roman"/>
        </w:rPr>
      </w:pPr>
    </w:p>
    <w:p w14:paraId="1F147160" w14:textId="77777777" w:rsidR="006E056E" w:rsidRPr="001B014F" w:rsidRDefault="006E056E" w:rsidP="001B014F">
      <w:pPr>
        <w:spacing w:line="480" w:lineRule="auto"/>
        <w:jc w:val="both"/>
        <w:rPr>
          <w:rFonts w:ascii="Arial" w:eastAsia="ＭＳ 明朝" w:hAnsi="Arial" w:cs="Times New Roman"/>
        </w:rPr>
      </w:pPr>
    </w:p>
    <w:p w14:paraId="6E4E1F87" w14:textId="77777777" w:rsidR="006E056E" w:rsidRPr="001B014F" w:rsidRDefault="006E056E" w:rsidP="001B014F">
      <w:pPr>
        <w:spacing w:line="480" w:lineRule="auto"/>
        <w:jc w:val="both"/>
        <w:rPr>
          <w:rFonts w:ascii="Arial" w:eastAsia="ＭＳ 明朝" w:hAnsi="Arial" w:cs="Times New Roman"/>
        </w:rPr>
      </w:pPr>
    </w:p>
    <w:p w14:paraId="461C6BF6" w14:textId="77777777" w:rsidR="006E056E" w:rsidRPr="001B014F" w:rsidRDefault="006E056E" w:rsidP="001B014F">
      <w:pPr>
        <w:spacing w:line="480" w:lineRule="auto"/>
        <w:jc w:val="both"/>
        <w:rPr>
          <w:rFonts w:ascii="Arial" w:eastAsia="ＭＳ 明朝" w:hAnsi="Arial" w:cs="Times New Roman"/>
        </w:rPr>
      </w:pPr>
    </w:p>
    <w:p w14:paraId="4B66A830" w14:textId="77777777" w:rsidR="006E056E" w:rsidRPr="001B014F" w:rsidRDefault="006E056E" w:rsidP="001B014F">
      <w:pPr>
        <w:spacing w:line="480" w:lineRule="auto"/>
        <w:jc w:val="both"/>
        <w:rPr>
          <w:rFonts w:ascii="Arial" w:eastAsia="ＭＳ 明朝" w:hAnsi="Arial" w:cs="Times New Roman"/>
        </w:rPr>
      </w:pPr>
    </w:p>
    <w:p w14:paraId="3C4F21E3" w14:textId="77777777" w:rsidR="006E056E" w:rsidRPr="001B014F" w:rsidRDefault="006E056E" w:rsidP="001B014F">
      <w:pPr>
        <w:spacing w:line="480" w:lineRule="auto"/>
        <w:jc w:val="both"/>
        <w:rPr>
          <w:rFonts w:ascii="Arial" w:eastAsia="ＭＳ 明朝" w:hAnsi="Arial" w:cs="Times New Roman"/>
        </w:rPr>
      </w:pPr>
    </w:p>
    <w:p w14:paraId="42D3E33F" w14:textId="77777777" w:rsidR="006E056E" w:rsidRPr="001B014F" w:rsidRDefault="006E056E" w:rsidP="001B014F">
      <w:pPr>
        <w:spacing w:line="480" w:lineRule="auto"/>
        <w:jc w:val="both"/>
        <w:rPr>
          <w:rFonts w:ascii="Arial" w:eastAsia="ＭＳ 明朝" w:hAnsi="Arial" w:cs="Times New Roman"/>
        </w:rPr>
      </w:pPr>
    </w:p>
    <w:p w14:paraId="55C1C34C" w14:textId="77777777" w:rsidR="006E056E" w:rsidRPr="001B014F" w:rsidRDefault="006E056E" w:rsidP="001B014F">
      <w:pPr>
        <w:spacing w:line="480" w:lineRule="auto"/>
        <w:jc w:val="both"/>
        <w:rPr>
          <w:rFonts w:ascii="Arial" w:eastAsia="ＭＳ 明朝" w:hAnsi="Arial" w:cs="Times New Roman"/>
        </w:rPr>
      </w:pPr>
    </w:p>
    <w:p w14:paraId="056E2B88" w14:textId="77777777" w:rsidR="006E056E" w:rsidRPr="001B014F" w:rsidRDefault="006E056E" w:rsidP="001B014F">
      <w:pPr>
        <w:spacing w:line="480" w:lineRule="auto"/>
        <w:jc w:val="both"/>
        <w:rPr>
          <w:rFonts w:ascii="Arial" w:eastAsia="ＭＳ 明朝" w:hAnsi="Arial" w:cs="Times New Roman"/>
        </w:rPr>
      </w:pPr>
    </w:p>
    <w:p w14:paraId="6E88A99D" w14:textId="77777777" w:rsidR="006E056E" w:rsidRPr="001B014F" w:rsidRDefault="006E056E" w:rsidP="001B014F">
      <w:pPr>
        <w:spacing w:line="480" w:lineRule="auto"/>
        <w:jc w:val="both"/>
        <w:rPr>
          <w:rFonts w:ascii="Arial" w:eastAsia="ＭＳ 明朝" w:hAnsi="Arial" w:cs="Times New Roman"/>
        </w:rPr>
      </w:pPr>
    </w:p>
    <w:p w14:paraId="0BDFE87F" w14:textId="77777777" w:rsidR="006E056E" w:rsidRPr="001B014F" w:rsidRDefault="006E056E" w:rsidP="001B014F">
      <w:pPr>
        <w:spacing w:line="480" w:lineRule="auto"/>
        <w:jc w:val="both"/>
        <w:rPr>
          <w:rFonts w:ascii="Arial" w:eastAsia="ＭＳ 明朝" w:hAnsi="Arial" w:cs="Times New Roman"/>
        </w:rPr>
      </w:pPr>
    </w:p>
    <w:p w14:paraId="27E6F860" w14:textId="77777777" w:rsidR="006E056E" w:rsidRPr="001B014F" w:rsidRDefault="006E056E" w:rsidP="001B014F">
      <w:pPr>
        <w:spacing w:line="480" w:lineRule="auto"/>
        <w:jc w:val="both"/>
        <w:rPr>
          <w:rFonts w:ascii="Arial" w:eastAsia="ＭＳ 明朝" w:hAnsi="Arial" w:cs="Times New Roman"/>
        </w:rPr>
      </w:pPr>
    </w:p>
    <w:p w14:paraId="62D3431B" w14:textId="77777777" w:rsidR="006E056E" w:rsidRPr="001B014F" w:rsidRDefault="006E056E" w:rsidP="001B014F">
      <w:pPr>
        <w:keepNext/>
        <w:keepLines/>
        <w:spacing w:before="120" w:after="200" w:line="480" w:lineRule="auto"/>
        <w:jc w:val="center"/>
        <w:outlineLvl w:val="0"/>
        <w:rPr>
          <w:rFonts w:ascii="Arial" w:eastAsia="MS Gothic" w:hAnsi="Arial" w:cs="Times New Roman"/>
          <w:b/>
          <w:bCs/>
          <w:smallCaps/>
          <w:color w:val="000000"/>
          <w:szCs w:val="32"/>
          <w:lang w:eastAsia="ja-JP"/>
        </w:rPr>
      </w:pPr>
      <w:bookmarkStart w:id="1016" w:name="_Toc479155061"/>
      <w:r w:rsidRPr="001B014F">
        <w:rPr>
          <w:rFonts w:ascii="Arial" w:eastAsia="MS Gothic" w:hAnsi="Arial" w:cs="Times New Roman"/>
          <w:b/>
          <w:bCs/>
          <w:smallCaps/>
          <w:color w:val="000000"/>
          <w:szCs w:val="32"/>
          <w:lang w:eastAsia="ja-JP"/>
        </w:rPr>
        <w:lastRenderedPageBreak/>
        <w:t>Chapter 4</w:t>
      </w:r>
      <w:bookmarkEnd w:id="1016"/>
    </w:p>
    <w:p w14:paraId="5DC2408B" w14:textId="77777777" w:rsidR="006E056E" w:rsidRPr="001B014F" w:rsidRDefault="006E056E" w:rsidP="001B014F">
      <w:pPr>
        <w:keepNext/>
        <w:keepLines/>
        <w:spacing w:before="120" w:after="200" w:line="480" w:lineRule="auto"/>
        <w:jc w:val="center"/>
        <w:outlineLvl w:val="0"/>
        <w:rPr>
          <w:rFonts w:ascii="Arial" w:eastAsia="MS Gothic" w:hAnsi="Arial" w:cs="Times New Roman"/>
          <w:b/>
          <w:bCs/>
          <w:smallCaps/>
          <w:color w:val="000000"/>
          <w:szCs w:val="32"/>
          <w:lang w:eastAsia="ja-JP"/>
        </w:rPr>
      </w:pPr>
      <w:bookmarkStart w:id="1017" w:name="_Toc479155062"/>
      <w:r w:rsidRPr="001B014F">
        <w:rPr>
          <w:rFonts w:ascii="Arial" w:eastAsia="MS Gothic" w:hAnsi="Arial" w:cs="Times New Roman"/>
          <w:b/>
          <w:bCs/>
          <w:smallCaps/>
          <w:color w:val="000000"/>
          <w:szCs w:val="32"/>
          <w:lang w:eastAsia="ja-JP"/>
        </w:rPr>
        <w:t>Lignin as a Structural Additive for Crosslinked Anion</w:t>
      </w:r>
      <w:bookmarkEnd w:id="1017"/>
      <w:r w:rsidRPr="001B014F">
        <w:rPr>
          <w:rFonts w:ascii="Arial" w:eastAsia="MS Gothic" w:hAnsi="Arial" w:cs="Times New Roman"/>
          <w:b/>
          <w:bCs/>
          <w:smallCaps/>
          <w:color w:val="000000"/>
          <w:szCs w:val="32"/>
          <w:lang w:eastAsia="ja-JP"/>
        </w:rPr>
        <w:t xml:space="preserve"> </w:t>
      </w:r>
    </w:p>
    <w:p w14:paraId="0032F741" w14:textId="77777777" w:rsidR="006E056E" w:rsidRPr="001B014F" w:rsidRDefault="006E056E" w:rsidP="001B014F">
      <w:pPr>
        <w:keepNext/>
        <w:keepLines/>
        <w:spacing w:before="120" w:after="200" w:line="480" w:lineRule="auto"/>
        <w:jc w:val="center"/>
        <w:outlineLvl w:val="0"/>
        <w:rPr>
          <w:rFonts w:ascii="Arial" w:eastAsia="MS Gothic" w:hAnsi="Arial" w:cs="Times New Roman"/>
          <w:b/>
          <w:bCs/>
          <w:smallCaps/>
          <w:color w:val="000000"/>
          <w:szCs w:val="32"/>
          <w:lang w:eastAsia="ja-JP"/>
        </w:rPr>
      </w:pPr>
      <w:bookmarkStart w:id="1018" w:name="_Toc479155063"/>
      <w:r w:rsidRPr="001B014F">
        <w:rPr>
          <w:rFonts w:ascii="Arial" w:eastAsia="MS Gothic" w:hAnsi="Arial" w:cs="Times New Roman"/>
          <w:b/>
          <w:bCs/>
          <w:smallCaps/>
          <w:color w:val="000000"/>
          <w:szCs w:val="32"/>
          <w:lang w:eastAsia="ja-JP"/>
        </w:rPr>
        <w:t>Exchange Membranes</w:t>
      </w:r>
      <w:bookmarkEnd w:id="1018"/>
      <w:r w:rsidRPr="001B014F">
        <w:rPr>
          <w:rFonts w:ascii="Arial" w:eastAsia="MS Gothic" w:hAnsi="Arial" w:cs="Times New Roman"/>
          <w:b/>
          <w:bCs/>
          <w:smallCaps/>
          <w:color w:val="000000"/>
          <w:szCs w:val="32"/>
          <w:lang w:eastAsia="ja-JP"/>
        </w:rPr>
        <w:t xml:space="preserve"> </w:t>
      </w:r>
    </w:p>
    <w:p w14:paraId="3E443B86" w14:textId="77777777" w:rsidR="006E056E" w:rsidRPr="001B014F" w:rsidRDefault="006E056E" w:rsidP="001B014F">
      <w:pPr>
        <w:spacing w:line="480" w:lineRule="auto"/>
        <w:jc w:val="both"/>
        <w:rPr>
          <w:rFonts w:ascii="Arial" w:eastAsia="ＭＳ 明朝" w:hAnsi="Arial" w:cs="Times New Roman"/>
        </w:rPr>
      </w:pPr>
    </w:p>
    <w:p w14:paraId="5AAC6563" w14:textId="77777777" w:rsidR="006E056E" w:rsidRPr="001B014F" w:rsidRDefault="006E056E" w:rsidP="001B014F">
      <w:pPr>
        <w:spacing w:line="480" w:lineRule="auto"/>
        <w:jc w:val="both"/>
        <w:rPr>
          <w:rFonts w:ascii="Arial" w:eastAsia="ＭＳ 明朝" w:hAnsi="Arial" w:cs="Times New Roman"/>
        </w:rPr>
      </w:pPr>
    </w:p>
    <w:p w14:paraId="22BA69CC" w14:textId="77777777" w:rsidR="006E056E" w:rsidRPr="001B014F" w:rsidRDefault="006E056E" w:rsidP="001B014F">
      <w:pPr>
        <w:spacing w:line="480" w:lineRule="auto"/>
        <w:jc w:val="both"/>
        <w:rPr>
          <w:rFonts w:ascii="Arial" w:eastAsia="ＭＳ 明朝" w:hAnsi="Arial" w:cs="Times New Roman"/>
        </w:rPr>
      </w:pPr>
    </w:p>
    <w:p w14:paraId="647980FD" w14:textId="77777777" w:rsidR="006E056E" w:rsidRPr="001B014F" w:rsidRDefault="006E056E" w:rsidP="001B014F">
      <w:pPr>
        <w:spacing w:line="480" w:lineRule="auto"/>
        <w:jc w:val="both"/>
        <w:rPr>
          <w:rFonts w:ascii="Arial" w:eastAsia="ＭＳ 明朝" w:hAnsi="Arial" w:cs="Times New Roman"/>
        </w:rPr>
      </w:pPr>
    </w:p>
    <w:p w14:paraId="2456477F" w14:textId="77777777" w:rsidR="006E056E" w:rsidRPr="001B014F" w:rsidRDefault="006E056E" w:rsidP="001B014F">
      <w:pPr>
        <w:spacing w:line="480" w:lineRule="auto"/>
        <w:jc w:val="both"/>
        <w:rPr>
          <w:rFonts w:ascii="Arial" w:eastAsia="ＭＳ 明朝" w:hAnsi="Arial" w:cs="Times New Roman"/>
        </w:rPr>
      </w:pPr>
    </w:p>
    <w:p w14:paraId="1D01A7F5" w14:textId="77777777" w:rsidR="006E056E" w:rsidRPr="001B014F" w:rsidRDefault="006E056E" w:rsidP="001B014F">
      <w:pPr>
        <w:spacing w:line="480" w:lineRule="auto"/>
        <w:jc w:val="both"/>
        <w:rPr>
          <w:rFonts w:ascii="Arial" w:eastAsia="ＭＳ 明朝" w:hAnsi="Arial" w:cs="Times New Roman"/>
        </w:rPr>
      </w:pPr>
    </w:p>
    <w:p w14:paraId="63952D28" w14:textId="77777777" w:rsidR="006E056E" w:rsidRPr="001B014F" w:rsidRDefault="006E056E" w:rsidP="001B014F">
      <w:pPr>
        <w:spacing w:line="480" w:lineRule="auto"/>
        <w:jc w:val="both"/>
        <w:rPr>
          <w:rFonts w:ascii="Arial" w:eastAsia="ＭＳ 明朝" w:hAnsi="Arial" w:cs="Times New Roman"/>
        </w:rPr>
      </w:pPr>
    </w:p>
    <w:p w14:paraId="6CF2387C" w14:textId="77777777" w:rsidR="006E056E" w:rsidRPr="001B014F" w:rsidRDefault="006E056E" w:rsidP="001B014F">
      <w:pPr>
        <w:spacing w:line="480" w:lineRule="auto"/>
        <w:jc w:val="both"/>
        <w:rPr>
          <w:rFonts w:ascii="Arial" w:eastAsia="ＭＳ 明朝" w:hAnsi="Arial" w:cs="Times New Roman"/>
        </w:rPr>
      </w:pPr>
    </w:p>
    <w:p w14:paraId="236DEEE6" w14:textId="77777777" w:rsidR="006E056E" w:rsidRPr="001B014F" w:rsidRDefault="006E056E" w:rsidP="001B014F">
      <w:pPr>
        <w:spacing w:line="480" w:lineRule="auto"/>
        <w:jc w:val="both"/>
        <w:rPr>
          <w:rFonts w:ascii="Arial" w:eastAsia="ＭＳ 明朝" w:hAnsi="Arial" w:cs="Times New Roman"/>
        </w:rPr>
      </w:pPr>
    </w:p>
    <w:p w14:paraId="4B72BF27" w14:textId="77777777" w:rsidR="006E056E" w:rsidRPr="001B014F" w:rsidRDefault="006E056E" w:rsidP="001B014F">
      <w:pPr>
        <w:spacing w:line="480" w:lineRule="auto"/>
        <w:jc w:val="both"/>
        <w:rPr>
          <w:rFonts w:ascii="Arial" w:eastAsia="ＭＳ 明朝" w:hAnsi="Arial" w:cs="Times New Roman"/>
        </w:rPr>
      </w:pPr>
    </w:p>
    <w:p w14:paraId="0C1C0D98" w14:textId="77777777" w:rsidR="006E056E" w:rsidRPr="001B014F" w:rsidRDefault="006E056E" w:rsidP="001B014F">
      <w:pPr>
        <w:spacing w:line="480" w:lineRule="auto"/>
        <w:jc w:val="both"/>
        <w:rPr>
          <w:rFonts w:ascii="Arial" w:eastAsia="ＭＳ 明朝" w:hAnsi="Arial" w:cs="Times New Roman"/>
        </w:rPr>
      </w:pPr>
    </w:p>
    <w:p w14:paraId="2B422C34" w14:textId="77777777" w:rsidR="006E056E" w:rsidRPr="001B014F" w:rsidRDefault="006E056E" w:rsidP="001B014F">
      <w:pPr>
        <w:spacing w:line="480" w:lineRule="auto"/>
        <w:jc w:val="both"/>
        <w:rPr>
          <w:rFonts w:ascii="Arial" w:eastAsia="ＭＳ 明朝" w:hAnsi="Arial" w:cs="Times New Roman"/>
        </w:rPr>
      </w:pPr>
    </w:p>
    <w:p w14:paraId="24A69245" w14:textId="77777777" w:rsidR="006E056E" w:rsidRPr="001B014F" w:rsidRDefault="006E056E" w:rsidP="001B014F">
      <w:pPr>
        <w:spacing w:line="480" w:lineRule="auto"/>
        <w:jc w:val="both"/>
        <w:rPr>
          <w:rFonts w:ascii="Arial" w:eastAsia="ＭＳ 明朝" w:hAnsi="Arial" w:cs="Times New Roman"/>
        </w:rPr>
      </w:pPr>
    </w:p>
    <w:p w14:paraId="25463091" w14:textId="77777777" w:rsidR="006E056E" w:rsidRPr="001B014F" w:rsidRDefault="006E056E" w:rsidP="001B014F">
      <w:pPr>
        <w:spacing w:line="480" w:lineRule="auto"/>
        <w:jc w:val="both"/>
        <w:rPr>
          <w:rFonts w:ascii="Arial" w:eastAsia="ＭＳ 明朝" w:hAnsi="Arial" w:cs="Times New Roman"/>
        </w:rPr>
      </w:pPr>
    </w:p>
    <w:p w14:paraId="10C1F9CE" w14:textId="77777777" w:rsidR="006E056E" w:rsidRPr="001B014F" w:rsidRDefault="006E056E" w:rsidP="001B014F">
      <w:pPr>
        <w:spacing w:line="480" w:lineRule="auto"/>
        <w:jc w:val="both"/>
        <w:rPr>
          <w:rFonts w:ascii="Arial" w:eastAsia="ＭＳ 明朝" w:hAnsi="Arial" w:cs="Times New Roman"/>
        </w:rPr>
      </w:pPr>
    </w:p>
    <w:p w14:paraId="7C99001D" w14:textId="77777777" w:rsidR="006E056E" w:rsidRPr="001B014F" w:rsidRDefault="006E056E" w:rsidP="001B014F">
      <w:pPr>
        <w:spacing w:line="480" w:lineRule="auto"/>
        <w:jc w:val="both"/>
        <w:rPr>
          <w:rFonts w:ascii="Arial" w:eastAsia="ＭＳ 明朝" w:hAnsi="Arial" w:cs="Times New Roman"/>
        </w:rPr>
      </w:pPr>
    </w:p>
    <w:p w14:paraId="14A66627"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019" w:name="_Toc479155064"/>
      <w:r w:rsidRPr="001B014F">
        <w:rPr>
          <w:rFonts w:ascii="Arial" w:eastAsia="MS Gothic" w:hAnsi="Arial" w:cs="Times New Roman"/>
          <w:b/>
          <w:bCs/>
          <w:color w:val="000000"/>
          <w:szCs w:val="26"/>
          <w:lang w:eastAsia="ja-JP"/>
        </w:rPr>
        <w:lastRenderedPageBreak/>
        <w:t xml:space="preserve">4.1 </w:t>
      </w:r>
      <w:r w:rsidRPr="001B014F">
        <w:rPr>
          <w:rFonts w:ascii="Arial" w:eastAsia="MS Gothic" w:hAnsi="Arial" w:cs="Times New Roman"/>
          <w:b/>
          <w:bCs/>
          <w:color w:val="000000"/>
          <w:szCs w:val="26"/>
          <w:lang w:eastAsia="ja-JP"/>
        </w:rPr>
        <w:tab/>
        <w:t>Abstract</w:t>
      </w:r>
      <w:bookmarkEnd w:id="1019"/>
    </w:p>
    <w:p w14:paraId="4EA9A555"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ab/>
      </w:r>
      <w:r w:rsidRPr="001B014F">
        <w:rPr>
          <w:rFonts w:ascii="Arial" w:eastAsia="ＭＳ 明朝" w:hAnsi="Arial" w:cs="Arial"/>
          <w:lang w:eastAsia="ja-JP"/>
        </w:rPr>
        <w:t>Anion exchange membrane fuel cells (AEMFCs) have emerged as a promising area of research in the field of energy conversion devices due to their potential low relative cost and high performance. One of the major impediments to the current implementation of this technology is the efficient synthesis of high-performance membranes that are both highly ionically conductive and chemically stable. This research focuses on the synthesis of lignin-modified polymers and their application as potential anionic exchange membranes (AEMs). The central hypothesis rests upon the idea that lignin, a renewable feedstock material, can serve as a suitable analog to various petroleum-derived materials traditionally used in the chemical modification of polymers (i.e. poly-ethers, poly-acrylics). In this work, organosolv lignin was modified to function as a cross-linking additive to increase both ion exchange capacity (IEC) as well as the stability of prospective AEMs. To measure the effectiveness of the employed synthetic methods, crosslinking percentage (%CL) and theoretical IEC were varied across several different polymer chain chemistries. Electrochemical impedance, water uptake and swelling, and hydroxide anion concentration were measured to evaluate the resultant performance characteristics of the modified polymer. Lignin-modified crosslinked AEMs having olefin and poly-phenylene oxide (PPO) backbones displayed conductivity values as high as 64 and 127 mS cm</w:t>
      </w:r>
      <w:r w:rsidRPr="001B014F">
        <w:rPr>
          <w:rFonts w:ascii="Arial" w:eastAsia="ＭＳ 明朝" w:hAnsi="Arial" w:cs="Arial"/>
          <w:vertAlign w:val="superscript"/>
          <w:lang w:eastAsia="ja-JP"/>
        </w:rPr>
        <w:t>-1</w:t>
      </w:r>
      <w:r w:rsidRPr="001B014F">
        <w:rPr>
          <w:rFonts w:ascii="Arial" w:eastAsia="ＭＳ 明朝" w:hAnsi="Arial" w:cs="Arial"/>
          <w:lang w:eastAsia="ja-JP"/>
        </w:rPr>
        <w:t>, respectively, in 1M NaOH. The PPO-based membrane, however, showed significantly better dimensional stability and retention of IEC after 7 days in 1M NaOH.</w:t>
      </w:r>
      <w:r w:rsidRPr="001B014F">
        <w:rPr>
          <w:rFonts w:ascii="Arial" w:eastAsia="ＭＳ 明朝" w:hAnsi="Arial" w:cs="Times New Roman"/>
          <w:lang w:eastAsia="ja-JP"/>
        </w:rPr>
        <w:t xml:space="preserve"> </w:t>
      </w:r>
    </w:p>
    <w:p w14:paraId="5D388C70"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020" w:name="_Toc479155065"/>
      <w:r w:rsidRPr="001B014F">
        <w:rPr>
          <w:rFonts w:ascii="Arial" w:eastAsia="MS Gothic" w:hAnsi="Arial" w:cs="Times New Roman"/>
          <w:b/>
          <w:bCs/>
          <w:color w:val="000000"/>
          <w:szCs w:val="26"/>
          <w:lang w:eastAsia="ja-JP"/>
        </w:rPr>
        <w:lastRenderedPageBreak/>
        <w:t>4.2</w:t>
      </w:r>
      <w:r w:rsidRPr="001B014F">
        <w:rPr>
          <w:rFonts w:ascii="Arial" w:eastAsia="MS Gothic" w:hAnsi="Arial" w:cs="Times New Roman"/>
          <w:b/>
          <w:bCs/>
          <w:color w:val="000000"/>
          <w:szCs w:val="26"/>
          <w:lang w:eastAsia="ja-JP"/>
        </w:rPr>
        <w:tab/>
        <w:t>Introduction</w:t>
      </w:r>
      <w:bookmarkEnd w:id="1020"/>
    </w:p>
    <w:p w14:paraId="5D70875E"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The synthesis of novel anion exchange membranes has been an important and rapidly emerging field of research over the last decade. As an analog to the more heavily studied PEMFC, AEMFCs offer an interesting possibility in the production of power as well as other novel electrochemical separations. Interest, both industrial and academic, is owed in large part to the physical and chemical benefits of many chemical/electrochemical processes becoming more efficient (lower over-potentials) at high pH, which, in turn, necessitates less catalyst or simply allows for the usage of non-platinum group metals (non-PGM).</w:t>
      </w:r>
      <w:r w:rsidRPr="001B014F">
        <w:rPr>
          <w:rFonts w:ascii="Times" w:eastAsia="ＭＳ 明朝" w:hAnsi="Times" w:cs="Times New Roman"/>
          <w:sz w:val="20"/>
          <w:vertAlign w:val="superscript"/>
        </w:rPr>
        <w:endnoteReference w:id="99"/>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100"/>
      </w:r>
      <w:r w:rsidRPr="001B014F">
        <w:rPr>
          <w:rFonts w:ascii="Arial" w:eastAsia="ＭＳ 明朝" w:hAnsi="Arial" w:cs="Times New Roman"/>
        </w:rPr>
        <w:t xml:space="preserve"> </w:t>
      </w:r>
    </w:p>
    <w:p w14:paraId="41060374"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The untethered or unsupported elongation of lignin for usage as either a solid or liquid electrolyte proves to be a difficult problem to solve for a number or reasons. Solubility difficulties complicate synthetic methods as the chemical modification of the lignin dramatically changes the overall character of the material. This can lead to overall low yields for desired products and the inefficient substitution of reactive moieties for usage in follow-on reactions. Additionally, lignin tends to suffer from poor chemical stability in alkaline environments, especially when hydroxyl units remain unsubstituted as they might in low-yield reactions – the highly nucleophilic phenolate anion is then free to react with nearby </w:t>
      </w:r>
      <w:r w:rsidRPr="001B014F">
        <w:rPr>
          <w:rFonts w:ascii="Arial" w:eastAsia="ＭＳ 明朝" w:hAnsi="Arial" w:cs="Times New Roman"/>
        </w:rPr>
        <w:sym w:font="Symbol" w:char="F062"/>
      </w:r>
      <w:r w:rsidRPr="001B014F">
        <w:rPr>
          <w:rFonts w:ascii="Arial" w:eastAsia="ＭＳ 明朝" w:hAnsi="Arial" w:cs="Times New Roman"/>
        </w:rPr>
        <w:t xml:space="preserve">-protons to begin elimination-based degradation. </w:t>
      </w:r>
    </w:p>
    <w:p w14:paraId="1EBF5EF8"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r>
      <w:proofErr w:type="gramStart"/>
      <w:r w:rsidRPr="001B014F">
        <w:rPr>
          <w:rFonts w:ascii="Arial" w:eastAsia="ＭＳ 明朝" w:hAnsi="Arial" w:cs="Times New Roman"/>
        </w:rPr>
        <w:t>Similar to</w:t>
      </w:r>
      <w:proofErr w:type="gramEnd"/>
      <w:r w:rsidRPr="001B014F">
        <w:rPr>
          <w:rFonts w:ascii="Arial" w:eastAsia="ＭＳ 明朝" w:hAnsi="Arial" w:cs="Times New Roman"/>
        </w:rPr>
        <w:t xml:space="preserve"> prior approaches to modifying lignin, this work began with the premise that the unmodified organosolv lignin was essentially an amorphous macro-molecule with multiple, quantifiable functional moieties that would be used to </w:t>
      </w:r>
      <w:r w:rsidRPr="001B014F">
        <w:rPr>
          <w:rFonts w:ascii="Arial" w:eastAsia="ＭＳ 明朝" w:hAnsi="Arial" w:cs="Times New Roman"/>
        </w:rPr>
        <w:lastRenderedPageBreak/>
        <w:t>stoichiometrically calculate reactants. A simple way to think about this is by considering lignin as a di-, tris-, tetrakis-, etc substituted molecule except that lignin is not a pure compound. For example, considering a compound like 1,3,5-</w:t>
      </w:r>
      <w:r w:rsidRPr="001B014F">
        <w:rPr>
          <w:rFonts w:ascii="Arial" w:eastAsia="ＭＳ 明朝" w:hAnsi="Arial" w:cs="Times New Roman"/>
          <w:i/>
        </w:rPr>
        <w:t>tris</w:t>
      </w:r>
      <w:r w:rsidRPr="001B014F">
        <w:rPr>
          <w:rFonts w:ascii="Arial" w:eastAsia="ＭＳ 明朝" w:hAnsi="Arial" w:cs="Times New Roman"/>
        </w:rPr>
        <w:t xml:space="preserve">(bromomethyl)benzene) is three [3] times substituted with benzylic bromides, the pertinent molar quantity is that of the bromides and not necessarily the molar concentration of the parent species, itself. Lignin must be thought of in this way – in that, per gram of lignin, the concentration of –R </w:t>
      </w:r>
      <w:proofErr w:type="gramStart"/>
      <w:r w:rsidRPr="001B014F">
        <w:rPr>
          <w:rFonts w:ascii="Arial" w:eastAsia="ＭＳ 明朝" w:hAnsi="Arial" w:cs="Times New Roman"/>
        </w:rPr>
        <w:t>group of interest</w:t>
      </w:r>
      <w:proofErr w:type="gramEnd"/>
      <w:r w:rsidRPr="001B014F">
        <w:rPr>
          <w:rFonts w:ascii="Arial" w:eastAsia="ＭＳ 明朝" w:hAnsi="Arial" w:cs="Times New Roman"/>
        </w:rPr>
        <w:t xml:space="preserve"> must be known. </w:t>
      </w:r>
    </w:p>
    <w:p w14:paraId="2EAB242A"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To that end, lignin was initially thought of as a functional polymer building-block that, given the right modification, could participate in a more traditional polymerization scheme. Considering that the library of publications on olefin polymerization is both broad and deep, the decision was made to employ olefin monomers, mainly pre-synthesized aryl and alkyl halides, to modify lignin so that it might be traditionally polymerized (as opposed to chemically elongated) for usage in the fabrication of anionic exchange membranes. To complement these olefinated lignin macromolecules,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other compounds were also synthesized to participate in the olefin polymerization schemes to help control the physical properties like hydrophilicity, structural flexibility, charge density, matrix morphology, etc of the resultant material. </w:t>
      </w:r>
    </w:p>
    <w:p w14:paraId="76973173"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There are numerous polymerization routes available to employ during the synthesis of a polymeric material. Some of the earliest methods employ the simple acid/base catalyzed polymerization of olefin monomers. Modern synthetic methods have been focused on achieving highly controlled reaction rates resulting in low </w:t>
      </w:r>
      <w:r w:rsidRPr="001B014F">
        <w:rPr>
          <w:rFonts w:ascii="Arial" w:eastAsia="ＭＳ 明朝" w:hAnsi="Arial" w:cs="Times New Roman"/>
        </w:rPr>
        <w:lastRenderedPageBreak/>
        <w:t xml:space="preserve">polydispersity and high turnover. One of the most prevalent polymerization methods used in the industrial production of a wide array of polymers is living chain growth or chain addition polymerization. </w:t>
      </w:r>
    </w:p>
    <w:p w14:paraId="215112F3"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There are a growing number of polymerization methods that utilize the chain growth mechanism. One such method is the reversible-deactivation radical polymerization (RDRP) sometimes and previously referred to as living free-radical polymerization (LRP). In this method, an initiator molecule is employed in the synthesis of a radical species to start the propagation of the growing chain. Chain growth is dependent upon the equilibrium between a dormant and active species of the chain. Likewise, chain size can be carefully controlled by controlling the concentration ratio between initiator and monomer species. In this work, two different LRP methods were utilized in the synthesis of polymer chains – atom transfer reversible polymerization (ATRP) and nitroxide mediated reversible polymerization (NMRP). </w:t>
      </w:r>
    </w:p>
    <w:p w14:paraId="3E50A5A8"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ATRP involves the reaction of an organic initiator containing a transferable halide with a metal-halide/ligand complex. The metal-halide must be capable of multiple stable oxidation states. Initiation occurs when the metal-halide abstracts the transferable halide from the organohalide, thus creating the activated initiator species and the dormant/deactivator (higher oxidation) state of the catalyst (M</w:t>
      </w:r>
      <w:r w:rsidRPr="001B014F">
        <w:rPr>
          <w:rFonts w:ascii="Arial" w:eastAsia="ＭＳ 明朝" w:hAnsi="Arial" w:cs="Times New Roman"/>
          <w:vertAlign w:val="superscript"/>
        </w:rPr>
        <w:t>n</w:t>
      </w:r>
      <w:r w:rsidRPr="001B014F">
        <w:rPr>
          <w:rFonts w:ascii="Arial" w:eastAsia="ＭＳ 明朝" w:hAnsi="Arial" w:cs="Times New Roman"/>
        </w:rPr>
        <w:t>-X/L --&gt; M</w:t>
      </w:r>
      <w:r w:rsidRPr="001B014F">
        <w:rPr>
          <w:rFonts w:ascii="Arial" w:eastAsia="ＭＳ 明朝" w:hAnsi="Arial" w:cs="Times New Roman"/>
          <w:vertAlign w:val="superscript"/>
        </w:rPr>
        <w:t>n+1</w:t>
      </w:r>
      <w:r w:rsidRPr="001B014F">
        <w:rPr>
          <w:rFonts w:ascii="Arial" w:eastAsia="ＭＳ 明朝" w:hAnsi="Arial" w:cs="Times New Roman"/>
        </w:rPr>
        <w:t>-X</w:t>
      </w:r>
      <w:r w:rsidRPr="001B014F">
        <w:rPr>
          <w:rFonts w:ascii="Arial" w:eastAsia="ＭＳ 明朝" w:hAnsi="Arial" w:cs="Times New Roman"/>
          <w:vertAlign w:val="subscript"/>
        </w:rPr>
        <w:t>2</w:t>
      </w:r>
      <w:r w:rsidRPr="001B014F">
        <w:rPr>
          <w:rFonts w:ascii="Arial" w:eastAsia="ＭＳ 明朝" w:hAnsi="Arial" w:cs="Times New Roman"/>
        </w:rPr>
        <w:t>/L).</w:t>
      </w:r>
      <w:r w:rsidRPr="001B014F">
        <w:rPr>
          <w:rFonts w:ascii="Times" w:eastAsia="ＭＳ 明朝" w:hAnsi="Times" w:cs="Times New Roman"/>
          <w:sz w:val="20"/>
          <w:vertAlign w:val="superscript"/>
        </w:rPr>
        <w:endnoteReference w:id="101"/>
      </w:r>
      <w:r w:rsidRPr="001B014F">
        <w:rPr>
          <w:rFonts w:ascii="Arial" w:eastAsia="ＭＳ 明朝" w:hAnsi="Arial" w:cs="Times New Roman"/>
        </w:rPr>
        <w:t xml:space="preserve"> The general reaction scheme for this mechanism is shown below in A. As shown in the figure, the initiated radical then begins the radical propagation of the growing chain. The rate of chain growth, size of the chain and polydispersity </w:t>
      </w:r>
      <w:r w:rsidRPr="001B014F">
        <w:rPr>
          <w:rFonts w:ascii="Arial" w:eastAsia="ＭＳ 明朝" w:hAnsi="Arial" w:cs="Times New Roman"/>
        </w:rPr>
        <w:lastRenderedPageBreak/>
        <w:t>of the polymer are directly associated with the reactivity of the catalyst as well as the relative concentration of the non-activated organohalide and the dormant/deactivator metal-halide species.</w:t>
      </w:r>
      <w:r w:rsidRPr="001B014F">
        <w:rPr>
          <w:rFonts w:ascii="Times" w:eastAsia="ＭＳ 明朝" w:hAnsi="Times" w:cs="Times New Roman"/>
          <w:sz w:val="20"/>
          <w:vertAlign w:val="superscript"/>
        </w:rPr>
        <w:endnoteReference w:id="102"/>
      </w:r>
      <w:r w:rsidRPr="001B014F">
        <w:rPr>
          <w:rFonts w:ascii="Arial" w:eastAsia="ＭＳ 明朝" w:hAnsi="Arial" w:cs="Times New Roman"/>
        </w:rPr>
        <w:t xml:space="preserve"> Additionally, the reversible nature of this polymerization method as well as the possibility for the use of bi-functional initiator species make ATRP an ideal candidate for grafted and block polymers.</w:t>
      </w:r>
      <w:r w:rsidRPr="001B014F">
        <w:rPr>
          <w:rFonts w:ascii="Times" w:eastAsia="ＭＳ 明朝" w:hAnsi="Times" w:cs="Times New Roman"/>
          <w:sz w:val="20"/>
          <w:vertAlign w:val="superscript"/>
        </w:rPr>
        <w:endnoteReference w:id="103"/>
      </w:r>
      <w:r w:rsidRPr="001B014F">
        <w:rPr>
          <w:rFonts w:ascii="Arial" w:eastAsia="ＭＳ 明朝" w:hAnsi="Arial" w:cs="Times New Roman"/>
        </w:rPr>
        <w:t xml:space="preserve"> B illustrates the general ATRP scheme as it associates to olefin-modified lignin molecules in the polymerization of a styrene-lignin polymer.  </w:t>
      </w:r>
    </w:p>
    <w:p w14:paraId="36EFEC68"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7A75EB04" wp14:editId="18C5EB3F">
            <wp:extent cx="4556666" cy="2624337"/>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574500" cy="2634608"/>
                    </a:xfrm>
                    <a:prstGeom prst="rect">
                      <a:avLst/>
                    </a:prstGeom>
                  </pic:spPr>
                </pic:pic>
              </a:graphicData>
            </a:graphic>
          </wp:inline>
        </w:drawing>
      </w:r>
    </w:p>
    <w:p w14:paraId="2D4D2B79"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21" w:name="_Toc479155128"/>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48</w:t>
      </w:r>
      <w:r w:rsidRPr="001B014F">
        <w:rPr>
          <w:rFonts w:ascii="Arial" w:eastAsia="MS Mincho" w:hAnsi="Arial" w:cs="Times New Roman"/>
          <w:b/>
          <w:bCs/>
          <w:noProof/>
          <w:color w:val="000000"/>
          <w:sz w:val="20"/>
          <w:szCs w:val="20"/>
          <w:lang w:eastAsia="ja-JP"/>
        </w:rPr>
        <w:fldChar w:fldCharType="end"/>
      </w:r>
      <w:r w:rsidRPr="001B014F">
        <w:rPr>
          <w:rFonts w:ascii="Arial" w:eastAsia="MS Mincho" w:hAnsi="Arial" w:cs="Times New Roman"/>
          <w:b/>
          <w:bCs/>
          <w:color w:val="000000"/>
          <w:sz w:val="20"/>
          <w:szCs w:val="20"/>
          <w:lang w:eastAsia="ja-JP"/>
        </w:rPr>
        <w:t xml:space="preserve"> - a) ATRP chemical mechanism illustrating the initiation of the propagating chain predicated on the halide abstraction event; b) illustrates the general reaction scheme of the polymerization of modified/olefinated lignin subunits via the ATRP.</w:t>
      </w:r>
      <w:bookmarkEnd w:id="1021"/>
    </w:p>
    <w:p w14:paraId="048984B2" w14:textId="77777777" w:rsidR="006E056E" w:rsidRPr="001B014F" w:rsidRDefault="006E056E" w:rsidP="001B014F">
      <w:pPr>
        <w:spacing w:line="480" w:lineRule="auto"/>
        <w:ind w:firstLine="720"/>
        <w:jc w:val="both"/>
        <w:rPr>
          <w:rFonts w:ascii="Arial" w:eastAsia="ＭＳ 明朝" w:hAnsi="Arial" w:cs="Times New Roman"/>
        </w:rPr>
      </w:pPr>
    </w:p>
    <w:p w14:paraId="2AB45BEF" w14:textId="77777777" w:rsidR="006E056E" w:rsidRPr="001B014F" w:rsidRDefault="006E056E" w:rsidP="001B014F">
      <w:pPr>
        <w:spacing w:line="480" w:lineRule="auto"/>
        <w:ind w:firstLine="720"/>
        <w:jc w:val="both"/>
        <w:rPr>
          <w:rFonts w:ascii="Arial" w:eastAsia="ＭＳ 明朝" w:hAnsi="Arial" w:cs="Times New Roman"/>
        </w:rPr>
      </w:pPr>
    </w:p>
    <w:p w14:paraId="6437AD4C" w14:textId="77777777" w:rsidR="006E056E" w:rsidRPr="001B014F" w:rsidRDefault="006E056E" w:rsidP="001B014F">
      <w:pPr>
        <w:spacing w:line="480" w:lineRule="auto"/>
        <w:ind w:firstLine="720"/>
        <w:jc w:val="both"/>
        <w:rPr>
          <w:rFonts w:ascii="Arial" w:eastAsia="ＭＳ 明朝" w:hAnsi="Arial" w:cs="Times New Roman"/>
        </w:rPr>
      </w:pPr>
    </w:p>
    <w:p w14:paraId="470035C5" w14:textId="77777777" w:rsidR="006E056E" w:rsidRPr="001B014F" w:rsidRDefault="006E056E" w:rsidP="001B014F">
      <w:pPr>
        <w:spacing w:line="480" w:lineRule="auto"/>
        <w:ind w:firstLine="720"/>
        <w:jc w:val="both"/>
        <w:rPr>
          <w:rFonts w:ascii="Arial" w:eastAsia="ＭＳ 明朝" w:hAnsi="Arial" w:cs="Times New Roman"/>
        </w:rPr>
      </w:pPr>
    </w:p>
    <w:p w14:paraId="6E1B9563" w14:textId="77777777" w:rsidR="006E056E" w:rsidRPr="001B014F" w:rsidRDefault="006E056E" w:rsidP="001B014F">
      <w:pPr>
        <w:spacing w:line="480" w:lineRule="auto"/>
        <w:ind w:firstLine="720"/>
        <w:jc w:val="both"/>
        <w:rPr>
          <w:rFonts w:ascii="Arial" w:eastAsia="ＭＳ 明朝" w:hAnsi="Arial" w:cs="Times New Roman"/>
        </w:rPr>
      </w:pPr>
    </w:p>
    <w:p w14:paraId="333EFA77" w14:textId="77777777" w:rsidR="006E056E" w:rsidRPr="001B014F" w:rsidRDefault="006E056E" w:rsidP="001B014F">
      <w:pPr>
        <w:spacing w:line="480" w:lineRule="auto"/>
        <w:ind w:firstLine="720"/>
        <w:jc w:val="both"/>
        <w:rPr>
          <w:rFonts w:ascii="Arial" w:eastAsia="ＭＳ 明朝" w:hAnsi="Arial" w:cs="Times New Roman"/>
        </w:rPr>
      </w:pPr>
    </w:p>
    <w:p w14:paraId="121B78AE" w14:textId="77777777" w:rsidR="006E056E" w:rsidRPr="001B014F" w:rsidRDefault="006E056E" w:rsidP="001B014F">
      <w:pPr>
        <w:spacing w:line="480" w:lineRule="auto"/>
        <w:ind w:firstLine="720"/>
        <w:jc w:val="both"/>
        <w:rPr>
          <w:rFonts w:ascii="Arial" w:eastAsia="ＭＳ 明朝" w:hAnsi="Arial" w:cs="Times New Roman"/>
        </w:rPr>
      </w:pPr>
    </w:p>
    <w:p w14:paraId="42F16FB2" w14:textId="77777777" w:rsidR="006E056E" w:rsidRPr="001B014F" w:rsidRDefault="006E056E" w:rsidP="001B014F">
      <w:pPr>
        <w:spacing w:line="480" w:lineRule="auto"/>
        <w:ind w:firstLine="720"/>
        <w:jc w:val="both"/>
        <w:rPr>
          <w:rFonts w:ascii="Arial" w:eastAsia="ＭＳ 明朝" w:hAnsi="Arial" w:cs="Times New Roman"/>
        </w:rPr>
      </w:pPr>
    </w:p>
    <w:p w14:paraId="4356DA41" w14:textId="77777777" w:rsidR="006E056E" w:rsidRPr="001B014F" w:rsidRDefault="006E056E" w:rsidP="001B014F">
      <w:pPr>
        <w:spacing w:line="480" w:lineRule="auto"/>
        <w:ind w:firstLine="720"/>
        <w:jc w:val="both"/>
        <w:rPr>
          <w:rFonts w:ascii="Arial" w:eastAsia="ＭＳ 明朝" w:hAnsi="Arial" w:cs="Times New Roman"/>
        </w:rPr>
      </w:pPr>
    </w:p>
    <w:p w14:paraId="75FFBA3D" w14:textId="77777777" w:rsidR="006E056E" w:rsidRPr="001B014F" w:rsidRDefault="006E056E" w:rsidP="001B014F">
      <w:pPr>
        <w:spacing w:line="480" w:lineRule="auto"/>
        <w:ind w:firstLine="720"/>
        <w:jc w:val="both"/>
        <w:rPr>
          <w:rFonts w:ascii="Arial" w:eastAsia="ＭＳ 明朝" w:hAnsi="Arial" w:cs="Times New Roman"/>
        </w:rPr>
      </w:pPr>
    </w:p>
    <w:p w14:paraId="6E98B310" w14:textId="77777777" w:rsidR="006E056E" w:rsidRPr="001B014F" w:rsidRDefault="006E056E" w:rsidP="001B014F">
      <w:pPr>
        <w:spacing w:line="480" w:lineRule="auto"/>
        <w:ind w:firstLine="720"/>
        <w:jc w:val="both"/>
        <w:rPr>
          <w:rFonts w:ascii="Arial" w:eastAsia="ＭＳ 明朝" w:hAnsi="Arial" w:cs="Times New Roman"/>
        </w:rPr>
      </w:pPr>
    </w:p>
    <w:p w14:paraId="731A6538" w14:textId="77777777" w:rsidR="006E056E" w:rsidRPr="001B014F" w:rsidRDefault="006E056E" w:rsidP="001B014F">
      <w:pPr>
        <w:spacing w:line="480" w:lineRule="auto"/>
        <w:ind w:firstLine="720"/>
        <w:jc w:val="both"/>
        <w:rPr>
          <w:rFonts w:ascii="Arial" w:eastAsia="ＭＳ 明朝" w:hAnsi="Arial" w:cs="Times New Roman"/>
        </w:rPr>
      </w:pPr>
      <w:proofErr w:type="gramStart"/>
      <w:r w:rsidRPr="001B014F">
        <w:rPr>
          <w:rFonts w:ascii="Arial" w:eastAsia="ＭＳ 明朝" w:hAnsi="Arial" w:cs="Times New Roman"/>
        </w:rPr>
        <w:t>Similar to</w:t>
      </w:r>
      <w:proofErr w:type="gramEnd"/>
      <w:r w:rsidRPr="001B014F">
        <w:rPr>
          <w:rFonts w:ascii="Arial" w:eastAsia="ＭＳ 明朝" w:hAnsi="Arial" w:cs="Times New Roman"/>
        </w:rPr>
        <w:t xml:space="preserve"> ATRP, NMRP is also an RDRP synthetic method for which chain growth and termination events are both a function of the equilibrium between active propagating and dormant species. Illustrated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_Ref478981208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49</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NMRP utilizes a stable nitroxyl-radical species to mediate the propagation of the growing polymer chain.</w:t>
      </w:r>
      <w:r w:rsidRPr="001B014F">
        <w:rPr>
          <w:rFonts w:ascii="Times" w:eastAsia="ＭＳ 明朝" w:hAnsi="Times" w:cs="Times New Roman"/>
          <w:sz w:val="20"/>
          <w:vertAlign w:val="superscript"/>
        </w:rPr>
        <w:endnoteReference w:id="104"/>
      </w:r>
      <w:r w:rsidRPr="001B014F">
        <w:rPr>
          <w:rFonts w:ascii="Arial" w:eastAsia="ＭＳ 明朝" w:hAnsi="Arial" w:cs="Times New Roman"/>
        </w:rPr>
        <w:t xml:space="preserve"> The most common of these stable radical species is TEMPO ((2,2,6,6-tetramethylpiperidin-1-yl)oxyl), a derivative of 2,2,6,6-tetramethylpiperidine,  however, there are many commercially available molecules that are suitable nitroxide radical species that may also add increased functionality to the chain terminal. Additionally, as shown in the literature,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synthetic procedures exist to modify commercially available nitroxide species with a number of functional groups to expand the capabilities of these materials.</w:t>
      </w:r>
      <w:r w:rsidRPr="001B014F">
        <w:rPr>
          <w:rFonts w:ascii="Times" w:eastAsia="ＭＳ 明朝" w:hAnsi="Times" w:cs="Times New Roman"/>
          <w:sz w:val="20"/>
          <w:vertAlign w:val="superscript"/>
        </w:rPr>
        <w:endnoteReference w:id="105"/>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106"/>
      </w:r>
      <w:r w:rsidRPr="001B014F">
        <w:rPr>
          <w:rFonts w:ascii="Arial" w:eastAsia="ＭＳ 明朝" w:hAnsi="Arial" w:cs="Times New Roman"/>
          <w:vertAlign w:val="superscript"/>
        </w:rPr>
        <w:t>,</w:t>
      </w:r>
      <w:r w:rsidRPr="001B014F">
        <w:rPr>
          <w:rFonts w:ascii="Times" w:eastAsia="ＭＳ 明朝" w:hAnsi="Times" w:cs="Times New Roman"/>
          <w:sz w:val="20"/>
          <w:vertAlign w:val="superscript"/>
        </w:rPr>
        <w:endnoteReference w:id="107"/>
      </w:r>
      <w:r w:rsidRPr="001B014F">
        <w:rPr>
          <w:rFonts w:ascii="Arial" w:eastAsia="ＭＳ 明朝" w:hAnsi="Arial" w:cs="Times New Roman"/>
        </w:rPr>
        <w:t xml:space="preserve"> Nitroxide mediators can be purchased in either the stable radical form or in the form of protected alkoxyamines that decompose to form the radical species under increased temperatures. The ability to make modifications to the mediator as well as the thermodynamically reversible mechanism make this method of polymerization an extremely powerful tool in the synthesis of both linear block-style as well as grafted </w:t>
      </w:r>
      <w:r w:rsidRPr="001B014F">
        <w:rPr>
          <w:rFonts w:ascii="Arial" w:eastAsia="ＭＳ 明朝" w:hAnsi="Arial" w:cs="Times New Roman"/>
        </w:rPr>
        <w:lastRenderedPageBreak/>
        <w:t xml:space="preserve">polymeric materials. An example of this functionality is illustrated in </w:t>
      </w:r>
      <w:r w:rsidRPr="001B014F">
        <w:rPr>
          <w:rFonts w:ascii="Arial" w:eastAsia="ＭＳ 明朝" w:hAnsi="Arial" w:cs="Times New Roman"/>
          <w:highlight w:val="yellow"/>
        </w:rPr>
        <w:fldChar w:fldCharType="begin"/>
      </w:r>
      <w:r w:rsidRPr="001B014F">
        <w:rPr>
          <w:rFonts w:ascii="Arial" w:eastAsia="ＭＳ 明朝" w:hAnsi="Arial" w:cs="Times New Roman"/>
        </w:rPr>
        <w:instrText xml:space="preserve"> REF _Ref473206254 \h </w:instrText>
      </w:r>
      <w:r w:rsidRPr="001B014F">
        <w:rPr>
          <w:rFonts w:ascii="Arial" w:eastAsia="ＭＳ 明朝" w:hAnsi="Arial" w:cs="Times New Roman"/>
          <w:highlight w:val="yellow"/>
        </w:rPr>
      </w:r>
      <w:r w:rsidRPr="001B014F">
        <w:rPr>
          <w:rFonts w:ascii="Arial" w:eastAsia="ＭＳ 明朝" w:hAnsi="Arial" w:cs="Times New Roman"/>
          <w:highlight w:val="yellow"/>
        </w:rPr>
        <w:fldChar w:fldCharType="separate"/>
      </w:r>
      <w:r w:rsidRPr="001B014F">
        <w:rPr>
          <w:rFonts w:ascii="Arial" w:eastAsia="MS Mincho" w:hAnsi="Arial" w:cs="Times New Roman"/>
          <w:b/>
          <w:bCs/>
          <w:color w:val="000000"/>
          <w:sz w:val="20"/>
          <w:szCs w:val="20"/>
          <w:lang w:eastAsia="ja-JP"/>
        </w:rPr>
        <w:t xml:space="preserve">Figure </w:t>
      </w:r>
      <w:r>
        <w:rPr>
          <w:rFonts w:ascii="Arial" w:eastAsia="MS Mincho" w:hAnsi="Arial" w:cs="Times New Roman"/>
          <w:b/>
          <w:bCs/>
          <w:noProof/>
          <w:color w:val="000000"/>
          <w:sz w:val="20"/>
          <w:szCs w:val="20"/>
          <w:lang w:eastAsia="ja-JP"/>
        </w:rPr>
        <w:t>50</w:t>
      </w:r>
      <w:r w:rsidRPr="001B014F">
        <w:rPr>
          <w:rFonts w:ascii="Arial" w:eastAsia="ＭＳ 明朝" w:hAnsi="Arial" w:cs="Times New Roman"/>
          <w:highlight w:val="yellow"/>
        </w:rPr>
        <w:fldChar w:fldCharType="end"/>
      </w:r>
      <w:r w:rsidRPr="001B014F">
        <w:rPr>
          <w:rFonts w:ascii="Arial" w:eastAsia="ＭＳ 明朝" w:hAnsi="Arial" w:cs="Times New Roman"/>
        </w:rPr>
        <w:t xml:space="preserve">. In most cases, an organic initiator is used that thermally decomposes to generate a radical (or, two radicals)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initiate the propagating radical chain. This was the methodology used in this research. Benzoyl peroxide (BPO) was used as the radical initiator and TEMPO was used as the reversible terminating radical or mediator, as shown below. </w:t>
      </w:r>
    </w:p>
    <w:p w14:paraId="56AA11A6" w14:textId="77777777" w:rsidR="006E056E" w:rsidRPr="001B014F" w:rsidRDefault="006E056E" w:rsidP="001B014F">
      <w:pPr>
        <w:spacing w:line="480" w:lineRule="auto"/>
        <w:jc w:val="both"/>
        <w:rPr>
          <w:rFonts w:ascii="Arial" w:eastAsia="ＭＳ 明朝" w:hAnsi="Arial" w:cs="Times New Roman"/>
        </w:rPr>
      </w:pPr>
    </w:p>
    <w:p w14:paraId="5573F455"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7BDE8DD9" wp14:editId="23F4C65A">
            <wp:extent cx="5318666" cy="308439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email">
                      <a:extLst>
                        <a:ext uri="{28A0092B-C50C-407E-A947-70E740481C1C}">
                          <a14:useLocalDpi xmlns:a14="http://schemas.microsoft.com/office/drawing/2010/main"/>
                        </a:ext>
                      </a:extLst>
                    </a:blip>
                    <a:stretch>
                      <a:fillRect/>
                    </a:stretch>
                  </pic:blipFill>
                  <pic:spPr>
                    <a:xfrm>
                      <a:off x="0" y="0"/>
                      <a:ext cx="5420136" cy="3143234"/>
                    </a:xfrm>
                    <a:prstGeom prst="rect">
                      <a:avLst/>
                    </a:prstGeom>
                  </pic:spPr>
                </pic:pic>
              </a:graphicData>
            </a:graphic>
          </wp:inline>
        </w:drawing>
      </w:r>
    </w:p>
    <w:p w14:paraId="5C71315A"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22" w:name="_Ref478981208"/>
      <w:bookmarkStart w:id="1023" w:name="_Toc479155129"/>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49</w:t>
      </w:r>
      <w:r w:rsidRPr="001B014F">
        <w:rPr>
          <w:rFonts w:ascii="Arial" w:eastAsia="MS Mincho" w:hAnsi="Arial" w:cs="Times New Roman"/>
          <w:b/>
          <w:bCs/>
          <w:noProof/>
          <w:color w:val="000000"/>
          <w:sz w:val="20"/>
          <w:szCs w:val="20"/>
          <w:lang w:eastAsia="ja-JP"/>
        </w:rPr>
        <w:fldChar w:fldCharType="end"/>
      </w:r>
      <w:bookmarkEnd w:id="1022"/>
      <w:r w:rsidRPr="001B014F">
        <w:rPr>
          <w:rFonts w:ascii="Arial" w:eastAsia="MS Mincho" w:hAnsi="Arial" w:cs="Times New Roman"/>
          <w:b/>
          <w:bCs/>
          <w:color w:val="000000"/>
          <w:sz w:val="20"/>
          <w:szCs w:val="20"/>
          <w:lang w:eastAsia="ja-JP"/>
        </w:rPr>
        <w:t xml:space="preserve"> - Nitroxide mediated polymerization reaction mechanism illustrating the thermodynamic decomposition of benzoyl</w:t>
      </w:r>
      <w:bookmarkEnd w:id="1023"/>
    </w:p>
    <w:p w14:paraId="7D7F26AE" w14:textId="77777777" w:rsidR="006E056E" w:rsidRPr="001B014F" w:rsidRDefault="006E056E" w:rsidP="001B014F">
      <w:pPr>
        <w:spacing w:line="480" w:lineRule="auto"/>
        <w:jc w:val="both"/>
        <w:rPr>
          <w:rFonts w:ascii="Arial" w:eastAsia="ＭＳ 明朝" w:hAnsi="Arial" w:cs="Times New Roman"/>
        </w:rPr>
      </w:pPr>
    </w:p>
    <w:p w14:paraId="11FBCB03" w14:textId="77777777" w:rsidR="006E056E" w:rsidRPr="001B014F" w:rsidRDefault="006E056E" w:rsidP="001B014F">
      <w:pPr>
        <w:spacing w:line="480" w:lineRule="auto"/>
        <w:ind w:firstLine="720"/>
        <w:jc w:val="both"/>
        <w:rPr>
          <w:rFonts w:ascii="Arial" w:eastAsia="ＭＳ 明朝" w:hAnsi="Arial" w:cs="Times New Roman"/>
        </w:rPr>
      </w:pPr>
    </w:p>
    <w:p w14:paraId="03A7F7DA" w14:textId="77777777" w:rsidR="006E056E" w:rsidRPr="001B014F" w:rsidRDefault="006E056E" w:rsidP="001B014F">
      <w:pPr>
        <w:spacing w:line="480" w:lineRule="auto"/>
        <w:ind w:firstLine="720"/>
        <w:jc w:val="both"/>
        <w:rPr>
          <w:rFonts w:ascii="Arial" w:eastAsia="ＭＳ 明朝" w:hAnsi="Arial" w:cs="Times New Roman"/>
        </w:rPr>
      </w:pPr>
    </w:p>
    <w:p w14:paraId="5DDC1DCA" w14:textId="77777777" w:rsidR="006E056E" w:rsidRPr="001B014F" w:rsidRDefault="006E056E" w:rsidP="001B014F">
      <w:pPr>
        <w:spacing w:line="480" w:lineRule="auto"/>
        <w:jc w:val="both"/>
        <w:rPr>
          <w:rFonts w:ascii="Arial" w:eastAsia="ＭＳ 明朝" w:hAnsi="Arial" w:cs="Times New Roman"/>
        </w:rPr>
      </w:pPr>
    </w:p>
    <w:p w14:paraId="606FC60B"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006A42BE" wp14:editId="078F108D">
            <wp:extent cx="5577840" cy="3456940"/>
            <wp:effectExtent l="0" t="0" r="1016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577840" cy="3456940"/>
                    </a:xfrm>
                    <a:prstGeom prst="rect">
                      <a:avLst/>
                    </a:prstGeom>
                  </pic:spPr>
                </pic:pic>
              </a:graphicData>
            </a:graphic>
          </wp:inline>
        </w:drawing>
      </w:r>
    </w:p>
    <w:p w14:paraId="3B0D70E8"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24" w:name="_Ref473206254"/>
      <w:bookmarkStart w:id="1025" w:name="_Toc479155130"/>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50</w:t>
      </w:r>
      <w:r w:rsidRPr="001B014F">
        <w:rPr>
          <w:rFonts w:ascii="Arial" w:eastAsia="MS Mincho" w:hAnsi="Arial" w:cs="Times New Roman"/>
          <w:b/>
          <w:bCs/>
          <w:color w:val="000000"/>
          <w:sz w:val="20"/>
          <w:szCs w:val="20"/>
          <w:lang w:eastAsia="ja-JP"/>
        </w:rPr>
        <w:fldChar w:fldCharType="end"/>
      </w:r>
      <w:bookmarkEnd w:id="1024"/>
      <w:r w:rsidRPr="001B014F">
        <w:rPr>
          <w:rFonts w:ascii="Arial" w:eastAsia="MS Mincho" w:hAnsi="Arial" w:cs="Times New Roman"/>
          <w:b/>
          <w:bCs/>
          <w:color w:val="000000"/>
          <w:sz w:val="20"/>
          <w:szCs w:val="20"/>
          <w:lang w:eastAsia="ja-JP"/>
        </w:rPr>
        <w:t xml:space="preserve"> - A) Schematic illustration of NMRP in the synthesis of a block copolymer; B) Schematic illustration of NMRP in the synthesis of a grafted polymer (styrene on PPO).</w:t>
      </w:r>
      <w:bookmarkEnd w:id="1025"/>
    </w:p>
    <w:p w14:paraId="0DB1571D" w14:textId="77777777" w:rsidR="006E056E" w:rsidRPr="001B014F" w:rsidRDefault="006E056E" w:rsidP="001B014F">
      <w:pPr>
        <w:spacing w:line="480" w:lineRule="auto"/>
        <w:jc w:val="both"/>
        <w:rPr>
          <w:rFonts w:ascii="Arial" w:eastAsia="ＭＳ 明朝" w:hAnsi="Arial" w:cs="Times New Roman"/>
        </w:rPr>
      </w:pPr>
    </w:p>
    <w:p w14:paraId="6767BD6A" w14:textId="77777777" w:rsidR="006E056E" w:rsidRPr="001B014F" w:rsidRDefault="006E056E" w:rsidP="001B014F">
      <w:pPr>
        <w:spacing w:line="480" w:lineRule="auto"/>
        <w:ind w:firstLine="720"/>
        <w:jc w:val="both"/>
        <w:rPr>
          <w:rFonts w:ascii="Arial" w:eastAsia="ＭＳ 明朝" w:hAnsi="Arial" w:cs="Times New Roman"/>
        </w:rPr>
      </w:pPr>
    </w:p>
    <w:p w14:paraId="11DA6919" w14:textId="77777777" w:rsidR="006E056E" w:rsidRPr="001B014F" w:rsidRDefault="006E056E" w:rsidP="001B014F">
      <w:pPr>
        <w:spacing w:line="480" w:lineRule="auto"/>
        <w:ind w:firstLine="720"/>
        <w:jc w:val="both"/>
        <w:rPr>
          <w:rFonts w:ascii="Arial" w:eastAsia="ＭＳ 明朝" w:hAnsi="Arial" w:cs="Times New Roman"/>
        </w:rPr>
      </w:pPr>
    </w:p>
    <w:p w14:paraId="02FE928B" w14:textId="77777777" w:rsidR="006E056E" w:rsidRPr="001B014F" w:rsidRDefault="006E056E" w:rsidP="001B014F">
      <w:pPr>
        <w:spacing w:line="480" w:lineRule="auto"/>
        <w:ind w:firstLine="720"/>
        <w:jc w:val="both"/>
        <w:rPr>
          <w:rFonts w:ascii="Arial" w:eastAsia="ＭＳ 明朝" w:hAnsi="Arial" w:cs="Times New Roman"/>
        </w:rPr>
      </w:pPr>
    </w:p>
    <w:p w14:paraId="7B488348" w14:textId="77777777" w:rsidR="006E056E" w:rsidRPr="001B014F" w:rsidRDefault="006E056E" w:rsidP="001B014F">
      <w:pPr>
        <w:spacing w:line="480" w:lineRule="auto"/>
        <w:ind w:firstLine="720"/>
        <w:jc w:val="both"/>
        <w:rPr>
          <w:rFonts w:ascii="Arial" w:eastAsia="ＭＳ 明朝" w:hAnsi="Arial" w:cs="Times New Roman"/>
        </w:rPr>
      </w:pPr>
    </w:p>
    <w:p w14:paraId="27E1687B" w14:textId="77777777" w:rsidR="006E056E" w:rsidRPr="001B014F" w:rsidRDefault="006E056E" w:rsidP="001B014F">
      <w:pPr>
        <w:spacing w:line="480" w:lineRule="auto"/>
        <w:ind w:firstLine="720"/>
        <w:jc w:val="both"/>
        <w:rPr>
          <w:rFonts w:ascii="Arial" w:eastAsia="ＭＳ 明朝" w:hAnsi="Arial" w:cs="Times New Roman"/>
        </w:rPr>
      </w:pPr>
    </w:p>
    <w:p w14:paraId="0D7202E4" w14:textId="77777777" w:rsidR="006E056E" w:rsidRPr="001B014F" w:rsidRDefault="006E056E" w:rsidP="001B014F">
      <w:pPr>
        <w:spacing w:line="480" w:lineRule="auto"/>
        <w:ind w:firstLine="720"/>
        <w:jc w:val="both"/>
        <w:rPr>
          <w:rFonts w:ascii="Arial" w:eastAsia="ＭＳ 明朝" w:hAnsi="Arial" w:cs="Times New Roman"/>
        </w:rPr>
      </w:pPr>
    </w:p>
    <w:p w14:paraId="69E58DE3" w14:textId="77777777" w:rsidR="006E056E" w:rsidRPr="001B014F" w:rsidRDefault="006E056E" w:rsidP="001B014F">
      <w:pPr>
        <w:spacing w:line="480" w:lineRule="auto"/>
        <w:ind w:firstLine="720"/>
        <w:jc w:val="both"/>
        <w:rPr>
          <w:rFonts w:ascii="Arial" w:eastAsia="ＭＳ 明朝" w:hAnsi="Arial" w:cs="Times New Roman"/>
        </w:rPr>
      </w:pPr>
    </w:p>
    <w:p w14:paraId="26812BFC" w14:textId="77777777" w:rsidR="006E056E" w:rsidRPr="001B014F" w:rsidRDefault="006E056E" w:rsidP="001B014F">
      <w:pPr>
        <w:spacing w:line="480" w:lineRule="auto"/>
        <w:ind w:firstLine="720"/>
        <w:jc w:val="both"/>
        <w:rPr>
          <w:rFonts w:ascii="Arial" w:eastAsia="ＭＳ 明朝" w:hAnsi="Arial" w:cs="Times New Roman"/>
        </w:rPr>
      </w:pPr>
    </w:p>
    <w:p w14:paraId="44813950" w14:textId="77777777" w:rsidR="006E056E" w:rsidRPr="001B014F" w:rsidRDefault="006E056E" w:rsidP="001B014F">
      <w:pPr>
        <w:spacing w:line="480" w:lineRule="auto"/>
        <w:jc w:val="both"/>
        <w:rPr>
          <w:rFonts w:ascii="Arial" w:eastAsia="ＭＳ 明朝" w:hAnsi="Arial" w:cs="Times New Roman"/>
        </w:rPr>
      </w:pPr>
    </w:p>
    <w:p w14:paraId="2C8098F1" w14:textId="29F12F43"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 xml:space="preserve">Olefin-modified lignin molecules were synthesized using the same general reaction conditions as prior lignin modification schemes. The lignin-phenolate-sodium salt was induced by dissolving the solid in aqueous base (NaOH) in equimolar quantities as hydroxide concentration in the material, at room temperature for one to two [1-2] hours. Water was then removed under vacuum and the remaining solid was washed with water to remove any remaining base. After drying, the sodium salt form of the lignin can be dissolved in almost any appropriate solvent. THF was often used due to ease of vacuum evaporation. Remaining solid should be washed with chloroform or dichloroethane and dried. Similar olefinated molecules were synthesized to be utilized as pendant charge-carrying groups by attaching various amines to create the </w:t>
      </w:r>
      <w:del w:id="1026" w:author="Servedio, Luke" w:date="2017-04-10T23:04:00Z">
        <w:r w:rsidRPr="001B014F" w:rsidDel="004F214B">
          <w:rPr>
            <w:rFonts w:ascii="Arial" w:eastAsia="ＭＳ 明朝" w:hAnsi="Arial" w:cs="Times New Roman"/>
          </w:rPr>
          <w:delText>aminium</w:delText>
        </w:r>
      </w:del>
      <w:ins w:id="1027" w:author="Servedio, Luke" w:date="2017-04-10T23:04:00Z">
        <w:r w:rsidR="004F214B">
          <w:rPr>
            <w:rFonts w:ascii="Arial" w:eastAsia="ＭＳ 明朝" w:hAnsi="Arial" w:cs="Times New Roman"/>
          </w:rPr>
          <w:t>iminium</w:t>
        </w:r>
      </w:ins>
      <w:r w:rsidRPr="001B014F">
        <w:rPr>
          <w:rFonts w:ascii="Arial" w:eastAsia="ＭＳ 明朝" w:hAnsi="Arial" w:cs="Times New Roman"/>
        </w:rPr>
        <w:t xml:space="preserve"> ion as well as di-olefinated species that could be used to crosslink or dope the backbone. </w:t>
      </w:r>
    </w:p>
    <w:p w14:paraId="5C781816"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Due to the presence of halogens in many of the olefin monomers employed in the modification of these polymerization precursors, atom transfer reversible polymerization (ATRP) was initially employed as the primary means of polymerization. As seen in the reaction scheme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_Ref466804018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Pr>
          <w:rFonts w:ascii="Arial" w:eastAsia="ＭＳ 明朝" w:hAnsi="Arial" w:cs="Times New Roman"/>
          <w:smallCaps/>
          <w:color w:val="5B9BD5"/>
          <w:spacing w:val="5"/>
        </w:rPr>
        <w:t>Error! Reference source not found.</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a</w:t>
      </w:r>
      <w:r w:rsidRPr="001B014F">
        <w:rPr>
          <w:rFonts w:ascii="Arial" w:eastAsia="ＭＳ 明朝" w:hAnsi="Arial" w:cs="Times New Roman"/>
        </w:rPr>
        <w:t xml:space="preserve">, an initiator with an activated halogen is required to begin the growing chain. This allows for a large degree of creativity when designing materials with multiple functional moieties that can be used to control morphology. A copper (I) catalyst was used because of the metal center’s relatively high affinity to accepting the bromide/halogen atom from the initiator to induce the initial radical.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_Ref466804018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Pr>
          <w:rFonts w:ascii="Arial" w:eastAsia="ＭＳ 明朝" w:hAnsi="Arial" w:cs="Times New Roman"/>
          <w:smallCaps/>
          <w:color w:val="5B9BD5"/>
          <w:spacing w:val="5"/>
        </w:rPr>
        <w:t>Error! Reference source not found.</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b</w:t>
      </w:r>
      <w:r w:rsidRPr="001B014F">
        <w:rPr>
          <w:rFonts w:ascii="Arial" w:eastAsia="ＭＳ 明朝" w:hAnsi="Arial" w:cs="Times New Roman"/>
        </w:rPr>
        <w:t xml:space="preserve">, the initiator that was first used, which is </w:t>
      </w:r>
      <w:r w:rsidRPr="001B014F">
        <w:rPr>
          <w:rFonts w:ascii="Arial" w:eastAsia="ＭＳ 明朝" w:hAnsi="Arial" w:cs="Times New Roman"/>
        </w:rPr>
        <w:lastRenderedPageBreak/>
        <w:t xml:space="preserve">also generally the compound sourced in the classical examples of ATRP, was ethyl </w:t>
      </w:r>
      <w:r w:rsidRPr="001B014F">
        <w:rPr>
          <w:rFonts w:ascii="Arial" w:eastAsia="ＭＳ 明朝" w:hAnsi="Arial" w:cs="Times New Roman"/>
        </w:rPr>
        <w:sym w:font="Symbol" w:char="F061"/>
      </w:r>
      <w:r w:rsidRPr="001B014F">
        <w:rPr>
          <w:rFonts w:ascii="Arial" w:eastAsia="ＭＳ 明朝" w:hAnsi="Arial" w:cs="Times New Roman"/>
        </w:rPr>
        <w:t xml:space="preserve">-bromoisobutyrate [EBIB] due to the </w:t>
      </w:r>
      <w:proofErr w:type="gramStart"/>
      <w:r w:rsidRPr="001B014F">
        <w:rPr>
          <w:rFonts w:ascii="Arial" w:eastAsia="ＭＳ 明朝" w:hAnsi="Arial" w:cs="Times New Roman"/>
        </w:rPr>
        <w:t>highly activated</w:t>
      </w:r>
      <w:proofErr w:type="gramEnd"/>
      <w:r w:rsidRPr="001B014F">
        <w:rPr>
          <w:rFonts w:ascii="Arial" w:eastAsia="ＭＳ 明朝" w:hAnsi="Arial" w:cs="Times New Roman"/>
        </w:rPr>
        <w:t xml:space="preserve"> bromide alpha to the carbonyl. Here the nitrogenous ligand can serve to both stabilize the oxidation states of the metal as well as to help enable the alkoxide intermediate of the carbonyl to facilitate the bromide leaving. The resultant de-bromination/halogenation of the initiator activates the molecule and begins the living, propagating polymer chain, as the radical is continuously regenerated by the successive addition of free-radical building blocks like styrene, 4-vinylbenzyl chloride and other olefin groups. The “living chain” is terminated with the thermodynamic equilibrium between the free-radical monomer and the displaced halide is achieved and the propagating chain is capped by the leaving halide from the metal catalyst. Generally, this type of polymerization is performed in a </w:t>
      </w:r>
      <w:proofErr w:type="gramStart"/>
      <w:r w:rsidRPr="001B014F">
        <w:rPr>
          <w:rFonts w:ascii="Arial" w:eastAsia="ＭＳ 明朝" w:hAnsi="Arial" w:cs="Times New Roman"/>
        </w:rPr>
        <w:t>highly concentrated</w:t>
      </w:r>
      <w:proofErr w:type="gramEnd"/>
      <w:r w:rsidRPr="001B014F">
        <w:rPr>
          <w:rFonts w:ascii="Arial" w:eastAsia="ＭＳ 明朝" w:hAnsi="Arial" w:cs="Times New Roman"/>
        </w:rPr>
        <w:t xml:space="preserve"> environment, often times opting to perform the reaction “neat” or, without the presence of solvent. Smart choice of metal catalyst can alleviate the need for solvent if a liquid monomer is used in conjunction with the modified lignin to form the polymer chain. </w:t>
      </w:r>
    </w:p>
    <w:p w14:paraId="0640E939" w14:textId="77777777" w:rsidR="006E056E" w:rsidRPr="001B014F" w:rsidRDefault="006E056E" w:rsidP="001B014F">
      <w:pPr>
        <w:spacing w:line="480" w:lineRule="auto"/>
        <w:jc w:val="both"/>
        <w:rPr>
          <w:rFonts w:ascii="Arial" w:eastAsia="ＭＳ 明朝" w:hAnsi="Arial" w:cs="Times New Roman"/>
        </w:rPr>
      </w:pPr>
    </w:p>
    <w:p w14:paraId="033FF266" w14:textId="77777777" w:rsidR="006E056E" w:rsidRPr="001B014F" w:rsidRDefault="006E056E" w:rsidP="001B014F">
      <w:pPr>
        <w:spacing w:line="480" w:lineRule="auto"/>
        <w:jc w:val="both"/>
        <w:rPr>
          <w:rFonts w:ascii="Arial" w:eastAsia="ＭＳ 明朝" w:hAnsi="Arial" w:cs="Times New Roman"/>
        </w:rPr>
      </w:pPr>
    </w:p>
    <w:p w14:paraId="4742D97E" w14:textId="77777777" w:rsidR="006E056E" w:rsidRPr="001B014F" w:rsidRDefault="006E056E" w:rsidP="001B014F">
      <w:pPr>
        <w:spacing w:line="480" w:lineRule="auto"/>
        <w:jc w:val="both"/>
        <w:rPr>
          <w:rFonts w:ascii="Arial" w:eastAsia="ＭＳ 明朝" w:hAnsi="Arial" w:cs="Times New Roman"/>
        </w:rPr>
      </w:pPr>
    </w:p>
    <w:p w14:paraId="6A9E9795" w14:textId="77777777" w:rsidR="006E056E" w:rsidRPr="001B014F" w:rsidRDefault="006E056E" w:rsidP="001B014F">
      <w:pPr>
        <w:spacing w:line="480" w:lineRule="auto"/>
        <w:jc w:val="both"/>
        <w:rPr>
          <w:rFonts w:ascii="Arial" w:eastAsia="ＭＳ 明朝" w:hAnsi="Arial" w:cs="Times New Roman"/>
        </w:rPr>
      </w:pPr>
    </w:p>
    <w:p w14:paraId="612A13AE" w14:textId="77777777" w:rsidR="006E056E" w:rsidRPr="001B014F" w:rsidRDefault="006E056E" w:rsidP="001B014F">
      <w:pPr>
        <w:spacing w:line="480" w:lineRule="auto"/>
        <w:jc w:val="both"/>
        <w:rPr>
          <w:rFonts w:ascii="Arial" w:eastAsia="ＭＳ 明朝" w:hAnsi="Arial" w:cs="Times New Roman"/>
        </w:rPr>
      </w:pPr>
    </w:p>
    <w:p w14:paraId="2641F146" w14:textId="77777777" w:rsidR="006E056E" w:rsidRPr="001B014F" w:rsidRDefault="006E056E" w:rsidP="001B014F">
      <w:pPr>
        <w:spacing w:line="480" w:lineRule="auto"/>
        <w:jc w:val="both"/>
        <w:rPr>
          <w:rFonts w:ascii="Arial" w:eastAsia="ＭＳ 明朝" w:hAnsi="Arial" w:cs="Times New Roman"/>
        </w:rPr>
      </w:pPr>
    </w:p>
    <w:p w14:paraId="4AD1D5F5" w14:textId="77777777" w:rsidR="006E056E" w:rsidRPr="001B014F" w:rsidRDefault="006E056E" w:rsidP="001B014F">
      <w:pPr>
        <w:spacing w:line="480" w:lineRule="auto"/>
        <w:jc w:val="both"/>
        <w:rPr>
          <w:rFonts w:ascii="Arial" w:eastAsia="ＭＳ 明朝" w:hAnsi="Arial" w:cs="Times New Roman"/>
        </w:rPr>
      </w:pPr>
    </w:p>
    <w:p w14:paraId="6F09F570"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028" w:name="_Toc479155066"/>
      <w:r w:rsidRPr="001B014F">
        <w:rPr>
          <w:rFonts w:ascii="Arial" w:eastAsia="MS Gothic" w:hAnsi="Arial" w:cs="Times New Roman"/>
          <w:b/>
          <w:bCs/>
          <w:color w:val="000000"/>
          <w:szCs w:val="26"/>
          <w:lang w:eastAsia="ja-JP"/>
        </w:rPr>
        <w:lastRenderedPageBreak/>
        <w:t xml:space="preserve">4.3 </w:t>
      </w:r>
      <w:r w:rsidRPr="001B014F">
        <w:rPr>
          <w:rFonts w:ascii="Arial" w:eastAsia="MS Gothic" w:hAnsi="Arial" w:cs="Times New Roman"/>
          <w:b/>
          <w:bCs/>
          <w:color w:val="000000"/>
          <w:szCs w:val="26"/>
          <w:lang w:eastAsia="ja-JP"/>
        </w:rPr>
        <w:tab/>
        <w:t>Experimental Methods</w:t>
      </w:r>
      <w:bookmarkEnd w:id="1028"/>
    </w:p>
    <w:p w14:paraId="6C19B6EE" w14:textId="77777777" w:rsidR="006E056E" w:rsidRPr="001B014F" w:rsidRDefault="006E056E" w:rsidP="001B014F">
      <w:pPr>
        <w:keepNext/>
        <w:keepLines/>
        <w:spacing w:before="40" w:after="200" w:line="360" w:lineRule="auto"/>
        <w:jc w:val="both"/>
        <w:outlineLvl w:val="2"/>
        <w:rPr>
          <w:rFonts w:ascii="Arial" w:eastAsia="ＭＳ ゴシック" w:hAnsi="Arial" w:cs="Times New Roman"/>
          <w:b/>
          <w:bCs/>
          <w:i/>
          <w:iCs/>
          <w:color w:val="000000"/>
          <w:lang w:eastAsia="ja-JP"/>
        </w:rPr>
      </w:pPr>
      <w:bookmarkStart w:id="1029" w:name="_Toc479155067"/>
      <w:r w:rsidRPr="001B014F">
        <w:rPr>
          <w:rFonts w:ascii="Arial" w:eastAsia="ＭＳ ゴシック" w:hAnsi="Arial" w:cs="Times New Roman"/>
          <w:b/>
          <w:bCs/>
          <w:i/>
          <w:iCs/>
          <w:color w:val="000000"/>
          <w:lang w:eastAsia="ja-JP"/>
        </w:rPr>
        <w:t xml:space="preserve">4.3.1 </w:t>
      </w:r>
      <w:r w:rsidRPr="001B014F">
        <w:rPr>
          <w:rFonts w:ascii="Arial" w:eastAsia="ＭＳ ゴシック" w:hAnsi="Arial" w:cs="Times New Roman"/>
          <w:b/>
          <w:bCs/>
          <w:i/>
          <w:iCs/>
          <w:color w:val="000000"/>
          <w:lang w:eastAsia="ja-JP"/>
        </w:rPr>
        <w:tab/>
        <w:t>Synthetic procedures</w:t>
      </w:r>
      <w:bookmarkEnd w:id="1029"/>
    </w:p>
    <w:p w14:paraId="318BC25F"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i/>
          <w:lang w:eastAsia="ja-JP"/>
        </w:rPr>
        <w:t xml:space="preserve">para-vinylbenzylchloride-modified lignin [VBCML]. </w:t>
      </w:r>
      <w:r w:rsidRPr="001B014F">
        <w:rPr>
          <w:rFonts w:ascii="Arial" w:eastAsia="ＭＳ 明朝" w:hAnsi="Arial" w:cs="Times New Roman"/>
          <w:lang w:eastAsia="ja-JP"/>
        </w:rPr>
        <w:t xml:space="preserve">[VBCML] was synthesized by reacting dry, organosolv lignin with </w:t>
      </w:r>
      <w:r w:rsidRPr="001B014F">
        <w:rPr>
          <w:rFonts w:ascii="Arial" w:eastAsia="ＭＳ 明朝" w:hAnsi="Arial" w:cs="Times New Roman"/>
          <w:i/>
          <w:lang w:eastAsia="ja-JP"/>
        </w:rPr>
        <w:t>p</w:t>
      </w:r>
      <w:r w:rsidRPr="001B014F">
        <w:rPr>
          <w:rFonts w:ascii="Arial" w:eastAsia="ＭＳ 明朝" w:hAnsi="Arial" w:cs="Times New Roman"/>
          <w:lang w:eastAsia="ja-JP"/>
        </w:rPr>
        <w:t xml:space="preserve">-VBC in a suitable solvent in the presence of a quaternary ammonium salt. Crushed, dry oranosolv lignin was added (1 g, 3.15 mmol –OH, 1 eq.) to a solution of 1M NaOH (5 mL) and stirred at room temperature until dissolved. After complete dissolution, commercially available </w:t>
      </w:r>
      <w:r w:rsidRPr="001B014F">
        <w:rPr>
          <w:rFonts w:ascii="Arial" w:eastAsia="ＭＳ 明朝" w:hAnsi="Arial" w:cs="Times New Roman"/>
          <w:i/>
          <w:lang w:eastAsia="ja-JP"/>
        </w:rPr>
        <w:t>p</w:t>
      </w:r>
      <w:r w:rsidRPr="001B014F">
        <w:rPr>
          <w:rFonts w:ascii="Arial" w:eastAsia="ＭＳ 明朝" w:hAnsi="Arial" w:cs="Times New Roman"/>
          <w:lang w:eastAsia="ja-JP"/>
        </w:rPr>
        <w:t>-VBC (90%) was added (1 mL, 6.38 mmol, 2 eq.) to the mixture and stirred. A small amount of tetrabutylammonium bromide was added (100 mg, 0.31 mmol, 0.1 eq.) to the mixture and stirred at 40</w:t>
      </w:r>
      <w:r w:rsidRPr="001B014F">
        <w:rPr>
          <w:rFonts w:ascii="Arial" w:eastAsia="ＭＳ 明朝" w:hAnsi="Arial" w:cs="Times New Roman"/>
          <w:lang w:eastAsia="ja-JP"/>
        </w:rPr>
        <w:sym w:font="Symbol" w:char="F0B0"/>
      </w:r>
      <w:r w:rsidRPr="001B014F">
        <w:rPr>
          <w:rFonts w:ascii="Arial" w:eastAsia="ＭＳ 明朝" w:hAnsi="Arial" w:cs="Times New Roman"/>
          <w:lang w:eastAsia="ja-JP"/>
        </w:rPr>
        <w:t>C for 12 hours. Following the reaction, the mixture was diluted with H</w:t>
      </w:r>
      <w:r w:rsidRPr="001B014F">
        <w:rPr>
          <w:rFonts w:ascii="Arial" w:eastAsia="ＭＳ 明朝" w:hAnsi="Arial" w:cs="Times New Roman"/>
          <w:vertAlign w:val="subscript"/>
          <w:lang w:eastAsia="ja-JP"/>
        </w:rPr>
        <w:t>2</w:t>
      </w:r>
      <w:r w:rsidRPr="001B014F">
        <w:rPr>
          <w:rFonts w:ascii="Arial" w:eastAsia="ＭＳ 明朝" w:hAnsi="Arial" w:cs="Times New Roman"/>
          <w:lang w:eastAsia="ja-JP"/>
        </w:rPr>
        <w:t>O (50 mL) and quenched with HCl. The suspension was then centrifuged and the solvent decanted and discarded. The remaining solid was washed with water (2 x 50 mL) and ether (1 x 50 mL) and dried overnight under vacuum at 40</w:t>
      </w:r>
      <w:r w:rsidRPr="001B014F">
        <w:rPr>
          <w:rFonts w:ascii="Arial" w:eastAsia="ＭＳ 明朝" w:hAnsi="Arial" w:cs="Times New Roman"/>
          <w:lang w:eastAsia="ja-JP"/>
        </w:rPr>
        <w:sym w:font="Symbol" w:char="F0B0"/>
      </w:r>
      <w:r w:rsidRPr="001B014F">
        <w:rPr>
          <w:rFonts w:ascii="Arial" w:eastAsia="ＭＳ 明朝" w:hAnsi="Arial" w:cs="Times New Roman"/>
          <w:lang w:eastAsia="ja-JP"/>
        </w:rPr>
        <w:t xml:space="preserve">C. </w:t>
      </w:r>
      <w:r w:rsidRPr="001B014F">
        <w:rPr>
          <w:rFonts w:ascii="Arial" w:eastAsia="ＭＳ 明朝" w:hAnsi="Arial" w:cs="Times New Roman"/>
          <w:i/>
        </w:rPr>
        <w:t>v</w:t>
      </w:r>
      <w:r w:rsidRPr="001B014F">
        <w:rPr>
          <w:rFonts w:ascii="Arial" w:eastAsia="ＭＳ 明朝" w:hAnsi="Arial" w:cs="Times New Roman"/>
          <w:vertAlign w:val="subscript"/>
        </w:rPr>
        <w:t>max</w:t>
      </w:r>
      <w:r w:rsidRPr="001B014F">
        <w:rPr>
          <w:rFonts w:ascii="Arial" w:eastAsia="ＭＳ 明朝" w:hAnsi="Arial" w:cs="Times New Roman"/>
        </w:rPr>
        <w:t>/cm</w:t>
      </w:r>
      <w:r w:rsidRPr="001B014F">
        <w:rPr>
          <w:rFonts w:ascii="Arial" w:eastAsia="ＭＳ 明朝" w:hAnsi="Arial" w:cs="Times New Roman"/>
          <w:vertAlign w:val="superscript"/>
        </w:rPr>
        <w:t>-1</w:t>
      </w:r>
      <w:r w:rsidRPr="001B014F">
        <w:rPr>
          <w:rFonts w:ascii="Arial" w:eastAsia="ＭＳ 明朝" w:hAnsi="Arial" w:cs="Times New Roman"/>
        </w:rPr>
        <w:t xml:space="preserve"> – 3058 (sp</w:t>
      </w:r>
      <w:r w:rsidRPr="001B014F">
        <w:rPr>
          <w:rFonts w:ascii="Arial" w:eastAsia="ＭＳ 明朝" w:hAnsi="Arial" w:cs="Times New Roman"/>
          <w:vertAlign w:val="superscript"/>
        </w:rPr>
        <w:t>2</w:t>
      </w:r>
      <w:r w:rsidRPr="001B014F">
        <w:rPr>
          <w:rFonts w:ascii="Arial" w:eastAsia="ＭＳ 明朝" w:hAnsi="Arial" w:cs="Times New Roman"/>
        </w:rPr>
        <w:t>-hybridized CH), 1591 (C=C bend), 1511 (aromatic C-H bend), 1454 (symmetric CH</w:t>
      </w:r>
      <w:r w:rsidRPr="001B014F">
        <w:rPr>
          <w:rFonts w:ascii="Arial" w:eastAsia="ＭＳ 明朝" w:hAnsi="Arial" w:cs="Times New Roman"/>
          <w:vertAlign w:val="subscript"/>
        </w:rPr>
        <w:t>2</w:t>
      </w:r>
      <w:r w:rsidRPr="001B014F">
        <w:rPr>
          <w:rFonts w:ascii="Arial" w:eastAsia="ＭＳ 明朝" w:hAnsi="Arial" w:cs="Times New Roman"/>
        </w:rPr>
        <w:t xml:space="preserve"> bending), 1008 (aryl CO) – abs/KBr.</w:t>
      </w:r>
    </w:p>
    <w:p w14:paraId="59AC7E5E" w14:textId="77777777" w:rsidR="006E056E" w:rsidRPr="001B014F" w:rsidRDefault="006E056E" w:rsidP="001B014F">
      <w:pPr>
        <w:spacing w:line="480" w:lineRule="auto"/>
        <w:jc w:val="both"/>
        <w:rPr>
          <w:rFonts w:ascii="Arial" w:eastAsia="ＭＳ 明朝" w:hAnsi="Arial" w:cs="Times New Roman"/>
          <w:lang w:eastAsia="ja-JP"/>
        </w:rPr>
      </w:pPr>
    </w:p>
    <w:p w14:paraId="4978BD68" w14:textId="77777777" w:rsidR="006E056E" w:rsidRPr="001B014F" w:rsidRDefault="006E056E" w:rsidP="001B014F">
      <w:pPr>
        <w:tabs>
          <w:tab w:val="left" w:pos="2550"/>
        </w:tabs>
        <w:spacing w:line="480" w:lineRule="auto"/>
        <w:jc w:val="both"/>
        <w:rPr>
          <w:rFonts w:ascii="Arial" w:eastAsia="ＭＳ 明朝" w:hAnsi="Arial" w:cs="Times New Roman"/>
          <w:i/>
        </w:rPr>
      </w:pPr>
    </w:p>
    <w:p w14:paraId="38070FC8" w14:textId="77777777" w:rsidR="006E056E" w:rsidRPr="001B014F" w:rsidRDefault="006E056E" w:rsidP="001B014F">
      <w:pPr>
        <w:tabs>
          <w:tab w:val="left" w:pos="2550"/>
        </w:tabs>
        <w:spacing w:line="480" w:lineRule="auto"/>
        <w:jc w:val="both"/>
        <w:rPr>
          <w:rFonts w:ascii="Arial" w:eastAsia="ＭＳ 明朝" w:hAnsi="Arial" w:cs="Times New Roman"/>
        </w:rPr>
      </w:pPr>
      <w:r w:rsidRPr="001B014F">
        <w:rPr>
          <w:rFonts w:ascii="Arial" w:eastAsia="ＭＳ 明朝" w:hAnsi="Arial" w:cs="Times New Roman"/>
          <w:i/>
        </w:rPr>
        <w:t>Tetraethylene glycol-bis-azide ([TEG-bis-N</w:t>
      </w:r>
      <w:r w:rsidRPr="001B014F">
        <w:rPr>
          <w:rFonts w:ascii="Arial" w:eastAsia="ＭＳ 明朝" w:hAnsi="Arial" w:cs="Times New Roman"/>
          <w:i/>
          <w:vertAlign w:val="subscript"/>
        </w:rPr>
        <w:t>3</w:t>
      </w:r>
      <w:r w:rsidRPr="001B014F">
        <w:rPr>
          <w:rFonts w:ascii="Arial" w:eastAsia="ＭＳ 明朝" w:hAnsi="Arial" w:cs="Times New Roman"/>
          <w:i/>
        </w:rPr>
        <w:t>])</w:t>
      </w:r>
      <w:r w:rsidRPr="001B014F">
        <w:rPr>
          <w:rFonts w:ascii="Arial" w:eastAsia="ＭＳ 明朝" w:hAnsi="Arial" w:cs="Times New Roman"/>
        </w:rPr>
        <w:t xml:space="preserve"> [TEG-bis-N</w:t>
      </w:r>
      <w:r w:rsidRPr="001B014F">
        <w:rPr>
          <w:rFonts w:ascii="Arial" w:eastAsia="ＭＳ 明朝" w:hAnsi="Arial" w:cs="Times New Roman"/>
          <w:vertAlign w:val="subscript"/>
        </w:rPr>
        <w:t>3</w:t>
      </w:r>
      <w:r w:rsidRPr="001B014F">
        <w:rPr>
          <w:rFonts w:ascii="Arial" w:eastAsia="ＭＳ 明朝" w:hAnsi="Arial" w:cs="Times New Roman"/>
        </w:rPr>
        <w:t>] was synthesized by stirring tetraethylene glycol-bis-ditosylate and sodium azide (or, other suitable azide, like, tetrabutylammonium azide, etc) in DMF. Commercially available tetraethylene glycol ditosylate (98%) was added (1.02 g, 2 mmol,</w:t>
      </w:r>
      <w:r w:rsidRPr="001B014F" w:rsidDel="00EF1574">
        <w:rPr>
          <w:rFonts w:ascii="Arial" w:eastAsia="ＭＳ 明朝" w:hAnsi="Arial" w:cs="Times New Roman"/>
        </w:rPr>
        <w:t xml:space="preserve"> </w:t>
      </w:r>
      <w:r w:rsidRPr="001B014F">
        <w:rPr>
          <w:rFonts w:ascii="Arial" w:eastAsia="ＭＳ 明朝" w:hAnsi="Arial" w:cs="Times New Roman"/>
        </w:rPr>
        <w:t xml:space="preserve">1 eq.) to 5 mL of DMF and stirred at room temperature until fully dissolved (about 10 minutes). Sodium azide was then </w:t>
      </w:r>
      <w:r w:rsidRPr="001B014F">
        <w:rPr>
          <w:rFonts w:ascii="Arial" w:eastAsia="ＭＳ 明朝" w:hAnsi="Arial" w:cs="Times New Roman"/>
        </w:rPr>
        <w:lastRenderedPageBreak/>
        <w:t>carefully added (162 mg, 2.5 mmol,</w:t>
      </w:r>
      <w:r w:rsidRPr="001B014F" w:rsidDel="00EF1574">
        <w:rPr>
          <w:rFonts w:ascii="Arial" w:eastAsia="ＭＳ 明朝" w:hAnsi="Arial" w:cs="Times New Roman"/>
        </w:rPr>
        <w:t xml:space="preserve"> </w:t>
      </w:r>
      <w:r w:rsidRPr="001B014F">
        <w:rPr>
          <w:rFonts w:ascii="Arial" w:eastAsia="ＭＳ 明朝" w:hAnsi="Arial" w:cs="Times New Roman"/>
        </w:rPr>
        <w:t>1.25 eq) to the mixture and stirred at room temperature for 12 hours and then 60</w:t>
      </w:r>
      <w:r w:rsidRPr="001B014F">
        <w:rPr>
          <w:rFonts w:ascii="Arial" w:eastAsia="ＭＳ 明朝" w:hAnsi="Arial" w:cs="Times New Roman"/>
        </w:rPr>
        <w:sym w:font="Symbol" w:char="F0B0"/>
      </w:r>
      <w:r w:rsidRPr="001B014F">
        <w:rPr>
          <w:rFonts w:ascii="Arial" w:eastAsia="ＭＳ 明朝" w:hAnsi="Arial" w:cs="Times New Roman"/>
        </w:rPr>
        <w:t>C for 12 hours. Reaction was monitored via TLC. Following the reaction, the mixture was centrifuged and the precipitate was separated and discarded by decanting. The solvent mixture was then concentrated under vacuum. The resulting material was diluted in ethyl acetate (30 mL) and washed with water (3 x 50 mL). The organic layer was separated and the solvent removed under vacuum. The remaining material was dried under vacuum at 60</w:t>
      </w:r>
      <w:r w:rsidRPr="001B014F">
        <w:rPr>
          <w:rFonts w:ascii="Arial" w:eastAsia="ＭＳ 明朝" w:hAnsi="Arial" w:cs="Times New Roman"/>
        </w:rPr>
        <w:sym w:font="Symbol" w:char="F0B0"/>
      </w:r>
      <w:r w:rsidRPr="001B014F">
        <w:rPr>
          <w:rFonts w:ascii="Arial" w:eastAsia="ＭＳ 明朝" w:hAnsi="Arial" w:cs="Times New Roman"/>
        </w:rPr>
        <w:t>C overnight. This procedure was adapted from Kimura, et. al., 2016.</w:t>
      </w:r>
      <w:r w:rsidRPr="001B014F">
        <w:rPr>
          <w:rFonts w:ascii="Times" w:eastAsia="ＭＳ 明朝" w:hAnsi="Times" w:cs="Times New Roman"/>
          <w:sz w:val="20"/>
          <w:vertAlign w:val="superscript"/>
        </w:rPr>
        <w:endnoteReference w:id="108"/>
      </w:r>
      <w:r w:rsidRPr="001B014F">
        <w:rPr>
          <w:rFonts w:ascii="Arial" w:eastAsia="ＭＳ 明朝" w:hAnsi="Arial" w:cs="Times New Roman"/>
        </w:rPr>
        <w:t xml:space="preserve"> GC/(EI)MS </w:t>
      </w:r>
      <w:r w:rsidRPr="001B014F">
        <w:rPr>
          <w:rFonts w:ascii="Arial" w:eastAsia="ＭＳ 明朝" w:hAnsi="Arial" w:cs="Times New Roman"/>
          <w:i/>
        </w:rPr>
        <w:t>m/z</w:t>
      </w:r>
      <w:r w:rsidRPr="001B014F">
        <w:rPr>
          <w:rFonts w:ascii="Arial" w:eastAsia="ＭＳ 明朝" w:hAnsi="Arial" w:cs="Times New Roman"/>
        </w:rPr>
        <w:t>: 42.05 (100%), 43.05 (60.3), 44.05 (59.2), 45.05 (56.5), 107.0 (51.78), 109.0 (50.5), 56.05 (31.6), 72.05 (27.1), 216 (M-N</w:t>
      </w:r>
      <w:r w:rsidRPr="001B014F">
        <w:rPr>
          <w:rFonts w:ascii="Arial" w:eastAsia="ＭＳ 明朝" w:hAnsi="Arial" w:cs="Times New Roman"/>
          <w:vertAlign w:val="subscript"/>
        </w:rPr>
        <w:t>2</w:t>
      </w:r>
      <w:r w:rsidRPr="001B014F">
        <w:rPr>
          <w:rFonts w:ascii="Arial" w:eastAsia="ＭＳ 明朝" w:hAnsi="Arial" w:cs="Times New Roman"/>
        </w:rPr>
        <w:t xml:space="preserve"> 0.69).</w:t>
      </w:r>
    </w:p>
    <w:p w14:paraId="01F52CB3" w14:textId="77777777" w:rsidR="006E056E" w:rsidRPr="001B014F" w:rsidRDefault="006E056E" w:rsidP="001B014F">
      <w:pPr>
        <w:tabs>
          <w:tab w:val="left" w:pos="2550"/>
        </w:tabs>
        <w:spacing w:line="480" w:lineRule="auto"/>
        <w:jc w:val="both"/>
        <w:rPr>
          <w:rFonts w:ascii="Arial" w:eastAsia="ＭＳ 明朝" w:hAnsi="Arial" w:cs="Times New Roman"/>
        </w:rPr>
      </w:pPr>
    </w:p>
    <w:p w14:paraId="35C0759E" w14:textId="77777777" w:rsidR="006E056E" w:rsidRPr="001B014F" w:rsidRDefault="006E056E" w:rsidP="001B014F">
      <w:pPr>
        <w:spacing w:line="480" w:lineRule="auto"/>
        <w:jc w:val="center"/>
        <w:rPr>
          <w:rFonts w:ascii="Arial" w:eastAsia="ＭＳ 明朝" w:hAnsi="Arial" w:cs="Times New Roman"/>
        </w:rPr>
      </w:pPr>
      <w:r w:rsidRPr="009C11E8">
        <w:rPr>
          <w:rFonts w:ascii="Arial" w:eastAsia="ＭＳ 明朝" w:hAnsi="Arial" w:cs="Times New Roman"/>
          <w:noProof/>
        </w:rPr>
        <w:drawing>
          <wp:inline distT="0" distB="0" distL="0" distR="0" wp14:anchorId="167A9411" wp14:editId="778F20E8">
            <wp:extent cx="2188845" cy="632460"/>
            <wp:effectExtent l="0" t="0" r="0" b="2540"/>
            <wp:docPr id="2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6">
                      <a:extLst>
                        <a:ext uri="{28A0092B-C50C-407E-A947-70E740481C1C}">
                          <a14:useLocalDpi xmlns:a14="http://schemas.microsoft.com/office/drawing/2010/main"/>
                        </a:ext>
                      </a:extLst>
                    </a:blip>
                    <a:srcRect/>
                    <a:stretch>
                      <a:fillRect/>
                    </a:stretch>
                  </pic:blipFill>
                  <pic:spPr bwMode="auto">
                    <a:xfrm>
                      <a:off x="0" y="0"/>
                      <a:ext cx="2188845" cy="632460"/>
                    </a:xfrm>
                    <a:prstGeom prst="rect">
                      <a:avLst/>
                    </a:prstGeom>
                    <a:noFill/>
                    <a:ln>
                      <a:noFill/>
                    </a:ln>
                  </pic:spPr>
                </pic:pic>
              </a:graphicData>
            </a:graphic>
          </wp:inline>
        </w:drawing>
      </w:r>
    </w:p>
    <w:p w14:paraId="336CF6C8" w14:textId="77777777" w:rsidR="006E056E" w:rsidRPr="001B014F" w:rsidRDefault="006E056E" w:rsidP="001B014F">
      <w:pPr>
        <w:spacing w:line="480" w:lineRule="auto"/>
        <w:jc w:val="both"/>
        <w:rPr>
          <w:rFonts w:ascii="Arial" w:eastAsia="ＭＳ 明朝" w:hAnsi="Arial" w:cs="Times New Roman"/>
        </w:rPr>
      </w:pPr>
    </w:p>
    <w:p w14:paraId="764432F7" w14:textId="77777777" w:rsidR="006E056E" w:rsidRPr="001B014F" w:rsidRDefault="006E056E" w:rsidP="001B014F">
      <w:pPr>
        <w:spacing w:line="480" w:lineRule="auto"/>
        <w:jc w:val="both"/>
        <w:rPr>
          <w:rFonts w:ascii="Arial" w:eastAsia="ＭＳ 明朝" w:hAnsi="Arial" w:cs="Times New Roman"/>
          <w:i/>
        </w:rPr>
      </w:pPr>
    </w:p>
    <w:p w14:paraId="3164258B"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i/>
        </w:rPr>
        <w:t>2-methyl-1-(4-vinylbenzyl)-1H-imidazole [MVBIm] monomer.</w:t>
      </w:r>
      <w:r w:rsidRPr="001B014F">
        <w:rPr>
          <w:rFonts w:ascii="Arial" w:eastAsia="ＭＳ 明朝" w:hAnsi="Arial" w:cs="Times New Roman"/>
        </w:rPr>
        <w:t xml:space="preserve"> [MVBIm] was synthesized by reacting p-vinylbenzyl chloride (pVBC) with 2-methylimidazole in a suitable solvent of moderate polarity with a non-nucleophilic, moderately strong base. Dry potassium </w:t>
      </w:r>
      <w:r w:rsidRPr="001B014F">
        <w:rPr>
          <w:rFonts w:ascii="Arial" w:eastAsia="ＭＳ 明朝" w:hAnsi="Arial" w:cs="Times New Roman"/>
          <w:i/>
        </w:rPr>
        <w:t>tert</w:t>
      </w:r>
      <w:r w:rsidRPr="001B014F">
        <w:rPr>
          <w:rFonts w:ascii="Arial" w:eastAsia="ＭＳ 明朝" w:hAnsi="Arial" w:cs="Times New Roman"/>
        </w:rPr>
        <w:t>-butoxide (99%) was added (745mg, 6.5 mmol,</w:t>
      </w:r>
      <w:r w:rsidRPr="001B014F" w:rsidDel="00B450EE">
        <w:rPr>
          <w:rFonts w:ascii="Arial" w:eastAsia="ＭＳ 明朝" w:hAnsi="Arial" w:cs="Times New Roman"/>
        </w:rPr>
        <w:t xml:space="preserve"> </w:t>
      </w:r>
      <w:r w:rsidRPr="001B014F">
        <w:rPr>
          <w:rFonts w:ascii="Arial" w:eastAsia="ＭＳ 明朝" w:hAnsi="Arial" w:cs="Times New Roman"/>
        </w:rPr>
        <w:t xml:space="preserve">1.02 eq.) </w:t>
      </w:r>
      <w:proofErr w:type="gramStart"/>
      <w:r w:rsidRPr="001B014F">
        <w:rPr>
          <w:rFonts w:ascii="Arial" w:eastAsia="ＭＳ 明朝" w:hAnsi="Arial" w:cs="Times New Roman"/>
        </w:rPr>
        <w:t>to  10</w:t>
      </w:r>
      <w:proofErr w:type="gramEnd"/>
      <w:r w:rsidRPr="001B014F">
        <w:rPr>
          <w:rFonts w:ascii="Arial" w:eastAsia="ＭＳ 明朝" w:hAnsi="Arial" w:cs="Times New Roman"/>
        </w:rPr>
        <w:t xml:space="preserve"> mL of THF. HMIm (98%) was then added (529 mg, 6.39 mmol, 1 eq.) to the mixture and stirred at room temp for 15 minutes or until gas evolution ceased. Following room temperature stirring, pVBC (90%) was added (1 mL, 6.39 mmol, 1 </w:t>
      </w:r>
      <w:r w:rsidRPr="001B014F">
        <w:rPr>
          <w:rFonts w:ascii="Arial" w:eastAsia="ＭＳ 明朝" w:hAnsi="Arial" w:cs="Times New Roman"/>
        </w:rPr>
        <w:lastRenderedPageBreak/>
        <w:t>eq.) to the mixture and stirred overnight at 40</w:t>
      </w:r>
      <w:r w:rsidRPr="001B014F">
        <w:rPr>
          <w:rFonts w:ascii="Arial" w:eastAsia="ＭＳ 明朝" w:hAnsi="Arial" w:cs="Times New Roman"/>
        </w:rPr>
        <w:sym w:font="Symbol" w:char="F0B0"/>
      </w:r>
      <w:r w:rsidRPr="001B014F">
        <w:rPr>
          <w:rFonts w:ascii="Arial" w:eastAsia="ＭＳ 明朝" w:hAnsi="Arial" w:cs="Times New Roman"/>
        </w:rPr>
        <w:t>C. Following the reaction, the mixture was cooled and the solvent was removed under vacuum. The resultant oil was dissolved in dichloromethane (20 mL) and washed with water (3 x 50 mL). The organic phase was recovered and solvent removed under vacuum. The resulting oil was dried overnight under vacuum at 40</w:t>
      </w:r>
      <w:r w:rsidRPr="001B014F">
        <w:rPr>
          <w:rFonts w:ascii="Arial" w:eastAsia="ＭＳ 明朝" w:hAnsi="Arial" w:cs="Times New Roman"/>
        </w:rPr>
        <w:sym w:font="Symbol" w:char="F0B0"/>
      </w:r>
      <w:r w:rsidRPr="001B014F">
        <w:rPr>
          <w:rFonts w:ascii="Arial" w:eastAsia="ＭＳ 明朝" w:hAnsi="Arial" w:cs="Times New Roman"/>
        </w:rPr>
        <w:t xml:space="preserve">C. GC/(EI)MS </w:t>
      </w:r>
      <w:r w:rsidRPr="001B014F">
        <w:rPr>
          <w:rFonts w:ascii="Arial" w:eastAsia="ＭＳ 明朝" w:hAnsi="Arial" w:cs="Times New Roman"/>
          <w:i/>
        </w:rPr>
        <w:t>m/z</w:t>
      </w:r>
      <w:r w:rsidRPr="001B014F">
        <w:rPr>
          <w:rFonts w:ascii="Arial" w:eastAsia="ＭＳ 明朝" w:hAnsi="Arial" w:cs="Times New Roman"/>
        </w:rPr>
        <w:t>: 117.05 (100%, M – CH</w:t>
      </w:r>
      <w:r w:rsidRPr="001B014F">
        <w:rPr>
          <w:rFonts w:ascii="Arial" w:eastAsia="ＭＳ 明朝" w:hAnsi="Arial" w:cs="Times New Roman"/>
          <w:vertAlign w:val="subscript"/>
        </w:rPr>
        <w:t>3</w:t>
      </w:r>
      <w:r w:rsidRPr="001B014F">
        <w:rPr>
          <w:rFonts w:ascii="Arial" w:eastAsia="ＭＳ 明朝" w:hAnsi="Arial" w:cs="Times New Roman"/>
        </w:rPr>
        <w:t>C</w:t>
      </w:r>
      <w:r w:rsidRPr="001B014F">
        <w:rPr>
          <w:rFonts w:ascii="Arial" w:eastAsia="ＭＳ 明朝" w:hAnsi="Arial" w:cs="Times New Roman"/>
          <w:vertAlign w:val="subscript"/>
        </w:rPr>
        <w:t>3</w:t>
      </w:r>
      <w:r w:rsidRPr="001B014F">
        <w:rPr>
          <w:rFonts w:ascii="Arial" w:eastAsia="ＭＳ 明朝" w:hAnsi="Arial" w:cs="Times New Roman"/>
        </w:rPr>
        <w:t>H</w:t>
      </w:r>
      <w:r w:rsidRPr="001B014F">
        <w:rPr>
          <w:rFonts w:ascii="Arial" w:eastAsia="ＭＳ 明朝" w:hAnsi="Arial" w:cs="Times New Roman"/>
        </w:rPr>
        <w:softHyphen/>
      </w:r>
      <w:r w:rsidRPr="001B014F">
        <w:rPr>
          <w:rFonts w:ascii="Arial" w:eastAsia="ＭＳ 明朝" w:hAnsi="Arial" w:cs="Times New Roman"/>
          <w:vertAlign w:val="subscript"/>
        </w:rPr>
        <w:t>2</w:t>
      </w:r>
      <w:r w:rsidRPr="001B014F">
        <w:rPr>
          <w:rFonts w:ascii="Arial" w:eastAsia="ＭＳ 明朝" w:hAnsi="Arial" w:cs="Times New Roman"/>
        </w:rPr>
        <w:t>N</w:t>
      </w:r>
      <w:r w:rsidRPr="001B014F">
        <w:rPr>
          <w:rFonts w:ascii="Arial" w:eastAsia="ＭＳ 明朝" w:hAnsi="Arial" w:cs="Times New Roman"/>
          <w:vertAlign w:val="subscript"/>
        </w:rPr>
        <w:t>2</w:t>
      </w:r>
      <w:r w:rsidRPr="001B014F">
        <w:rPr>
          <w:rFonts w:ascii="Arial" w:eastAsia="ＭＳ 明朝" w:hAnsi="Arial" w:cs="Times New Roman"/>
        </w:rPr>
        <w:t>), 198.15 (68.35, M</w:t>
      </w:r>
      <w:r w:rsidRPr="001B014F">
        <w:rPr>
          <w:rFonts w:ascii="Arial" w:eastAsia="ＭＳ 明朝" w:hAnsi="Arial" w:cs="Times New Roman"/>
          <w:vertAlign w:val="superscript"/>
        </w:rPr>
        <w:t>+</w:t>
      </w:r>
      <w:r w:rsidRPr="001B014F">
        <w:rPr>
          <w:rFonts w:ascii="Arial" w:eastAsia="ＭＳ 明朝" w:hAnsi="Arial" w:cs="Times New Roman"/>
        </w:rPr>
        <w:t xml:space="preserve">), 115.1 (64.26), 91.1 (36.5), 199.15 (11.32). </w:t>
      </w:r>
    </w:p>
    <w:p w14:paraId="6A010A0E" w14:textId="77777777" w:rsidR="006E056E" w:rsidRPr="001B014F" w:rsidRDefault="006E056E" w:rsidP="001B014F">
      <w:pPr>
        <w:spacing w:line="480" w:lineRule="auto"/>
        <w:jc w:val="center"/>
        <w:rPr>
          <w:rFonts w:ascii="Arial" w:eastAsia="ＭＳ 明朝" w:hAnsi="Arial" w:cs="Times New Roman"/>
        </w:rPr>
      </w:pPr>
      <w:r w:rsidRPr="009C11E8">
        <w:rPr>
          <w:rFonts w:ascii="Arial" w:eastAsia="ＭＳ 明朝" w:hAnsi="Arial" w:cs="Times New Roman"/>
          <w:noProof/>
        </w:rPr>
        <w:drawing>
          <wp:inline distT="0" distB="0" distL="0" distR="0" wp14:anchorId="48EE6CD6" wp14:editId="7DD23C68">
            <wp:extent cx="2256344" cy="965578"/>
            <wp:effectExtent l="0" t="0" r="4445" b="0"/>
            <wp:docPr id="22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7">
                      <a:extLst>
                        <a:ext uri="{28A0092B-C50C-407E-A947-70E740481C1C}">
                          <a14:useLocalDpi xmlns:a14="http://schemas.microsoft.com/office/drawing/2010/main"/>
                        </a:ext>
                      </a:extLst>
                    </a:blip>
                    <a:srcRect/>
                    <a:stretch>
                      <a:fillRect/>
                    </a:stretch>
                  </pic:blipFill>
                  <pic:spPr bwMode="auto">
                    <a:xfrm>
                      <a:off x="0" y="0"/>
                      <a:ext cx="2281614" cy="976392"/>
                    </a:xfrm>
                    <a:prstGeom prst="rect">
                      <a:avLst/>
                    </a:prstGeom>
                    <a:noFill/>
                    <a:ln>
                      <a:noFill/>
                    </a:ln>
                  </pic:spPr>
                </pic:pic>
              </a:graphicData>
            </a:graphic>
          </wp:inline>
        </w:drawing>
      </w:r>
    </w:p>
    <w:p w14:paraId="44EB9CA5" w14:textId="77777777" w:rsidR="006E056E" w:rsidRPr="001B014F" w:rsidRDefault="006E056E" w:rsidP="001B014F">
      <w:pPr>
        <w:spacing w:line="480" w:lineRule="auto"/>
        <w:jc w:val="both"/>
        <w:rPr>
          <w:rFonts w:ascii="Arial" w:eastAsia="ＭＳ 明朝" w:hAnsi="Arial" w:cs="Times New Roman"/>
        </w:rPr>
      </w:pPr>
    </w:p>
    <w:p w14:paraId="1DE52C74"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i/>
        </w:rPr>
        <w:t>p-vinylbenzyl-</w:t>
      </w:r>
      <w:proofErr w:type="gramStart"/>
      <w:r w:rsidRPr="001B014F">
        <w:rPr>
          <w:rFonts w:ascii="Arial" w:eastAsia="ＭＳ 明朝" w:hAnsi="Arial" w:cs="Times New Roman"/>
          <w:i/>
        </w:rPr>
        <w:t>N,N</w:t>
      </w:r>
      <w:proofErr w:type="gramEnd"/>
      <w:r w:rsidRPr="001B014F">
        <w:rPr>
          <w:rFonts w:ascii="Arial" w:eastAsia="ＭＳ 明朝" w:hAnsi="Arial" w:cs="Times New Roman"/>
          <w:i/>
        </w:rPr>
        <w:t>,N-trimethylaminium ([pVB-TMA][Cl]) monomer.</w:t>
      </w:r>
      <w:r w:rsidRPr="001B014F">
        <w:rPr>
          <w:rFonts w:ascii="Arial" w:eastAsia="ＭＳ 明朝" w:hAnsi="Arial" w:cs="Times New Roman"/>
        </w:rPr>
        <w:t xml:space="preserve"> [pVB-</w:t>
      </w:r>
      <w:proofErr w:type="gramStart"/>
      <w:r w:rsidRPr="001B014F">
        <w:rPr>
          <w:rFonts w:ascii="Arial" w:eastAsia="ＭＳ 明朝" w:hAnsi="Arial" w:cs="Times New Roman"/>
        </w:rPr>
        <w:t>TMA][</w:t>
      </w:r>
      <w:proofErr w:type="gramEnd"/>
      <w:r w:rsidRPr="001B014F">
        <w:rPr>
          <w:rFonts w:ascii="Arial" w:eastAsia="ＭＳ 明朝" w:hAnsi="Arial" w:cs="Times New Roman"/>
        </w:rPr>
        <w:t>Cl] was synthesized by stirring a mixture of p-vinylbenzyl chloride (p-VBC) and 1 molar trimethylamine (THF) in dry THF at 40</w:t>
      </w:r>
      <w:r w:rsidRPr="001B014F">
        <w:rPr>
          <w:rFonts w:ascii="Arial" w:eastAsia="ＭＳ 明朝" w:hAnsi="Arial" w:cs="Times New Roman"/>
        </w:rPr>
        <w:sym w:font="Symbol" w:char="F0B0"/>
      </w:r>
      <w:r w:rsidRPr="001B014F">
        <w:rPr>
          <w:rFonts w:ascii="Arial" w:eastAsia="ＭＳ 明朝" w:hAnsi="Arial" w:cs="Times New Roman"/>
        </w:rPr>
        <w:t xml:space="preserve">C for 12 hours. Commercially available pVBC (90%) was added (785 </w:t>
      </w:r>
      <w:r w:rsidRPr="001B014F">
        <w:rPr>
          <w:rFonts w:ascii="Arial" w:eastAsia="ＭＳ 明朝" w:hAnsi="Arial" w:cs="Times New Roman"/>
        </w:rPr>
        <w:sym w:font="Symbol" w:char="F06D"/>
      </w:r>
      <w:r w:rsidRPr="001B014F">
        <w:rPr>
          <w:rFonts w:ascii="Arial" w:eastAsia="ＭＳ 明朝" w:hAnsi="Arial" w:cs="Times New Roman"/>
        </w:rPr>
        <w:t>L, 5.0 mmol,</w:t>
      </w:r>
      <w:r w:rsidRPr="001B014F" w:rsidDel="00696DA0">
        <w:rPr>
          <w:rFonts w:ascii="Arial" w:eastAsia="ＭＳ 明朝" w:hAnsi="Arial" w:cs="Times New Roman"/>
        </w:rPr>
        <w:t xml:space="preserve"> </w:t>
      </w:r>
      <w:r w:rsidRPr="001B014F">
        <w:rPr>
          <w:rFonts w:ascii="Arial" w:eastAsia="ＭＳ 明朝" w:hAnsi="Arial" w:cs="Times New Roman"/>
        </w:rPr>
        <w:t>1.0 eq.) to 5 mL of dry THF and stirred at room temperature. Dry TMA (1M in THF) was added (5.5 mL, 5.5 mmol,</w:t>
      </w:r>
      <w:r w:rsidRPr="001B014F" w:rsidDel="00696DA0">
        <w:rPr>
          <w:rFonts w:ascii="Arial" w:eastAsia="ＭＳ 明朝" w:hAnsi="Arial" w:cs="Times New Roman"/>
        </w:rPr>
        <w:t xml:space="preserve"> </w:t>
      </w:r>
      <w:r w:rsidRPr="001B014F">
        <w:rPr>
          <w:rFonts w:ascii="Arial" w:eastAsia="ＭＳ 明朝" w:hAnsi="Arial" w:cs="Times New Roman"/>
        </w:rPr>
        <w:t>1.1 eq) to the mixture at room temperature. The temperature was increased to 40</w:t>
      </w:r>
      <w:r w:rsidRPr="001B014F">
        <w:rPr>
          <w:rFonts w:ascii="Arial" w:eastAsia="ＭＳ 明朝" w:hAnsi="Arial" w:cs="Times New Roman"/>
        </w:rPr>
        <w:sym w:font="Symbol" w:char="F0B0"/>
      </w:r>
      <w:r w:rsidRPr="001B014F">
        <w:rPr>
          <w:rFonts w:ascii="Arial" w:eastAsia="ＭＳ 明朝" w:hAnsi="Arial" w:cs="Times New Roman"/>
        </w:rPr>
        <w:t>C and the mixture was stirred for 12 hours. The mixture was then cooled and centrifuged. The solvent was decanted and a yellow-ish/white solid precipitate was recovered. The solid was washed with DCM (2 x 20 mL) and ether (1 x 20 mL). The resulting white powder solid was dried overnight at 40</w:t>
      </w:r>
      <w:r w:rsidRPr="001B014F">
        <w:rPr>
          <w:rFonts w:ascii="Arial" w:eastAsia="ＭＳ 明朝" w:hAnsi="Arial" w:cs="Times New Roman"/>
        </w:rPr>
        <w:sym w:font="Symbol" w:char="F0B0"/>
      </w:r>
      <w:r w:rsidRPr="001B014F">
        <w:rPr>
          <w:rFonts w:ascii="Arial" w:eastAsia="ＭＳ 明朝" w:hAnsi="Arial" w:cs="Times New Roman"/>
        </w:rPr>
        <w:t xml:space="preserve">C under vacuum to yield a white, hygroscopic powder. Kept in desiccator to reduce moisture content. Yield: 994mg </w:t>
      </w:r>
      <w:r w:rsidRPr="001B014F">
        <w:rPr>
          <w:rFonts w:ascii="Arial" w:eastAsia="ＭＳ 明朝" w:hAnsi="Arial" w:cs="Times New Roman"/>
        </w:rPr>
        <w:lastRenderedPageBreak/>
        <w:t>(94%). HR(ESI)MS m/z: 176.17 (100%, M</w:t>
      </w:r>
      <w:r w:rsidRPr="001B014F">
        <w:rPr>
          <w:rFonts w:ascii="Arial" w:eastAsia="ＭＳ 明朝" w:hAnsi="Arial" w:cs="Times New Roman"/>
          <w:vertAlign w:val="superscript"/>
        </w:rPr>
        <w:t>+</w:t>
      </w:r>
      <w:r w:rsidRPr="001B014F">
        <w:rPr>
          <w:rFonts w:ascii="Arial" w:eastAsia="ＭＳ 明朝" w:hAnsi="Arial" w:cs="Times New Roman"/>
        </w:rPr>
        <w:t>), 117.089 (53.6), 100.096 (47.1), 117.169 (4.55) – 1:1 acetonitrile/H</w:t>
      </w:r>
      <w:r w:rsidRPr="001B014F">
        <w:rPr>
          <w:rFonts w:ascii="Arial" w:eastAsia="ＭＳ 明朝" w:hAnsi="Arial" w:cs="Times New Roman"/>
          <w:vertAlign w:val="subscript"/>
        </w:rPr>
        <w:t>2</w:t>
      </w:r>
      <w:r w:rsidRPr="001B014F">
        <w:rPr>
          <w:rFonts w:ascii="Arial" w:eastAsia="ＭＳ 明朝" w:hAnsi="Arial" w:cs="Times New Roman"/>
        </w:rPr>
        <w:t xml:space="preserve">O. </w:t>
      </w:r>
    </w:p>
    <w:p w14:paraId="7BE70EB1" w14:textId="77777777" w:rsidR="006E056E" w:rsidRPr="001B014F" w:rsidRDefault="006E056E" w:rsidP="001B014F">
      <w:pPr>
        <w:spacing w:line="480" w:lineRule="auto"/>
        <w:jc w:val="both"/>
        <w:rPr>
          <w:rFonts w:ascii="Arial" w:eastAsia="ＭＳ 明朝" w:hAnsi="Arial" w:cs="Times New Roman"/>
        </w:rPr>
      </w:pPr>
    </w:p>
    <w:p w14:paraId="6A2B911D" w14:textId="77777777" w:rsidR="006E056E" w:rsidRPr="001B014F" w:rsidRDefault="006E056E" w:rsidP="001B014F">
      <w:pPr>
        <w:spacing w:line="480" w:lineRule="auto"/>
        <w:jc w:val="center"/>
        <w:rPr>
          <w:rFonts w:ascii="Arial" w:eastAsia="ＭＳ 明朝" w:hAnsi="Arial" w:cs="Times New Roman"/>
        </w:rPr>
      </w:pPr>
      <w:r w:rsidRPr="009C11E8">
        <w:rPr>
          <w:rFonts w:ascii="Arial" w:eastAsia="ＭＳ 明朝" w:hAnsi="Arial" w:cs="Times New Roman"/>
          <w:noProof/>
        </w:rPr>
        <w:drawing>
          <wp:inline distT="0" distB="0" distL="0" distR="0" wp14:anchorId="05646CDA" wp14:editId="78B09F77">
            <wp:extent cx="2665095" cy="1605280"/>
            <wp:effectExtent l="0" t="0" r="1905" b="0"/>
            <wp:docPr id="2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8">
                      <a:extLst>
                        <a:ext uri="{28A0092B-C50C-407E-A947-70E740481C1C}">
                          <a14:useLocalDpi xmlns:a14="http://schemas.microsoft.com/office/drawing/2010/main"/>
                        </a:ext>
                      </a:extLst>
                    </a:blip>
                    <a:srcRect/>
                    <a:stretch>
                      <a:fillRect/>
                    </a:stretch>
                  </pic:blipFill>
                  <pic:spPr bwMode="auto">
                    <a:xfrm>
                      <a:off x="0" y="0"/>
                      <a:ext cx="2665095" cy="1605280"/>
                    </a:xfrm>
                    <a:prstGeom prst="rect">
                      <a:avLst/>
                    </a:prstGeom>
                    <a:noFill/>
                    <a:ln>
                      <a:noFill/>
                    </a:ln>
                  </pic:spPr>
                </pic:pic>
              </a:graphicData>
            </a:graphic>
          </wp:inline>
        </w:drawing>
      </w:r>
    </w:p>
    <w:p w14:paraId="246AE645" w14:textId="77777777" w:rsidR="006E056E" w:rsidRPr="001B014F" w:rsidRDefault="006E056E" w:rsidP="001B014F">
      <w:pPr>
        <w:spacing w:line="480" w:lineRule="auto"/>
        <w:jc w:val="both"/>
        <w:rPr>
          <w:rFonts w:ascii="Arial" w:eastAsia="ＭＳ 明朝" w:hAnsi="Arial" w:cs="Times New Roman"/>
        </w:rPr>
      </w:pPr>
    </w:p>
    <w:p w14:paraId="3410ABA6" w14:textId="77777777" w:rsidR="006E056E" w:rsidRPr="001B014F" w:rsidRDefault="006E056E" w:rsidP="001B014F">
      <w:pPr>
        <w:spacing w:line="480" w:lineRule="auto"/>
        <w:jc w:val="both"/>
        <w:rPr>
          <w:rFonts w:ascii="Arial" w:eastAsia="ＭＳ 明朝" w:hAnsi="Arial" w:cs="Times New Roman"/>
        </w:rPr>
      </w:pPr>
    </w:p>
    <w:p w14:paraId="7E95DD30"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i/>
        </w:rPr>
        <w:t>p-vinylbenzyl-2,3-dimethyl-1H-imidazol-3-ium chloride ([pVB-</w:t>
      </w:r>
      <w:proofErr w:type="gramStart"/>
      <w:r w:rsidRPr="001B014F">
        <w:rPr>
          <w:rFonts w:ascii="Arial" w:eastAsia="ＭＳ 明朝" w:hAnsi="Arial" w:cs="Times New Roman"/>
          <w:i/>
        </w:rPr>
        <w:t>DMIm][</w:t>
      </w:r>
      <w:proofErr w:type="gramEnd"/>
      <w:r w:rsidRPr="001B014F">
        <w:rPr>
          <w:rFonts w:ascii="Arial" w:eastAsia="ＭＳ 明朝" w:hAnsi="Arial" w:cs="Times New Roman"/>
          <w:i/>
        </w:rPr>
        <w:t>Cl]) monomer.</w:t>
      </w:r>
      <w:r w:rsidRPr="001B014F">
        <w:rPr>
          <w:rFonts w:ascii="Arial" w:eastAsia="ＭＳ 明朝" w:hAnsi="Arial" w:cs="Times New Roman"/>
        </w:rPr>
        <w:t xml:space="preserve"> [p-DVB-</w:t>
      </w:r>
      <w:proofErr w:type="gramStart"/>
      <w:r w:rsidRPr="001B014F">
        <w:rPr>
          <w:rFonts w:ascii="Arial" w:eastAsia="ＭＳ 明朝" w:hAnsi="Arial" w:cs="Times New Roman"/>
        </w:rPr>
        <w:t>DMIm][</w:t>
      </w:r>
      <w:proofErr w:type="gramEnd"/>
      <w:r w:rsidRPr="001B014F">
        <w:rPr>
          <w:rFonts w:ascii="Arial" w:eastAsia="ＭＳ 明朝" w:hAnsi="Arial" w:cs="Times New Roman"/>
        </w:rPr>
        <w:t>Cl] was synthesized by stirring a mixture of p-vinylbenzyl chloride (p-VBC) and 1,2-dimethylimidazole in THF at 40</w:t>
      </w:r>
      <w:r w:rsidRPr="001B014F">
        <w:rPr>
          <w:rFonts w:ascii="Arial" w:eastAsia="ＭＳ 明朝" w:hAnsi="Arial" w:cs="Times New Roman"/>
        </w:rPr>
        <w:sym w:font="Symbol" w:char="F0B0"/>
      </w:r>
      <w:r w:rsidRPr="001B014F">
        <w:rPr>
          <w:rFonts w:ascii="Arial" w:eastAsia="ＭＳ 明朝" w:hAnsi="Arial" w:cs="Times New Roman"/>
        </w:rPr>
        <w:t xml:space="preserve">C for 12 hours. Commercially available p-VBC (90%) (800 </w:t>
      </w:r>
      <w:r w:rsidRPr="001B014F">
        <w:rPr>
          <w:rFonts w:ascii="Arial" w:eastAsia="ＭＳ 明朝" w:hAnsi="Arial" w:cs="Times New Roman"/>
        </w:rPr>
        <w:sym w:font="Symbol" w:char="F06D"/>
      </w:r>
      <w:r w:rsidRPr="001B014F">
        <w:rPr>
          <w:rFonts w:ascii="Arial" w:eastAsia="ＭＳ 明朝" w:hAnsi="Arial" w:cs="Times New Roman"/>
        </w:rPr>
        <w:t>L, 5.1 mmol,</w:t>
      </w:r>
      <w:r w:rsidRPr="001B014F" w:rsidDel="00A97865">
        <w:rPr>
          <w:rFonts w:ascii="Arial" w:eastAsia="ＭＳ 明朝" w:hAnsi="Arial" w:cs="Times New Roman"/>
        </w:rPr>
        <w:t xml:space="preserve"> </w:t>
      </w:r>
      <w:r w:rsidRPr="001B014F">
        <w:rPr>
          <w:rFonts w:ascii="Arial" w:eastAsia="ＭＳ 明朝" w:hAnsi="Arial" w:cs="Times New Roman"/>
        </w:rPr>
        <w:t>1.02 eq) and commercially available DMIm (96%) (500 mg, 5.0 mmol, 1 eq) were added to dry THF (10 mL) and stirred for 6 hours at 50</w:t>
      </w:r>
      <w:r w:rsidRPr="001B014F">
        <w:rPr>
          <w:rFonts w:ascii="Arial" w:eastAsia="ＭＳ 明朝" w:hAnsi="Arial" w:cs="Times New Roman"/>
        </w:rPr>
        <w:sym w:font="Symbol" w:char="F0B0"/>
      </w:r>
      <w:r w:rsidRPr="001B014F">
        <w:rPr>
          <w:rFonts w:ascii="Arial" w:eastAsia="ＭＳ 明朝" w:hAnsi="Arial" w:cs="Times New Roman"/>
        </w:rPr>
        <w:t>C. After stirring and cooling, a yellow-ish/white solid precipitate formed. Mixture was centrifuged and the solvent was removed by decanting. Remaining solid was washed with DCM (2 x 30 mL) and sonicated for 20 minutes at room termperature and then centrifuged and the solvent decanted. The solid was also washed with diethyl ether (1 x 30 mL).</w:t>
      </w:r>
      <w:r w:rsidRPr="001B014F" w:rsidDel="00A97865">
        <w:rPr>
          <w:rFonts w:ascii="Arial" w:eastAsia="ＭＳ 明朝" w:hAnsi="Arial" w:cs="Times New Roman"/>
        </w:rPr>
        <w:t xml:space="preserve"> </w:t>
      </w:r>
      <w:r w:rsidRPr="001B014F">
        <w:rPr>
          <w:rFonts w:ascii="Arial" w:eastAsia="ＭＳ 明朝" w:hAnsi="Arial" w:cs="Times New Roman"/>
        </w:rPr>
        <w:t xml:space="preserve"> Solid was dried overnight at 40</w:t>
      </w:r>
      <w:r w:rsidRPr="001B014F">
        <w:rPr>
          <w:rFonts w:ascii="Arial" w:eastAsia="ＭＳ 明朝" w:hAnsi="Arial" w:cs="Times New Roman"/>
        </w:rPr>
        <w:sym w:font="Symbol" w:char="F0B0"/>
      </w:r>
      <w:r w:rsidRPr="001B014F">
        <w:rPr>
          <w:rFonts w:ascii="Arial" w:eastAsia="ＭＳ 明朝" w:hAnsi="Arial" w:cs="Times New Roman"/>
        </w:rPr>
        <w:t>C under vacuum to yield a white, hygroscopic powder. Solid was stored over MgSO</w:t>
      </w:r>
      <w:r w:rsidRPr="001B014F">
        <w:rPr>
          <w:rFonts w:ascii="Arial" w:eastAsia="ＭＳ 明朝" w:hAnsi="Arial" w:cs="Times New Roman"/>
          <w:vertAlign w:val="subscript"/>
        </w:rPr>
        <w:t>4</w:t>
      </w:r>
      <w:r w:rsidRPr="001B014F">
        <w:rPr>
          <w:rFonts w:ascii="Arial" w:eastAsia="ＭＳ 明朝" w:hAnsi="Arial" w:cs="Times New Roman"/>
        </w:rPr>
        <w:t xml:space="preserve">. Yield: </w:t>
      </w:r>
      <w:r w:rsidRPr="001B014F">
        <w:rPr>
          <w:rFonts w:ascii="Arial" w:eastAsia="ＭＳ 明朝" w:hAnsi="Arial" w:cs="Times New Roman"/>
        </w:rPr>
        <w:lastRenderedPageBreak/>
        <w:t>1.024g dry solid. HR(ESI)MS m/z: 213.163 (100%, M</w:t>
      </w:r>
      <w:r w:rsidRPr="001B014F">
        <w:rPr>
          <w:rFonts w:ascii="Arial" w:eastAsia="ＭＳ 明朝" w:hAnsi="Arial" w:cs="Times New Roman"/>
          <w:vertAlign w:val="superscript"/>
        </w:rPr>
        <w:t>+</w:t>
      </w:r>
      <w:r w:rsidRPr="001B014F">
        <w:rPr>
          <w:rFonts w:ascii="Arial" w:eastAsia="ＭＳ 明朝" w:hAnsi="Arial" w:cs="Times New Roman"/>
        </w:rPr>
        <w:t>), 100.095 (37), 117.091 (30.5), 214.166 (10.5) – 1:1 acetonitrile/H</w:t>
      </w:r>
      <w:r w:rsidRPr="001B014F">
        <w:rPr>
          <w:rFonts w:ascii="Arial" w:eastAsia="ＭＳ 明朝" w:hAnsi="Arial" w:cs="Times New Roman"/>
          <w:vertAlign w:val="subscript"/>
        </w:rPr>
        <w:t>2</w:t>
      </w:r>
      <w:r w:rsidRPr="001B014F">
        <w:rPr>
          <w:rFonts w:ascii="Arial" w:eastAsia="ＭＳ 明朝" w:hAnsi="Arial" w:cs="Times New Roman"/>
        </w:rPr>
        <w:t xml:space="preserve">O.   </w:t>
      </w:r>
    </w:p>
    <w:p w14:paraId="56536B21"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 xml:space="preserve"> </w:t>
      </w:r>
    </w:p>
    <w:p w14:paraId="5941B205" w14:textId="77777777" w:rsidR="006E056E" w:rsidRPr="001B014F" w:rsidRDefault="006E056E" w:rsidP="001B014F">
      <w:pPr>
        <w:spacing w:line="480" w:lineRule="auto"/>
        <w:jc w:val="center"/>
        <w:rPr>
          <w:rFonts w:ascii="Arial" w:eastAsia="ＭＳ 明朝" w:hAnsi="Arial" w:cs="Times New Roman"/>
        </w:rPr>
      </w:pPr>
      <w:r w:rsidRPr="009C11E8">
        <w:rPr>
          <w:rFonts w:ascii="Arial" w:eastAsia="ＭＳ 明朝" w:hAnsi="Arial" w:cs="Times New Roman"/>
          <w:noProof/>
        </w:rPr>
        <w:drawing>
          <wp:inline distT="0" distB="0" distL="0" distR="0" wp14:anchorId="2AE281E2" wp14:editId="4E9D7313">
            <wp:extent cx="3083560" cy="1741170"/>
            <wp:effectExtent l="0" t="0" r="0" b="11430"/>
            <wp:docPr id="2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9">
                      <a:extLst>
                        <a:ext uri="{28A0092B-C50C-407E-A947-70E740481C1C}">
                          <a14:useLocalDpi xmlns:a14="http://schemas.microsoft.com/office/drawing/2010/main"/>
                        </a:ext>
                      </a:extLst>
                    </a:blip>
                    <a:srcRect/>
                    <a:stretch>
                      <a:fillRect/>
                    </a:stretch>
                  </pic:blipFill>
                  <pic:spPr bwMode="auto">
                    <a:xfrm>
                      <a:off x="0" y="0"/>
                      <a:ext cx="3083560" cy="1741170"/>
                    </a:xfrm>
                    <a:prstGeom prst="rect">
                      <a:avLst/>
                    </a:prstGeom>
                    <a:noFill/>
                    <a:ln>
                      <a:noFill/>
                    </a:ln>
                  </pic:spPr>
                </pic:pic>
              </a:graphicData>
            </a:graphic>
          </wp:inline>
        </w:drawing>
      </w:r>
    </w:p>
    <w:p w14:paraId="48574C46" w14:textId="77777777" w:rsidR="006E056E" w:rsidRPr="001B014F" w:rsidRDefault="006E056E" w:rsidP="001B014F">
      <w:pPr>
        <w:spacing w:line="480" w:lineRule="auto"/>
        <w:jc w:val="both"/>
        <w:rPr>
          <w:rFonts w:ascii="Arial" w:eastAsia="ＭＳ 明朝" w:hAnsi="Arial" w:cs="Times New Roman"/>
        </w:rPr>
      </w:pPr>
    </w:p>
    <w:p w14:paraId="5815E6D4" w14:textId="77777777" w:rsidR="006E056E" w:rsidRPr="001B014F" w:rsidRDefault="006E056E" w:rsidP="001B014F">
      <w:pPr>
        <w:spacing w:line="480" w:lineRule="auto"/>
        <w:jc w:val="both"/>
        <w:rPr>
          <w:rFonts w:ascii="Arial" w:eastAsia="ＭＳ 明朝" w:hAnsi="Arial" w:cs="Times New Roman"/>
        </w:rPr>
      </w:pPr>
    </w:p>
    <w:p w14:paraId="5B454534"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i/>
        </w:rPr>
        <w:t>3-(4-bromobutyl-2-methyl-1-(4-vinylbenzyl)-1H-imidazol-3-ium bromide ([BBMVBIm][Br]) monomer.</w:t>
      </w:r>
      <w:r w:rsidRPr="001B014F">
        <w:rPr>
          <w:rFonts w:ascii="Arial" w:eastAsia="ＭＳ 明朝" w:hAnsi="Arial" w:cs="Times New Roman"/>
        </w:rPr>
        <w:t xml:space="preserve"> [BBMVBIm][Br] was synthesized by modifying previously synthesized 2-methyl-1-(4-vinylbenzyl)-1H-imidazole [MVBIm] with 1,4-bromobutane in a suitable solvent. Additionally, this reaction may be performed neat on low heat or room temperature to avoid solvent-related workup procedures following the reaction. MVBIm was added (200 mg, 1 mmol,1 eq.) to 4 mL of dry THF followed by the addition of 1,4-dibromobutane (144 </w:t>
      </w:r>
      <w:r w:rsidRPr="001B014F">
        <w:rPr>
          <w:rFonts w:ascii="Arial" w:eastAsia="ＭＳ 明朝" w:hAnsi="Arial" w:cs="Times New Roman"/>
        </w:rPr>
        <w:sym w:font="Symbol" w:char="F06D"/>
      </w:r>
      <w:r w:rsidRPr="001B014F">
        <w:rPr>
          <w:rFonts w:ascii="Arial" w:eastAsia="ＭＳ 明朝" w:hAnsi="Arial" w:cs="Times New Roman"/>
        </w:rPr>
        <w:t>L,</w:t>
      </w:r>
      <w:r w:rsidRPr="001B014F" w:rsidDel="00680F0F">
        <w:rPr>
          <w:rFonts w:ascii="Arial" w:eastAsia="ＭＳ 明朝" w:hAnsi="Arial" w:cs="Times New Roman"/>
        </w:rPr>
        <w:t xml:space="preserve"> </w:t>
      </w:r>
      <w:r w:rsidRPr="001B014F">
        <w:rPr>
          <w:rFonts w:ascii="Arial" w:eastAsia="ＭＳ 明朝" w:hAnsi="Arial" w:cs="Times New Roman"/>
        </w:rPr>
        <w:t>1.2 mmol,</w:t>
      </w:r>
      <w:r w:rsidRPr="001B014F" w:rsidDel="00680F0F">
        <w:rPr>
          <w:rFonts w:ascii="Arial" w:eastAsia="ＭＳ 明朝" w:hAnsi="Arial" w:cs="Times New Roman"/>
        </w:rPr>
        <w:t xml:space="preserve"> </w:t>
      </w:r>
      <w:r w:rsidRPr="001B014F">
        <w:rPr>
          <w:rFonts w:ascii="Arial" w:eastAsia="ＭＳ 明朝" w:hAnsi="Arial" w:cs="Times New Roman"/>
        </w:rPr>
        <w:t>1.2 eq.). The reaction mixture was stirred for 12 hours at 60</w:t>
      </w:r>
      <w:r w:rsidRPr="001B014F">
        <w:rPr>
          <w:rFonts w:ascii="Arial" w:eastAsia="ＭＳ 明朝" w:hAnsi="Arial" w:cs="Times New Roman"/>
        </w:rPr>
        <w:sym w:font="Symbol" w:char="F0B0"/>
      </w:r>
      <w:r w:rsidRPr="001B014F">
        <w:rPr>
          <w:rFonts w:ascii="Arial" w:eastAsia="ＭＳ 明朝" w:hAnsi="Arial" w:cs="Times New Roman"/>
        </w:rPr>
        <w:t>C. Dichloromethane was added dropwise until a precipitate formed. The mixture was then centrifuged and the solvent removed by decanting. The solid was washed with DCM (2 x 20 mL) and ether (1 x 20 mL). The solid was then dried under vacuum at 40</w:t>
      </w:r>
      <w:r w:rsidRPr="001B014F">
        <w:rPr>
          <w:rFonts w:ascii="Arial" w:eastAsia="ＭＳ 明朝" w:hAnsi="Arial" w:cs="Times New Roman"/>
        </w:rPr>
        <w:sym w:font="Symbol" w:char="F0B0"/>
      </w:r>
      <w:r w:rsidRPr="001B014F">
        <w:rPr>
          <w:rFonts w:ascii="Arial" w:eastAsia="ＭＳ 明朝" w:hAnsi="Arial" w:cs="Times New Roman"/>
        </w:rPr>
        <w:t xml:space="preserve">C overnight. </w:t>
      </w:r>
    </w:p>
    <w:p w14:paraId="0B7CD534" w14:textId="77777777" w:rsidR="006E056E" w:rsidRPr="001B014F" w:rsidRDefault="006E056E" w:rsidP="001B014F">
      <w:pPr>
        <w:spacing w:line="480" w:lineRule="auto"/>
        <w:jc w:val="center"/>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09546DAE" wp14:editId="07007485">
            <wp:extent cx="3579495" cy="1235710"/>
            <wp:effectExtent l="0" t="0" r="1905" b="8890"/>
            <wp:docPr id="2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0">
                      <a:extLst>
                        <a:ext uri="{28A0092B-C50C-407E-A947-70E740481C1C}">
                          <a14:useLocalDpi xmlns:a14="http://schemas.microsoft.com/office/drawing/2010/main"/>
                        </a:ext>
                      </a:extLst>
                    </a:blip>
                    <a:srcRect/>
                    <a:stretch>
                      <a:fillRect/>
                    </a:stretch>
                  </pic:blipFill>
                  <pic:spPr bwMode="auto">
                    <a:xfrm>
                      <a:off x="0" y="0"/>
                      <a:ext cx="3579495" cy="1235710"/>
                    </a:xfrm>
                    <a:prstGeom prst="rect">
                      <a:avLst/>
                    </a:prstGeom>
                    <a:noFill/>
                    <a:ln>
                      <a:noFill/>
                    </a:ln>
                  </pic:spPr>
                </pic:pic>
              </a:graphicData>
            </a:graphic>
          </wp:inline>
        </w:drawing>
      </w:r>
    </w:p>
    <w:p w14:paraId="4F0BE24A" w14:textId="77777777" w:rsidR="006E056E" w:rsidRPr="001B014F" w:rsidRDefault="006E056E" w:rsidP="001B014F">
      <w:pPr>
        <w:spacing w:line="480" w:lineRule="auto"/>
        <w:jc w:val="both"/>
        <w:rPr>
          <w:rFonts w:ascii="Arial" w:eastAsia="ＭＳ 明朝" w:hAnsi="Arial" w:cs="Times New Roman"/>
        </w:rPr>
      </w:pPr>
    </w:p>
    <w:p w14:paraId="15F505C8" w14:textId="77777777" w:rsidR="006E056E" w:rsidRPr="001B014F" w:rsidRDefault="006E056E" w:rsidP="001B014F">
      <w:pPr>
        <w:spacing w:line="480" w:lineRule="auto"/>
        <w:jc w:val="both"/>
        <w:rPr>
          <w:rFonts w:ascii="Arial" w:eastAsia="ＭＳ 明朝" w:hAnsi="Arial" w:cs="Times New Roman"/>
        </w:rPr>
      </w:pPr>
    </w:p>
    <w:p w14:paraId="73EB7569"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i/>
        </w:rPr>
        <w:t xml:space="preserve">1-(azidomethyl)-4-vinylbenzene ([AMVB]). </w:t>
      </w:r>
      <w:r w:rsidRPr="001B014F">
        <w:rPr>
          <w:rFonts w:ascii="Arial" w:eastAsia="ＭＳ 明朝" w:hAnsi="Arial" w:cs="Times New Roman"/>
        </w:rPr>
        <w:t xml:space="preserve">[AMVB] was synthesized by reacting </w:t>
      </w:r>
      <w:r w:rsidRPr="001B014F">
        <w:rPr>
          <w:rFonts w:ascii="Arial" w:eastAsia="ＭＳ 明朝" w:hAnsi="Arial" w:cs="Times New Roman"/>
          <w:i/>
        </w:rPr>
        <w:t>p</w:t>
      </w:r>
      <w:r w:rsidRPr="001B014F">
        <w:rPr>
          <w:rFonts w:ascii="Arial" w:eastAsia="ＭＳ 明朝" w:hAnsi="Arial" w:cs="Times New Roman"/>
        </w:rPr>
        <w:t>-VBC with a source of azide in a suitable solvent and low heat. Commercially available p-VBC was added (1 mL, 6.39 mmol, 1 eq.) to 20 mL of dry DMF and stirred at room temperature. Solid NaN</w:t>
      </w:r>
      <w:r w:rsidRPr="001B014F">
        <w:rPr>
          <w:rFonts w:ascii="Arial" w:eastAsia="ＭＳ 明朝" w:hAnsi="Arial" w:cs="Times New Roman"/>
          <w:vertAlign w:val="subscript"/>
        </w:rPr>
        <w:t>3</w:t>
      </w:r>
      <w:r w:rsidRPr="001B014F">
        <w:rPr>
          <w:rFonts w:ascii="Arial" w:eastAsia="ＭＳ 明朝" w:hAnsi="Arial" w:cs="Times New Roman"/>
        </w:rPr>
        <w:t xml:space="preserve"> (495 mg, 7.5 mmol, 1.17 eq.) was added to the mixture and stirred at room temperature for 24h. Following reaction completion, the mixture was diluted with 50 mL of ethyl acetate. The mixture was then centrifuged and the precipitate was separated and discarded by decanting. The organic mixture was recovered and transferred to a 250 mL separatory funnel and subsequently washed with 3x150 mL volumes of saturated brine. Following recovery of the organic phase, a </w:t>
      </w:r>
      <w:proofErr w:type="gramStart"/>
      <w:r w:rsidRPr="001B014F">
        <w:rPr>
          <w:rFonts w:ascii="Arial" w:eastAsia="ＭＳ 明朝" w:hAnsi="Arial" w:cs="Times New Roman"/>
        </w:rPr>
        <w:t>250 mL</w:t>
      </w:r>
      <w:proofErr w:type="gramEnd"/>
      <w:r w:rsidRPr="001B014F">
        <w:rPr>
          <w:rFonts w:ascii="Arial" w:eastAsia="ＭＳ 明朝" w:hAnsi="Arial" w:cs="Times New Roman"/>
        </w:rPr>
        <w:t xml:space="preserve"> round bottom flask was used to concentrate the remaining mixture under vacuum using the rotary evaporator. The resulting oil was dried overnight in the vacuum oven at 60</w:t>
      </w:r>
      <w:r w:rsidRPr="001B014F">
        <w:rPr>
          <w:rFonts w:ascii="Arial" w:eastAsia="ＭＳ 明朝" w:hAnsi="Arial" w:cs="Times New Roman"/>
        </w:rPr>
        <w:sym w:font="Symbol" w:char="F0B0"/>
      </w:r>
      <w:r w:rsidRPr="001B014F">
        <w:rPr>
          <w:rFonts w:ascii="Arial" w:eastAsia="ＭＳ 明朝" w:hAnsi="Arial" w:cs="Times New Roman"/>
        </w:rPr>
        <w:t xml:space="preserve">C. GC/(EI)MS </w:t>
      </w:r>
      <w:r w:rsidRPr="001B014F">
        <w:rPr>
          <w:rFonts w:ascii="Arial" w:eastAsia="ＭＳ 明朝" w:hAnsi="Arial" w:cs="Times New Roman"/>
          <w:i/>
        </w:rPr>
        <w:t>m/z</w:t>
      </w:r>
      <w:r w:rsidRPr="001B014F">
        <w:rPr>
          <w:rFonts w:ascii="Arial" w:eastAsia="ＭＳ 明朝" w:hAnsi="Arial" w:cs="Times New Roman"/>
        </w:rPr>
        <w:t>: 105.1 (100%), 91.1 (58.8), 118.1 (41.31), 117 (4.97) – CHCl</w:t>
      </w:r>
      <w:r w:rsidRPr="001B014F">
        <w:rPr>
          <w:rFonts w:ascii="Arial" w:eastAsia="ＭＳ 明朝" w:hAnsi="Arial" w:cs="Times New Roman"/>
          <w:vertAlign w:val="subscript"/>
        </w:rPr>
        <w:t>2</w:t>
      </w:r>
      <w:r w:rsidRPr="001B014F">
        <w:rPr>
          <w:rFonts w:ascii="Arial" w:eastAsia="ＭＳ 明朝" w:hAnsi="Arial" w:cs="Times New Roman"/>
        </w:rPr>
        <w:t xml:space="preserve">. </w:t>
      </w:r>
    </w:p>
    <w:p w14:paraId="2B044058" w14:textId="77777777" w:rsidR="006E056E" w:rsidRPr="001B014F" w:rsidRDefault="006E056E" w:rsidP="001B014F">
      <w:pPr>
        <w:spacing w:line="480" w:lineRule="auto"/>
        <w:jc w:val="both"/>
        <w:rPr>
          <w:rFonts w:ascii="Arial" w:eastAsia="ＭＳ 明朝" w:hAnsi="Arial" w:cs="Times New Roman"/>
        </w:rPr>
      </w:pPr>
    </w:p>
    <w:p w14:paraId="5D254BE8" w14:textId="77777777" w:rsidR="006E056E" w:rsidRPr="001B014F" w:rsidRDefault="006E056E" w:rsidP="001B014F">
      <w:pPr>
        <w:spacing w:line="480" w:lineRule="auto"/>
        <w:jc w:val="center"/>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3782D0A8" wp14:editId="308B9BAB">
            <wp:extent cx="1828800" cy="1410335"/>
            <wp:effectExtent l="0" t="0" r="0" b="12065"/>
            <wp:docPr id="2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1828800" cy="1410335"/>
                    </a:xfrm>
                    <a:prstGeom prst="rect">
                      <a:avLst/>
                    </a:prstGeom>
                    <a:noFill/>
                    <a:ln>
                      <a:noFill/>
                    </a:ln>
                  </pic:spPr>
                </pic:pic>
              </a:graphicData>
            </a:graphic>
          </wp:inline>
        </w:drawing>
      </w:r>
    </w:p>
    <w:p w14:paraId="7ADDD83F" w14:textId="77777777" w:rsidR="006E056E" w:rsidRPr="001B014F" w:rsidRDefault="006E056E" w:rsidP="001B014F">
      <w:pPr>
        <w:spacing w:line="480" w:lineRule="auto"/>
        <w:jc w:val="both"/>
        <w:rPr>
          <w:rFonts w:ascii="Arial" w:eastAsia="ＭＳ 明朝" w:hAnsi="Arial" w:cs="Times New Roman"/>
        </w:rPr>
      </w:pPr>
    </w:p>
    <w:p w14:paraId="2BBDE857" w14:textId="77777777" w:rsidR="006E056E" w:rsidRPr="001B014F" w:rsidRDefault="006E056E" w:rsidP="001B014F">
      <w:pPr>
        <w:spacing w:line="480" w:lineRule="auto"/>
        <w:jc w:val="both"/>
        <w:rPr>
          <w:rFonts w:ascii="Arial" w:eastAsia="ＭＳ 明朝" w:hAnsi="Arial" w:cs="Times New Roman"/>
        </w:rPr>
      </w:pPr>
    </w:p>
    <w:p w14:paraId="2F872A66"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i/>
        </w:rPr>
        <w:t>1-(azidomethyl)-4-(bromomethyl)benzene ([AMBMB]).</w:t>
      </w:r>
      <w:r w:rsidRPr="001B014F">
        <w:rPr>
          <w:rFonts w:ascii="Arial" w:eastAsia="ＭＳ 明朝" w:hAnsi="Arial" w:cs="Times New Roman"/>
        </w:rPr>
        <w:t xml:space="preserve"> [AMBMB] was synthesized by reacting </w:t>
      </w:r>
      <w:r w:rsidRPr="001B014F">
        <w:rPr>
          <w:rFonts w:ascii="Arial" w:eastAsia="ＭＳ 明朝" w:hAnsi="Arial" w:cs="Times New Roman"/>
        </w:rPr>
        <w:sym w:font="Symbol" w:char="F061"/>
      </w:r>
      <w:r w:rsidRPr="001B014F">
        <w:rPr>
          <w:rFonts w:ascii="Arial" w:eastAsia="ＭＳ 明朝" w:hAnsi="Arial" w:cs="Times New Roman"/>
        </w:rPr>
        <w:t>,</w:t>
      </w:r>
      <w:r w:rsidRPr="001B014F">
        <w:rPr>
          <w:rFonts w:ascii="Arial" w:eastAsia="ＭＳ 明朝" w:hAnsi="Arial" w:cs="Times New Roman"/>
        </w:rPr>
        <w:sym w:font="Symbol" w:char="F061"/>
      </w:r>
      <w:r w:rsidRPr="001B014F">
        <w:rPr>
          <w:rFonts w:ascii="Arial" w:eastAsia="ＭＳ 明朝" w:hAnsi="Arial" w:cs="Times New Roman"/>
        </w:rPr>
        <w:sym w:font="Symbol" w:char="F0A2"/>
      </w:r>
      <w:r w:rsidRPr="001B014F">
        <w:rPr>
          <w:rFonts w:ascii="Arial" w:eastAsia="ＭＳ 明朝" w:hAnsi="Arial" w:cs="Times New Roman"/>
        </w:rPr>
        <w:t xml:space="preserve">-dibromo-p-xylene with 1 molar equivalent of a suitable source of the azide moiety in polar solvent at moderate heat. Commercially available </w:t>
      </w:r>
      <w:r w:rsidRPr="001B014F">
        <w:rPr>
          <w:rFonts w:ascii="Arial" w:eastAsia="ＭＳ 明朝" w:hAnsi="Arial" w:cs="Times New Roman"/>
        </w:rPr>
        <w:sym w:font="Symbol" w:char="F061"/>
      </w:r>
      <w:r w:rsidRPr="001B014F">
        <w:rPr>
          <w:rFonts w:ascii="Arial" w:eastAsia="ＭＳ 明朝" w:hAnsi="Arial" w:cs="Times New Roman"/>
        </w:rPr>
        <w:t>,</w:t>
      </w:r>
      <w:r w:rsidRPr="001B014F">
        <w:rPr>
          <w:rFonts w:ascii="Arial" w:eastAsia="ＭＳ 明朝" w:hAnsi="Arial" w:cs="Times New Roman"/>
        </w:rPr>
        <w:sym w:font="Symbol" w:char="F061"/>
      </w:r>
      <w:r w:rsidRPr="001B014F">
        <w:rPr>
          <w:rFonts w:ascii="Arial" w:eastAsia="ＭＳ 明朝" w:hAnsi="Arial" w:cs="Times New Roman"/>
        </w:rPr>
        <w:sym w:font="Symbol" w:char="F0A2"/>
      </w:r>
      <w:r w:rsidRPr="001B014F">
        <w:rPr>
          <w:rFonts w:ascii="Arial" w:eastAsia="ＭＳ 明朝" w:hAnsi="Arial" w:cs="Times New Roman"/>
        </w:rPr>
        <w:t>-dibromo-p-xylene (97%) was added (1360 mg,</w:t>
      </w:r>
      <w:r w:rsidRPr="001B014F" w:rsidDel="00B75CD8">
        <w:rPr>
          <w:rFonts w:ascii="Arial" w:eastAsia="ＭＳ 明朝" w:hAnsi="Arial" w:cs="Times New Roman"/>
        </w:rPr>
        <w:t xml:space="preserve"> </w:t>
      </w:r>
      <w:r w:rsidRPr="001B014F">
        <w:rPr>
          <w:rFonts w:ascii="Arial" w:eastAsia="ＭＳ 明朝" w:hAnsi="Arial" w:cs="Times New Roman"/>
        </w:rPr>
        <w:t>10 mmol-Br, 2 eq.-Br) to sodium azide (NaN</w:t>
      </w:r>
      <w:r w:rsidRPr="001B014F">
        <w:rPr>
          <w:rFonts w:ascii="Arial" w:eastAsia="ＭＳ 明朝" w:hAnsi="Arial" w:cs="Times New Roman"/>
          <w:vertAlign w:val="subscript"/>
        </w:rPr>
        <w:t>3</w:t>
      </w:r>
      <w:r w:rsidRPr="001B014F">
        <w:rPr>
          <w:rFonts w:ascii="Arial" w:eastAsia="ＭＳ 明朝" w:hAnsi="Arial" w:cs="Times New Roman"/>
        </w:rPr>
        <w:t>) (330 mg, 5 mmol,</w:t>
      </w:r>
      <w:r w:rsidRPr="001B014F" w:rsidDel="00B75CD8">
        <w:rPr>
          <w:rFonts w:ascii="Arial" w:eastAsia="ＭＳ 明朝" w:hAnsi="Arial" w:cs="Times New Roman"/>
        </w:rPr>
        <w:t xml:space="preserve"> </w:t>
      </w:r>
      <w:r w:rsidRPr="001B014F">
        <w:rPr>
          <w:rFonts w:ascii="Arial" w:eastAsia="ＭＳ 明朝" w:hAnsi="Arial" w:cs="Times New Roman"/>
        </w:rPr>
        <w:t xml:space="preserve">2 eq.) and dissolved in 10 mL of DMF. The mixture was stirred room temperature for 48 hours. Reaction was monitored by TLC (9:1 DCM/MeOH). Following reaction completion, the mixture was diluted with 50 mL of ethyl acetate to precipitate any remaining NaBr in solution. The mixture was centrifuged and the solvent was decanted and recovered for further purification. The crude product mixture was transferred to a 250 mL separatory funnel and subsequently washed with 3x 150 mL volumes of saturated brine. Following recovery of the organic phase, a </w:t>
      </w:r>
      <w:proofErr w:type="gramStart"/>
      <w:r w:rsidRPr="001B014F">
        <w:rPr>
          <w:rFonts w:ascii="Arial" w:eastAsia="ＭＳ 明朝" w:hAnsi="Arial" w:cs="Times New Roman"/>
        </w:rPr>
        <w:t>250 mL</w:t>
      </w:r>
      <w:proofErr w:type="gramEnd"/>
      <w:r w:rsidRPr="001B014F">
        <w:rPr>
          <w:rFonts w:ascii="Arial" w:eastAsia="ＭＳ 明朝" w:hAnsi="Arial" w:cs="Times New Roman"/>
        </w:rPr>
        <w:t xml:space="preserve"> round bottom flask was used to concentrate the remaining mixture under vacuum using the rotary evaporator. The resulting oil was dried overnight in the vacuum oven at 60</w:t>
      </w:r>
      <w:r w:rsidRPr="001B014F">
        <w:rPr>
          <w:rFonts w:ascii="Arial" w:eastAsia="ＭＳ 明朝" w:hAnsi="Arial" w:cs="Times New Roman"/>
        </w:rPr>
        <w:sym w:font="Symbol" w:char="F0B0"/>
      </w:r>
      <w:r w:rsidRPr="001B014F">
        <w:rPr>
          <w:rFonts w:ascii="Arial" w:eastAsia="ＭＳ 明朝" w:hAnsi="Arial" w:cs="Times New Roman"/>
        </w:rPr>
        <w:t xml:space="preserve">C. GC/(EI)MS </w:t>
      </w:r>
      <w:r w:rsidRPr="001B014F">
        <w:rPr>
          <w:rFonts w:ascii="Arial" w:eastAsia="ＭＳ 明朝" w:hAnsi="Arial" w:cs="Times New Roman"/>
          <w:i/>
        </w:rPr>
        <w:t>m/z</w:t>
      </w:r>
      <w:r w:rsidRPr="001B014F">
        <w:rPr>
          <w:rFonts w:ascii="Arial" w:eastAsia="ＭＳ 明朝" w:hAnsi="Arial" w:cs="Times New Roman"/>
        </w:rPr>
        <w:t>: 146.1 (100%, M – CH</w:t>
      </w:r>
      <w:r w:rsidRPr="001B014F">
        <w:rPr>
          <w:rFonts w:ascii="Arial" w:eastAsia="ＭＳ 明朝" w:hAnsi="Arial" w:cs="Times New Roman"/>
          <w:vertAlign w:val="subscript"/>
        </w:rPr>
        <w:t>2</w:t>
      </w:r>
      <w:r w:rsidRPr="001B014F">
        <w:rPr>
          <w:rFonts w:ascii="Arial" w:eastAsia="ＭＳ 明朝" w:hAnsi="Arial" w:cs="Times New Roman"/>
        </w:rPr>
        <w:t>Br), 91.1 (52.55), 104.1 (36.44), 183 (8.03), 117.1 (7.79), 225 (3.04) – CHCl</w:t>
      </w:r>
      <w:r w:rsidRPr="001B014F">
        <w:rPr>
          <w:rFonts w:ascii="Arial" w:eastAsia="ＭＳ 明朝" w:hAnsi="Arial" w:cs="Times New Roman"/>
          <w:vertAlign w:val="subscript"/>
        </w:rPr>
        <w:t>2</w:t>
      </w:r>
      <w:r w:rsidRPr="001B014F">
        <w:rPr>
          <w:rFonts w:ascii="Arial" w:eastAsia="ＭＳ 明朝" w:hAnsi="Arial" w:cs="Times New Roman"/>
        </w:rPr>
        <w:t xml:space="preserve">. </w:t>
      </w:r>
    </w:p>
    <w:p w14:paraId="6F7247E5" w14:textId="77777777" w:rsidR="006E056E" w:rsidRPr="001B014F" w:rsidRDefault="006E056E" w:rsidP="001B014F">
      <w:pPr>
        <w:spacing w:line="480" w:lineRule="auto"/>
        <w:jc w:val="both"/>
        <w:rPr>
          <w:rFonts w:ascii="Arial" w:eastAsia="ＭＳ 明朝" w:hAnsi="Arial" w:cs="Times New Roman"/>
        </w:rPr>
      </w:pPr>
    </w:p>
    <w:p w14:paraId="0E3D08EA" w14:textId="77777777" w:rsidR="006E056E" w:rsidRPr="001B014F" w:rsidRDefault="006E056E" w:rsidP="001B014F">
      <w:pPr>
        <w:spacing w:line="480" w:lineRule="auto"/>
        <w:jc w:val="center"/>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76DFB267" wp14:editId="7ECC1DF6">
            <wp:extent cx="2402840" cy="1459230"/>
            <wp:effectExtent l="0" t="0" r="10160" b="0"/>
            <wp:docPr id="2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2">
                      <a:extLst>
                        <a:ext uri="{28A0092B-C50C-407E-A947-70E740481C1C}">
                          <a14:useLocalDpi xmlns:a14="http://schemas.microsoft.com/office/drawing/2010/main"/>
                        </a:ext>
                      </a:extLst>
                    </a:blip>
                    <a:srcRect/>
                    <a:stretch>
                      <a:fillRect/>
                    </a:stretch>
                  </pic:blipFill>
                  <pic:spPr bwMode="auto">
                    <a:xfrm>
                      <a:off x="0" y="0"/>
                      <a:ext cx="2402840" cy="1459230"/>
                    </a:xfrm>
                    <a:prstGeom prst="rect">
                      <a:avLst/>
                    </a:prstGeom>
                    <a:noFill/>
                    <a:ln>
                      <a:noFill/>
                    </a:ln>
                  </pic:spPr>
                </pic:pic>
              </a:graphicData>
            </a:graphic>
          </wp:inline>
        </w:drawing>
      </w:r>
    </w:p>
    <w:p w14:paraId="568BC210" w14:textId="77777777" w:rsidR="006E056E" w:rsidRPr="001B014F" w:rsidRDefault="006E056E" w:rsidP="001B014F">
      <w:pPr>
        <w:spacing w:line="480" w:lineRule="auto"/>
        <w:jc w:val="both"/>
        <w:rPr>
          <w:rFonts w:ascii="Arial" w:eastAsia="ＭＳ 明朝" w:hAnsi="Arial" w:cs="Times New Roman"/>
          <w:i/>
          <w:lang w:eastAsia="ja-JP"/>
        </w:rPr>
      </w:pPr>
    </w:p>
    <w:p w14:paraId="4AA0BD79" w14:textId="77777777" w:rsidR="006E056E" w:rsidRPr="001B014F" w:rsidRDefault="006E056E" w:rsidP="001B014F">
      <w:pPr>
        <w:spacing w:line="480" w:lineRule="auto"/>
        <w:jc w:val="both"/>
        <w:rPr>
          <w:rFonts w:ascii="Arial" w:eastAsia="ＭＳ 明朝" w:hAnsi="Arial" w:cs="Times New Roman"/>
          <w:i/>
          <w:lang w:eastAsia="ja-JP"/>
        </w:rPr>
      </w:pPr>
      <w:r w:rsidRPr="001B014F">
        <w:rPr>
          <w:rFonts w:ascii="Arial" w:eastAsia="ＭＳ 明朝" w:hAnsi="Arial" w:cs="Times New Roman"/>
          <w:i/>
          <w:lang w:eastAsia="ja-JP"/>
        </w:rPr>
        <w:t>Propargylated Lignin ([ProLig]).</w:t>
      </w:r>
      <w:r w:rsidRPr="001B014F">
        <w:rPr>
          <w:rFonts w:ascii="Arial" w:eastAsia="ＭＳ 明朝" w:hAnsi="Arial" w:cs="Times New Roman"/>
          <w:lang w:eastAsia="ja-JP"/>
        </w:rPr>
        <w:t xml:space="preserve"> [ProLig] was synthesized by reflexing organosolv lignin and propargyl bromide in acetonitrile over solid NaOH. Dry, solid NaOH was added (252 mg, 6.3mmol, 2 eq.) to 20 mL of dry acetonitrile in a round bottom flask. Dry, organosolv lignin was added (1 g, 3.15 mmol-Br, 1 eq.) to the mixture along with propargyl bromide (80%) (1mL, 8.98mmol, 2.85 eq.) and refluxed for 24 hours. The mixture was then transferred to 40 mL shell vials to be centrifuged. The solvent was decanted and discarded and the remaining solid was combined and washed with water (3 x 50 mL) and sonicated in toluene (2 x 50 mL) for 20 minutes. Solid was then dried under vacuum at 60</w:t>
      </w:r>
      <w:r w:rsidRPr="001B014F">
        <w:rPr>
          <w:rFonts w:ascii="Arial" w:eastAsia="ＭＳ 明朝" w:hAnsi="Arial" w:cs="Times New Roman"/>
          <w:lang w:eastAsia="ja-JP"/>
        </w:rPr>
        <w:sym w:font="Symbol" w:char="F0B0"/>
      </w:r>
      <w:r w:rsidRPr="001B014F">
        <w:rPr>
          <w:rFonts w:ascii="Arial" w:eastAsia="ＭＳ 明朝" w:hAnsi="Arial" w:cs="Times New Roman"/>
          <w:lang w:eastAsia="ja-JP"/>
        </w:rPr>
        <w:t xml:space="preserve">C. </w:t>
      </w:r>
      <w:r w:rsidRPr="001B014F">
        <w:rPr>
          <w:rFonts w:ascii="Arial" w:eastAsia="ＭＳ 明朝" w:hAnsi="Arial" w:cs="Times New Roman"/>
          <w:i/>
        </w:rPr>
        <w:t>v</w:t>
      </w:r>
      <w:r w:rsidRPr="001B014F">
        <w:rPr>
          <w:rFonts w:ascii="Arial" w:eastAsia="ＭＳ 明朝" w:hAnsi="Arial" w:cs="Times New Roman"/>
          <w:vertAlign w:val="subscript"/>
        </w:rPr>
        <w:t>max</w:t>
      </w:r>
      <w:r w:rsidRPr="001B014F">
        <w:rPr>
          <w:rFonts w:ascii="Arial" w:eastAsia="ＭＳ 明朝" w:hAnsi="Arial" w:cs="Times New Roman"/>
        </w:rPr>
        <w:t>/cm</w:t>
      </w:r>
      <w:r w:rsidRPr="001B014F">
        <w:rPr>
          <w:rFonts w:ascii="Arial" w:eastAsia="ＭＳ 明朝" w:hAnsi="Arial" w:cs="Times New Roman"/>
          <w:vertAlign w:val="superscript"/>
        </w:rPr>
        <w:t>-1</w:t>
      </w:r>
      <w:r w:rsidRPr="001B014F">
        <w:rPr>
          <w:rFonts w:ascii="Arial" w:eastAsia="ＭＳ 明朝" w:hAnsi="Arial" w:cs="Times New Roman"/>
        </w:rPr>
        <w:t xml:space="preserve"> – 3288 (</w:t>
      </w:r>
      <w:r w:rsidRPr="001B014F">
        <w:rPr>
          <w:rFonts w:ascii="Arial" w:eastAsia="ＭＳ 明朝" w:hAnsi="Arial" w:cs="Times New Roman"/>
        </w:rPr>
        <w:sym w:font="Symbol" w:char="F0BA"/>
      </w:r>
      <w:r w:rsidRPr="001B014F">
        <w:rPr>
          <w:rFonts w:ascii="Arial" w:eastAsia="ＭＳ 明朝" w:hAnsi="Arial" w:cs="Times New Roman"/>
        </w:rPr>
        <w:t>C-H) stretch, 2931 (sp</w:t>
      </w:r>
      <w:r w:rsidRPr="001B014F">
        <w:rPr>
          <w:rFonts w:ascii="Arial" w:eastAsia="ＭＳ 明朝" w:hAnsi="Arial" w:cs="Times New Roman"/>
          <w:vertAlign w:val="superscript"/>
        </w:rPr>
        <w:t>3</w:t>
      </w:r>
      <w:r w:rsidRPr="001B014F">
        <w:rPr>
          <w:rFonts w:ascii="Arial" w:eastAsia="ＭＳ 明朝" w:hAnsi="Arial" w:cs="Times New Roman"/>
        </w:rPr>
        <w:t>-hybridized CH), 2122 (C</w:t>
      </w:r>
      <w:r w:rsidRPr="001B014F">
        <w:rPr>
          <w:rFonts w:ascii="Arial" w:eastAsia="ＭＳ 明朝" w:hAnsi="Arial" w:cs="Times New Roman"/>
        </w:rPr>
        <w:sym w:font="Symbol" w:char="F0BA"/>
      </w:r>
      <w:r w:rsidRPr="001B014F">
        <w:rPr>
          <w:rFonts w:ascii="Arial" w:eastAsia="ＭＳ 明朝" w:hAnsi="Arial" w:cs="Times New Roman"/>
        </w:rPr>
        <w:t xml:space="preserve">C), 1712 (C-O) – abs/KBr.     </w:t>
      </w:r>
      <w:r w:rsidRPr="001B014F">
        <w:rPr>
          <w:rFonts w:ascii="Arial" w:eastAsia="ＭＳ 明朝" w:hAnsi="Arial" w:cs="Times New Roman"/>
          <w:lang w:eastAsia="ja-JP"/>
        </w:rPr>
        <w:t xml:space="preserve">  </w:t>
      </w:r>
      <w:r w:rsidRPr="001B014F">
        <w:rPr>
          <w:rFonts w:ascii="Arial" w:eastAsia="ＭＳ 明朝" w:hAnsi="Arial" w:cs="Times New Roman"/>
          <w:i/>
          <w:lang w:eastAsia="ja-JP"/>
        </w:rPr>
        <w:t xml:space="preserve"> </w:t>
      </w:r>
    </w:p>
    <w:p w14:paraId="1391A6BF" w14:textId="77777777" w:rsidR="006E056E" w:rsidRPr="001B014F" w:rsidRDefault="006E056E" w:rsidP="001B014F">
      <w:pPr>
        <w:spacing w:line="480" w:lineRule="auto"/>
        <w:jc w:val="both"/>
        <w:rPr>
          <w:rFonts w:ascii="Arial" w:eastAsia="ＭＳ 明朝" w:hAnsi="Arial" w:cs="Times New Roman"/>
          <w:i/>
          <w:lang w:eastAsia="ja-JP"/>
        </w:rPr>
      </w:pPr>
    </w:p>
    <w:p w14:paraId="55B6B46B" w14:textId="77777777" w:rsidR="006E056E" w:rsidRPr="001B014F" w:rsidRDefault="006E056E" w:rsidP="001B014F">
      <w:pPr>
        <w:spacing w:line="480" w:lineRule="auto"/>
        <w:jc w:val="both"/>
        <w:rPr>
          <w:rFonts w:ascii="Arial" w:eastAsia="ＭＳ 明朝" w:hAnsi="Arial" w:cs="Times New Roman"/>
          <w:i/>
          <w:lang w:eastAsia="ja-JP"/>
        </w:rPr>
      </w:pPr>
      <w:r w:rsidRPr="001B014F">
        <w:rPr>
          <w:rFonts w:ascii="Arial" w:eastAsia="ＭＳ 明朝" w:hAnsi="Arial" w:cs="Times New Roman"/>
          <w:i/>
          <w:lang w:eastAsia="ja-JP"/>
        </w:rPr>
        <w:t>1,2-dimethyl-3-(prop-2-yn-1-yl)-1</w:t>
      </w:r>
      <w:r w:rsidRPr="001B014F">
        <w:rPr>
          <w:rFonts w:ascii="Arial" w:eastAsia="ＭＳ 明朝" w:hAnsi="Arial" w:cs="Times New Roman"/>
          <w:i/>
          <w:iCs/>
          <w:lang w:eastAsia="ja-JP"/>
        </w:rPr>
        <w:t>H</w:t>
      </w:r>
      <w:r w:rsidRPr="001B014F">
        <w:rPr>
          <w:rFonts w:ascii="Arial" w:eastAsia="ＭＳ 明朝" w:hAnsi="Arial" w:cs="Times New Roman"/>
          <w:i/>
          <w:lang w:eastAsia="ja-JP"/>
        </w:rPr>
        <w:t>-imidazol-3-ium bromide ([Pro-DMIm</w:t>
      </w:r>
      <w:proofErr w:type="gramStart"/>
      <w:r w:rsidRPr="001B014F">
        <w:rPr>
          <w:rFonts w:ascii="Arial" w:eastAsia="ＭＳ 明朝" w:hAnsi="Arial" w:cs="Times New Roman"/>
          <w:i/>
          <w:lang w:eastAsia="ja-JP"/>
        </w:rPr>
        <w:t>)][</w:t>
      </w:r>
      <w:proofErr w:type="gramEnd"/>
      <w:r w:rsidRPr="001B014F">
        <w:rPr>
          <w:rFonts w:ascii="Arial" w:eastAsia="ＭＳ 明朝" w:hAnsi="Arial" w:cs="Times New Roman"/>
          <w:i/>
          <w:lang w:eastAsia="ja-JP"/>
        </w:rPr>
        <w:t>Br].</w:t>
      </w:r>
      <w:r w:rsidRPr="001B014F">
        <w:rPr>
          <w:rFonts w:ascii="Arial" w:eastAsia="ＭＳ 明朝" w:hAnsi="Arial" w:cs="Times New Roman"/>
          <w:lang w:eastAsia="ja-JP"/>
        </w:rPr>
        <w:t xml:space="preserve"> Commercially available HMIm (98%) was added (294 mg, 3 mmol, 1 eq.) to 10 mL of dry toluene in a round bottom flask and stirred at room temperature for 30 minutes after which propargyl bromide (80% w/w in toluene) was added (368 </w:t>
      </w:r>
      <w:r w:rsidRPr="001B014F">
        <w:rPr>
          <w:rFonts w:ascii="Arial" w:eastAsia="ＭＳ 明朝" w:hAnsi="Arial" w:cs="Times New Roman"/>
          <w:lang w:eastAsia="ja-JP"/>
        </w:rPr>
        <w:sym w:font="Symbol" w:char="F06D"/>
      </w:r>
      <w:r w:rsidRPr="001B014F">
        <w:rPr>
          <w:rFonts w:ascii="Arial" w:eastAsia="ＭＳ 明朝" w:hAnsi="Arial" w:cs="Times New Roman"/>
          <w:lang w:eastAsia="ja-JP"/>
        </w:rPr>
        <w:t xml:space="preserve">L, 3.3 mmol, 1.1 eq.) to the mixture. The mixture was then refluxed for 12 hours. The mixture, which had become heterogeneous, was then cooled and centrifuged. The solvent </w:t>
      </w:r>
      <w:r w:rsidRPr="001B014F">
        <w:rPr>
          <w:rFonts w:ascii="Arial" w:eastAsia="ＭＳ 明朝" w:hAnsi="Arial" w:cs="Times New Roman"/>
          <w:lang w:eastAsia="ja-JP"/>
        </w:rPr>
        <w:lastRenderedPageBreak/>
        <w:t>was decanted and discarded leaving a yellowish-white solid. The solid was washed with dry THF (2 x 30 mL) and dry toluene (2 x 30 mL) and dried under vacuum at 60</w:t>
      </w:r>
      <w:r w:rsidRPr="001B014F">
        <w:rPr>
          <w:rFonts w:ascii="Arial" w:eastAsia="ＭＳ 明朝" w:hAnsi="Arial" w:cs="Times New Roman"/>
          <w:lang w:eastAsia="ja-JP"/>
        </w:rPr>
        <w:sym w:font="Symbol" w:char="F0B0"/>
      </w:r>
      <w:r w:rsidRPr="001B014F">
        <w:rPr>
          <w:rFonts w:ascii="Arial" w:eastAsia="ＭＳ 明朝" w:hAnsi="Arial" w:cs="Times New Roman"/>
          <w:lang w:eastAsia="ja-JP"/>
        </w:rPr>
        <w:t>C overnight. The product was a white powder. Yield: 75%. This method was adapted the synthesis performed by from Li, Wang, Wu and Wang, 2012.</w:t>
      </w:r>
      <w:r w:rsidRPr="001B014F">
        <w:rPr>
          <w:rFonts w:ascii="Times" w:eastAsia="ＭＳ 明朝" w:hAnsi="Times" w:cs="Times New Roman"/>
          <w:sz w:val="20"/>
          <w:vertAlign w:val="superscript"/>
        </w:rPr>
        <w:endnoteReference w:id="109"/>
      </w:r>
      <w:r w:rsidRPr="001B014F">
        <w:rPr>
          <w:rFonts w:ascii="Arial" w:eastAsia="ＭＳ 明朝" w:hAnsi="Arial" w:cs="Times New Roman"/>
          <w:lang w:eastAsia="ja-JP"/>
        </w:rPr>
        <w:t xml:space="preserve"> </w:t>
      </w:r>
      <w:r w:rsidRPr="001B014F">
        <w:rPr>
          <w:rFonts w:ascii="Arial" w:eastAsia="ＭＳ 明朝" w:hAnsi="Arial" w:cs="Times New Roman"/>
        </w:rPr>
        <w:t>HR(ESI)MS m/z: 214.12 (M</w:t>
      </w:r>
      <w:r w:rsidRPr="001B014F">
        <w:rPr>
          <w:rFonts w:ascii="Arial" w:eastAsia="ＭＳ 明朝" w:hAnsi="Arial" w:cs="Times New Roman"/>
          <w:vertAlign w:val="superscript"/>
        </w:rPr>
        <w:t>+</w:t>
      </w:r>
      <w:r w:rsidRPr="001B014F">
        <w:rPr>
          <w:rFonts w:ascii="Arial" w:eastAsia="ＭＳ 明朝" w:hAnsi="Arial" w:cs="Times New Roman"/>
        </w:rPr>
        <w:t>), 103.095, 149.05 – 1:1 acetonitrile/H</w:t>
      </w:r>
      <w:r w:rsidRPr="001B014F">
        <w:rPr>
          <w:rFonts w:ascii="Arial" w:eastAsia="ＭＳ 明朝" w:hAnsi="Arial" w:cs="Times New Roman"/>
          <w:vertAlign w:val="subscript"/>
        </w:rPr>
        <w:t>2</w:t>
      </w:r>
      <w:r w:rsidRPr="001B014F">
        <w:rPr>
          <w:rFonts w:ascii="Arial" w:eastAsia="ＭＳ 明朝" w:hAnsi="Arial" w:cs="Times New Roman"/>
        </w:rPr>
        <w:t>O.</w:t>
      </w:r>
      <w:r w:rsidRPr="001B014F">
        <w:rPr>
          <w:rFonts w:ascii="Arial" w:eastAsia="ＭＳ 明朝" w:hAnsi="Arial" w:cs="Times New Roman"/>
          <w:lang w:eastAsia="ja-JP"/>
        </w:rPr>
        <w:t xml:space="preserve">   </w:t>
      </w:r>
    </w:p>
    <w:p w14:paraId="5D344E34" w14:textId="77777777" w:rsidR="006E056E" w:rsidRPr="001B014F" w:rsidRDefault="006E056E" w:rsidP="001B014F">
      <w:pPr>
        <w:spacing w:line="480" w:lineRule="auto"/>
        <w:jc w:val="both"/>
        <w:rPr>
          <w:rFonts w:ascii="Arial" w:eastAsia="ＭＳ 明朝" w:hAnsi="Arial" w:cs="Times New Roman"/>
          <w:i/>
          <w:lang w:eastAsia="ja-JP"/>
        </w:rPr>
      </w:pPr>
    </w:p>
    <w:p w14:paraId="3AA8F8DB" w14:textId="77777777" w:rsidR="006E056E" w:rsidRPr="001B014F" w:rsidRDefault="006E056E" w:rsidP="001B014F">
      <w:pPr>
        <w:spacing w:line="480" w:lineRule="auto"/>
        <w:jc w:val="both"/>
        <w:rPr>
          <w:rFonts w:ascii="Arial" w:eastAsia="ＭＳ 明朝" w:hAnsi="Arial" w:cs="Times New Roman"/>
          <w:i/>
          <w:lang w:eastAsia="ja-JP"/>
        </w:rPr>
      </w:pPr>
    </w:p>
    <w:p w14:paraId="7F5FCCD6" w14:textId="77777777" w:rsidR="006E056E" w:rsidRPr="001B014F" w:rsidRDefault="006E056E" w:rsidP="001B014F">
      <w:pPr>
        <w:spacing w:line="480" w:lineRule="auto"/>
        <w:jc w:val="both"/>
        <w:rPr>
          <w:rFonts w:ascii="Arial" w:eastAsia="ＭＳ 明朝" w:hAnsi="Arial" w:cs="Times New Roman"/>
          <w:i/>
          <w:lang w:eastAsia="ja-JP"/>
        </w:rPr>
      </w:pPr>
      <w:r w:rsidRPr="001B014F">
        <w:rPr>
          <w:rFonts w:ascii="Arial" w:eastAsia="ＭＳ 明朝" w:hAnsi="Arial" w:cs="Times New Roman"/>
          <w:i/>
          <w:lang w:eastAsia="ja-JP"/>
        </w:rPr>
        <w:t>Polyphenylene oxide-azide ([PPO-N</w:t>
      </w:r>
      <w:r w:rsidRPr="001B014F">
        <w:rPr>
          <w:rFonts w:ascii="Arial" w:eastAsia="ＭＳ 明朝" w:hAnsi="Arial" w:cs="Times New Roman"/>
          <w:i/>
          <w:vertAlign w:val="subscript"/>
          <w:lang w:eastAsia="ja-JP"/>
        </w:rPr>
        <w:t>3</w:t>
      </w:r>
      <w:r w:rsidRPr="001B014F">
        <w:rPr>
          <w:rFonts w:ascii="Arial" w:eastAsia="ＭＳ 明朝" w:hAnsi="Arial" w:cs="Times New Roman"/>
          <w:i/>
          <w:lang w:eastAsia="ja-JP"/>
        </w:rPr>
        <w:t xml:space="preserve">]). </w:t>
      </w:r>
      <w:r w:rsidRPr="001B014F">
        <w:rPr>
          <w:rFonts w:ascii="Arial" w:eastAsia="ＭＳ 明朝" w:hAnsi="Arial" w:cs="Times New Roman"/>
          <w:lang w:eastAsia="ja-JP"/>
        </w:rPr>
        <w:t>[PPO-N</w:t>
      </w:r>
      <w:r w:rsidRPr="001B014F">
        <w:rPr>
          <w:rFonts w:ascii="Arial" w:eastAsia="ＭＳ 明朝" w:hAnsi="Arial" w:cs="Times New Roman"/>
          <w:vertAlign w:val="subscript"/>
          <w:lang w:eastAsia="ja-JP"/>
        </w:rPr>
        <w:t>3</w:t>
      </w:r>
      <w:r w:rsidRPr="001B014F">
        <w:rPr>
          <w:rFonts w:ascii="Arial" w:eastAsia="ＭＳ 明朝" w:hAnsi="Arial" w:cs="Times New Roman"/>
          <w:lang w:eastAsia="ja-JP"/>
        </w:rPr>
        <w:t>] was synthesized by reacting PPO-Br with trimethylsilane-azide (TMS-N</w:t>
      </w:r>
      <w:r w:rsidRPr="001B014F">
        <w:rPr>
          <w:rFonts w:ascii="Arial" w:eastAsia="ＭＳ 明朝" w:hAnsi="Arial" w:cs="Times New Roman"/>
          <w:vertAlign w:val="subscript"/>
          <w:lang w:eastAsia="ja-JP"/>
        </w:rPr>
        <w:t>3</w:t>
      </w:r>
      <w:r w:rsidRPr="001B014F">
        <w:rPr>
          <w:rFonts w:ascii="Arial" w:eastAsia="ＭＳ 明朝" w:hAnsi="Arial" w:cs="Times New Roman"/>
          <w:lang w:eastAsia="ja-JP"/>
        </w:rPr>
        <w:t>) at room temperature. TMS-N</w:t>
      </w:r>
      <w:r w:rsidRPr="001B014F">
        <w:rPr>
          <w:rFonts w:ascii="Arial" w:eastAsia="ＭＳ 明朝" w:hAnsi="Arial" w:cs="Times New Roman"/>
          <w:vertAlign w:val="subscript"/>
          <w:lang w:eastAsia="ja-JP"/>
        </w:rPr>
        <w:t>3</w:t>
      </w:r>
      <w:r w:rsidRPr="001B014F">
        <w:rPr>
          <w:rFonts w:ascii="Arial" w:eastAsia="ＭＳ 明朝" w:hAnsi="Arial" w:cs="Times New Roman"/>
          <w:lang w:eastAsia="ja-JP"/>
        </w:rPr>
        <w:t xml:space="preserve"> (95%) was added (523 </w:t>
      </w:r>
      <w:r w:rsidRPr="001B014F">
        <w:rPr>
          <w:rFonts w:ascii="Arial" w:eastAsia="ＭＳ 明朝" w:hAnsi="Arial" w:cs="Times New Roman"/>
          <w:lang w:eastAsia="ja-JP"/>
        </w:rPr>
        <w:sym w:font="Symbol" w:char="F06D"/>
      </w:r>
      <w:r w:rsidRPr="001B014F">
        <w:rPr>
          <w:rFonts w:ascii="Arial" w:eastAsia="ＭＳ 明朝" w:hAnsi="Arial" w:cs="Times New Roman"/>
          <w:lang w:eastAsia="ja-JP"/>
        </w:rPr>
        <w:t xml:space="preserve">L, 3.75 mmol, 3 eq.) to 14.4 mL of dry NMP and stirred at room temperature. PPO-Br (10% w/w in NMP) was added (4.8 mL, 1.248 mmol –Br, 1 eq.) to the mixture to make a 2%w/w solution of polymer. The mixture was stirred at room temperature for 72hrs. The polymer mixture was then cooled to room temperature and precipitated (added dropwise) into cold methanol. The solid was washed (3x50mL) with methanol and sonicated for 20min at room temperature in methanol. The resulting off-white solid was dried under vacuum at room temperature. </w:t>
      </w:r>
      <w:r w:rsidRPr="001B014F">
        <w:rPr>
          <w:rFonts w:ascii="Arial" w:eastAsia="ＭＳ 明朝" w:hAnsi="Arial" w:cs="Times New Roman"/>
          <w:i/>
        </w:rPr>
        <w:t>v</w:t>
      </w:r>
      <w:r w:rsidRPr="001B014F">
        <w:rPr>
          <w:rFonts w:ascii="Arial" w:eastAsia="ＭＳ 明朝" w:hAnsi="Arial" w:cs="Times New Roman"/>
          <w:vertAlign w:val="subscript"/>
        </w:rPr>
        <w:t>max</w:t>
      </w:r>
      <w:r w:rsidRPr="001B014F">
        <w:rPr>
          <w:rFonts w:ascii="Arial" w:eastAsia="ＭＳ 明朝" w:hAnsi="Arial" w:cs="Times New Roman"/>
        </w:rPr>
        <w:t>/cm</w:t>
      </w:r>
      <w:r w:rsidRPr="001B014F">
        <w:rPr>
          <w:rFonts w:ascii="Arial" w:eastAsia="ＭＳ 明朝" w:hAnsi="Arial" w:cs="Times New Roman"/>
          <w:vertAlign w:val="superscript"/>
        </w:rPr>
        <w:t>-1</w:t>
      </w:r>
      <w:r w:rsidRPr="001B014F">
        <w:rPr>
          <w:rFonts w:ascii="Arial" w:eastAsia="ＭＳ 明朝" w:hAnsi="Arial" w:cs="Times New Roman"/>
        </w:rPr>
        <w:t xml:space="preserve"> – 2919 (sp</w:t>
      </w:r>
      <w:r w:rsidRPr="001B014F">
        <w:rPr>
          <w:rFonts w:ascii="Arial" w:eastAsia="ＭＳ 明朝" w:hAnsi="Arial" w:cs="Times New Roman"/>
          <w:vertAlign w:val="superscript"/>
        </w:rPr>
        <w:t>3</w:t>
      </w:r>
      <w:r w:rsidRPr="001B014F">
        <w:rPr>
          <w:rFonts w:ascii="Arial" w:eastAsia="ＭＳ 明朝" w:hAnsi="Arial" w:cs="Times New Roman"/>
        </w:rPr>
        <w:t>-hybridized CH), 2098 (N</w:t>
      </w:r>
      <w:r w:rsidRPr="001B014F">
        <w:rPr>
          <w:rFonts w:ascii="Arial" w:eastAsia="ＭＳ 明朝" w:hAnsi="Arial" w:cs="Times New Roman"/>
          <w:vertAlign w:val="subscript"/>
        </w:rPr>
        <w:t>3</w:t>
      </w:r>
      <w:r w:rsidRPr="001B014F">
        <w:rPr>
          <w:rFonts w:ascii="Arial" w:eastAsia="ＭＳ 明朝" w:hAnsi="Arial" w:cs="Times New Roman"/>
        </w:rPr>
        <w:t xml:space="preserve">), 1602 (C=C), 1465 (aromatic C-H bend), 1189 (aryl CO) – abs/KBr.     </w:t>
      </w:r>
    </w:p>
    <w:p w14:paraId="1942216F" w14:textId="77777777" w:rsidR="006E056E" w:rsidRPr="001B014F" w:rsidRDefault="006E056E" w:rsidP="001B014F">
      <w:pPr>
        <w:spacing w:line="480" w:lineRule="auto"/>
        <w:jc w:val="both"/>
        <w:rPr>
          <w:rFonts w:ascii="Arial" w:eastAsia="ＭＳ 明朝" w:hAnsi="Arial" w:cs="Times New Roman"/>
          <w:i/>
          <w:lang w:eastAsia="ja-JP"/>
        </w:rPr>
      </w:pPr>
    </w:p>
    <w:p w14:paraId="19096430" w14:textId="77777777" w:rsidR="006E056E" w:rsidRPr="001B014F" w:rsidRDefault="006E056E" w:rsidP="001B014F">
      <w:pPr>
        <w:spacing w:line="480" w:lineRule="auto"/>
        <w:jc w:val="both"/>
        <w:rPr>
          <w:rFonts w:ascii="Arial" w:eastAsia="ＭＳ 明朝" w:hAnsi="Arial" w:cs="Times New Roman"/>
          <w:i/>
          <w:lang w:eastAsia="ja-JP"/>
        </w:rPr>
      </w:pPr>
      <w:r w:rsidRPr="001B014F">
        <w:rPr>
          <w:rFonts w:ascii="Arial" w:eastAsia="ＭＳ 明朝" w:hAnsi="Arial" w:cs="Times New Roman"/>
          <w:i/>
          <w:lang w:eastAsia="ja-JP"/>
        </w:rPr>
        <w:t xml:space="preserve">Propargylated Lignin ([Pro-Lig]). </w:t>
      </w:r>
    </w:p>
    <w:p w14:paraId="18553625" w14:textId="77777777" w:rsidR="006E056E" w:rsidRPr="001B014F" w:rsidRDefault="006E056E" w:rsidP="001B014F">
      <w:pPr>
        <w:spacing w:line="480" w:lineRule="auto"/>
        <w:jc w:val="both"/>
        <w:rPr>
          <w:rFonts w:ascii="Arial" w:eastAsia="ＭＳ 明朝" w:hAnsi="Arial" w:cs="Times New Roman"/>
          <w:i/>
          <w:lang w:eastAsia="ja-JP"/>
        </w:rPr>
      </w:pPr>
    </w:p>
    <w:p w14:paraId="180ADF78"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i/>
          <w:lang w:eastAsia="ja-JP"/>
        </w:rPr>
        <w:lastRenderedPageBreak/>
        <w:t>Lignin-modified poly-phenylene oxide-DMIm ([LMPPO-DMIm]).</w:t>
      </w:r>
      <w:r w:rsidRPr="001B014F">
        <w:rPr>
          <w:rFonts w:ascii="Arial" w:eastAsia="ＭＳ 明朝" w:hAnsi="Arial" w:cs="Times New Roman"/>
          <w:lang w:eastAsia="ja-JP"/>
        </w:rPr>
        <w:t xml:space="preserve"> [LMPPO-N</w:t>
      </w:r>
      <w:r w:rsidRPr="001B014F">
        <w:rPr>
          <w:rFonts w:ascii="Arial" w:eastAsia="ＭＳ 明朝" w:hAnsi="Arial" w:cs="Times New Roman"/>
          <w:vertAlign w:val="subscript"/>
          <w:lang w:eastAsia="ja-JP"/>
        </w:rPr>
        <w:t>3</w:t>
      </w:r>
      <w:r w:rsidRPr="001B014F">
        <w:rPr>
          <w:rFonts w:ascii="Arial" w:eastAsia="ＭＳ 明朝" w:hAnsi="Arial" w:cs="Times New Roman"/>
          <w:lang w:eastAsia="ja-JP"/>
        </w:rPr>
        <w:t>] was synthesized by mixing [Pro-Lig] and [PPO-N</w:t>
      </w:r>
      <w:r w:rsidRPr="001B014F">
        <w:rPr>
          <w:rFonts w:ascii="Arial" w:eastAsia="ＭＳ 明朝" w:hAnsi="Arial" w:cs="Times New Roman"/>
          <w:vertAlign w:val="subscript"/>
          <w:lang w:eastAsia="ja-JP"/>
        </w:rPr>
        <w:t>3</w:t>
      </w:r>
      <w:r w:rsidRPr="001B014F">
        <w:rPr>
          <w:rFonts w:ascii="Arial" w:eastAsia="ＭＳ 明朝" w:hAnsi="Arial" w:cs="Times New Roman"/>
          <w:lang w:eastAsia="ja-JP"/>
        </w:rPr>
        <w:t>] in NMP at 2-6% w/w modified polymer in the presence of suitable copper catalyst. For this reaction, dry PPO-N</w:t>
      </w:r>
      <w:r w:rsidRPr="001B014F">
        <w:rPr>
          <w:rFonts w:ascii="Arial" w:eastAsia="ＭＳ 明朝" w:hAnsi="Arial" w:cs="Times New Roman"/>
          <w:vertAlign w:val="subscript"/>
          <w:lang w:eastAsia="ja-JP"/>
        </w:rPr>
        <w:t>3</w:t>
      </w:r>
      <w:r w:rsidRPr="001B014F">
        <w:rPr>
          <w:rFonts w:ascii="Arial" w:eastAsia="ＭＳ 明朝" w:hAnsi="Arial" w:cs="Times New Roman"/>
          <w:vertAlign w:val="subscript"/>
          <w:lang w:eastAsia="ja-JP"/>
        </w:rPr>
        <w:softHyphen/>
      </w:r>
      <w:r w:rsidRPr="001B014F">
        <w:rPr>
          <w:rFonts w:ascii="Arial" w:eastAsia="ＭＳ 明朝" w:hAnsi="Arial" w:cs="Times New Roman"/>
          <w:lang w:eastAsia="ja-JP"/>
        </w:rPr>
        <w:t xml:space="preserve"> was added (165 mg, 0.416 mmol –N</w:t>
      </w:r>
      <w:r w:rsidRPr="001B014F">
        <w:rPr>
          <w:rFonts w:ascii="Arial" w:eastAsia="ＭＳ 明朝" w:hAnsi="Arial" w:cs="Times New Roman"/>
          <w:vertAlign w:val="subscript"/>
          <w:lang w:eastAsia="ja-JP"/>
        </w:rPr>
        <w:t>3</w:t>
      </w:r>
      <w:r w:rsidRPr="001B014F">
        <w:rPr>
          <w:rFonts w:ascii="Arial" w:eastAsia="ＭＳ 明朝" w:hAnsi="Arial" w:cs="Times New Roman"/>
          <w:lang w:eastAsia="ja-JP"/>
        </w:rPr>
        <w:t>, 1 eq.) to 3mL of dry NMP and stirred at room temperature until dissolved. In a separate vile, dry [Pro-Lig] was added (13 mg, 0.042 mmol, 0.1 eq.) to 1mL of dry NMP and stirred at room temperature until dissolved. CuI was then added (5 mg, 0.045 mmol, 0.1 eq.) to the lignin mixture along with solid, dry [Pro-DMIm] (80 mg, 0.374 mmol, 0.9 eq.) and stirred at room temperature until dissolved. The two mixtures were then combined and DMIm (96%) was added (40 mg, 0.4 mmol, 0.96 eq.) and stirred at 80</w:t>
      </w:r>
      <w:r w:rsidRPr="001B014F">
        <w:rPr>
          <w:rFonts w:ascii="Arial" w:eastAsia="ＭＳ 明朝" w:hAnsi="Arial" w:cs="Times New Roman"/>
          <w:lang w:eastAsia="ja-JP"/>
        </w:rPr>
        <w:sym w:font="Symbol" w:char="F0B0"/>
      </w:r>
      <w:r w:rsidRPr="001B014F">
        <w:rPr>
          <w:rFonts w:ascii="Arial" w:eastAsia="ＭＳ 明朝" w:hAnsi="Arial" w:cs="Times New Roman"/>
          <w:lang w:eastAsia="ja-JP"/>
        </w:rPr>
        <w:t xml:space="preserve">C for 6 hours.  </w:t>
      </w:r>
    </w:p>
    <w:p w14:paraId="742BB0A5" w14:textId="77777777" w:rsidR="006E056E" w:rsidRPr="001B014F" w:rsidRDefault="006E056E" w:rsidP="001B014F">
      <w:pPr>
        <w:spacing w:line="480" w:lineRule="auto"/>
        <w:jc w:val="both"/>
        <w:rPr>
          <w:rFonts w:ascii="Arial" w:eastAsia="ＭＳ 明朝" w:hAnsi="Arial" w:cs="Times New Roman"/>
          <w:lang w:eastAsia="ja-JP"/>
        </w:rPr>
      </w:pPr>
    </w:p>
    <w:p w14:paraId="4B2490AB" w14:textId="77777777" w:rsidR="006E056E" w:rsidRPr="001B014F" w:rsidRDefault="006E056E" w:rsidP="001B014F">
      <w:pPr>
        <w:spacing w:line="480" w:lineRule="auto"/>
        <w:jc w:val="both"/>
        <w:rPr>
          <w:rFonts w:ascii="Arial" w:eastAsia="ＭＳ 明朝" w:hAnsi="Arial" w:cs="Times New Roman"/>
          <w:lang w:eastAsia="ja-JP"/>
        </w:rPr>
      </w:pPr>
    </w:p>
    <w:p w14:paraId="54CECB28" w14:textId="77777777" w:rsidR="006E056E" w:rsidRPr="001B014F" w:rsidRDefault="006E056E" w:rsidP="001B014F">
      <w:pPr>
        <w:keepNext/>
        <w:keepLines/>
        <w:spacing w:before="40" w:after="200" w:line="360" w:lineRule="auto"/>
        <w:jc w:val="both"/>
        <w:outlineLvl w:val="2"/>
        <w:rPr>
          <w:rFonts w:ascii="Arial" w:eastAsia="ＭＳ ゴシック" w:hAnsi="Arial" w:cs="Times New Roman"/>
          <w:b/>
          <w:bCs/>
          <w:i/>
          <w:iCs/>
          <w:color w:val="000000"/>
          <w:lang w:eastAsia="ja-JP"/>
        </w:rPr>
      </w:pPr>
      <w:bookmarkStart w:id="1030" w:name="_Toc479155068"/>
      <w:r w:rsidRPr="001B014F">
        <w:rPr>
          <w:rFonts w:ascii="Arial" w:eastAsia="ＭＳ ゴシック" w:hAnsi="Arial" w:cs="Times New Roman"/>
          <w:b/>
          <w:bCs/>
          <w:i/>
          <w:iCs/>
          <w:color w:val="000000"/>
          <w:lang w:eastAsia="ja-JP"/>
        </w:rPr>
        <w:t xml:space="preserve">4.3.2 </w:t>
      </w:r>
      <w:r w:rsidRPr="001B014F">
        <w:rPr>
          <w:rFonts w:ascii="Arial" w:eastAsia="ＭＳ ゴシック" w:hAnsi="Arial" w:cs="Times New Roman"/>
          <w:b/>
          <w:bCs/>
          <w:i/>
          <w:iCs/>
          <w:color w:val="000000"/>
          <w:lang w:eastAsia="ja-JP"/>
        </w:rPr>
        <w:tab/>
        <w:t>Spectroscopy and physical measurements</w:t>
      </w:r>
      <w:bookmarkEnd w:id="1030"/>
    </w:p>
    <w:p w14:paraId="1C54B1F9"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FT-IR was performed on a Bruker Vertex Series 80 spectrometer. Dry solids were analyzed in a Pike Technologies solid pellet absorbance cell. Samples were pressed into KBr pellets at 2% w/w at 1500 lbs in</w:t>
      </w:r>
      <w:r w:rsidRPr="001B014F">
        <w:rPr>
          <w:rFonts w:ascii="Arial" w:eastAsia="ＭＳ 明朝" w:hAnsi="Arial" w:cs="Times New Roman"/>
          <w:vertAlign w:val="superscript"/>
        </w:rPr>
        <w:t>-1</w:t>
      </w:r>
      <w:r w:rsidRPr="001B014F">
        <w:rPr>
          <w:rFonts w:ascii="Arial" w:eastAsia="ＭＳ 明朝" w:hAnsi="Arial" w:cs="Times New Roman"/>
        </w:rPr>
        <w:t xml:space="preserve"> for 30 seconds. Thin film samples were measured using the Pike Technologies horizontal attenuated total reflectance (ATR) attachment using a flat ZnSe sample window. Sample compartment was purged with dry N</w:t>
      </w:r>
      <w:r w:rsidRPr="001B014F">
        <w:rPr>
          <w:rFonts w:ascii="Arial" w:eastAsia="ＭＳ 明朝" w:hAnsi="Arial" w:cs="Times New Roman"/>
          <w:vertAlign w:val="subscript"/>
        </w:rPr>
        <w:t>2</w:t>
      </w:r>
      <w:r w:rsidRPr="001B014F">
        <w:rPr>
          <w:rFonts w:ascii="Arial" w:eastAsia="ＭＳ 明朝" w:hAnsi="Arial" w:cs="Times New Roman"/>
        </w:rPr>
        <w:t xml:space="preserve"> for 5 minutes prior to sampling to remove atmospheric moisture. Samples were measured between 500 and 4000 cm</w:t>
      </w:r>
      <w:r w:rsidRPr="001B014F">
        <w:rPr>
          <w:rFonts w:ascii="Arial" w:eastAsia="ＭＳ 明朝" w:hAnsi="Arial" w:cs="Times New Roman"/>
          <w:vertAlign w:val="superscript"/>
        </w:rPr>
        <w:t>-1</w:t>
      </w:r>
      <w:r w:rsidRPr="001B014F">
        <w:rPr>
          <w:rFonts w:ascii="Arial" w:eastAsia="ＭＳ 明朝" w:hAnsi="Arial" w:cs="Times New Roman"/>
        </w:rPr>
        <w:t xml:space="preserve"> using 100 scans at a resolution of 4 cm</w:t>
      </w:r>
      <w:r w:rsidRPr="001B014F">
        <w:rPr>
          <w:rFonts w:ascii="Arial" w:eastAsia="ＭＳ 明朝" w:hAnsi="Arial" w:cs="Times New Roman"/>
          <w:vertAlign w:val="superscript"/>
        </w:rPr>
        <w:t>-1</w:t>
      </w:r>
      <w:r w:rsidRPr="001B014F">
        <w:rPr>
          <w:rFonts w:ascii="Arial" w:eastAsia="ＭＳ 明朝" w:hAnsi="Arial" w:cs="Times New Roman"/>
        </w:rPr>
        <w:t>. All spectra were baseline corrected using 2</w:t>
      </w:r>
      <w:r w:rsidRPr="001B014F">
        <w:rPr>
          <w:rFonts w:ascii="Arial" w:eastAsia="ＭＳ 明朝" w:hAnsi="Arial" w:cs="Times New Roman"/>
          <w:vertAlign w:val="superscript"/>
        </w:rPr>
        <w:t>nd</w:t>
      </w:r>
      <w:r w:rsidRPr="001B014F">
        <w:rPr>
          <w:rFonts w:ascii="Arial" w:eastAsia="ＭＳ 明朝" w:hAnsi="Arial" w:cs="Times New Roman"/>
        </w:rPr>
        <w:t xml:space="preserve"> order Savitzky-Golay smoothing and corrected for atmospheric artifacts. </w:t>
      </w:r>
    </w:p>
    <w:p w14:paraId="783C5B45"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lastRenderedPageBreak/>
        <w:t>Size exclusion chromatography/gel permeation chromatography was performed to approximate the average numerical molecular weight (M</w:t>
      </w:r>
      <w:r w:rsidRPr="001B014F">
        <w:rPr>
          <w:rFonts w:ascii="Arial" w:eastAsia="ＭＳ 明朝" w:hAnsi="Arial" w:cs="Times New Roman"/>
          <w:vertAlign w:val="subscript"/>
        </w:rPr>
        <w:t>N</w:t>
      </w:r>
      <w:r w:rsidRPr="001B014F">
        <w:rPr>
          <w:rFonts w:ascii="Arial" w:eastAsia="ＭＳ 明朝" w:hAnsi="Arial" w:cs="Times New Roman"/>
        </w:rPr>
        <w:t>) calculated by equation [3.2], weighted average molecular weight (M</w:t>
      </w:r>
      <w:r w:rsidRPr="001B014F">
        <w:rPr>
          <w:rFonts w:ascii="Arial" w:eastAsia="ＭＳ 明朝" w:hAnsi="Arial" w:cs="Times New Roman"/>
          <w:vertAlign w:val="subscript"/>
        </w:rPr>
        <w:t>W</w:t>
      </w:r>
      <w:r w:rsidRPr="001B014F">
        <w:rPr>
          <w:rFonts w:ascii="Arial" w:eastAsia="ＭＳ 明朝" w:hAnsi="Arial" w:cs="Times New Roman"/>
        </w:rPr>
        <w:t xml:space="preserve">) calculated by equation [3.3] and polydispersity (D). All samples were run on a Tosoh EcoSEC utilitizing refractory index and UV-Vis at </w:t>
      </w:r>
      <w:r w:rsidRPr="001B014F">
        <w:rPr>
          <w:rFonts w:ascii="Arial" w:eastAsia="ＭＳ 明朝" w:hAnsi="Arial" w:cs="Times New Roman"/>
        </w:rPr>
        <w:sym w:font="Symbol" w:char="F06C"/>
      </w:r>
      <w:r w:rsidRPr="001B014F">
        <w:rPr>
          <w:rFonts w:ascii="Arial" w:eastAsia="ＭＳ 明朝" w:hAnsi="Arial" w:cs="Times New Roman"/>
        </w:rPr>
        <w:t xml:space="preserve"> = 254 nm. All samples were dissolved in THF at 1.5-2 mg per mL of solvent. Elution time-based molecular weights were calculated based on a column calibration curve performed on polystyrene.</w:t>
      </w:r>
    </w:p>
    <w:p w14:paraId="3E8660A6"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GCMS was performed on a Shimadzu GCMS-QP2010 SE with autosampler. All samples were tested in dry acetone at 0.1 mM concentration unless solubility issues arose, in which case methanol was used. GC peaks were integrated using the provided software. </w:t>
      </w:r>
    </w:p>
    <w:p w14:paraId="4436A070"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High resolution ESI-MS was measured using a API QSTAR™ Pulsar Hybrid LC/MS/MS time of flight instrument. Samples were measured in 1:1 water/acetonitrile mixtures at 1 mM concentrations. Samples were run in positive mode with a 0.1% mixture of formic acid in methanol used as a co-solvent/ionizing mixture. </w:t>
      </w:r>
    </w:p>
    <w:p w14:paraId="7EB5C43F"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Electrochemical impedance spectroscopy (EIS) was performed using a standard 4-electrode impedence cell under atmospheric conditions. Frequency was measured between 1 Hz and 200 kHz at 6 points per decade and an amplitude of 10 mV.</w:t>
      </w:r>
    </w:p>
    <w:p w14:paraId="1E36A3BE"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Membrane hydroxide concentrations measurements were performed via acid-base titration. Membranes in the hydroxide form were soaked for 24 hours at </w:t>
      </w:r>
      <w:r w:rsidRPr="001B014F">
        <w:rPr>
          <w:rFonts w:ascii="Arial" w:eastAsia="ＭＳ 明朝" w:hAnsi="Arial" w:cs="Times New Roman"/>
        </w:rPr>
        <w:lastRenderedPageBreak/>
        <w:t xml:space="preserve">room temperature in a 0.1M solution (25 mL) of NaCl to form the chloride anionic membrane. Following the soak step, the membrane was removed and washed with deionized water (washing solution was saved and added to the soak solution. The total soak and wash solution was then titrated with 5 mM HCl to determine total exchangeable hydroxide concentration. </w:t>
      </w:r>
    </w:p>
    <w:p w14:paraId="3134776E" w14:textId="77777777" w:rsidR="006E056E" w:rsidRPr="001B014F" w:rsidRDefault="006E056E" w:rsidP="001B014F">
      <w:pPr>
        <w:spacing w:line="480" w:lineRule="auto"/>
        <w:ind w:firstLine="720"/>
        <w:jc w:val="both"/>
        <w:rPr>
          <w:rFonts w:ascii="Arial" w:eastAsia="ＭＳ 明朝" w:hAnsi="Arial" w:cs="Times New Roman"/>
          <w:lang w:eastAsia="ja-JP"/>
        </w:rPr>
      </w:pPr>
      <w:r w:rsidRPr="001B014F">
        <w:rPr>
          <w:rFonts w:ascii="Arial" w:eastAsia="ＭＳ 明朝" w:hAnsi="Arial" w:cs="Times New Roman"/>
          <w:lang w:eastAsia="ja-JP"/>
        </w:rPr>
        <w:t>Membrane water uptake measurements were performed by measuring the mass difference between saturated and completely dehydrated samples of membrane. Membranes were soaked in pure water for 24 hours at room temperature. Membranes were then removed from water, quickly blotted dry and weighed. They were then dehydrated at 90</w:t>
      </w:r>
      <w:r w:rsidRPr="001B014F">
        <w:rPr>
          <w:rFonts w:ascii="Arial" w:eastAsia="ＭＳ 明朝" w:hAnsi="Arial" w:cs="Times New Roman"/>
          <w:lang w:eastAsia="ja-JP"/>
        </w:rPr>
        <w:sym w:font="Symbol" w:char="F0B0"/>
      </w:r>
      <w:r w:rsidRPr="001B014F">
        <w:rPr>
          <w:rFonts w:ascii="Arial" w:eastAsia="ＭＳ 明朝" w:hAnsi="Arial" w:cs="Times New Roman"/>
          <w:lang w:eastAsia="ja-JP"/>
        </w:rPr>
        <w:t xml:space="preserve">C under vacuum overnight and re-weighed. The mass difference was recorded as the mass of water absorbed. </w:t>
      </w:r>
    </w:p>
    <w:p w14:paraId="44D694C5" w14:textId="77777777" w:rsidR="006E056E" w:rsidRPr="001B014F" w:rsidRDefault="006E056E" w:rsidP="001B014F">
      <w:pPr>
        <w:spacing w:line="480" w:lineRule="auto"/>
        <w:ind w:firstLine="720"/>
        <w:jc w:val="both"/>
        <w:rPr>
          <w:rFonts w:ascii="Arial" w:eastAsia="ＭＳ 明朝" w:hAnsi="Arial" w:cs="Times New Roman"/>
          <w:lang w:eastAsia="ja-JP"/>
        </w:rPr>
      </w:pPr>
      <w:r w:rsidRPr="001B014F">
        <w:rPr>
          <w:rFonts w:ascii="Arial" w:eastAsia="ＭＳ 明朝" w:hAnsi="Arial" w:cs="Times New Roman"/>
          <w:lang w:eastAsia="ja-JP"/>
        </w:rPr>
        <w:t xml:space="preserve">Membrane thickness was measured using a benchtop digital comparator with a granite base. Membranes were measured in three places and the average thickness recorded for both saturated and dehydrated materials. </w:t>
      </w:r>
    </w:p>
    <w:p w14:paraId="7716334A" w14:textId="77777777" w:rsidR="006E056E" w:rsidRPr="001B014F" w:rsidRDefault="006E056E" w:rsidP="001B014F">
      <w:pPr>
        <w:spacing w:line="480" w:lineRule="auto"/>
        <w:ind w:firstLine="720"/>
        <w:jc w:val="both"/>
        <w:rPr>
          <w:rFonts w:ascii="Arial" w:eastAsia="ＭＳ 明朝" w:hAnsi="Arial" w:cs="Times New Roman"/>
        </w:rPr>
      </w:pPr>
    </w:p>
    <w:p w14:paraId="29BA830A" w14:textId="77777777" w:rsidR="006E056E" w:rsidRPr="001B014F" w:rsidRDefault="006E056E"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031" w:name="_Toc479155069"/>
      <w:r w:rsidRPr="001B014F">
        <w:rPr>
          <w:rFonts w:ascii="Arial" w:eastAsia="MS Gothic" w:hAnsi="Arial" w:cs="Times New Roman"/>
          <w:b/>
          <w:bCs/>
          <w:color w:val="000000"/>
          <w:szCs w:val="26"/>
          <w:lang w:eastAsia="ja-JP"/>
        </w:rPr>
        <w:t xml:space="preserve">4.4 </w:t>
      </w:r>
      <w:r w:rsidRPr="001B014F">
        <w:rPr>
          <w:rFonts w:ascii="Arial" w:eastAsia="MS Gothic" w:hAnsi="Arial" w:cs="Times New Roman"/>
          <w:b/>
          <w:bCs/>
          <w:color w:val="000000"/>
          <w:szCs w:val="26"/>
          <w:lang w:eastAsia="ja-JP"/>
        </w:rPr>
        <w:tab/>
        <w:t>Discussion</w:t>
      </w:r>
      <w:bookmarkEnd w:id="1031"/>
    </w:p>
    <w:p w14:paraId="7341D27F"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In this research, three main synthetic routes were employed in the synthesis of lignin modified crosslinked AEMs. Two free-radical polymerization methods, NMRP and ATRP, were used to synthesize lignin-modified olefin-based (LMOB) membranes. The third method employed a commercially available PPO-Br polymer that was then modified similarly to the olefin-based membranes. </w:t>
      </w:r>
    </w:p>
    <w:p w14:paraId="3F35575C"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ab/>
        <w:t xml:space="preserve">The most successful of these synthetic routes utilized the commercially available polymer utilizing brominated PPO. PPO has become an attractive material for applications in AEM synthesis. This is in large part due to the relative chemical robustness of the backbone in alkaline environments, relative to other common polymers used in this endeavor. In this work, PPO-Br was commercially </w:t>
      </w:r>
      <w:proofErr w:type="gramStart"/>
      <w:r w:rsidRPr="001B014F">
        <w:rPr>
          <w:rFonts w:ascii="Arial" w:eastAsia="ＭＳ 明朝" w:hAnsi="Arial" w:cs="Times New Roman"/>
        </w:rPr>
        <w:t>sourced  as</w:t>
      </w:r>
      <w:proofErr w:type="gramEnd"/>
      <w:r w:rsidRPr="001B014F">
        <w:rPr>
          <w:rFonts w:ascii="Arial" w:eastAsia="ＭＳ 明朝" w:hAnsi="Arial" w:cs="Times New Roman"/>
        </w:rPr>
        <w:t xml:space="preserve"> a 4% w/w solution in NMP. The degree of substitution was 40%. Stock PPO-Br was modified according to the step-wise schematic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_Ref478468403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51</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In this synthetic method, PPO-Br was globally azidified to modify the polymer to a suitable form to facilitate follow on click reactions. [ProLig] was used as a crosslinking agent while propargylated DMIm was added to impart cationic character to the polymer to synthesize [LMPPO-DMIm]. The level of crosslinking was controlled by controlling the concentration of propargyl units in the reaction mixture. LMPPO-DMIm crosslinking percentages were modified from 0% in control materials to a maximum of 30%. This translated to 13 mg and 40 mg of propargylated lignin for 10% and 30% crosslinking, respectively. In a 4% w/w casting solution of modified PPO, the total amount of polymer used was 165mg. A maximum of 6% w/w polymer loading was used in NMP, however, the higher loading mixtures were prone to solidification prior to casting, making them exceptionally difficult to manipulate. For this reason, only two 6% loading PPO membranes were successfully cast. </w:t>
      </w:r>
    </w:p>
    <w:p w14:paraId="7C653CC2"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Lignin modified AEMs having PPO backbones were initially synthesized by direct substitution methods similarly to previous methods described to modify lignin. These materials, however, all suffered poor mechanical stability and swelling-</w:t>
      </w:r>
      <w:r w:rsidRPr="001B014F">
        <w:rPr>
          <w:rFonts w:ascii="Arial" w:eastAsia="ＭＳ 明朝" w:hAnsi="Arial" w:cs="Times New Roman"/>
        </w:rPr>
        <w:lastRenderedPageBreak/>
        <w:t xml:space="preserve">induced decomposition. For this reason, the alkyne-azide cycloaddition chemistry was employed </w:t>
      </w:r>
      <w:proofErr w:type="gramStart"/>
      <w:r w:rsidRPr="001B014F">
        <w:rPr>
          <w:rFonts w:ascii="Arial" w:eastAsia="ＭＳ 明朝" w:hAnsi="Arial" w:cs="Times New Roman"/>
        </w:rPr>
        <w:t>in an attempt to</w:t>
      </w:r>
      <w:proofErr w:type="gramEnd"/>
      <w:r w:rsidRPr="001B014F">
        <w:rPr>
          <w:rFonts w:ascii="Arial" w:eastAsia="ＭＳ 明朝" w:hAnsi="Arial" w:cs="Times New Roman"/>
        </w:rPr>
        <w:t xml:space="preserve"> synthesize a crosslinked polymer with high cationic concentration and enhanced mechanical stability relative to direct substituted membranes. </w:t>
      </w:r>
    </w:p>
    <w:p w14:paraId="52D8E499" w14:textId="77777777" w:rsidR="006E056E" w:rsidRPr="001B014F" w:rsidRDefault="006E056E" w:rsidP="001B014F">
      <w:pPr>
        <w:spacing w:line="480" w:lineRule="auto"/>
        <w:jc w:val="both"/>
        <w:rPr>
          <w:rFonts w:ascii="Arial" w:eastAsia="ＭＳ 明朝" w:hAnsi="Arial" w:cs="Times New Roman"/>
        </w:rPr>
      </w:pPr>
    </w:p>
    <w:p w14:paraId="65C6A0D0" w14:textId="77777777" w:rsidR="006E056E" w:rsidRPr="001B014F" w:rsidRDefault="006E056E" w:rsidP="001B014F">
      <w:pPr>
        <w:spacing w:line="480" w:lineRule="auto"/>
        <w:jc w:val="both"/>
        <w:rPr>
          <w:rFonts w:ascii="Arial" w:eastAsia="ＭＳ 明朝" w:hAnsi="Arial" w:cs="Times New Roman"/>
        </w:rPr>
      </w:pPr>
    </w:p>
    <w:p w14:paraId="10144699"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77A67301" wp14:editId="4796EB51">
            <wp:extent cx="5577840" cy="5695315"/>
            <wp:effectExtent l="0" t="0" r="1016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577840" cy="5695315"/>
                    </a:xfrm>
                    <a:prstGeom prst="rect">
                      <a:avLst/>
                    </a:prstGeom>
                  </pic:spPr>
                </pic:pic>
              </a:graphicData>
            </a:graphic>
          </wp:inline>
        </w:drawing>
      </w:r>
    </w:p>
    <w:p w14:paraId="74E518CC"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32" w:name="_Ref478468403"/>
      <w:bookmarkStart w:id="1033" w:name="_Toc479155131"/>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51</w:t>
      </w:r>
      <w:r w:rsidRPr="001B014F">
        <w:rPr>
          <w:rFonts w:ascii="Arial" w:eastAsia="MS Mincho" w:hAnsi="Arial" w:cs="Times New Roman"/>
          <w:b/>
          <w:bCs/>
          <w:noProof/>
          <w:color w:val="000000"/>
          <w:sz w:val="20"/>
          <w:szCs w:val="20"/>
          <w:lang w:eastAsia="ja-JP"/>
        </w:rPr>
        <w:fldChar w:fldCharType="end"/>
      </w:r>
      <w:bookmarkEnd w:id="1032"/>
      <w:r w:rsidRPr="001B014F">
        <w:rPr>
          <w:rFonts w:ascii="Arial" w:eastAsia="MS Mincho" w:hAnsi="Arial" w:cs="Times New Roman"/>
          <w:b/>
          <w:bCs/>
          <w:color w:val="000000"/>
          <w:sz w:val="20"/>
          <w:szCs w:val="20"/>
          <w:lang w:eastAsia="ja-JP"/>
        </w:rPr>
        <w:t xml:space="preserve"> - Schematic of PPO-Br modification via copper-catalyzed click reaction employing propargylated lignin as a crosslinking agent and propargylated DMIm as a cationic group.</w:t>
      </w:r>
      <w:bookmarkEnd w:id="1033"/>
      <w:r w:rsidRPr="001B014F">
        <w:rPr>
          <w:rFonts w:ascii="Arial" w:eastAsia="MS Mincho" w:hAnsi="Arial" w:cs="Times New Roman"/>
          <w:b/>
          <w:bCs/>
          <w:color w:val="000000"/>
          <w:sz w:val="20"/>
          <w:szCs w:val="20"/>
          <w:lang w:eastAsia="ja-JP"/>
        </w:rPr>
        <w:t xml:space="preserve"> </w:t>
      </w:r>
    </w:p>
    <w:p w14:paraId="13F53350" w14:textId="77777777" w:rsidR="006E056E" w:rsidRPr="001B014F" w:rsidRDefault="006E056E" w:rsidP="001B014F">
      <w:pPr>
        <w:spacing w:line="480" w:lineRule="auto"/>
        <w:jc w:val="both"/>
        <w:rPr>
          <w:rFonts w:ascii="Arial" w:eastAsia="ＭＳ 明朝" w:hAnsi="Arial" w:cs="Times New Roman"/>
        </w:rPr>
      </w:pPr>
    </w:p>
    <w:p w14:paraId="40BE3870" w14:textId="77777777" w:rsidR="006E056E" w:rsidRPr="001B014F" w:rsidRDefault="006E056E" w:rsidP="001B014F">
      <w:pPr>
        <w:spacing w:line="480" w:lineRule="auto"/>
        <w:jc w:val="both"/>
        <w:rPr>
          <w:rFonts w:ascii="Arial" w:eastAsia="ＭＳ 明朝" w:hAnsi="Arial" w:cs="Times New Roman"/>
        </w:rPr>
      </w:pPr>
    </w:p>
    <w:p w14:paraId="5C87F940" w14:textId="77777777" w:rsidR="006E056E" w:rsidRPr="001B014F" w:rsidRDefault="006E056E" w:rsidP="001B014F">
      <w:pPr>
        <w:spacing w:line="480" w:lineRule="auto"/>
        <w:jc w:val="both"/>
        <w:rPr>
          <w:rFonts w:ascii="Arial" w:eastAsia="ＭＳ 明朝" w:hAnsi="Arial" w:cs="Times New Roman"/>
        </w:rPr>
      </w:pPr>
    </w:p>
    <w:p w14:paraId="677200E9"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ab/>
        <w:t>In the literature, the [3+2] azide-alkyne cycloaddition can be performed both thermally as well as with a copper (I) catalyst. Under thermal conditions, the products of the cycloaddition yield a mixture of both 1,4- and 1,5-disubstituted regioisomers of the 1,2,3-triazole.</w:t>
      </w:r>
      <w:r w:rsidRPr="001B014F">
        <w:rPr>
          <w:rFonts w:ascii="Times" w:eastAsia="ＭＳ 明朝" w:hAnsi="Times" w:cs="Times New Roman"/>
          <w:sz w:val="20"/>
          <w:vertAlign w:val="superscript"/>
        </w:rPr>
        <w:endnoteReference w:id="110"/>
      </w:r>
      <w:r w:rsidRPr="001B014F">
        <w:rPr>
          <w:rFonts w:ascii="Arial" w:eastAsia="ＭＳ 明朝" w:hAnsi="Arial" w:cs="Times New Roman"/>
        </w:rPr>
        <w:t xml:space="preserve"> When the reaction is catalyzed using a copper (I) catalyst, however, the only the 1,4-disubstituted triazole product is observed.</w:t>
      </w:r>
      <w:r w:rsidRPr="001B014F">
        <w:rPr>
          <w:rFonts w:ascii="Times" w:eastAsia="ＭＳ 明朝" w:hAnsi="Times" w:cs="Times New Roman"/>
          <w:sz w:val="20"/>
          <w:vertAlign w:val="superscript"/>
        </w:rPr>
        <w:endnoteReference w:id="111"/>
      </w:r>
      <w:r w:rsidRPr="001B014F">
        <w:rPr>
          <w:rFonts w:ascii="Arial" w:eastAsia="ＭＳ 明朝" w:hAnsi="Arial" w:cs="Times New Roman"/>
        </w:rPr>
        <w:t xml:space="preserve"> In the synthesis of lignin-modified PPO AEMs using click chemistry, only the copper-catalyzed reaction was performed. Based on a previous study using polymers synthesized via ATRP, FTIR spectra indicated that the copper-catalyzed click reaction allowed for lower reaction temperatures and yielded better conversion relative to thermal reaction procedures. FTIR spectra were also taken for lignin-modified, crosslinked PPO AEMs.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_Ref478550157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52</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the top spectra </w:t>
      </w:r>
      <w:proofErr w:type="gramStart"/>
      <w:r w:rsidRPr="001B014F">
        <w:rPr>
          <w:rFonts w:ascii="Arial" w:eastAsia="ＭＳ 明朝" w:hAnsi="Arial" w:cs="Times New Roman"/>
        </w:rPr>
        <w:t>shows</w:t>
      </w:r>
      <w:proofErr w:type="gramEnd"/>
      <w:r w:rsidRPr="001B014F">
        <w:rPr>
          <w:rFonts w:ascii="Arial" w:eastAsia="ＭＳ 明朝" w:hAnsi="Arial" w:cs="Times New Roman"/>
        </w:rPr>
        <w:t xml:space="preserve"> the complete disappearance of the peak associated with the alkyne C-H stretch at 3282 cm</w:t>
      </w:r>
      <w:r w:rsidRPr="001B014F">
        <w:rPr>
          <w:rFonts w:ascii="Arial" w:eastAsia="ＭＳ 明朝" w:hAnsi="Arial" w:cs="Times New Roman"/>
          <w:vertAlign w:val="superscript"/>
        </w:rPr>
        <w:t>-1</w:t>
      </w:r>
      <w:r w:rsidRPr="001B014F">
        <w:rPr>
          <w:rFonts w:ascii="Arial" w:eastAsia="ＭＳ 明朝" w:hAnsi="Arial" w:cs="Times New Roman"/>
        </w:rPr>
        <w:t xml:space="preserve"> that is clearly visible in the spectra of propargylated lignin shown in red in the bottom spectrum. The peak at 2100 cm</w:t>
      </w:r>
      <w:r w:rsidRPr="001B014F">
        <w:rPr>
          <w:rFonts w:ascii="Arial" w:eastAsia="ＭＳ 明朝" w:hAnsi="Arial" w:cs="Times New Roman"/>
          <w:vertAlign w:val="superscript"/>
        </w:rPr>
        <w:t>-1</w:t>
      </w:r>
      <w:r w:rsidRPr="001B014F">
        <w:rPr>
          <w:rFonts w:ascii="Arial" w:eastAsia="ＭＳ 明朝" w:hAnsi="Arial" w:cs="Times New Roman"/>
        </w:rPr>
        <w:t xml:space="preserve"> which is indicative of the –N</w:t>
      </w:r>
      <w:r w:rsidRPr="001B014F">
        <w:rPr>
          <w:rFonts w:ascii="Arial" w:eastAsia="ＭＳ 明朝" w:hAnsi="Arial" w:cs="Times New Roman"/>
          <w:vertAlign w:val="subscript"/>
        </w:rPr>
        <w:t>3</w:t>
      </w:r>
      <w:r w:rsidRPr="001B014F">
        <w:rPr>
          <w:rFonts w:ascii="Arial" w:eastAsia="ＭＳ 明朝" w:hAnsi="Arial" w:cs="Times New Roman"/>
        </w:rPr>
        <w:t xml:space="preserve"> moiety, which is clearly visible in the middle spectrum for PPO-N</w:t>
      </w:r>
      <w:r w:rsidRPr="001B014F">
        <w:rPr>
          <w:rFonts w:ascii="Arial" w:eastAsia="ＭＳ 明朝" w:hAnsi="Arial" w:cs="Times New Roman"/>
          <w:vertAlign w:val="subscript"/>
        </w:rPr>
        <w:t>3</w:t>
      </w:r>
      <w:r w:rsidRPr="001B014F">
        <w:rPr>
          <w:rFonts w:ascii="Arial" w:eastAsia="ＭＳ 明朝" w:hAnsi="Arial" w:cs="Times New Roman"/>
        </w:rPr>
        <w:t xml:space="preserve"> is also significantly diminished in the top spectrum for the cast polymer film indicating that the copper-catalyzed click reaction yielded high conversion prior to curing.     </w:t>
      </w:r>
    </w:p>
    <w:p w14:paraId="1B99E3BB" w14:textId="77777777" w:rsidR="006E056E" w:rsidRPr="001B014F" w:rsidRDefault="006E056E" w:rsidP="001B014F">
      <w:pPr>
        <w:spacing w:line="480" w:lineRule="auto"/>
        <w:jc w:val="both"/>
        <w:rPr>
          <w:rFonts w:ascii="Arial" w:eastAsia="ＭＳ 明朝" w:hAnsi="Arial" w:cs="Times New Roman"/>
        </w:rPr>
      </w:pPr>
    </w:p>
    <w:p w14:paraId="79C244C9"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03CE694E" wp14:editId="20AA97E0">
            <wp:extent cx="5699666" cy="424295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743515" cy="4275597"/>
                    </a:xfrm>
                    <a:prstGeom prst="rect">
                      <a:avLst/>
                    </a:prstGeom>
                  </pic:spPr>
                </pic:pic>
              </a:graphicData>
            </a:graphic>
          </wp:inline>
        </w:drawing>
      </w:r>
    </w:p>
    <w:p w14:paraId="2CD5DAA4"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34" w:name="_Ref478550157"/>
      <w:bookmarkStart w:id="1035" w:name="_Toc479155132"/>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52</w:t>
      </w:r>
      <w:r w:rsidRPr="001B014F">
        <w:rPr>
          <w:rFonts w:ascii="Arial" w:eastAsia="MS Mincho" w:hAnsi="Arial" w:cs="Times New Roman"/>
          <w:b/>
          <w:bCs/>
          <w:noProof/>
          <w:color w:val="000000"/>
          <w:sz w:val="20"/>
          <w:szCs w:val="20"/>
          <w:lang w:eastAsia="ja-JP"/>
        </w:rPr>
        <w:fldChar w:fldCharType="end"/>
      </w:r>
      <w:bookmarkEnd w:id="1034"/>
      <w:r w:rsidRPr="001B014F">
        <w:rPr>
          <w:rFonts w:ascii="Arial" w:eastAsia="MS Mincho" w:hAnsi="Arial" w:cs="Times New Roman"/>
          <w:b/>
          <w:bCs/>
          <w:color w:val="000000"/>
          <w:sz w:val="20"/>
          <w:szCs w:val="20"/>
          <w:lang w:eastAsia="ja-JP"/>
        </w:rPr>
        <w:t xml:space="preserve"> - FTIR spectra showing the copper-catalyzed [3+2] azide-alkyne cycloaddition of propargylated lignin (bottom spectrum), propargylated 1,2-DMIm and globally azidified PPO (middle spectrum) resulting in a lignin-modified, crosslinked PPO AEM (top spectrum). A hexagon, shown in the bottom spectrum, is used to generically denote lignin structures.</w:t>
      </w:r>
      <w:bookmarkEnd w:id="1035"/>
      <w:r w:rsidRPr="001B014F">
        <w:rPr>
          <w:rFonts w:ascii="Arial" w:eastAsia="MS Mincho" w:hAnsi="Arial" w:cs="Times New Roman"/>
          <w:b/>
          <w:bCs/>
          <w:color w:val="000000"/>
          <w:sz w:val="20"/>
          <w:szCs w:val="20"/>
          <w:lang w:eastAsia="ja-JP"/>
        </w:rPr>
        <w:t xml:space="preserve"> </w:t>
      </w:r>
    </w:p>
    <w:p w14:paraId="233196BA" w14:textId="77777777" w:rsidR="006E056E" w:rsidRPr="001B014F" w:rsidRDefault="006E056E" w:rsidP="001B014F">
      <w:pPr>
        <w:spacing w:line="480" w:lineRule="auto"/>
        <w:jc w:val="both"/>
        <w:rPr>
          <w:rFonts w:ascii="Arial" w:eastAsia="ＭＳ 明朝" w:hAnsi="Arial" w:cs="Times New Roman"/>
        </w:rPr>
      </w:pPr>
    </w:p>
    <w:p w14:paraId="40702C8C" w14:textId="77777777" w:rsidR="006E056E" w:rsidRPr="001B014F" w:rsidRDefault="006E056E" w:rsidP="001B014F">
      <w:pPr>
        <w:spacing w:line="480" w:lineRule="auto"/>
        <w:jc w:val="both"/>
        <w:rPr>
          <w:rFonts w:ascii="Arial" w:eastAsia="ＭＳ 明朝" w:hAnsi="Arial" w:cs="Times New Roman"/>
        </w:rPr>
      </w:pPr>
    </w:p>
    <w:p w14:paraId="2A69BB92" w14:textId="77777777" w:rsidR="006E056E" w:rsidRPr="001B014F" w:rsidRDefault="006E056E" w:rsidP="001B014F">
      <w:pPr>
        <w:spacing w:line="480" w:lineRule="auto"/>
        <w:jc w:val="both"/>
        <w:rPr>
          <w:rFonts w:ascii="Arial" w:eastAsia="ＭＳ 明朝" w:hAnsi="Arial" w:cs="Times New Roman"/>
        </w:rPr>
      </w:pPr>
    </w:p>
    <w:p w14:paraId="354D992C" w14:textId="77777777" w:rsidR="006E056E" w:rsidRPr="001B014F" w:rsidRDefault="006E056E" w:rsidP="001B014F">
      <w:pPr>
        <w:spacing w:line="480" w:lineRule="auto"/>
        <w:jc w:val="both"/>
        <w:rPr>
          <w:rFonts w:ascii="Arial" w:eastAsia="ＭＳ 明朝" w:hAnsi="Arial" w:cs="Times New Roman"/>
        </w:rPr>
      </w:pPr>
    </w:p>
    <w:p w14:paraId="7CF9EB3F" w14:textId="77777777" w:rsidR="006E056E" w:rsidRPr="001B014F" w:rsidRDefault="006E056E" w:rsidP="001B014F">
      <w:pPr>
        <w:spacing w:line="480" w:lineRule="auto"/>
        <w:jc w:val="both"/>
        <w:rPr>
          <w:rFonts w:ascii="Arial" w:eastAsia="ＭＳ 明朝" w:hAnsi="Arial" w:cs="Times New Roman"/>
        </w:rPr>
      </w:pPr>
    </w:p>
    <w:p w14:paraId="1AC2CDEB" w14:textId="77777777" w:rsidR="006E056E" w:rsidRPr="001B014F" w:rsidRDefault="006E056E" w:rsidP="001B014F">
      <w:pPr>
        <w:spacing w:line="480" w:lineRule="auto"/>
        <w:jc w:val="both"/>
        <w:rPr>
          <w:rFonts w:ascii="Arial" w:eastAsia="ＭＳ 明朝" w:hAnsi="Arial" w:cs="Times New Roman"/>
        </w:rPr>
      </w:pPr>
    </w:p>
    <w:p w14:paraId="3E6277EE"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ab/>
        <w:t xml:space="preserve">A parallel study was performed to investigate the effect of varying crosslinking percentage on click reaction conversion was performed. Polymer mixtures were identically arranged except for the quantity of [Pro-Lig] added. [Pro-Lig] was varied to synthesize crosslinked AEMs of 10, 20 and 30% at 4% w/w of polymer in NMP. This corresponded to additions of 13, 27 and 40 mg of [Pro-Lig] while the mass of dry polymer was 165 mg. The spectra for these parallel reactions are displayed in </w:t>
      </w:r>
      <w:r w:rsidRPr="001B014F">
        <w:rPr>
          <w:rFonts w:ascii="Arial" w:eastAsia="ＭＳ 明朝" w:hAnsi="Arial" w:cs="Times New Roman"/>
        </w:rPr>
        <w:fldChar w:fldCharType="begin"/>
      </w:r>
      <w:r w:rsidRPr="001B014F">
        <w:rPr>
          <w:rFonts w:ascii="Arial" w:eastAsia="ＭＳ 明朝" w:hAnsi="Arial" w:cs="Times New Roman"/>
        </w:rPr>
        <w:instrText xml:space="preserve"> REF _Ref478557330 \h </w:instrText>
      </w:r>
      <w:r w:rsidRPr="001B014F">
        <w:rPr>
          <w:rFonts w:ascii="Arial" w:eastAsia="ＭＳ 明朝" w:hAnsi="Arial" w:cs="Times New Roman"/>
        </w:rPr>
      </w:r>
      <w:r w:rsidRPr="001B014F">
        <w:rPr>
          <w:rFonts w:ascii="Arial" w:eastAsia="ＭＳ 明朝" w:hAnsi="Arial" w:cs="Times New Roman"/>
        </w:rPr>
        <w:fldChar w:fldCharType="separate"/>
      </w:r>
      <w:r w:rsidRPr="001B014F">
        <w:rPr>
          <w:rFonts w:ascii="Arial" w:eastAsia="MS Mincho" w:hAnsi="Arial" w:cs="Times New Roman"/>
          <w:b/>
          <w:bCs/>
          <w:color w:val="000000"/>
          <w:sz w:val="20"/>
          <w:szCs w:val="20"/>
          <w:lang w:eastAsia="ja-JP"/>
        </w:rPr>
        <w:t xml:space="preserve">Figure </w:t>
      </w:r>
      <w:r>
        <w:rPr>
          <w:rFonts w:ascii="Arial" w:eastAsia="MS Mincho" w:hAnsi="Arial" w:cs="Times New Roman"/>
          <w:b/>
          <w:bCs/>
          <w:noProof/>
          <w:color w:val="000000"/>
          <w:sz w:val="20"/>
          <w:szCs w:val="20"/>
          <w:lang w:eastAsia="ja-JP"/>
        </w:rPr>
        <w:t>53</w:t>
      </w:r>
      <w:r w:rsidRPr="001B014F">
        <w:rPr>
          <w:rFonts w:ascii="Arial" w:eastAsia="ＭＳ 明朝" w:hAnsi="Arial" w:cs="Times New Roman"/>
        </w:rPr>
        <w:fldChar w:fldCharType="end"/>
      </w:r>
      <w:r w:rsidRPr="001B014F">
        <w:rPr>
          <w:rFonts w:ascii="Arial" w:eastAsia="ＭＳ 明朝" w:hAnsi="Arial" w:cs="Times New Roman"/>
        </w:rPr>
        <w:t>. At 10% crosslinking, the peak for N</w:t>
      </w:r>
      <w:r w:rsidRPr="001B014F">
        <w:rPr>
          <w:rFonts w:ascii="Arial" w:eastAsia="ＭＳ 明朝" w:hAnsi="Arial" w:cs="Times New Roman"/>
          <w:vertAlign w:val="subscript"/>
        </w:rPr>
        <w:t>3</w:t>
      </w:r>
      <w:r w:rsidRPr="001B014F">
        <w:rPr>
          <w:rFonts w:ascii="Arial" w:eastAsia="ＭＳ 明朝" w:hAnsi="Arial" w:cs="Times New Roman"/>
        </w:rPr>
        <w:t xml:space="preserve"> stretching at 2100 cm</w:t>
      </w:r>
      <w:r w:rsidRPr="001B014F">
        <w:rPr>
          <w:rFonts w:ascii="Arial" w:eastAsia="ＭＳ 明朝" w:hAnsi="Arial" w:cs="Times New Roman"/>
          <w:vertAlign w:val="superscript"/>
        </w:rPr>
        <w:t>-1</w:t>
      </w:r>
      <w:r w:rsidRPr="001B014F">
        <w:rPr>
          <w:rFonts w:ascii="Arial" w:eastAsia="ＭＳ 明朝" w:hAnsi="Arial" w:cs="Times New Roman"/>
        </w:rPr>
        <w:t xml:space="preserve"> is still clearly visible. Once the crosslinking percentage reaches 20%, this feature has disappeared indicating the azide moiety has completely reacted.</w:t>
      </w:r>
    </w:p>
    <w:p w14:paraId="629FAAD8" w14:textId="77777777" w:rsidR="006E056E" w:rsidRPr="001B014F" w:rsidRDefault="006E056E" w:rsidP="001B014F">
      <w:pPr>
        <w:spacing w:line="480" w:lineRule="auto"/>
        <w:jc w:val="both"/>
        <w:rPr>
          <w:rFonts w:ascii="Arial" w:eastAsia="ＭＳ 明朝" w:hAnsi="Arial" w:cs="Times New Roman"/>
        </w:rPr>
      </w:pPr>
    </w:p>
    <w:p w14:paraId="226A01F4"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4B912B3D" wp14:editId="1B34AC36">
            <wp:extent cx="5775866" cy="3228261"/>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832766" cy="3260063"/>
                    </a:xfrm>
                    <a:prstGeom prst="rect">
                      <a:avLst/>
                    </a:prstGeom>
                  </pic:spPr>
                </pic:pic>
              </a:graphicData>
            </a:graphic>
          </wp:inline>
        </w:drawing>
      </w:r>
    </w:p>
    <w:p w14:paraId="57D9AD2E"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36" w:name="_Ref478557330"/>
      <w:bookmarkStart w:id="1037" w:name="_Toc479155133"/>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53</w:t>
      </w:r>
      <w:r w:rsidRPr="001B014F">
        <w:rPr>
          <w:rFonts w:ascii="Arial" w:eastAsia="MS Mincho" w:hAnsi="Arial" w:cs="Times New Roman"/>
          <w:b/>
          <w:bCs/>
          <w:color w:val="000000"/>
          <w:sz w:val="20"/>
          <w:szCs w:val="20"/>
          <w:lang w:eastAsia="ja-JP"/>
        </w:rPr>
        <w:fldChar w:fldCharType="end"/>
      </w:r>
      <w:bookmarkEnd w:id="1036"/>
      <w:r w:rsidRPr="001B014F">
        <w:rPr>
          <w:rFonts w:ascii="Arial" w:eastAsia="MS Mincho" w:hAnsi="Arial" w:cs="Times New Roman"/>
          <w:b/>
          <w:bCs/>
          <w:color w:val="000000"/>
          <w:sz w:val="20"/>
          <w:szCs w:val="20"/>
          <w:lang w:eastAsia="ja-JP"/>
        </w:rPr>
        <w:t xml:space="preserve"> – ATR-IR spectra of parallel reactions with varied crosslinking percentage. Polymer mixtures were prepared in parallel at 4% w/w in NMP and cast onto a 5x10 glass casting area. Polymer films were dried under vacuum prior to measurement via ATR-IR.</w:t>
      </w:r>
      <w:bookmarkEnd w:id="1037"/>
      <w:r w:rsidRPr="001B014F">
        <w:rPr>
          <w:rFonts w:ascii="Arial" w:eastAsia="MS Mincho" w:hAnsi="Arial" w:cs="Times New Roman"/>
          <w:b/>
          <w:bCs/>
          <w:color w:val="000000"/>
          <w:sz w:val="20"/>
          <w:szCs w:val="20"/>
          <w:lang w:eastAsia="ja-JP"/>
        </w:rPr>
        <w:t xml:space="preserve">  </w:t>
      </w:r>
    </w:p>
    <w:p w14:paraId="54D598BF"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lastRenderedPageBreak/>
        <w:tab/>
        <w:t>Cured membranes were characterized by several different performance measures to assess the suitability of each material as a possible AEM. Polymers were cast in quantities of approximately 150-400 mg of dry polymer in 4 mL of solvent, either DMF or NMP, in a casting area of 5 x 10 cm and cured at 70</w:t>
      </w:r>
      <w:r w:rsidRPr="001B014F">
        <w:rPr>
          <w:rFonts w:ascii="Arial" w:eastAsia="ＭＳ 明朝" w:hAnsi="Arial" w:cs="Times New Roman"/>
          <w:lang w:eastAsia="ja-JP"/>
        </w:rPr>
        <w:sym w:font="Symbol" w:char="F0B0"/>
      </w:r>
      <w:r w:rsidRPr="001B014F">
        <w:rPr>
          <w:rFonts w:ascii="Arial" w:eastAsia="ＭＳ 明朝" w:hAnsi="Arial" w:cs="Times New Roman"/>
          <w:lang w:eastAsia="ja-JP"/>
        </w:rPr>
        <w:t xml:space="preserve">C for 12 hours. This yielded a suitable area from which to cut 8 uniform strips of membrane to characterize in parallel. Membranes were soaked in DI water for 24 hours, 1M HCl for 24 hrs and finally, in a 1M NaOH solution for an additional 24 hours to exchange all accessible counter ions to hydroxide anions prior to testing. This is done to test the conductivity of hydroxide anions (instead of the other anions that are native to the polymer after modifications) in both 1M alkaline solution, where free hydroxide anions can participate as well as in pure water. </w:t>
      </w:r>
    </w:p>
    <w:p w14:paraId="2151CBD4"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ab/>
        <w:t>Conductivity was measured using a standard 4-electrode cell to measure potentiometric electrochemical impedance (PEIS). By varying the frequency by which a potential is applied, it is possible to ascertain the ohmic resistance by calculating the x-intercept using a Nyquist Plot. Conductivity (</w:t>
      </w:r>
      <w:r w:rsidRPr="001B014F">
        <w:rPr>
          <w:rFonts w:ascii="Arial" w:eastAsia="ＭＳ 明朝" w:hAnsi="Arial" w:cs="Times New Roman"/>
          <w:lang w:eastAsia="ja-JP"/>
        </w:rPr>
        <w:sym w:font="Symbol" w:char="F073"/>
      </w:r>
      <w:r w:rsidRPr="001B014F">
        <w:rPr>
          <w:rFonts w:ascii="Arial" w:eastAsia="ＭＳ 明朝" w:hAnsi="Arial" w:cs="Times New Roman"/>
          <w:lang w:eastAsia="ja-JP"/>
        </w:rPr>
        <w:t xml:space="preserve">) was calculated from this value using equation [4.1] where </w:t>
      </w:r>
      <w:r w:rsidRPr="001B014F">
        <w:rPr>
          <w:rFonts w:ascii="Arial" w:eastAsia="ＭＳ 明朝" w:hAnsi="Arial" w:cs="Times New Roman"/>
          <w:i/>
          <w:lang w:eastAsia="ja-JP"/>
        </w:rPr>
        <w:t>d</w:t>
      </w:r>
      <w:r w:rsidRPr="001B014F">
        <w:rPr>
          <w:rFonts w:ascii="Arial" w:eastAsia="ＭＳ 明朝" w:hAnsi="Arial" w:cs="Times New Roman"/>
          <w:lang w:eastAsia="ja-JP"/>
        </w:rPr>
        <w:t xml:space="preserve"> is the distance between the two working electrodes, </w:t>
      </w:r>
      <w:r w:rsidRPr="001B014F">
        <w:rPr>
          <w:rFonts w:ascii="Arial" w:eastAsia="ＭＳ 明朝" w:hAnsi="Arial" w:cs="Times New Roman"/>
          <w:i/>
          <w:lang w:eastAsia="ja-JP"/>
        </w:rPr>
        <w:t>R</w:t>
      </w:r>
      <w:r w:rsidRPr="001B014F">
        <w:rPr>
          <w:rFonts w:ascii="Arial" w:eastAsia="ＭＳ 明朝" w:hAnsi="Arial" w:cs="Times New Roman"/>
          <w:i/>
          <w:vertAlign w:val="subscript"/>
          <w:lang w:eastAsia="ja-JP"/>
        </w:rPr>
        <w:t>m</w:t>
      </w:r>
      <w:r w:rsidRPr="001B014F">
        <w:rPr>
          <w:rFonts w:ascii="Arial" w:eastAsia="ＭＳ 明朝" w:hAnsi="Arial" w:cs="Times New Roman"/>
          <w:lang w:eastAsia="ja-JP"/>
        </w:rPr>
        <w:t xml:space="preserve"> is the measured resistance in ohms, L</w:t>
      </w:r>
      <w:r w:rsidRPr="001B014F">
        <w:rPr>
          <w:rFonts w:ascii="Arial" w:eastAsia="ＭＳ 明朝" w:hAnsi="Arial" w:cs="Times New Roman"/>
          <w:vertAlign w:val="subscript"/>
          <w:lang w:eastAsia="ja-JP"/>
        </w:rPr>
        <w:t>s</w:t>
      </w:r>
      <w:r w:rsidRPr="001B014F">
        <w:rPr>
          <w:rFonts w:ascii="Arial" w:eastAsia="ＭＳ 明朝" w:hAnsi="Arial" w:cs="Times New Roman"/>
          <w:lang w:eastAsia="ja-JP"/>
        </w:rPr>
        <w:t xml:space="preserve"> is the thickness and W</w:t>
      </w:r>
      <w:r w:rsidRPr="001B014F">
        <w:rPr>
          <w:rFonts w:ascii="Arial" w:eastAsia="ＭＳ 明朝" w:hAnsi="Arial" w:cs="Times New Roman"/>
          <w:vertAlign w:val="subscript"/>
          <w:lang w:eastAsia="ja-JP"/>
        </w:rPr>
        <w:t>s</w:t>
      </w:r>
      <w:r w:rsidRPr="001B014F">
        <w:rPr>
          <w:rFonts w:ascii="Arial" w:eastAsia="ＭＳ 明朝" w:hAnsi="Arial" w:cs="Times New Roman"/>
          <w:lang w:eastAsia="ja-JP"/>
        </w:rPr>
        <w:t xml:space="preserve"> is the width of the measured sample. </w:t>
      </w:r>
    </w:p>
    <w:p w14:paraId="5A0541D5" w14:textId="77777777" w:rsidR="006E056E" w:rsidRPr="001B014F" w:rsidRDefault="006E056E" w:rsidP="001B014F">
      <w:pPr>
        <w:spacing w:line="480" w:lineRule="auto"/>
        <w:jc w:val="both"/>
        <w:rPr>
          <w:rFonts w:ascii="Arial" w:eastAsia="ＭＳ 明朝" w:hAnsi="Arial" w:cs="Times New Roman"/>
          <w:lang w:eastAsia="ja-JP"/>
        </w:rPr>
      </w:pPr>
    </w:p>
    <w:p w14:paraId="16BB5C9A" w14:textId="77777777" w:rsidR="006E056E" w:rsidRPr="001B014F" w:rsidRDefault="006E056E" w:rsidP="001B014F">
      <w:pPr>
        <w:spacing w:line="480" w:lineRule="auto"/>
        <w:rPr>
          <w:rFonts w:ascii="Arial" w:eastAsia="ＭＳ 明朝" w:hAnsi="Arial" w:cs="Times New Roman"/>
          <w:lang w:eastAsia="ja-JP"/>
        </w:rPr>
      </w:pPr>
      <w:r w:rsidRPr="001B014F">
        <w:rPr>
          <w:rFonts w:ascii="Arial" w:eastAsia="ＭＳ 明朝" w:hAnsi="Arial" w:cs="Times New Roman"/>
          <w:iCs/>
          <w:lang w:eastAsia="ja-JP"/>
        </w:rPr>
        <w:tab/>
      </w:r>
      <w:r w:rsidRPr="001B014F">
        <w:rPr>
          <w:rFonts w:ascii="Arial" w:eastAsia="ＭＳ 明朝" w:hAnsi="Arial" w:cs="Times New Roman"/>
          <w:iCs/>
          <w:lang w:eastAsia="ja-JP"/>
        </w:rPr>
        <w:tab/>
      </w:r>
      <w:r w:rsidRPr="001B014F">
        <w:rPr>
          <w:rFonts w:ascii="Arial" w:eastAsia="ＭＳ 明朝" w:hAnsi="Arial" w:cs="Times New Roman"/>
          <w:iCs/>
          <w:lang w:eastAsia="ja-JP"/>
        </w:rPr>
        <w:tab/>
      </w:r>
      <w:r w:rsidRPr="001B014F">
        <w:rPr>
          <w:rFonts w:ascii="Arial" w:eastAsia="ＭＳ 明朝" w:hAnsi="Arial" w:cs="Times New Roman"/>
          <w:iCs/>
          <w:lang w:eastAsia="ja-JP"/>
        </w:rPr>
        <w:tab/>
      </w:r>
      <w:r w:rsidRPr="001B014F">
        <w:rPr>
          <w:rFonts w:ascii="Arial" w:eastAsia="ＭＳ 明朝" w:hAnsi="Arial" w:cs="Times New Roman"/>
          <w:iCs/>
          <w:lang w:eastAsia="ja-JP"/>
        </w:rPr>
        <w:tab/>
        <w:t xml:space="preserve">    </w:t>
      </w:r>
      <m:oMath>
        <m:r>
          <w:rPr>
            <w:rFonts w:ascii="Cambria Math" w:eastAsia="ＭＳ 明朝" w:hAnsi="Cambria Math" w:cs="Times New Roman"/>
            <w:lang w:eastAsia="ja-JP"/>
          </w:rPr>
          <m:t>σ</m:t>
        </m:r>
        <m:r>
          <m:rPr>
            <m:sty m:val="p"/>
          </m:rPr>
          <w:rPr>
            <w:rFonts w:ascii="Cambria Math" w:eastAsia="ＭＳ 明朝" w:hAnsi="Cambria Math" w:cs="Times New Roman"/>
            <w:lang w:eastAsia="ja-JP"/>
          </w:rPr>
          <m:t>=</m:t>
        </m:r>
        <m:f>
          <m:fPr>
            <m:ctrlPr>
              <w:rPr>
                <w:rFonts w:ascii="Cambria Math" w:eastAsia="ＭＳ 明朝" w:hAnsi="Cambria Math" w:cs="Times New Roman"/>
                <w:lang w:eastAsia="ja-JP"/>
              </w:rPr>
            </m:ctrlPr>
          </m:fPr>
          <m:num>
            <m:r>
              <w:rPr>
                <w:rFonts w:ascii="Cambria Math" w:eastAsia="ＭＳ 明朝" w:hAnsi="Cambria Math" w:cs="Times New Roman"/>
                <w:lang w:eastAsia="ja-JP"/>
              </w:rPr>
              <m:t>d</m:t>
            </m:r>
          </m:num>
          <m:den>
            <m:sSub>
              <m:sSubPr>
                <m:ctrlPr>
                  <w:rPr>
                    <w:rFonts w:ascii="Cambria Math" w:eastAsia="ＭＳ 明朝" w:hAnsi="Cambria Math" w:cs="Times New Roman"/>
                    <w:lang w:eastAsia="ja-JP"/>
                  </w:rPr>
                </m:ctrlPr>
              </m:sSubPr>
              <m:e>
                <m:r>
                  <w:rPr>
                    <w:rFonts w:ascii="Cambria Math" w:eastAsia="ＭＳ 明朝" w:hAnsi="Cambria Math" w:cs="Times New Roman"/>
                    <w:lang w:eastAsia="ja-JP"/>
                  </w:rPr>
                  <m:t>R</m:t>
                </m:r>
              </m:e>
              <m:sub>
                <m:r>
                  <w:rPr>
                    <w:rFonts w:ascii="Cambria Math" w:eastAsia="ＭＳ 明朝" w:hAnsi="Cambria Math" w:cs="Times New Roman"/>
                    <w:lang w:eastAsia="ja-JP"/>
                  </w:rPr>
                  <m:t>m</m:t>
                </m:r>
              </m:sub>
            </m:sSub>
            <m:sSub>
              <m:sSubPr>
                <m:ctrlPr>
                  <w:rPr>
                    <w:rFonts w:ascii="Cambria Math" w:eastAsia="ＭＳ 明朝" w:hAnsi="Cambria Math" w:cs="Times New Roman"/>
                    <w:i/>
                    <w:lang w:eastAsia="ja-JP"/>
                  </w:rPr>
                </m:ctrlPr>
              </m:sSubPr>
              <m:e>
                <m:r>
                  <w:rPr>
                    <w:rFonts w:ascii="Cambria Math" w:eastAsia="ＭＳ 明朝" w:hAnsi="Cambria Math" w:cs="Times New Roman"/>
                    <w:lang w:eastAsia="ja-JP"/>
                  </w:rPr>
                  <m:t>L</m:t>
                </m:r>
              </m:e>
              <m:sub>
                <m:r>
                  <w:rPr>
                    <w:rFonts w:ascii="Cambria Math" w:eastAsia="ＭＳ 明朝" w:hAnsi="Cambria Math" w:cs="Times New Roman"/>
                    <w:lang w:eastAsia="ja-JP"/>
                  </w:rPr>
                  <m:t>s</m:t>
                </m:r>
              </m:sub>
            </m:sSub>
            <m:sSub>
              <m:sSubPr>
                <m:ctrlPr>
                  <w:rPr>
                    <w:rFonts w:ascii="Cambria Math" w:eastAsia="ＭＳ 明朝" w:hAnsi="Cambria Math" w:cs="Times New Roman"/>
                    <w:i/>
                    <w:lang w:eastAsia="ja-JP"/>
                  </w:rPr>
                </m:ctrlPr>
              </m:sSubPr>
              <m:e>
                <m:r>
                  <w:rPr>
                    <w:rFonts w:ascii="Cambria Math" w:eastAsia="ＭＳ 明朝" w:hAnsi="Cambria Math" w:cs="Times New Roman"/>
                    <w:lang w:eastAsia="ja-JP"/>
                  </w:rPr>
                  <m:t>W</m:t>
                </m:r>
              </m:e>
              <m:sub>
                <m:r>
                  <w:rPr>
                    <w:rFonts w:ascii="Cambria Math" w:eastAsia="ＭＳ 明朝" w:hAnsi="Cambria Math" w:cs="Times New Roman"/>
                    <w:lang w:eastAsia="ja-JP"/>
                  </w:rPr>
                  <m:t>s</m:t>
                </m:r>
              </m:sub>
            </m:sSub>
          </m:den>
        </m:f>
      </m:oMath>
      <w:r w:rsidRPr="001B014F">
        <w:rPr>
          <w:rFonts w:ascii="Arial" w:eastAsia="ＭＳ 明朝" w:hAnsi="Arial" w:cs="Times New Roman"/>
          <w:lang w:eastAsia="ja-JP"/>
        </w:rPr>
        <w:t xml:space="preserve">  </w:t>
      </w:r>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t>[4.1]</w:t>
      </w:r>
    </w:p>
    <w:p w14:paraId="2CDC39B7" w14:textId="77777777" w:rsidR="006E056E" w:rsidRPr="001B014F" w:rsidRDefault="006E056E" w:rsidP="001B014F">
      <w:pPr>
        <w:spacing w:line="480" w:lineRule="auto"/>
        <w:rPr>
          <w:rFonts w:ascii="Arial" w:eastAsia="ＭＳ 明朝" w:hAnsi="Arial" w:cs="Times New Roman"/>
          <w:lang w:eastAsia="ja-JP"/>
        </w:rPr>
      </w:pPr>
    </w:p>
    <w:p w14:paraId="179EFD0C"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lastRenderedPageBreak/>
        <w:tab/>
        <w:t xml:space="preserve">Membranes were also prepared to measure water uptake which is calculated as the difference in the wet vs dry weight divided by the total weight of polymer in the membrane, as seen in equation [4.2]. Ion exchange capacity, IEC, was also calculated using [4.3], which is essentially the quantitative capacity of a material to allow a </w:t>
      </w:r>
      <w:proofErr w:type="gramStart"/>
      <w:r w:rsidRPr="001B014F">
        <w:rPr>
          <w:rFonts w:ascii="Arial" w:eastAsia="ＭＳ 明朝" w:hAnsi="Arial" w:cs="Times New Roman"/>
          <w:lang w:eastAsia="ja-JP"/>
        </w:rPr>
        <w:t>particular ion</w:t>
      </w:r>
      <w:proofErr w:type="gramEnd"/>
      <w:r w:rsidRPr="001B014F">
        <w:rPr>
          <w:rFonts w:ascii="Arial" w:eastAsia="ＭＳ 明朝" w:hAnsi="Arial" w:cs="Times New Roman"/>
          <w:lang w:eastAsia="ja-JP"/>
        </w:rPr>
        <w:t xml:space="preserve"> to pass through the polymer matrix. Stated another way, IEC is the physical capacity of a material to hold exchangeable ions. To calculate IEC, the total moles of OH</w:t>
      </w:r>
      <w:r w:rsidRPr="001B014F">
        <w:rPr>
          <w:rFonts w:ascii="Arial" w:eastAsia="ＭＳ 明朝" w:hAnsi="Arial" w:cs="Times New Roman"/>
          <w:vertAlign w:val="superscript"/>
          <w:lang w:eastAsia="ja-JP"/>
        </w:rPr>
        <w:t>-1</w:t>
      </w:r>
      <w:r w:rsidRPr="001B014F">
        <w:rPr>
          <w:rFonts w:ascii="Arial" w:eastAsia="ＭＳ 明朝" w:hAnsi="Arial" w:cs="Times New Roman"/>
          <w:lang w:eastAsia="ja-JP"/>
        </w:rPr>
        <w:t xml:space="preserve"> must be measured. To accomplish this, membranes that were previously soaked in 1M NaOH were washed with DI water and transferred to a solution of 0.1M NaCl for a period of 24 hours. Following the equilibration period, membranes were removed from the solution, washed with DI water (the wash was recovered to be measured) and the equilibrating solution was titrated with 0.001-0.005M HCl to determine total OH</w:t>
      </w:r>
      <w:r w:rsidRPr="001B014F">
        <w:rPr>
          <w:rFonts w:ascii="Arial" w:eastAsia="ＭＳ 明朝" w:hAnsi="Arial" w:cs="Times New Roman"/>
          <w:vertAlign w:val="superscript"/>
          <w:lang w:eastAsia="ja-JP"/>
        </w:rPr>
        <w:t>-</w:t>
      </w:r>
      <w:r w:rsidRPr="001B014F">
        <w:rPr>
          <w:rFonts w:ascii="Arial" w:eastAsia="ＭＳ 明朝" w:hAnsi="Arial" w:cs="Times New Roman"/>
          <w:lang w:eastAsia="ja-JP"/>
        </w:rPr>
        <w:t xml:space="preserve"> content. The difference between this calculated number and the stoichiometric calculation of the number of charged species in the sample gives information about the polymer morphology. For example, a large difference between these numbers would indicate that the microstructure of the polymer has resulted in a high number of “dead end” channels that might hold bulk water but that do not allow for the facile flow of ions. Another important calculation was the water content, </w:t>
      </w:r>
      <w:r w:rsidRPr="001B014F">
        <w:rPr>
          <w:rFonts w:ascii="Arial" w:eastAsia="ＭＳ 明朝" w:hAnsi="Arial" w:cs="Times New Roman"/>
          <w:lang w:eastAsia="ja-JP"/>
        </w:rPr>
        <w:sym w:font="Symbol" w:char="F06C"/>
      </w:r>
      <w:r w:rsidRPr="001B014F">
        <w:rPr>
          <w:rFonts w:ascii="Arial" w:eastAsia="ＭＳ 明朝" w:hAnsi="Arial" w:cs="Times New Roman"/>
          <w:lang w:eastAsia="ja-JP"/>
        </w:rPr>
        <w:t>, which is defined as the number of water molecules per available anion in the polymer matrix [4.4]. This number can also give an indication regarding the IEC of the material in that as a polymer becomes more ionically conductive, it will also absorb more water due to the strong hydration effects of ionic functional groups.</w:t>
      </w:r>
      <w:r w:rsidRPr="001B014F">
        <w:rPr>
          <w:rFonts w:ascii="Times" w:eastAsia="ＭＳ 明朝" w:hAnsi="Times" w:cs="Times New Roman"/>
          <w:sz w:val="20"/>
          <w:vertAlign w:val="superscript"/>
          <w:lang w:eastAsia="ja-JP"/>
        </w:rPr>
        <w:endnoteReference w:id="112"/>
      </w:r>
    </w:p>
    <w:p w14:paraId="495E677C" w14:textId="77777777" w:rsidR="006E056E" w:rsidRPr="001B014F" w:rsidRDefault="006E056E" w:rsidP="001B014F">
      <w:pPr>
        <w:spacing w:line="480" w:lineRule="auto"/>
        <w:rPr>
          <w:rFonts w:ascii="Arial" w:eastAsia="ＭＳ 明朝" w:hAnsi="Arial" w:cs="Times New Roman"/>
          <w:lang w:eastAsia="ja-JP"/>
        </w:rPr>
      </w:pPr>
    </w:p>
    <w:p w14:paraId="45B4EDBE" w14:textId="77777777" w:rsidR="006E056E" w:rsidRPr="001B014F" w:rsidRDefault="006E056E" w:rsidP="001B014F">
      <w:pPr>
        <w:spacing w:line="480" w:lineRule="auto"/>
        <w:jc w:val="center"/>
        <w:rPr>
          <w:rFonts w:ascii="Arial" w:eastAsia="ＭＳ 明朝" w:hAnsi="Arial" w:cs="Times New Roman"/>
          <w:lang w:eastAsia="ja-JP"/>
        </w:rPr>
      </w:pPr>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r>
      <m:oMath>
        <m:r>
          <w:rPr>
            <w:rFonts w:ascii="Cambria Math" w:eastAsia="ＭＳ 明朝" w:hAnsi="Cambria Math" w:cs="Times New Roman"/>
            <w:lang w:eastAsia="ja-JP"/>
          </w:rPr>
          <m:t>water uptake= φ =</m:t>
        </m:r>
        <m:f>
          <m:fPr>
            <m:ctrlPr>
              <w:rPr>
                <w:rFonts w:ascii="Cambria Math" w:eastAsia="ＭＳ 明朝" w:hAnsi="Cambria Math" w:cs="Times New Roman"/>
                <w:i/>
                <w:lang w:eastAsia="ja-JP"/>
              </w:rPr>
            </m:ctrlPr>
          </m:fPr>
          <m:num>
            <m:sSub>
              <m:sSubPr>
                <m:ctrlPr>
                  <w:rPr>
                    <w:rFonts w:ascii="Cambria Math" w:eastAsia="ＭＳ 明朝" w:hAnsi="Cambria Math" w:cs="Times New Roman"/>
                    <w:i/>
                    <w:lang w:eastAsia="ja-JP"/>
                  </w:rPr>
                </m:ctrlPr>
              </m:sSubPr>
              <m:e>
                <m:r>
                  <w:rPr>
                    <w:rFonts w:ascii="Cambria Math" w:eastAsia="ＭＳ 明朝" w:hAnsi="Cambria Math" w:cs="Times New Roman"/>
                    <w:lang w:eastAsia="ja-JP"/>
                  </w:rPr>
                  <m:t>m</m:t>
                </m:r>
              </m:e>
              <m:sub>
                <m:r>
                  <w:rPr>
                    <w:rFonts w:ascii="Cambria Math" w:eastAsia="ＭＳ 明朝" w:hAnsi="Cambria Math" w:cs="Times New Roman"/>
                    <w:lang w:eastAsia="ja-JP"/>
                  </w:rPr>
                  <m:t>h</m:t>
                </m:r>
              </m:sub>
            </m:sSub>
            <m:r>
              <w:rPr>
                <w:rFonts w:ascii="Cambria Math" w:eastAsia="ＭＳ 明朝" w:hAnsi="Cambria Math" w:cs="Times New Roman"/>
                <w:lang w:eastAsia="ja-JP"/>
              </w:rPr>
              <m:t>-</m:t>
            </m:r>
            <m:sSub>
              <m:sSubPr>
                <m:ctrlPr>
                  <w:rPr>
                    <w:rFonts w:ascii="Cambria Math" w:eastAsia="ＭＳ 明朝" w:hAnsi="Cambria Math" w:cs="Times New Roman"/>
                    <w:i/>
                    <w:lang w:eastAsia="ja-JP"/>
                  </w:rPr>
                </m:ctrlPr>
              </m:sSubPr>
              <m:e>
                <m:r>
                  <w:rPr>
                    <w:rFonts w:ascii="Cambria Math" w:eastAsia="ＭＳ 明朝" w:hAnsi="Cambria Math" w:cs="Times New Roman"/>
                    <w:lang w:eastAsia="ja-JP"/>
                  </w:rPr>
                  <m:t>m</m:t>
                </m:r>
              </m:e>
              <m:sub>
                <m:r>
                  <w:rPr>
                    <w:rFonts w:ascii="Cambria Math" w:eastAsia="ＭＳ 明朝" w:hAnsi="Cambria Math" w:cs="Times New Roman"/>
                    <w:lang w:eastAsia="ja-JP"/>
                  </w:rPr>
                  <m:t>d</m:t>
                </m:r>
              </m:sub>
            </m:sSub>
          </m:num>
          <m:den>
            <m:sSub>
              <m:sSubPr>
                <m:ctrlPr>
                  <w:rPr>
                    <w:rFonts w:ascii="Cambria Math" w:eastAsia="ＭＳ 明朝" w:hAnsi="Cambria Math" w:cs="Times New Roman"/>
                    <w:i/>
                    <w:lang w:eastAsia="ja-JP"/>
                  </w:rPr>
                </m:ctrlPr>
              </m:sSubPr>
              <m:e>
                <m:r>
                  <w:rPr>
                    <w:rFonts w:ascii="Cambria Math" w:eastAsia="ＭＳ 明朝" w:hAnsi="Cambria Math" w:cs="Times New Roman"/>
                    <w:lang w:eastAsia="ja-JP"/>
                  </w:rPr>
                  <m:t>m</m:t>
                </m:r>
              </m:e>
              <m:sub>
                <m:r>
                  <w:rPr>
                    <w:rFonts w:ascii="Cambria Math" w:eastAsia="ＭＳ 明朝" w:hAnsi="Cambria Math" w:cs="Times New Roman"/>
                    <w:lang w:eastAsia="ja-JP"/>
                  </w:rPr>
                  <m:t>d</m:t>
                </m:r>
              </m:sub>
            </m:sSub>
          </m:den>
        </m:f>
        <m:r>
          <w:rPr>
            <w:rFonts w:ascii="Cambria Math" w:eastAsia="ＭＳ 明朝" w:hAnsi="Cambria Math" w:cs="Times New Roman"/>
            <w:lang w:eastAsia="ja-JP"/>
          </w:rPr>
          <m:t>×100</m:t>
        </m:r>
      </m:oMath>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t>[4.2]</w:t>
      </w:r>
    </w:p>
    <w:p w14:paraId="491168DD" w14:textId="77777777" w:rsidR="006E056E" w:rsidRPr="001B014F" w:rsidRDefault="006E056E" w:rsidP="001B014F">
      <w:pPr>
        <w:spacing w:line="480" w:lineRule="auto"/>
        <w:jc w:val="center"/>
        <w:rPr>
          <w:rFonts w:ascii="Arial" w:eastAsia="ＭＳ 明朝" w:hAnsi="Arial" w:cs="Times New Roman"/>
          <w:lang w:eastAsia="ja-JP"/>
        </w:rPr>
      </w:pPr>
    </w:p>
    <w:p w14:paraId="3BF0D421" w14:textId="77777777" w:rsidR="006E056E" w:rsidRPr="001B014F" w:rsidRDefault="006E056E" w:rsidP="001B014F">
      <w:pPr>
        <w:spacing w:line="480" w:lineRule="auto"/>
        <w:jc w:val="center"/>
        <w:rPr>
          <w:rFonts w:ascii="Arial" w:eastAsia="ＭＳ 明朝" w:hAnsi="Arial" w:cs="Times New Roman"/>
          <w:lang w:eastAsia="ja-JP"/>
        </w:rPr>
      </w:pPr>
      <w:r w:rsidRPr="001B014F">
        <w:rPr>
          <w:rFonts w:ascii="Arial" w:eastAsia="ＭＳ 明朝" w:hAnsi="Arial" w:cs="Times New Roman"/>
          <w:lang w:eastAsia="ja-JP"/>
        </w:rPr>
        <w:tab/>
      </w:r>
      <w:r w:rsidRPr="001B014F">
        <w:rPr>
          <w:rFonts w:ascii="Arial" w:eastAsia="ＭＳ 明朝" w:hAnsi="Arial" w:cs="Times New Roman"/>
          <w:lang w:eastAsia="ja-JP"/>
        </w:rPr>
        <w:tab/>
        <w:t xml:space="preserve">   </w:t>
      </w:r>
      <w:r w:rsidRPr="001B014F">
        <w:rPr>
          <w:rFonts w:ascii="Arial" w:eastAsia="ＭＳ 明朝" w:hAnsi="Arial" w:cs="Times New Roman"/>
          <w:lang w:eastAsia="ja-JP"/>
        </w:rPr>
        <w:tab/>
      </w:r>
      <w:r w:rsidRPr="001B014F">
        <w:rPr>
          <w:rFonts w:ascii="Arial" w:eastAsia="ＭＳ 明朝" w:hAnsi="Arial" w:cs="Times New Roman"/>
          <w:lang w:eastAsia="ja-JP"/>
        </w:rPr>
        <w:tab/>
        <w:t xml:space="preserve">   </w:t>
      </w:r>
      <m:oMath>
        <m:r>
          <w:rPr>
            <w:rFonts w:ascii="Cambria Math" w:eastAsia="ＭＳ 明朝" w:hAnsi="Cambria Math" w:cs="Times New Roman"/>
            <w:lang w:eastAsia="ja-JP"/>
          </w:rPr>
          <m:t>IEC=</m:t>
        </m:r>
        <m:f>
          <m:fPr>
            <m:ctrlPr>
              <w:rPr>
                <w:rFonts w:ascii="Cambria Math" w:eastAsia="ＭＳ 明朝" w:hAnsi="Cambria Math" w:cs="Times New Roman"/>
                <w:i/>
                <w:lang w:eastAsia="ja-JP"/>
              </w:rPr>
            </m:ctrlPr>
          </m:fPr>
          <m:num>
            <m:r>
              <w:rPr>
                <w:rFonts w:ascii="Cambria Math" w:eastAsia="ＭＳ 明朝" w:hAnsi="Cambria Math" w:cs="Times New Roman"/>
                <w:lang w:eastAsia="ja-JP"/>
              </w:rPr>
              <m:t xml:space="preserve">mmol </m:t>
            </m:r>
            <m:sSup>
              <m:sSupPr>
                <m:ctrlPr>
                  <w:rPr>
                    <w:rFonts w:ascii="Cambria Math" w:eastAsia="ＭＳ 明朝" w:hAnsi="Cambria Math" w:cs="Times New Roman"/>
                    <w:i/>
                    <w:lang w:eastAsia="ja-JP"/>
                  </w:rPr>
                </m:ctrlPr>
              </m:sSupPr>
              <m:e>
                <m:r>
                  <w:rPr>
                    <w:rFonts w:ascii="Cambria Math" w:eastAsia="ＭＳ 明朝" w:hAnsi="Cambria Math" w:cs="Times New Roman"/>
                    <w:lang w:eastAsia="ja-JP"/>
                  </w:rPr>
                  <m:t>OH</m:t>
                </m:r>
              </m:e>
              <m:sup>
                <m:r>
                  <w:rPr>
                    <w:rFonts w:ascii="Cambria Math" w:eastAsia="ＭＳ 明朝" w:hAnsi="Cambria Math" w:cs="Times New Roman"/>
                    <w:lang w:eastAsia="ja-JP"/>
                  </w:rPr>
                  <m:t>-</m:t>
                </m:r>
              </m:sup>
            </m:sSup>
          </m:num>
          <m:den>
            <m:r>
              <w:rPr>
                <w:rFonts w:ascii="Cambria Math" w:eastAsia="ＭＳ 明朝" w:hAnsi="Cambria Math" w:cs="Times New Roman"/>
                <w:lang w:eastAsia="ja-JP"/>
              </w:rPr>
              <m:t>g polymer</m:t>
            </m:r>
          </m:den>
        </m:f>
      </m:oMath>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t>[4.3]</w:t>
      </w:r>
    </w:p>
    <w:p w14:paraId="2106DAC5" w14:textId="77777777" w:rsidR="006E056E" w:rsidRPr="001B014F" w:rsidRDefault="006E056E" w:rsidP="001B014F">
      <w:pPr>
        <w:spacing w:line="480" w:lineRule="auto"/>
        <w:jc w:val="both"/>
        <w:rPr>
          <w:rFonts w:ascii="Arial" w:eastAsia="ＭＳ 明朝" w:hAnsi="Arial" w:cs="Times New Roman"/>
          <w:lang w:eastAsia="ja-JP"/>
        </w:rPr>
      </w:pPr>
    </w:p>
    <w:p w14:paraId="1F0376CF" w14:textId="77777777" w:rsidR="006E056E" w:rsidRPr="001B014F" w:rsidRDefault="006E056E" w:rsidP="001B014F">
      <w:pPr>
        <w:spacing w:line="480" w:lineRule="auto"/>
        <w:jc w:val="center"/>
        <w:rPr>
          <w:rFonts w:ascii="Arial" w:eastAsia="ＭＳ 明朝" w:hAnsi="Arial" w:cs="Times New Roman"/>
          <w:lang w:eastAsia="ja-JP"/>
        </w:rPr>
      </w:pPr>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r>
      <m:oMath>
        <m:r>
          <w:rPr>
            <w:rFonts w:ascii="Cambria Math" w:eastAsia="ＭＳ 明朝" w:hAnsi="Cambria Math" w:cs="Times New Roman"/>
            <w:lang w:eastAsia="ja-JP"/>
          </w:rPr>
          <m:t xml:space="preserve">λ= </m:t>
        </m:r>
        <m:d>
          <m:dPr>
            <m:ctrlPr>
              <w:rPr>
                <w:rFonts w:ascii="Cambria Math" w:eastAsia="ＭＳ 明朝" w:hAnsi="Cambria Math" w:cs="Times New Roman"/>
                <w:i/>
                <w:lang w:eastAsia="ja-JP"/>
              </w:rPr>
            </m:ctrlPr>
          </m:dPr>
          <m:e>
            <m:f>
              <m:fPr>
                <m:ctrlPr>
                  <w:rPr>
                    <w:rFonts w:ascii="Cambria Math" w:eastAsia="ＭＳ 明朝" w:hAnsi="Cambria Math" w:cs="Times New Roman"/>
                    <w:i/>
                    <w:lang w:eastAsia="ja-JP"/>
                  </w:rPr>
                </m:ctrlPr>
              </m:fPr>
              <m:num>
                <m:sSub>
                  <m:sSubPr>
                    <m:ctrlPr>
                      <w:rPr>
                        <w:rFonts w:ascii="Cambria Math" w:eastAsia="ＭＳ 明朝" w:hAnsi="Cambria Math" w:cs="Times New Roman"/>
                        <w:i/>
                        <w:lang w:eastAsia="ja-JP"/>
                      </w:rPr>
                    </m:ctrlPr>
                  </m:sSubPr>
                  <m:e>
                    <m:r>
                      <w:rPr>
                        <w:rFonts w:ascii="Cambria Math" w:eastAsia="ＭＳ 明朝" w:hAnsi="Cambria Math" w:cs="Times New Roman"/>
                        <w:lang w:eastAsia="ja-JP"/>
                      </w:rPr>
                      <m:t>m</m:t>
                    </m:r>
                  </m:e>
                  <m:sub>
                    <m:r>
                      <w:rPr>
                        <w:rFonts w:ascii="Cambria Math" w:eastAsia="ＭＳ 明朝" w:hAnsi="Cambria Math" w:cs="Times New Roman"/>
                        <w:lang w:eastAsia="ja-JP"/>
                      </w:rPr>
                      <m:t>h</m:t>
                    </m:r>
                  </m:sub>
                </m:sSub>
                <m:r>
                  <w:rPr>
                    <w:rFonts w:ascii="Cambria Math" w:eastAsia="ＭＳ 明朝" w:hAnsi="Cambria Math" w:cs="Times New Roman"/>
                    <w:lang w:eastAsia="ja-JP"/>
                  </w:rPr>
                  <m:t>-</m:t>
                </m:r>
                <m:sSub>
                  <m:sSubPr>
                    <m:ctrlPr>
                      <w:rPr>
                        <w:rFonts w:ascii="Cambria Math" w:eastAsia="ＭＳ 明朝" w:hAnsi="Cambria Math" w:cs="Times New Roman"/>
                        <w:i/>
                        <w:lang w:eastAsia="ja-JP"/>
                      </w:rPr>
                    </m:ctrlPr>
                  </m:sSubPr>
                  <m:e>
                    <m:r>
                      <w:rPr>
                        <w:rFonts w:ascii="Cambria Math" w:eastAsia="ＭＳ 明朝" w:hAnsi="Cambria Math" w:cs="Times New Roman"/>
                        <w:lang w:eastAsia="ja-JP"/>
                      </w:rPr>
                      <m:t>m</m:t>
                    </m:r>
                  </m:e>
                  <m:sub>
                    <m:r>
                      <w:rPr>
                        <w:rFonts w:ascii="Cambria Math" w:eastAsia="ＭＳ 明朝" w:hAnsi="Cambria Math" w:cs="Times New Roman"/>
                        <w:lang w:eastAsia="ja-JP"/>
                      </w:rPr>
                      <m:t>d</m:t>
                    </m:r>
                  </m:sub>
                </m:sSub>
              </m:num>
              <m:den>
                <m:sSub>
                  <m:sSubPr>
                    <m:ctrlPr>
                      <w:rPr>
                        <w:rFonts w:ascii="Cambria Math" w:eastAsia="ＭＳ 明朝" w:hAnsi="Cambria Math" w:cs="Times New Roman"/>
                        <w:i/>
                        <w:lang w:eastAsia="ja-JP"/>
                      </w:rPr>
                    </m:ctrlPr>
                  </m:sSubPr>
                  <m:e>
                    <m:r>
                      <w:rPr>
                        <w:rFonts w:ascii="Cambria Math" w:eastAsia="ＭＳ 明朝" w:hAnsi="Cambria Math" w:cs="Times New Roman"/>
                        <w:lang w:eastAsia="ja-JP"/>
                      </w:rPr>
                      <m:t>m</m:t>
                    </m:r>
                  </m:e>
                  <m:sub>
                    <m:r>
                      <w:rPr>
                        <w:rFonts w:ascii="Cambria Math" w:eastAsia="ＭＳ 明朝" w:hAnsi="Cambria Math" w:cs="Times New Roman"/>
                        <w:lang w:eastAsia="ja-JP"/>
                      </w:rPr>
                      <m:t>d</m:t>
                    </m:r>
                  </m:sub>
                </m:sSub>
              </m:den>
            </m:f>
          </m:e>
        </m:d>
        <m:d>
          <m:dPr>
            <m:ctrlPr>
              <w:rPr>
                <w:rFonts w:ascii="Cambria Math" w:eastAsia="ＭＳ 明朝" w:hAnsi="Cambria Math" w:cs="Times New Roman"/>
                <w:i/>
                <w:lang w:eastAsia="ja-JP"/>
              </w:rPr>
            </m:ctrlPr>
          </m:dPr>
          <m:e>
            <m:f>
              <m:fPr>
                <m:ctrlPr>
                  <w:rPr>
                    <w:rFonts w:ascii="Cambria Math" w:eastAsia="ＭＳ 明朝" w:hAnsi="Cambria Math" w:cs="Times New Roman"/>
                    <w:i/>
                    <w:lang w:eastAsia="ja-JP"/>
                  </w:rPr>
                </m:ctrlPr>
              </m:fPr>
              <m:num>
                <m:r>
                  <w:rPr>
                    <w:rFonts w:ascii="Cambria Math" w:eastAsia="ＭＳ 明朝" w:hAnsi="Cambria Math" w:cs="Times New Roman"/>
                    <w:lang w:eastAsia="ja-JP"/>
                  </w:rPr>
                  <m:t>1000</m:t>
                </m:r>
              </m:num>
              <m:den>
                <m:r>
                  <w:rPr>
                    <w:rFonts w:ascii="Cambria Math" w:eastAsia="ＭＳ 明朝" w:hAnsi="Cambria Math" w:cs="Times New Roman"/>
                    <w:lang w:eastAsia="ja-JP"/>
                  </w:rPr>
                  <m:t xml:space="preserve">IEC x </m:t>
                </m:r>
                <m:sSub>
                  <m:sSubPr>
                    <m:ctrlPr>
                      <w:rPr>
                        <w:rFonts w:ascii="Cambria Math" w:eastAsia="ＭＳ 明朝" w:hAnsi="Cambria Math" w:cs="Times New Roman"/>
                        <w:i/>
                        <w:lang w:eastAsia="ja-JP"/>
                      </w:rPr>
                    </m:ctrlPr>
                  </m:sSubPr>
                  <m:e>
                    <m:r>
                      <w:rPr>
                        <w:rFonts w:ascii="Cambria Math" w:eastAsia="ＭＳ 明朝" w:hAnsi="Cambria Math" w:cs="Times New Roman"/>
                        <w:lang w:eastAsia="ja-JP"/>
                      </w:rPr>
                      <m:t>M</m:t>
                    </m:r>
                  </m:e>
                  <m:sub>
                    <m:sSub>
                      <m:sSubPr>
                        <m:ctrlPr>
                          <w:rPr>
                            <w:rFonts w:ascii="Cambria Math" w:eastAsia="ＭＳ 明朝" w:hAnsi="Cambria Math" w:cs="Times New Roman"/>
                            <w:i/>
                            <w:lang w:eastAsia="ja-JP"/>
                          </w:rPr>
                        </m:ctrlPr>
                      </m:sSubPr>
                      <m:e>
                        <m:r>
                          <w:rPr>
                            <w:rFonts w:ascii="Cambria Math" w:eastAsia="ＭＳ 明朝" w:hAnsi="Cambria Math" w:cs="Times New Roman"/>
                            <w:lang w:eastAsia="ja-JP"/>
                          </w:rPr>
                          <m:t>H</m:t>
                        </m:r>
                      </m:e>
                      <m:sub>
                        <m:r>
                          <w:rPr>
                            <w:rFonts w:ascii="Cambria Math" w:eastAsia="ＭＳ 明朝" w:hAnsi="Cambria Math" w:cs="Times New Roman"/>
                            <w:lang w:eastAsia="ja-JP"/>
                          </w:rPr>
                          <m:t>2</m:t>
                        </m:r>
                      </m:sub>
                    </m:sSub>
                    <m:r>
                      <w:rPr>
                        <w:rFonts w:ascii="Cambria Math" w:eastAsia="ＭＳ 明朝" w:hAnsi="Cambria Math" w:cs="Times New Roman"/>
                        <w:lang w:eastAsia="ja-JP"/>
                      </w:rPr>
                      <m:t>O</m:t>
                    </m:r>
                  </m:sub>
                </m:sSub>
              </m:den>
            </m:f>
          </m:e>
        </m:d>
      </m:oMath>
      <w:r w:rsidRPr="001B014F">
        <w:rPr>
          <w:rFonts w:ascii="Arial" w:eastAsia="ＭＳ 明朝" w:hAnsi="Arial" w:cs="Times New Roman"/>
          <w:lang w:eastAsia="ja-JP"/>
        </w:rPr>
        <w:t xml:space="preserve"> </w:t>
      </w:r>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r>
      <w:r w:rsidRPr="001B014F">
        <w:rPr>
          <w:rFonts w:ascii="Arial" w:eastAsia="ＭＳ 明朝" w:hAnsi="Arial" w:cs="Times New Roman"/>
          <w:lang w:eastAsia="ja-JP"/>
        </w:rPr>
        <w:tab/>
        <w:t>[4.4]</w:t>
      </w:r>
    </w:p>
    <w:p w14:paraId="62F1A25D" w14:textId="77777777" w:rsidR="006E056E" w:rsidRPr="001B014F" w:rsidRDefault="006E056E" w:rsidP="001B014F">
      <w:pPr>
        <w:spacing w:line="480" w:lineRule="auto"/>
        <w:jc w:val="both"/>
        <w:rPr>
          <w:rFonts w:ascii="Arial" w:eastAsia="ＭＳ 明朝" w:hAnsi="Arial" w:cs="Times New Roman"/>
        </w:rPr>
      </w:pPr>
    </w:p>
    <w:p w14:paraId="6AEEA858"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 xml:space="preserve">The tabulated data for these [LMPPO] membranes are displayed below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_Ref478564033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Table 6</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w:t>
      </w:r>
    </w:p>
    <w:p w14:paraId="60BD1AA6"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rPr>
        <w:t>LM</w:t>
      </w:r>
      <w:r w:rsidRPr="001B014F">
        <w:rPr>
          <w:rFonts w:ascii="Arial" w:eastAsia="ＭＳ 明朝" w:hAnsi="Arial" w:cs="Times New Roman"/>
          <w:vertAlign w:val="subscript"/>
        </w:rPr>
        <w:t>x</w:t>
      </w:r>
      <w:r w:rsidRPr="001B014F">
        <w:rPr>
          <w:rFonts w:ascii="Arial" w:eastAsia="ＭＳ 明朝" w:hAnsi="Arial" w:cs="Times New Roman"/>
        </w:rPr>
        <w:t>PPO</w:t>
      </w:r>
      <w:r w:rsidRPr="001B014F">
        <w:rPr>
          <w:rFonts w:ascii="Arial" w:eastAsia="ＭＳ 明朝" w:hAnsi="Arial" w:cs="Times New Roman"/>
          <w:vertAlign w:val="subscript"/>
        </w:rPr>
        <w:t>y</w:t>
      </w:r>
      <w:r w:rsidRPr="001B014F">
        <w:rPr>
          <w:rFonts w:ascii="Arial" w:eastAsia="ＭＳ 明朝" w:hAnsi="Arial" w:cs="Times New Roman"/>
        </w:rPr>
        <w:t>-DMIm</w:t>
      </w:r>
      <w:r w:rsidRPr="001B014F">
        <w:rPr>
          <w:rFonts w:ascii="Arial" w:eastAsia="ＭＳ 明朝" w:hAnsi="Arial" w:cs="Times New Roman"/>
          <w:vertAlign w:val="subscript"/>
        </w:rPr>
        <w:t>z</w:t>
      </w:r>
      <w:r w:rsidRPr="001B014F">
        <w:rPr>
          <w:rFonts w:ascii="Arial" w:eastAsia="ＭＳ 明朝" w:hAnsi="Arial" w:cs="Times New Roman"/>
        </w:rPr>
        <w:t xml:space="preserve"> was used as the naming basis for these membranes where the subscript ‘x’ denotes the crosslinking percentage (i.e. x = 0.2 means the membrane was crosslinked to a degree of 20%). The subscript ‘y’ denotes the weight percent of polymer used in the mixture. The subscript ‘z’ denotes the molar equivalents of propargylated DMIm used. In cases where a secondary alkylating agent was used to alkylate the 1,2,3-triazole generated from the click reaction, that material is annotated at the end of the sample name. Structures are displayed in the table.  In all membranes shown in the table, the calculated ionic concentration of the membrane, which is defined as the mmol OH</w:t>
      </w:r>
      <w:r w:rsidRPr="001B014F">
        <w:rPr>
          <w:rFonts w:ascii="Arial" w:eastAsia="ＭＳ 明朝" w:hAnsi="Arial" w:cs="Times New Roman"/>
          <w:vertAlign w:val="superscript"/>
        </w:rPr>
        <w:t>-</w:t>
      </w:r>
      <w:r w:rsidRPr="001B014F">
        <w:rPr>
          <w:rFonts w:ascii="Arial" w:eastAsia="ＭＳ 明朝" w:hAnsi="Arial" w:cs="Times New Roman"/>
        </w:rPr>
        <w:t xml:space="preserve"> per gram of polymer, is significantly higher than the measured IEC, which was determined by titrating the mobile hydroxide content in the membrane. It is possible that </w:t>
      </w:r>
      <w:proofErr w:type="gramStart"/>
      <w:r w:rsidRPr="001B014F">
        <w:rPr>
          <w:rFonts w:ascii="Arial" w:eastAsia="ＭＳ 明朝" w:hAnsi="Arial" w:cs="Times New Roman"/>
        </w:rPr>
        <w:t>a number of</w:t>
      </w:r>
      <w:proofErr w:type="gramEnd"/>
      <w:r w:rsidRPr="001B014F">
        <w:rPr>
          <w:rFonts w:ascii="Arial" w:eastAsia="ＭＳ 明朝" w:hAnsi="Arial" w:cs="Times New Roman"/>
        </w:rPr>
        <w:t xml:space="preserve"> phenomena could be occurring to account for this difference. Firstly, the ionic groups could be eliminating in the presence of free-hydroxide ionic in solution, as previously </w:t>
      </w:r>
      <w:r w:rsidRPr="001B014F">
        <w:rPr>
          <w:rFonts w:ascii="Arial" w:eastAsia="ＭＳ 明朝" w:hAnsi="Arial" w:cs="Times New Roman"/>
        </w:rPr>
        <w:lastRenderedPageBreak/>
        <w:t>discussed, by Hoffman elimination, etc. Secondly, chemical conversion, especially with regards to the alkylation of the 1,2,3-triazole, could be relatively low, resulting in poorly coordinated ionic groups that move into solution upon solvation. Thirdly, it is possible that the microstructure of the membrane is such that a high degree of non-continuous channels exist that inhibit the flow of hydroxide ions and that trap bulk water in non-ionic pores.</w:t>
      </w:r>
      <w:r w:rsidRPr="001B014F">
        <w:rPr>
          <w:rFonts w:ascii="Times" w:eastAsia="ＭＳ 明朝" w:hAnsi="Times" w:cs="Times New Roman"/>
          <w:sz w:val="20"/>
          <w:vertAlign w:val="superscript"/>
        </w:rPr>
        <w:endnoteReference w:id="113"/>
      </w:r>
    </w:p>
    <w:p w14:paraId="51B434AF" w14:textId="77777777" w:rsidR="006E056E" w:rsidRPr="001B014F" w:rsidRDefault="006E056E" w:rsidP="001B014F">
      <w:pPr>
        <w:spacing w:line="480" w:lineRule="auto"/>
        <w:jc w:val="both"/>
        <w:rPr>
          <w:rFonts w:ascii="Arial" w:eastAsia="ＭＳ 明朝" w:hAnsi="Arial" w:cs="Times New Roman"/>
          <w:b/>
          <w:bCs/>
        </w:rPr>
      </w:pPr>
    </w:p>
    <w:p w14:paraId="09560A60" w14:textId="77777777" w:rsidR="006E056E" w:rsidRPr="001B014F" w:rsidRDefault="006E056E" w:rsidP="001B014F">
      <w:pPr>
        <w:spacing w:line="480" w:lineRule="auto"/>
        <w:jc w:val="both"/>
        <w:rPr>
          <w:rFonts w:ascii="Arial" w:eastAsia="ＭＳ 明朝" w:hAnsi="Arial" w:cs="Times New Roman"/>
        </w:rPr>
      </w:pPr>
    </w:p>
    <w:p w14:paraId="44D8AE76" w14:textId="77777777" w:rsidR="006E056E" w:rsidRPr="001B014F" w:rsidRDefault="006E056E" w:rsidP="001B014F">
      <w:pPr>
        <w:spacing w:line="480" w:lineRule="auto"/>
        <w:jc w:val="both"/>
        <w:rPr>
          <w:rFonts w:ascii="Arial" w:eastAsia="ＭＳ 明朝" w:hAnsi="Arial" w:cs="Times New Roman"/>
        </w:rPr>
      </w:pPr>
    </w:p>
    <w:p w14:paraId="47A9B770" w14:textId="77777777" w:rsidR="006E056E" w:rsidRPr="001B014F" w:rsidRDefault="006E056E" w:rsidP="001B014F">
      <w:pPr>
        <w:spacing w:line="480" w:lineRule="auto"/>
        <w:jc w:val="both"/>
        <w:rPr>
          <w:rFonts w:ascii="Arial" w:eastAsia="ＭＳ 明朝" w:hAnsi="Arial" w:cs="Times New Roman"/>
        </w:rPr>
      </w:pPr>
    </w:p>
    <w:p w14:paraId="54EF23F8" w14:textId="77777777" w:rsidR="006E056E" w:rsidRPr="001B014F" w:rsidRDefault="006E056E" w:rsidP="001B014F">
      <w:pPr>
        <w:spacing w:line="480" w:lineRule="auto"/>
        <w:jc w:val="both"/>
        <w:rPr>
          <w:rFonts w:ascii="Arial" w:eastAsia="ＭＳ 明朝" w:hAnsi="Arial" w:cs="Times New Roman"/>
        </w:rPr>
      </w:pPr>
    </w:p>
    <w:p w14:paraId="7543CA97" w14:textId="77777777" w:rsidR="006E056E" w:rsidRPr="001B014F" w:rsidRDefault="006E056E" w:rsidP="001B014F">
      <w:pPr>
        <w:spacing w:line="480" w:lineRule="auto"/>
        <w:jc w:val="both"/>
        <w:rPr>
          <w:rFonts w:ascii="Arial" w:eastAsia="ＭＳ 明朝" w:hAnsi="Arial" w:cs="Times New Roman"/>
        </w:rPr>
      </w:pPr>
    </w:p>
    <w:p w14:paraId="44BFF978" w14:textId="77777777" w:rsidR="006E056E" w:rsidRPr="001B014F" w:rsidRDefault="006E056E" w:rsidP="001B014F">
      <w:pPr>
        <w:spacing w:line="480" w:lineRule="auto"/>
        <w:jc w:val="both"/>
        <w:rPr>
          <w:rFonts w:ascii="Arial" w:eastAsia="ＭＳ 明朝" w:hAnsi="Arial" w:cs="Times New Roman"/>
        </w:rPr>
      </w:pPr>
    </w:p>
    <w:p w14:paraId="13D238C1" w14:textId="77777777" w:rsidR="006E056E" w:rsidRPr="001B014F" w:rsidRDefault="006E056E" w:rsidP="001B014F">
      <w:pPr>
        <w:spacing w:line="480" w:lineRule="auto"/>
        <w:jc w:val="both"/>
        <w:rPr>
          <w:rFonts w:ascii="Arial" w:eastAsia="ＭＳ 明朝" w:hAnsi="Arial" w:cs="Times New Roman"/>
        </w:rPr>
      </w:pPr>
    </w:p>
    <w:p w14:paraId="02D7F485" w14:textId="77777777" w:rsidR="006E056E" w:rsidRPr="001B014F" w:rsidRDefault="006E056E" w:rsidP="001B014F">
      <w:pPr>
        <w:spacing w:line="480" w:lineRule="auto"/>
        <w:jc w:val="both"/>
        <w:rPr>
          <w:rFonts w:ascii="Arial" w:eastAsia="ＭＳ 明朝" w:hAnsi="Arial" w:cs="Times New Roman"/>
          <w:lang w:eastAsia="ja-JP"/>
        </w:rPr>
      </w:pPr>
    </w:p>
    <w:p w14:paraId="31CC52D5"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38" w:name="_Ref478564033"/>
      <w:bookmarkStart w:id="1039" w:name="_Toc479155078"/>
      <w:r w:rsidRPr="001B014F">
        <w:rPr>
          <w:rFonts w:ascii="Arial" w:eastAsia="MS Mincho" w:hAnsi="Arial" w:cs="Times New Roman"/>
          <w:b/>
          <w:bCs/>
          <w:color w:val="000000"/>
          <w:sz w:val="20"/>
          <w:szCs w:val="20"/>
          <w:lang w:eastAsia="ja-JP"/>
        </w:rPr>
        <w:t xml:space="preserve">Table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Table \* ARABIC </w:instrText>
      </w:r>
      <w:r w:rsidRPr="001B014F">
        <w:rPr>
          <w:rFonts w:ascii="Arial" w:eastAsia="MS Mincho" w:hAnsi="Arial" w:cs="Times New Roman"/>
          <w:b/>
          <w:bCs/>
          <w:color w:val="000000"/>
          <w:sz w:val="20"/>
          <w:szCs w:val="20"/>
          <w:lang w:eastAsia="ja-JP"/>
        </w:rPr>
        <w:fldChar w:fldCharType="separate"/>
      </w:r>
      <w:r>
        <w:rPr>
          <w:rFonts w:ascii="Arial" w:eastAsia="MS Mincho" w:hAnsi="Arial" w:cs="Times New Roman"/>
          <w:b/>
          <w:bCs/>
          <w:noProof/>
          <w:color w:val="000000"/>
          <w:sz w:val="20"/>
          <w:szCs w:val="20"/>
          <w:lang w:eastAsia="ja-JP"/>
        </w:rPr>
        <w:t>6</w:t>
      </w:r>
      <w:r w:rsidRPr="001B014F">
        <w:rPr>
          <w:rFonts w:ascii="Arial" w:eastAsia="MS Mincho" w:hAnsi="Arial" w:cs="Times New Roman"/>
          <w:b/>
          <w:bCs/>
          <w:noProof/>
          <w:color w:val="000000"/>
          <w:sz w:val="20"/>
          <w:szCs w:val="20"/>
          <w:lang w:eastAsia="ja-JP"/>
        </w:rPr>
        <w:fldChar w:fldCharType="end"/>
      </w:r>
      <w:bookmarkEnd w:id="1038"/>
      <w:r w:rsidRPr="001B014F">
        <w:rPr>
          <w:rFonts w:ascii="Arial" w:eastAsia="MS Mincho" w:hAnsi="Arial" w:cs="Times New Roman"/>
          <w:b/>
          <w:bCs/>
          <w:color w:val="000000"/>
          <w:sz w:val="20"/>
          <w:szCs w:val="20"/>
          <w:lang w:eastAsia="ja-JP"/>
        </w:rPr>
        <w:t xml:space="preserve"> - PPO-based membrane synthesis material quantities and tested performance metrics. Numbers in parentheses refer to molar equivalent values relative to the concentration of azidified polymer.</w:t>
      </w:r>
      <w:bookmarkEnd w:id="1039"/>
      <w:r w:rsidRPr="001B014F">
        <w:rPr>
          <w:rFonts w:ascii="Arial" w:eastAsia="MS Mincho" w:hAnsi="Arial" w:cs="Times New Roman"/>
          <w:b/>
          <w:bCs/>
          <w:color w:val="000000"/>
          <w:sz w:val="20"/>
          <w:szCs w:val="20"/>
          <w:lang w:eastAsia="ja-JP"/>
        </w:rPr>
        <w:t xml:space="preserve"> </w:t>
      </w:r>
    </w:p>
    <w:p w14:paraId="069277EC" w14:textId="77777777" w:rsidR="006E056E" w:rsidRPr="001B014F" w:rsidRDefault="006E056E" w:rsidP="001B014F">
      <w:pPr>
        <w:spacing w:line="480" w:lineRule="auto"/>
        <w:jc w:val="both"/>
        <w:rPr>
          <w:rFonts w:ascii="Arial" w:eastAsia="ＭＳ 明朝" w:hAnsi="Arial" w:cs="Times New Roman"/>
          <w:lang w:eastAsia="ja-JP"/>
        </w:rPr>
      </w:pPr>
      <w:r w:rsidRPr="009C11E8">
        <w:rPr>
          <w:rFonts w:ascii="Arial" w:eastAsia="ＭＳ 明朝" w:hAnsi="Arial" w:cs="Times New Roman"/>
          <w:noProof/>
        </w:rPr>
        <w:lastRenderedPageBreak/>
        <w:drawing>
          <wp:inline distT="0" distB="0" distL="0" distR="0" wp14:anchorId="4EBF606B" wp14:editId="1EE2C9AE">
            <wp:extent cx="5577840" cy="2668905"/>
            <wp:effectExtent l="0" t="0" r="1016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577840" cy="2668905"/>
                    </a:xfrm>
                    <a:prstGeom prst="rect">
                      <a:avLst/>
                    </a:prstGeom>
                  </pic:spPr>
                </pic:pic>
              </a:graphicData>
            </a:graphic>
          </wp:inline>
        </w:drawing>
      </w:r>
    </w:p>
    <w:p w14:paraId="3C0F483D" w14:textId="77777777" w:rsidR="006E056E" w:rsidRPr="001B014F" w:rsidRDefault="006E056E" w:rsidP="001B014F">
      <w:pPr>
        <w:spacing w:line="480" w:lineRule="auto"/>
        <w:jc w:val="both"/>
        <w:rPr>
          <w:rFonts w:ascii="Arial" w:eastAsia="ＭＳ 明朝" w:hAnsi="Arial" w:cs="Times New Roman"/>
          <w:lang w:eastAsia="ja-JP"/>
        </w:rPr>
      </w:pPr>
    </w:p>
    <w:p w14:paraId="31532C25" w14:textId="77777777" w:rsidR="006E056E" w:rsidRPr="001B014F" w:rsidRDefault="006E056E" w:rsidP="001B014F">
      <w:pPr>
        <w:spacing w:line="480" w:lineRule="auto"/>
        <w:ind w:firstLine="720"/>
        <w:jc w:val="both"/>
        <w:rPr>
          <w:rFonts w:ascii="Arial" w:eastAsia="ＭＳ 明朝" w:hAnsi="Arial" w:cs="Times New Roman"/>
          <w:lang w:eastAsia="ja-JP"/>
        </w:rPr>
      </w:pPr>
    </w:p>
    <w:p w14:paraId="5ED15511" w14:textId="77777777" w:rsidR="006E056E" w:rsidRPr="001B014F" w:rsidRDefault="006E056E" w:rsidP="001B014F">
      <w:pPr>
        <w:spacing w:line="480" w:lineRule="auto"/>
        <w:ind w:firstLine="720"/>
        <w:jc w:val="both"/>
        <w:rPr>
          <w:rFonts w:ascii="Arial" w:eastAsia="ＭＳ 明朝" w:hAnsi="Arial" w:cs="Times New Roman"/>
          <w:lang w:eastAsia="ja-JP"/>
        </w:rPr>
      </w:pPr>
      <w:r w:rsidRPr="001B014F">
        <w:rPr>
          <w:rFonts w:ascii="Arial" w:eastAsia="ＭＳ 明朝" w:hAnsi="Arial" w:cs="Times New Roman"/>
          <w:lang w:eastAsia="ja-JP"/>
        </w:rPr>
        <w:t xml:space="preserve">As an alternative to using the commercially-sourced PPO-Br as a polymer precursor for synthesizing AEMs, in-house polymerization of LMOB membranes offered attractive synthetic route due to low costs and high tunability of the resultant materials. NMRP was the primary mode of polymerization in the synthesis of lignin-modified olefin polymer precursors in this synthetic route. Commercially-sourced </w:t>
      </w:r>
      <w:r w:rsidRPr="001B014F">
        <w:rPr>
          <w:rFonts w:ascii="Arial" w:eastAsia="ＭＳ 明朝" w:hAnsi="Arial" w:cs="Times New Roman"/>
          <w:i/>
          <w:lang w:eastAsia="ja-JP"/>
        </w:rPr>
        <w:t>p</w:t>
      </w:r>
      <w:r w:rsidRPr="001B014F">
        <w:rPr>
          <w:rFonts w:ascii="Arial" w:eastAsia="ＭＳ 明朝" w:hAnsi="Arial" w:cs="Times New Roman"/>
          <w:lang w:eastAsia="ja-JP"/>
        </w:rPr>
        <w:t>VBC, styrene and 8-bromo-1-octene were used as the polymer building blocks and stirred at 125</w:t>
      </w:r>
      <w:r w:rsidRPr="001B014F">
        <w:rPr>
          <w:rFonts w:ascii="Arial" w:eastAsia="ＭＳ 明朝" w:hAnsi="Arial" w:cs="Times New Roman"/>
          <w:lang w:eastAsia="ja-JP"/>
        </w:rPr>
        <w:sym w:font="Symbol" w:char="F0B0"/>
      </w:r>
      <w:r w:rsidRPr="001B014F">
        <w:rPr>
          <w:rFonts w:ascii="Arial" w:eastAsia="ＭＳ 明朝" w:hAnsi="Arial" w:cs="Times New Roman"/>
          <w:lang w:eastAsia="ja-JP"/>
        </w:rPr>
        <w:t>C under nitrogen in the presence of BPO and TEMPO. According to literature, the optimal molar ratio of TEMPO to BPO is 1.3:1 rather than the expected 2:1 ratio that would account for the splitting of the peroxo-species.</w:t>
      </w:r>
      <w:r w:rsidRPr="001B014F">
        <w:rPr>
          <w:rFonts w:ascii="Times" w:eastAsia="ＭＳ 明朝" w:hAnsi="Times" w:cs="Times New Roman"/>
          <w:sz w:val="20"/>
          <w:vertAlign w:val="superscript"/>
        </w:rPr>
        <w:endnoteReference w:id="114"/>
      </w:r>
      <w:r w:rsidRPr="001B014F">
        <w:rPr>
          <w:rFonts w:ascii="Arial" w:eastAsia="ＭＳ 明朝" w:hAnsi="Arial" w:cs="Times New Roman"/>
          <w:vertAlign w:val="superscript"/>
          <w:lang w:eastAsia="ja-JP"/>
        </w:rPr>
        <w:t>,</w:t>
      </w:r>
      <w:r w:rsidRPr="001B014F">
        <w:rPr>
          <w:rFonts w:ascii="Times" w:eastAsia="ＭＳ 明朝" w:hAnsi="Times" w:cs="Times New Roman"/>
          <w:sz w:val="20"/>
          <w:vertAlign w:val="superscript"/>
        </w:rPr>
        <w:endnoteReference w:id="115"/>
      </w:r>
      <w:r w:rsidRPr="001B014F">
        <w:rPr>
          <w:rFonts w:ascii="Arial" w:eastAsia="ＭＳ 明朝" w:hAnsi="Arial" w:cs="Times New Roman"/>
          <w:lang w:eastAsia="ja-JP"/>
        </w:rPr>
        <w:t xml:space="preserve"> It is reasonable to assume that this is due to the many possible side reactions that are possible with the reactive peroxide. For this reason, NMRP reactions were </w:t>
      </w:r>
      <w:r w:rsidRPr="001B014F">
        <w:rPr>
          <w:rFonts w:ascii="Arial" w:eastAsia="ＭＳ 明朝" w:hAnsi="Arial" w:cs="Times New Roman"/>
          <w:lang w:eastAsia="ja-JP"/>
        </w:rPr>
        <w:lastRenderedPageBreak/>
        <w:t>performed in the absence of solvent to avoid unwanted solvent oxidation products contaminating the polymer.</w:t>
      </w:r>
    </w:p>
    <w:p w14:paraId="1FB94DE9"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The general reaction sequence for the synthesis of LMOB AEMs using the NMRP method of polymerization is show with annotations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_Ref478985719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54</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w:t>
      </w:r>
      <w:r w:rsidRPr="001B014F">
        <w:rPr>
          <w:rFonts w:ascii="Arial" w:eastAsia="ＭＳ 明朝" w:hAnsi="Arial" w:cs="Times New Roman"/>
        </w:rPr>
        <w:t xml:space="preserve"> The polymerization step, as shown, is performed neat and at a temperature between 90-130</w:t>
      </w:r>
      <w:r w:rsidRPr="001B014F">
        <w:rPr>
          <w:rFonts w:ascii="Arial" w:eastAsia="ＭＳ 明朝" w:hAnsi="Arial" w:cs="Times New Roman"/>
        </w:rPr>
        <w:sym w:font="Symbol" w:char="F0B0"/>
      </w:r>
      <w:r w:rsidRPr="001B014F">
        <w:rPr>
          <w:rFonts w:ascii="Arial" w:eastAsia="ＭＳ 明朝" w:hAnsi="Arial" w:cs="Times New Roman"/>
        </w:rPr>
        <w:t>C. Benzoyl peroxide decomposes in styrene at around 70</w:t>
      </w:r>
      <w:r w:rsidRPr="001B014F">
        <w:rPr>
          <w:rFonts w:ascii="Arial" w:eastAsia="ＭＳ 明朝" w:hAnsi="Arial" w:cs="Times New Roman"/>
        </w:rPr>
        <w:sym w:font="Symbol" w:char="F0B0"/>
      </w:r>
      <w:r w:rsidRPr="001B014F">
        <w:rPr>
          <w:rFonts w:ascii="Arial" w:eastAsia="ＭＳ 明朝" w:hAnsi="Arial" w:cs="Times New Roman"/>
        </w:rPr>
        <w:t xml:space="preserve">C however, </w:t>
      </w:r>
      <w:proofErr w:type="gramStart"/>
      <w:r w:rsidRPr="001B014F">
        <w:rPr>
          <w:rFonts w:ascii="Arial" w:eastAsia="ＭＳ 明朝" w:hAnsi="Arial" w:cs="Times New Roman"/>
        </w:rPr>
        <w:t>in order to</w:t>
      </w:r>
      <w:proofErr w:type="gramEnd"/>
      <w:r w:rsidRPr="001B014F">
        <w:rPr>
          <w:rFonts w:ascii="Arial" w:eastAsia="ＭＳ 明朝" w:hAnsi="Arial" w:cs="Times New Roman"/>
        </w:rPr>
        <w:t xml:space="preserve"> ensure that the alkoxyamine species is reversibly formed, temperatures above 110</w:t>
      </w:r>
      <w:r w:rsidRPr="001B014F">
        <w:rPr>
          <w:rFonts w:ascii="Arial" w:eastAsia="ＭＳ 明朝" w:hAnsi="Arial" w:cs="Times New Roman"/>
        </w:rPr>
        <w:sym w:font="Symbol" w:char="F0B0"/>
      </w:r>
      <w:r w:rsidRPr="001B014F">
        <w:rPr>
          <w:rFonts w:ascii="Arial" w:eastAsia="ＭＳ 明朝" w:hAnsi="Arial" w:cs="Times New Roman"/>
        </w:rPr>
        <w:t xml:space="preserve">C are necessary. In-house synthesized olefin polymers were a mixture of styrene, </w:t>
      </w:r>
      <w:r w:rsidRPr="001B014F">
        <w:rPr>
          <w:rFonts w:ascii="Arial" w:eastAsia="ＭＳ 明朝" w:hAnsi="Arial" w:cs="Times New Roman"/>
          <w:i/>
        </w:rPr>
        <w:t>p</w:t>
      </w:r>
      <w:r w:rsidRPr="001B014F">
        <w:rPr>
          <w:rFonts w:ascii="Arial" w:eastAsia="ＭＳ 明朝" w:hAnsi="Arial" w:cs="Times New Roman"/>
        </w:rPr>
        <w:t>VBC and 8-bromo-1-octene. As with PPO-Br, halogenated olefins were modified via substitution reaction to exchange the halogen species to azides to allow for follow-on click reactions with [Pro-Lig]. Final workup of the mixture prior to casting involved sonication at room temperature for 60 minutes and centrifuging to remove any solids. Mixtures were cast onto glass and cured under vacuum at 70</w:t>
      </w:r>
      <w:r w:rsidRPr="001B014F">
        <w:rPr>
          <w:rFonts w:ascii="Arial" w:eastAsia="ＭＳ 明朝" w:hAnsi="Arial" w:cs="Times New Roman"/>
        </w:rPr>
        <w:sym w:font="Symbol" w:char="F0B0"/>
      </w:r>
      <w:r w:rsidRPr="001B014F">
        <w:rPr>
          <w:rFonts w:ascii="Arial" w:eastAsia="ＭＳ 明朝" w:hAnsi="Arial" w:cs="Times New Roman"/>
        </w:rPr>
        <w:t xml:space="preserve">C in the same method used to prepare LMPPO AEMs. GPC was performed on the NMRP-synthesized polymer precursors for LMOB AEMs. The data for these materials is displayed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_Ref478987336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Table 7</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Samples names are indicative of the molar equivalents of each monomer used where ‘S’ is styrene, ‘VBC’ is </w:t>
      </w:r>
      <w:r w:rsidRPr="001B014F">
        <w:rPr>
          <w:rFonts w:ascii="Arial" w:eastAsia="ＭＳ 明朝" w:hAnsi="Arial" w:cs="Times New Roman"/>
          <w:i/>
        </w:rPr>
        <w:t>p</w:t>
      </w:r>
      <w:r w:rsidRPr="001B014F">
        <w:rPr>
          <w:rFonts w:ascii="Arial" w:eastAsia="ＭＳ 明朝" w:hAnsi="Arial" w:cs="Times New Roman"/>
        </w:rPr>
        <w:t xml:space="preserve">VBC and ‘O’ is 8-bromo-1-octene. </w:t>
      </w:r>
    </w:p>
    <w:p w14:paraId="22EEAA3B" w14:textId="77777777" w:rsidR="006E056E" w:rsidRPr="001B014F" w:rsidRDefault="006E056E" w:rsidP="001B014F">
      <w:pPr>
        <w:spacing w:line="480" w:lineRule="auto"/>
        <w:jc w:val="both"/>
        <w:rPr>
          <w:rFonts w:ascii="Arial" w:eastAsia="ＭＳ 明朝" w:hAnsi="Arial" w:cs="Times New Roman"/>
        </w:rPr>
      </w:pPr>
    </w:p>
    <w:p w14:paraId="390550F5"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7D5FE5C2" wp14:editId="62FE439A">
            <wp:extent cx="4175666" cy="5875596"/>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186111" cy="5890294"/>
                    </a:xfrm>
                    <a:prstGeom prst="rect">
                      <a:avLst/>
                    </a:prstGeom>
                  </pic:spPr>
                </pic:pic>
              </a:graphicData>
            </a:graphic>
          </wp:inline>
        </w:drawing>
      </w:r>
    </w:p>
    <w:p w14:paraId="1BFF9156"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40" w:name="_Ref478985719"/>
      <w:bookmarkStart w:id="1041" w:name="_Toc479155134"/>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54</w:t>
      </w:r>
      <w:r w:rsidRPr="001B014F">
        <w:rPr>
          <w:rFonts w:ascii="Arial" w:eastAsia="MS Mincho" w:hAnsi="Arial" w:cs="Times New Roman"/>
          <w:b/>
          <w:bCs/>
          <w:color w:val="000000"/>
          <w:sz w:val="20"/>
          <w:szCs w:val="20"/>
          <w:lang w:eastAsia="ja-JP"/>
        </w:rPr>
        <w:fldChar w:fldCharType="end"/>
      </w:r>
      <w:bookmarkEnd w:id="1040"/>
      <w:r w:rsidRPr="001B014F">
        <w:rPr>
          <w:rFonts w:ascii="Arial" w:eastAsia="MS Mincho" w:hAnsi="Arial" w:cs="Times New Roman"/>
          <w:b/>
          <w:bCs/>
          <w:color w:val="000000"/>
          <w:sz w:val="20"/>
          <w:szCs w:val="20"/>
          <w:lang w:eastAsia="ja-JP"/>
        </w:rPr>
        <w:t xml:space="preserve"> - Step-wise reaction sequence illustrating the synthesis of a lignin-modified polymer membrane via NMRP.</w:t>
      </w:r>
      <w:bookmarkEnd w:id="1041"/>
    </w:p>
    <w:p w14:paraId="36774AE9" w14:textId="77777777" w:rsidR="006E056E" w:rsidRPr="001B014F" w:rsidRDefault="006E056E" w:rsidP="001B014F">
      <w:pPr>
        <w:keepNext/>
        <w:spacing w:line="480" w:lineRule="auto"/>
        <w:jc w:val="both"/>
        <w:rPr>
          <w:rFonts w:ascii="Arial" w:eastAsia="MS Mincho" w:hAnsi="Arial" w:cs="Times New Roman"/>
          <w:b/>
          <w:bCs/>
          <w:color w:val="000000"/>
          <w:sz w:val="20"/>
          <w:szCs w:val="20"/>
          <w:lang w:eastAsia="ja-JP"/>
        </w:rPr>
      </w:pPr>
      <w:bookmarkStart w:id="1042" w:name="_Ref478987336"/>
      <w:bookmarkStart w:id="1043" w:name="_Toc479155079"/>
      <w:r w:rsidRPr="001B014F">
        <w:rPr>
          <w:rFonts w:ascii="Arial" w:eastAsia="MS Mincho" w:hAnsi="Arial" w:cs="Times New Roman"/>
          <w:b/>
          <w:bCs/>
          <w:color w:val="000000"/>
          <w:sz w:val="20"/>
          <w:szCs w:val="20"/>
          <w:lang w:eastAsia="ja-JP"/>
        </w:rPr>
        <w:lastRenderedPageBreak/>
        <w:t xml:space="preserve">Table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Table \* ARABIC </w:instrText>
      </w:r>
      <w:r w:rsidRPr="001B014F">
        <w:rPr>
          <w:rFonts w:ascii="Arial" w:eastAsia="MS Mincho" w:hAnsi="Arial" w:cs="Times New Roman"/>
          <w:b/>
          <w:bCs/>
          <w:color w:val="000000"/>
          <w:sz w:val="20"/>
          <w:szCs w:val="20"/>
          <w:lang w:eastAsia="ja-JP"/>
        </w:rPr>
        <w:fldChar w:fldCharType="separate"/>
      </w:r>
      <w:r>
        <w:rPr>
          <w:rFonts w:ascii="Arial" w:eastAsia="MS Mincho" w:hAnsi="Arial" w:cs="Times New Roman"/>
          <w:b/>
          <w:bCs/>
          <w:noProof/>
          <w:color w:val="000000"/>
          <w:sz w:val="20"/>
          <w:szCs w:val="20"/>
          <w:lang w:eastAsia="ja-JP"/>
        </w:rPr>
        <w:t>7</w:t>
      </w:r>
      <w:r w:rsidRPr="001B014F">
        <w:rPr>
          <w:rFonts w:ascii="Arial" w:eastAsia="MS Mincho" w:hAnsi="Arial" w:cs="Times New Roman"/>
          <w:b/>
          <w:bCs/>
          <w:color w:val="000000"/>
          <w:sz w:val="20"/>
          <w:szCs w:val="20"/>
          <w:lang w:eastAsia="ja-JP"/>
        </w:rPr>
        <w:fldChar w:fldCharType="end"/>
      </w:r>
      <w:bookmarkEnd w:id="1042"/>
      <w:r w:rsidRPr="001B014F">
        <w:rPr>
          <w:rFonts w:ascii="Arial" w:eastAsia="MS Mincho" w:hAnsi="Arial" w:cs="Times New Roman"/>
          <w:b/>
          <w:bCs/>
          <w:color w:val="000000"/>
          <w:sz w:val="20"/>
          <w:szCs w:val="20"/>
          <w:lang w:eastAsia="ja-JP"/>
        </w:rPr>
        <w:t xml:space="preserve"> - GPC data for NMRP-synthesized polymer precursors for LMOB AEMs.</w:t>
      </w:r>
      <w:bookmarkEnd w:id="1043"/>
    </w:p>
    <w:p w14:paraId="1981AF1A" w14:textId="77777777" w:rsidR="006E056E" w:rsidRPr="001B014F" w:rsidRDefault="006E056E" w:rsidP="001B014F">
      <w:pPr>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4F745C29" wp14:editId="3E007C58">
            <wp:extent cx="5676370" cy="2113129"/>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706474" cy="2124336"/>
                    </a:xfrm>
                    <a:prstGeom prst="rect">
                      <a:avLst/>
                    </a:prstGeom>
                  </pic:spPr>
                </pic:pic>
              </a:graphicData>
            </a:graphic>
          </wp:inline>
        </w:drawing>
      </w:r>
    </w:p>
    <w:p w14:paraId="1F2745D9" w14:textId="77777777" w:rsidR="006E056E" w:rsidRPr="001B014F" w:rsidRDefault="006E056E" w:rsidP="001B014F">
      <w:pPr>
        <w:spacing w:line="480" w:lineRule="auto"/>
        <w:jc w:val="both"/>
        <w:rPr>
          <w:rFonts w:ascii="Arial" w:eastAsia="ＭＳ 明朝" w:hAnsi="Arial" w:cs="Times New Roman"/>
        </w:rPr>
      </w:pPr>
    </w:p>
    <w:p w14:paraId="40AF61A9" w14:textId="77777777" w:rsidR="006E056E" w:rsidRPr="001B014F" w:rsidRDefault="006E056E" w:rsidP="001B014F">
      <w:pPr>
        <w:spacing w:line="480" w:lineRule="auto"/>
        <w:ind w:firstLine="720"/>
        <w:jc w:val="both"/>
        <w:rPr>
          <w:rFonts w:ascii="Arial" w:eastAsia="ＭＳ 明朝" w:hAnsi="Arial" w:cs="Times New Roman"/>
          <w:lang w:eastAsia="ja-JP"/>
        </w:rPr>
      </w:pPr>
      <w:r w:rsidRPr="001B014F">
        <w:rPr>
          <w:rFonts w:ascii="Arial" w:eastAsia="ＭＳ 明朝" w:hAnsi="Arial" w:cs="Times New Roman"/>
          <w:lang w:eastAsia="ja-JP"/>
        </w:rPr>
        <w:t>Post-polymerization modifications were performed in NMP at concentrations varying from 0.25 – 0.8 moles/L. Halides were exchanged with azides via substitution with tetrabutylammonium azide at molar equivalents corresponding with the desired crosslinking percentage to be achieved with [Pro-Lig]. This lies in contrast to the method employed with LMPPO AEMs where benzyl bromides were globally substituted for azides. Polymers were then doped with commercially sourced PEG1000 to both increase water uptake properties and aid in the mechanical stability of the resulting membrane. Polyethers generally produce a more flexible polymer than poly-olefins and because polyether chains are significantly more polar than polystyrene, they tend to create hydrophilic domains as well as acting as a plasticizer for rigid polymer systems.</w:t>
      </w:r>
      <w:r w:rsidRPr="001B014F">
        <w:rPr>
          <w:rFonts w:ascii="Times" w:eastAsia="ＭＳ 明朝" w:hAnsi="Times" w:cs="Times New Roman"/>
          <w:sz w:val="20"/>
          <w:vertAlign w:val="superscript"/>
        </w:rPr>
        <w:endnoteReference w:id="116"/>
      </w:r>
      <w:r w:rsidRPr="001B014F">
        <w:rPr>
          <w:rFonts w:ascii="Arial" w:eastAsia="ＭＳ 明朝" w:hAnsi="Arial" w:cs="Times New Roman"/>
          <w:lang w:eastAsia="ja-JP"/>
        </w:rPr>
        <w:t xml:space="preserve"> Stable membranes were tested for conductivity, IEC and water uptake using the same methods previously outlined for LMPPO AEMs. Data for these membranes is tabulated in </w:t>
      </w:r>
      <w:r w:rsidRPr="001B014F">
        <w:rPr>
          <w:rFonts w:ascii="Arial" w:eastAsia="ＭＳ 明朝" w:hAnsi="Arial" w:cs="Times New Roman"/>
          <w:lang w:eastAsia="ja-JP"/>
        </w:rPr>
        <w:fldChar w:fldCharType="begin"/>
      </w:r>
      <w:r w:rsidRPr="001B014F">
        <w:rPr>
          <w:rFonts w:ascii="Arial" w:eastAsia="ＭＳ 明朝" w:hAnsi="Arial" w:cs="Times New Roman"/>
          <w:lang w:eastAsia="ja-JP"/>
        </w:rPr>
        <w:instrText xml:space="preserve"> REF _Ref479011773 \h </w:instrText>
      </w:r>
      <w:r w:rsidRPr="001B014F">
        <w:rPr>
          <w:rFonts w:ascii="Arial" w:eastAsia="ＭＳ 明朝" w:hAnsi="Arial" w:cs="Times New Roman"/>
          <w:lang w:eastAsia="ja-JP"/>
        </w:rPr>
      </w:r>
      <w:r w:rsidRPr="001B014F">
        <w:rPr>
          <w:rFonts w:ascii="Arial" w:eastAsia="ＭＳ 明朝" w:hAnsi="Arial" w:cs="Times New Roman"/>
          <w:lang w:eastAsia="ja-JP"/>
        </w:rPr>
        <w:fldChar w:fldCharType="separate"/>
      </w:r>
      <w:r w:rsidRPr="001B014F">
        <w:rPr>
          <w:rFonts w:ascii="Arial" w:eastAsia="MS Mincho" w:hAnsi="Arial" w:cs="Times New Roman"/>
          <w:b/>
          <w:bCs/>
          <w:color w:val="000000"/>
          <w:sz w:val="20"/>
          <w:szCs w:val="20"/>
          <w:lang w:eastAsia="ja-JP"/>
        </w:rPr>
        <w:t xml:space="preserve">Table </w:t>
      </w:r>
      <w:r>
        <w:rPr>
          <w:rFonts w:ascii="Arial" w:eastAsia="MS Mincho" w:hAnsi="Arial" w:cs="Times New Roman"/>
          <w:b/>
          <w:bCs/>
          <w:noProof/>
          <w:color w:val="000000"/>
          <w:sz w:val="20"/>
          <w:szCs w:val="20"/>
          <w:lang w:eastAsia="ja-JP"/>
        </w:rPr>
        <w:t>8</w:t>
      </w:r>
      <w:r w:rsidRPr="001B014F">
        <w:rPr>
          <w:rFonts w:ascii="Arial" w:eastAsia="ＭＳ 明朝" w:hAnsi="Arial" w:cs="Times New Roman"/>
          <w:lang w:eastAsia="ja-JP"/>
        </w:rPr>
        <w:fldChar w:fldCharType="end"/>
      </w:r>
      <w:r w:rsidRPr="001B014F">
        <w:rPr>
          <w:rFonts w:ascii="Arial" w:eastAsia="ＭＳ 明朝" w:hAnsi="Arial" w:cs="Times New Roman"/>
          <w:lang w:eastAsia="ja-JP"/>
        </w:rPr>
        <w:t xml:space="preserve">, below. General material names follow the convention of </w:t>
      </w:r>
      <w:r w:rsidRPr="001B014F">
        <w:rPr>
          <w:rFonts w:ascii="Arial" w:eastAsia="ＭＳ 明朝" w:hAnsi="Arial" w:cs="Times New Roman"/>
          <w:i/>
          <w:lang w:eastAsia="ja-JP"/>
        </w:rPr>
        <w:t>NML</w:t>
      </w:r>
      <w:r w:rsidRPr="001B014F">
        <w:rPr>
          <w:rFonts w:ascii="Arial" w:eastAsia="ＭＳ 明朝" w:hAnsi="Arial" w:cs="Times New Roman"/>
          <w:i/>
          <w:vertAlign w:val="subscript"/>
          <w:lang w:eastAsia="ja-JP"/>
        </w:rPr>
        <w:t>x</w:t>
      </w:r>
      <w:r w:rsidRPr="001B014F">
        <w:rPr>
          <w:rFonts w:ascii="Arial" w:eastAsia="ＭＳ 明朝" w:hAnsi="Arial" w:cs="Times New Roman"/>
          <w:i/>
          <w:lang w:eastAsia="ja-JP"/>
        </w:rPr>
        <w:t>PEG</w:t>
      </w:r>
      <w:r w:rsidRPr="001B014F">
        <w:rPr>
          <w:rFonts w:ascii="Arial" w:eastAsia="ＭＳ 明朝" w:hAnsi="Arial" w:cs="Times New Roman"/>
          <w:i/>
          <w:vertAlign w:val="subscript"/>
          <w:lang w:eastAsia="ja-JP"/>
        </w:rPr>
        <w:t>y</w:t>
      </w:r>
      <w:r w:rsidRPr="001B014F">
        <w:rPr>
          <w:rFonts w:ascii="Arial" w:eastAsia="ＭＳ 明朝" w:hAnsi="Arial" w:cs="Times New Roman"/>
          <w:i/>
          <w:lang w:eastAsia="ja-JP"/>
        </w:rPr>
        <w:t>DMIm</w:t>
      </w:r>
      <w:r w:rsidRPr="001B014F">
        <w:rPr>
          <w:rFonts w:ascii="Arial" w:eastAsia="ＭＳ 明朝" w:hAnsi="Arial" w:cs="Times New Roman"/>
          <w:i/>
          <w:vertAlign w:val="subscript"/>
          <w:lang w:eastAsia="ja-JP"/>
        </w:rPr>
        <w:t>z</w:t>
      </w:r>
      <w:r w:rsidRPr="001B014F">
        <w:rPr>
          <w:rFonts w:ascii="Arial" w:eastAsia="ＭＳ 明朝" w:hAnsi="Arial" w:cs="Times New Roman"/>
          <w:lang w:eastAsia="ja-JP"/>
        </w:rPr>
        <w:t xml:space="preserve">, </w:t>
      </w:r>
      <w:r w:rsidRPr="001B014F">
        <w:rPr>
          <w:rFonts w:ascii="Arial" w:eastAsia="ＭＳ 明朝" w:hAnsi="Arial" w:cs="Times New Roman"/>
          <w:lang w:eastAsia="ja-JP"/>
        </w:rPr>
        <w:lastRenderedPageBreak/>
        <w:t xml:space="preserve">where ‘N’ refers to the quantity of available halide in the dry polymer added to the mixture. The subscript ‘x’ refers to the molar equivalents of [Pro-Lig], ‘y’ refers to the molar equivalents of PEG1000 added and ‘z’ refers to the molar equivalents of DMIm added and denotes the quantity of cationic charge groups installed on the polymer backbone. Most important to note from the data in the table is the fact that the average conductivity of the LMOB AEMs, when compared directly to LMPPO AEMs, is significantly higher. </w:t>
      </w:r>
    </w:p>
    <w:p w14:paraId="23426358" w14:textId="77777777" w:rsidR="006E056E" w:rsidRPr="001B014F" w:rsidRDefault="006E056E" w:rsidP="001B014F">
      <w:pPr>
        <w:spacing w:line="480" w:lineRule="auto"/>
        <w:jc w:val="both"/>
        <w:rPr>
          <w:rFonts w:ascii="Arial" w:eastAsia="ＭＳ 明朝" w:hAnsi="Arial" w:cs="Times New Roman"/>
        </w:rPr>
      </w:pPr>
    </w:p>
    <w:p w14:paraId="44E9DD5E" w14:textId="77777777" w:rsidR="006E056E" w:rsidRPr="001B014F" w:rsidRDefault="006E056E" w:rsidP="001B014F">
      <w:pPr>
        <w:spacing w:line="480" w:lineRule="auto"/>
        <w:jc w:val="both"/>
        <w:rPr>
          <w:rFonts w:ascii="Arial" w:eastAsia="ＭＳ 明朝" w:hAnsi="Arial" w:cs="Times New Roman"/>
        </w:rPr>
      </w:pPr>
    </w:p>
    <w:p w14:paraId="5ADE340A" w14:textId="77777777" w:rsidR="006E056E" w:rsidRPr="001B014F" w:rsidRDefault="006E056E" w:rsidP="001B014F">
      <w:pPr>
        <w:keepNext/>
        <w:spacing w:line="480" w:lineRule="auto"/>
        <w:jc w:val="both"/>
        <w:rPr>
          <w:rFonts w:ascii="Arial" w:eastAsia="MS Mincho" w:hAnsi="Arial" w:cs="Times New Roman"/>
          <w:b/>
          <w:bCs/>
          <w:color w:val="000000"/>
          <w:sz w:val="20"/>
          <w:szCs w:val="20"/>
          <w:lang w:eastAsia="ja-JP"/>
        </w:rPr>
      </w:pPr>
      <w:bookmarkStart w:id="1044" w:name="_Ref479011773"/>
      <w:bookmarkStart w:id="1045" w:name="_Toc479155080"/>
      <w:r w:rsidRPr="001B014F">
        <w:rPr>
          <w:rFonts w:ascii="Arial" w:eastAsia="MS Mincho" w:hAnsi="Arial" w:cs="Times New Roman"/>
          <w:b/>
          <w:bCs/>
          <w:color w:val="000000"/>
          <w:sz w:val="20"/>
          <w:szCs w:val="20"/>
          <w:lang w:eastAsia="ja-JP"/>
        </w:rPr>
        <w:t xml:space="preserve">Table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Table \* ARABIC </w:instrText>
      </w:r>
      <w:r w:rsidRPr="001B014F">
        <w:rPr>
          <w:rFonts w:ascii="Arial" w:eastAsia="MS Mincho" w:hAnsi="Arial" w:cs="Times New Roman"/>
          <w:b/>
          <w:bCs/>
          <w:color w:val="000000"/>
          <w:sz w:val="20"/>
          <w:szCs w:val="20"/>
          <w:lang w:eastAsia="ja-JP"/>
        </w:rPr>
        <w:fldChar w:fldCharType="separate"/>
      </w:r>
      <w:r>
        <w:rPr>
          <w:rFonts w:ascii="Arial" w:eastAsia="MS Mincho" w:hAnsi="Arial" w:cs="Times New Roman"/>
          <w:b/>
          <w:bCs/>
          <w:noProof/>
          <w:color w:val="000000"/>
          <w:sz w:val="20"/>
          <w:szCs w:val="20"/>
          <w:lang w:eastAsia="ja-JP"/>
        </w:rPr>
        <w:t>8</w:t>
      </w:r>
      <w:r w:rsidRPr="001B014F">
        <w:rPr>
          <w:rFonts w:ascii="Arial" w:eastAsia="MS Mincho" w:hAnsi="Arial" w:cs="Times New Roman"/>
          <w:b/>
          <w:bCs/>
          <w:color w:val="000000"/>
          <w:sz w:val="20"/>
          <w:szCs w:val="20"/>
          <w:lang w:eastAsia="ja-JP"/>
        </w:rPr>
        <w:fldChar w:fldCharType="end"/>
      </w:r>
      <w:bookmarkEnd w:id="1044"/>
      <w:r w:rsidRPr="001B014F">
        <w:rPr>
          <w:rFonts w:ascii="Arial" w:eastAsia="MS Mincho" w:hAnsi="Arial" w:cs="Times New Roman"/>
          <w:b/>
          <w:bCs/>
          <w:color w:val="000000"/>
          <w:sz w:val="20"/>
          <w:szCs w:val="20"/>
          <w:lang w:eastAsia="ja-JP"/>
        </w:rPr>
        <w:t xml:space="preserve"> - NMRP polymerized LMOB AEM testing data. Mass reported for polymer backbone is dry mass. Quantity in mmols refers to mmols of available halide for follow-on reactions.</w:t>
      </w:r>
      <w:bookmarkEnd w:id="1045"/>
    </w:p>
    <w:p w14:paraId="197F5C1F" w14:textId="77777777" w:rsidR="006E056E" w:rsidRPr="001B014F" w:rsidRDefault="006E056E" w:rsidP="001B014F">
      <w:pPr>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33AF0194" wp14:editId="5BDC5ACA">
            <wp:extent cx="5577840" cy="1840230"/>
            <wp:effectExtent l="0" t="0" r="1016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577840" cy="1840230"/>
                    </a:xfrm>
                    <a:prstGeom prst="rect">
                      <a:avLst/>
                    </a:prstGeom>
                  </pic:spPr>
                </pic:pic>
              </a:graphicData>
            </a:graphic>
          </wp:inline>
        </w:drawing>
      </w:r>
    </w:p>
    <w:p w14:paraId="45FDC7BC" w14:textId="77777777" w:rsidR="006E056E" w:rsidRPr="001B014F" w:rsidRDefault="006E056E" w:rsidP="001B014F">
      <w:pPr>
        <w:spacing w:line="480" w:lineRule="auto"/>
        <w:jc w:val="both"/>
        <w:rPr>
          <w:rFonts w:ascii="Arial" w:eastAsia="ＭＳ 明朝" w:hAnsi="Arial" w:cs="Times New Roman"/>
        </w:rPr>
      </w:pPr>
    </w:p>
    <w:p w14:paraId="33E45329" w14:textId="77777777" w:rsidR="006E056E" w:rsidRPr="001B014F" w:rsidRDefault="006E056E" w:rsidP="001B014F">
      <w:pPr>
        <w:spacing w:line="480" w:lineRule="auto"/>
        <w:jc w:val="both"/>
        <w:rPr>
          <w:rFonts w:ascii="Arial" w:eastAsia="ＭＳ 明朝" w:hAnsi="Arial" w:cs="Times New Roman"/>
        </w:rPr>
      </w:pPr>
    </w:p>
    <w:p w14:paraId="595719E5" w14:textId="77777777" w:rsidR="006E056E" w:rsidRPr="001B014F" w:rsidRDefault="006E056E" w:rsidP="001B014F">
      <w:pPr>
        <w:spacing w:line="480" w:lineRule="auto"/>
        <w:jc w:val="both"/>
        <w:rPr>
          <w:rFonts w:ascii="Arial" w:eastAsia="ＭＳ 明朝" w:hAnsi="Arial" w:cs="Times New Roman"/>
        </w:rPr>
      </w:pPr>
    </w:p>
    <w:p w14:paraId="7D894366" w14:textId="77777777" w:rsidR="006E056E" w:rsidRPr="001B014F" w:rsidRDefault="006E056E" w:rsidP="001B014F">
      <w:pPr>
        <w:spacing w:line="480" w:lineRule="auto"/>
        <w:jc w:val="both"/>
        <w:rPr>
          <w:rFonts w:ascii="Arial" w:eastAsia="ＭＳ 明朝" w:hAnsi="Arial" w:cs="Times New Roman"/>
        </w:rPr>
      </w:pPr>
    </w:p>
    <w:p w14:paraId="15EB9EC3"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 xml:space="preserve">Generally, polymer AEMs display a positive relationship between IEC and conductivity as well as generally the same trend with water uptake and </w:t>
      </w:r>
      <w:r w:rsidRPr="001B014F">
        <w:rPr>
          <w:rFonts w:ascii="Arial" w:eastAsia="ＭＳ 明朝" w:hAnsi="Arial" w:cs="Times New Roman"/>
        </w:rPr>
        <w:sym w:font="Symbol" w:char="F06C"/>
      </w:r>
      <w:r w:rsidRPr="001B014F">
        <w:rPr>
          <w:rFonts w:ascii="Arial" w:eastAsia="ＭＳ 明朝" w:hAnsi="Arial" w:cs="Times New Roman"/>
        </w:rPr>
        <w:t xml:space="preserve"> vs </w:t>
      </w:r>
      <w:r w:rsidRPr="001B014F">
        <w:rPr>
          <w:rFonts w:ascii="Arial" w:eastAsia="ＭＳ 明朝" w:hAnsi="Arial" w:cs="Times New Roman"/>
        </w:rPr>
        <w:lastRenderedPageBreak/>
        <w:t xml:space="preserve">conductivity. As shown below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_Ref479029014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55</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only conductivity v. </w:t>
      </w:r>
      <w:r w:rsidRPr="001B014F">
        <w:rPr>
          <w:rFonts w:ascii="Arial" w:eastAsia="ＭＳ 明朝" w:hAnsi="Arial" w:cs="Times New Roman"/>
        </w:rPr>
        <w:sym w:font="Symbol" w:char="F06C"/>
      </w:r>
      <w:r w:rsidRPr="001B014F">
        <w:rPr>
          <w:rFonts w:ascii="Arial" w:eastAsia="ＭＳ 明朝" w:hAnsi="Arial" w:cs="Times New Roman"/>
        </w:rPr>
        <w:t xml:space="preserve"> exhibits a positive, linear trend, shown in part A. Both conductivity v. calculated IEC and conductivity v. water uptake display poor trending even when displayed relative to crosslinking percentage. In part D of the figure, ionic conductivity in 1M NaOH v. water uptake exhibits a reasonably defined linear relationship however there is still a high number of outlier data points that point to potential problems with the membranes. </w:t>
      </w:r>
      <w:proofErr w:type="gramStart"/>
      <w:r w:rsidRPr="001B014F">
        <w:rPr>
          <w:rFonts w:ascii="Arial" w:eastAsia="ＭＳ 明朝" w:hAnsi="Arial" w:cs="Times New Roman"/>
        </w:rPr>
        <w:t>All of</w:t>
      </w:r>
      <w:proofErr w:type="gramEnd"/>
      <w:r w:rsidRPr="001B014F">
        <w:rPr>
          <w:rFonts w:ascii="Arial" w:eastAsia="ＭＳ 明朝" w:hAnsi="Arial" w:cs="Times New Roman"/>
        </w:rPr>
        <w:t xml:space="preserve"> the membranes tested, as shown in part B of the figure, measured very low IEC values. The stoichiometric additions made during the synthesis of these membranes dictate theoretical IEC values of between 1.2-7, depending on the mixture while the measured values were often close to an order of magnitude lower. This could be explained either by poor chemical conversion resulting in a low concentration of cationic sites or potentially a high degree of tortuosity in the polymer matrix resulting in poor ionic exchange. As ATR-IR spectra taken of several AEMs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_Ref479077966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56</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indicated qualitatively high conversion, this poorly trending data could easily be caused by the reaction of OH</w:t>
      </w:r>
      <w:r w:rsidRPr="001B014F">
        <w:rPr>
          <w:rFonts w:ascii="Arial" w:eastAsia="ＭＳ 明朝" w:hAnsi="Arial" w:cs="Times New Roman"/>
          <w:vertAlign w:val="superscript"/>
        </w:rPr>
        <w:t>-</w:t>
      </w:r>
      <w:r w:rsidRPr="001B014F">
        <w:rPr>
          <w:rFonts w:ascii="Arial" w:eastAsia="ＭＳ 明朝" w:hAnsi="Arial" w:cs="Times New Roman"/>
        </w:rPr>
        <w:t xml:space="preserve"> groups with CO</w:t>
      </w:r>
      <w:r w:rsidRPr="001B014F">
        <w:rPr>
          <w:rFonts w:ascii="Arial" w:eastAsia="ＭＳ 明朝" w:hAnsi="Arial" w:cs="Times New Roman"/>
          <w:vertAlign w:val="subscript"/>
        </w:rPr>
        <w:t>2</w:t>
      </w:r>
      <w:r w:rsidRPr="001B014F">
        <w:rPr>
          <w:rFonts w:ascii="Arial" w:eastAsia="ＭＳ 明朝" w:hAnsi="Arial" w:cs="Times New Roman"/>
        </w:rPr>
        <w:t xml:space="preserve"> in the ambient air to form carbonate. This would both lower the measured IEC as well as conductivity calculated via impedance measurements.</w:t>
      </w:r>
    </w:p>
    <w:p w14:paraId="0B365850" w14:textId="77777777" w:rsidR="006E056E" w:rsidRPr="001B014F" w:rsidRDefault="006E056E" w:rsidP="001B014F">
      <w:pPr>
        <w:spacing w:line="480" w:lineRule="auto"/>
        <w:jc w:val="both"/>
        <w:rPr>
          <w:rFonts w:ascii="Arial" w:eastAsia="ＭＳ 明朝" w:hAnsi="Arial" w:cs="Times New Roman"/>
        </w:rPr>
      </w:pPr>
    </w:p>
    <w:p w14:paraId="3EE6B4C0" w14:textId="77777777" w:rsidR="006E056E" w:rsidRPr="001B014F" w:rsidRDefault="006E056E" w:rsidP="001B014F">
      <w:pPr>
        <w:spacing w:line="480" w:lineRule="auto"/>
        <w:jc w:val="both"/>
        <w:rPr>
          <w:rFonts w:ascii="Arial" w:eastAsia="ＭＳ 明朝" w:hAnsi="Arial" w:cs="Times New Roman"/>
        </w:rPr>
      </w:pPr>
    </w:p>
    <w:p w14:paraId="33B112BA" w14:textId="77777777" w:rsidR="006E056E" w:rsidRPr="001B014F" w:rsidRDefault="006E056E" w:rsidP="001B014F">
      <w:pPr>
        <w:spacing w:line="480" w:lineRule="auto"/>
        <w:jc w:val="both"/>
        <w:rPr>
          <w:rFonts w:ascii="Arial" w:eastAsia="ＭＳ 明朝" w:hAnsi="Arial" w:cs="Times New Roman"/>
        </w:rPr>
      </w:pPr>
    </w:p>
    <w:p w14:paraId="2B282F68"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2F93D0EC" wp14:editId="54C2C9E5">
            <wp:extent cx="5577840" cy="4693920"/>
            <wp:effectExtent l="0" t="0" r="0" b="508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577840" cy="4693920"/>
                    </a:xfrm>
                    <a:prstGeom prst="rect">
                      <a:avLst/>
                    </a:prstGeom>
                  </pic:spPr>
                </pic:pic>
              </a:graphicData>
            </a:graphic>
          </wp:inline>
        </w:drawing>
      </w:r>
    </w:p>
    <w:p w14:paraId="3FAF6759"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46" w:name="_Ref479029014"/>
      <w:bookmarkStart w:id="1047" w:name="_Toc479155135"/>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55</w:t>
      </w:r>
      <w:r w:rsidRPr="001B014F">
        <w:rPr>
          <w:rFonts w:ascii="Arial" w:eastAsia="MS Mincho" w:hAnsi="Arial" w:cs="Times New Roman"/>
          <w:b/>
          <w:bCs/>
          <w:color w:val="000000"/>
          <w:sz w:val="20"/>
          <w:szCs w:val="20"/>
          <w:lang w:eastAsia="ja-JP"/>
        </w:rPr>
        <w:fldChar w:fldCharType="end"/>
      </w:r>
      <w:bookmarkEnd w:id="1046"/>
      <w:r w:rsidRPr="001B014F">
        <w:rPr>
          <w:rFonts w:ascii="Arial" w:eastAsia="MS Mincho" w:hAnsi="Arial" w:cs="Times New Roman"/>
          <w:b/>
          <w:bCs/>
          <w:color w:val="000000"/>
          <w:sz w:val="20"/>
          <w:szCs w:val="20"/>
          <w:lang w:eastAsia="ja-JP"/>
        </w:rPr>
        <w:t xml:space="preserve"> - Lignin-modified crosslinked AEM performance testing A) conductivity v. lambda relative to crosslinking percentage; B) conductivity v. IEC; C) conductivity v. water uptake relative to crosslinking percentage; and D) conductivity v water uptake.</w:t>
      </w:r>
      <w:bookmarkEnd w:id="1047"/>
      <w:r w:rsidRPr="001B014F">
        <w:rPr>
          <w:rFonts w:ascii="Arial" w:eastAsia="MS Mincho" w:hAnsi="Arial" w:cs="Times New Roman"/>
          <w:b/>
          <w:bCs/>
          <w:color w:val="000000"/>
          <w:sz w:val="20"/>
          <w:szCs w:val="20"/>
          <w:lang w:eastAsia="ja-JP"/>
        </w:rPr>
        <w:t xml:space="preserve"> </w:t>
      </w:r>
    </w:p>
    <w:p w14:paraId="471C8E82" w14:textId="77777777" w:rsidR="006E056E" w:rsidRPr="001B014F" w:rsidRDefault="006E056E" w:rsidP="001B014F">
      <w:pPr>
        <w:spacing w:line="480" w:lineRule="auto"/>
        <w:jc w:val="both"/>
        <w:rPr>
          <w:rFonts w:ascii="Arial" w:eastAsia="ＭＳ 明朝" w:hAnsi="Arial" w:cs="Times New Roman"/>
        </w:rPr>
      </w:pPr>
    </w:p>
    <w:p w14:paraId="2D93EE84" w14:textId="77777777" w:rsidR="006E056E" w:rsidRPr="001B014F" w:rsidRDefault="006E056E" w:rsidP="001B014F">
      <w:pPr>
        <w:spacing w:line="480" w:lineRule="auto"/>
        <w:jc w:val="both"/>
        <w:rPr>
          <w:rFonts w:ascii="Arial" w:eastAsia="ＭＳ 明朝" w:hAnsi="Arial" w:cs="Times New Roman"/>
        </w:rPr>
      </w:pPr>
    </w:p>
    <w:p w14:paraId="1F31F6E7" w14:textId="77777777" w:rsidR="006E056E" w:rsidRPr="001B014F" w:rsidRDefault="006E056E" w:rsidP="001B014F">
      <w:pPr>
        <w:spacing w:line="480" w:lineRule="auto"/>
        <w:jc w:val="both"/>
        <w:rPr>
          <w:rFonts w:ascii="Arial" w:eastAsia="ＭＳ 明朝" w:hAnsi="Arial" w:cs="Times New Roman"/>
        </w:rPr>
      </w:pPr>
    </w:p>
    <w:p w14:paraId="5AD9B131" w14:textId="77777777" w:rsidR="006E056E" w:rsidRPr="001B014F" w:rsidRDefault="006E056E" w:rsidP="001B014F">
      <w:pPr>
        <w:spacing w:line="480" w:lineRule="auto"/>
        <w:jc w:val="both"/>
        <w:rPr>
          <w:rFonts w:ascii="Arial" w:eastAsia="ＭＳ 明朝" w:hAnsi="Arial" w:cs="Times New Roman"/>
        </w:rPr>
      </w:pPr>
    </w:p>
    <w:p w14:paraId="6C6F8442" w14:textId="77777777" w:rsidR="006E056E" w:rsidRPr="001B014F" w:rsidRDefault="006E056E" w:rsidP="001B014F">
      <w:pPr>
        <w:spacing w:line="480" w:lineRule="auto"/>
        <w:jc w:val="both"/>
        <w:rPr>
          <w:rFonts w:ascii="Arial" w:eastAsia="ＭＳ 明朝" w:hAnsi="Arial" w:cs="Times New Roman"/>
        </w:rPr>
      </w:pPr>
    </w:p>
    <w:p w14:paraId="0D31C18E" w14:textId="77777777" w:rsidR="006E056E" w:rsidRPr="001B014F" w:rsidRDefault="006E056E" w:rsidP="001B014F">
      <w:pPr>
        <w:spacing w:line="480" w:lineRule="auto"/>
        <w:jc w:val="both"/>
        <w:rPr>
          <w:rFonts w:ascii="Arial" w:eastAsia="ＭＳ 明朝" w:hAnsi="Arial" w:cs="Times New Roman"/>
        </w:rPr>
      </w:pPr>
    </w:p>
    <w:p w14:paraId="48DB1584"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4FC84010" wp14:editId="504E98E7">
            <wp:extent cx="5577840" cy="415226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577840" cy="4152265"/>
                    </a:xfrm>
                    <a:prstGeom prst="rect">
                      <a:avLst/>
                    </a:prstGeom>
                  </pic:spPr>
                </pic:pic>
              </a:graphicData>
            </a:graphic>
          </wp:inline>
        </w:drawing>
      </w:r>
    </w:p>
    <w:p w14:paraId="17D533E2"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48" w:name="_Ref479077966"/>
      <w:bookmarkStart w:id="1049" w:name="_Toc479155136"/>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56</w:t>
      </w:r>
      <w:r w:rsidRPr="001B014F">
        <w:rPr>
          <w:rFonts w:ascii="Arial" w:eastAsia="MS Mincho" w:hAnsi="Arial" w:cs="Times New Roman"/>
          <w:b/>
          <w:bCs/>
          <w:color w:val="000000"/>
          <w:sz w:val="20"/>
          <w:szCs w:val="20"/>
          <w:lang w:eastAsia="ja-JP"/>
        </w:rPr>
        <w:fldChar w:fldCharType="end"/>
      </w:r>
      <w:bookmarkEnd w:id="1048"/>
      <w:r w:rsidRPr="001B014F">
        <w:rPr>
          <w:rFonts w:ascii="Arial" w:eastAsia="MS Mincho" w:hAnsi="Arial" w:cs="Times New Roman"/>
          <w:b/>
          <w:bCs/>
          <w:color w:val="000000"/>
          <w:sz w:val="20"/>
          <w:szCs w:val="20"/>
          <w:lang w:eastAsia="ja-JP"/>
        </w:rPr>
        <w:t xml:space="preserve"> - ATR-IR spectra of as-synthesized LMPPO-DMIm AEM.</w:t>
      </w:r>
      <w:bookmarkEnd w:id="1049"/>
    </w:p>
    <w:p w14:paraId="69343127" w14:textId="77777777" w:rsidR="006E056E" w:rsidRPr="001B014F" w:rsidRDefault="006E056E" w:rsidP="001B014F">
      <w:pPr>
        <w:spacing w:line="480" w:lineRule="auto"/>
        <w:jc w:val="both"/>
        <w:rPr>
          <w:rFonts w:ascii="Arial" w:eastAsia="ＭＳ 明朝" w:hAnsi="Arial" w:cs="Times New Roman"/>
        </w:rPr>
      </w:pPr>
    </w:p>
    <w:p w14:paraId="124E8D06" w14:textId="77777777" w:rsidR="006E056E" w:rsidRPr="001B014F" w:rsidRDefault="006E056E" w:rsidP="001B014F">
      <w:pPr>
        <w:spacing w:line="480" w:lineRule="auto"/>
        <w:jc w:val="both"/>
        <w:rPr>
          <w:rFonts w:ascii="Arial" w:eastAsia="ＭＳ 明朝" w:hAnsi="Arial" w:cs="Times New Roman"/>
        </w:rPr>
      </w:pPr>
    </w:p>
    <w:p w14:paraId="6A84C936" w14:textId="77777777" w:rsidR="006E056E" w:rsidRPr="001B014F" w:rsidRDefault="006E056E" w:rsidP="001B014F">
      <w:pPr>
        <w:spacing w:line="480" w:lineRule="auto"/>
        <w:jc w:val="both"/>
        <w:rPr>
          <w:rFonts w:ascii="Arial" w:eastAsia="ＭＳ 明朝" w:hAnsi="Arial" w:cs="Times New Roman"/>
        </w:rPr>
      </w:pPr>
    </w:p>
    <w:p w14:paraId="03281901" w14:textId="77777777" w:rsidR="006E056E" w:rsidRPr="001B014F" w:rsidRDefault="006E056E" w:rsidP="001B014F">
      <w:pPr>
        <w:spacing w:line="480" w:lineRule="auto"/>
        <w:jc w:val="both"/>
        <w:rPr>
          <w:rFonts w:ascii="Arial" w:eastAsia="ＭＳ 明朝" w:hAnsi="Arial" w:cs="Times New Roman"/>
        </w:rPr>
      </w:pPr>
    </w:p>
    <w:p w14:paraId="3453DC8F" w14:textId="77777777" w:rsidR="006E056E" w:rsidRPr="001B014F" w:rsidRDefault="006E056E" w:rsidP="001B014F">
      <w:pPr>
        <w:spacing w:line="480" w:lineRule="auto"/>
        <w:jc w:val="both"/>
        <w:rPr>
          <w:rFonts w:ascii="Arial" w:eastAsia="ＭＳ 明朝" w:hAnsi="Arial" w:cs="Times New Roman"/>
        </w:rPr>
      </w:pPr>
    </w:p>
    <w:p w14:paraId="10411F57" w14:textId="77777777" w:rsidR="006E056E" w:rsidRPr="001B014F" w:rsidRDefault="006E056E" w:rsidP="001B014F">
      <w:pPr>
        <w:spacing w:line="480" w:lineRule="auto"/>
        <w:jc w:val="both"/>
        <w:rPr>
          <w:rFonts w:ascii="Arial" w:eastAsia="ＭＳ 明朝" w:hAnsi="Arial" w:cs="Times New Roman"/>
        </w:rPr>
      </w:pPr>
    </w:p>
    <w:p w14:paraId="2D5BF85D" w14:textId="77777777" w:rsidR="006E056E" w:rsidRPr="001B014F" w:rsidRDefault="006E056E" w:rsidP="001B014F">
      <w:pPr>
        <w:spacing w:line="480" w:lineRule="auto"/>
        <w:jc w:val="both"/>
        <w:rPr>
          <w:rFonts w:ascii="Arial" w:eastAsia="ＭＳ 明朝" w:hAnsi="Arial" w:cs="Times New Roman"/>
        </w:rPr>
      </w:pPr>
    </w:p>
    <w:p w14:paraId="3C53E49F" w14:textId="77777777" w:rsidR="006E056E" w:rsidRPr="001B014F" w:rsidRDefault="006E056E" w:rsidP="001B014F">
      <w:pPr>
        <w:spacing w:line="480" w:lineRule="auto"/>
        <w:jc w:val="both"/>
        <w:rPr>
          <w:rFonts w:ascii="Arial" w:eastAsia="ＭＳ 明朝" w:hAnsi="Arial" w:cs="Times New Roman"/>
        </w:rPr>
      </w:pPr>
    </w:p>
    <w:p w14:paraId="7976839F" w14:textId="77777777" w:rsidR="006E056E" w:rsidRPr="001B014F" w:rsidRDefault="006E056E" w:rsidP="001B014F">
      <w:pPr>
        <w:spacing w:line="480" w:lineRule="auto"/>
        <w:jc w:val="both"/>
        <w:rPr>
          <w:rFonts w:ascii="Arial" w:eastAsia="ＭＳ 明朝" w:hAnsi="Arial" w:cs="Times New Roman"/>
        </w:rPr>
      </w:pPr>
    </w:p>
    <w:p w14:paraId="52A45F20" w14:textId="77777777" w:rsidR="006E056E" w:rsidRPr="001B014F" w:rsidRDefault="006E056E" w:rsidP="001B014F">
      <w:pPr>
        <w:spacing w:line="480" w:lineRule="auto"/>
        <w:jc w:val="both"/>
        <w:rPr>
          <w:rFonts w:ascii="Arial" w:eastAsia="ＭＳ 明朝" w:hAnsi="Arial" w:cs="Times New Roman"/>
        </w:rPr>
      </w:pPr>
    </w:p>
    <w:p w14:paraId="06E22BEA"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Additional to the use of NMRP as a means of olefin polymerization, ATRP was also initially investigated as a potential synthetic route. Olefinated lignin or [VBCML], as described in the synthetic methods, was used in polymerization reactions as a macromolecule alone with olefin monomers to synthesize anionic exchange polymeric material in a living radical mechanism. As shown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_Ref478552105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57</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olefin modified lignin was mixed with an excess of olefin monomer and polymerized via ATRP using a copper bromide catalyst. In an alkylation step, following polymerization, a heterocyclic amine was employed as a means of adding cationic character to the polymer base. This step was always followed with an additional alkylation step to cap unreacted phenolates as well as any excess amine to make removal easier during the workup step. The final casting solutions were then casted onto a 5x10 glass casting area and oven-cured under vacuum at 70</w:t>
      </w:r>
      <w:r w:rsidRPr="001B014F">
        <w:rPr>
          <w:rFonts w:ascii="Arial" w:eastAsia="ＭＳ 明朝" w:hAnsi="Arial" w:cs="Times New Roman"/>
        </w:rPr>
        <w:sym w:font="Symbol" w:char="F0B0"/>
      </w:r>
      <w:r w:rsidRPr="001B014F">
        <w:rPr>
          <w:rFonts w:ascii="Arial" w:eastAsia="ＭＳ 明朝" w:hAnsi="Arial" w:cs="Times New Roman"/>
        </w:rPr>
        <w:t>C for up to 12 hours.</w:t>
      </w:r>
    </w:p>
    <w:p w14:paraId="2DBB68F4"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 xml:space="preserve">These membranes displayed extremely poor structural stability and often cracked during the initial pure water soaking immediately following removal from the casting oven. Cracked samples were recovered, dried and saved to analyze via FTIR.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_Ref477862606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58</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b/>
          <w:bCs/>
          <w:smallCaps/>
          <w:color w:val="5B9BD5"/>
          <w:spacing w:val="5"/>
        </w:rPr>
        <w:t xml:space="preserve"> </w:t>
      </w:r>
      <w:r w:rsidRPr="001B014F">
        <w:rPr>
          <w:rFonts w:ascii="Arial" w:eastAsia="ＭＳ 明朝" w:hAnsi="Arial" w:cs="Times New Roman"/>
        </w:rPr>
        <w:t>displays three spectra to note the qualitative differences between the materials. The spectra for VBCML, shown in part b) of the figure, displays a strong, distinctive peak in the region associated with the sp</w:t>
      </w:r>
      <w:r w:rsidRPr="001B014F">
        <w:rPr>
          <w:rFonts w:ascii="Arial" w:eastAsia="ＭＳ 明朝" w:hAnsi="Arial" w:cs="Times New Roman"/>
          <w:vertAlign w:val="superscript"/>
        </w:rPr>
        <w:t>2</w:t>
      </w:r>
      <w:r w:rsidRPr="001B014F">
        <w:rPr>
          <w:rFonts w:ascii="Arial" w:eastAsia="ＭＳ 明朝" w:hAnsi="Arial" w:cs="Times New Roman"/>
        </w:rPr>
        <w:t xml:space="preserve"> hybridized C-H stretch at 3058 cm</w:t>
      </w:r>
      <w:r w:rsidRPr="001B014F">
        <w:rPr>
          <w:rFonts w:ascii="Arial" w:eastAsia="ＭＳ 明朝" w:hAnsi="Arial" w:cs="Times New Roman"/>
          <w:vertAlign w:val="superscript"/>
        </w:rPr>
        <w:t>-1</w:t>
      </w:r>
      <w:r w:rsidRPr="001B014F">
        <w:rPr>
          <w:rFonts w:ascii="Arial" w:eastAsia="ＭＳ 明朝" w:hAnsi="Arial" w:cs="Times New Roman"/>
        </w:rPr>
        <w:t xml:space="preserve">. This was the expected result due to the addition of a high concentration of vinyl groups to the lignin structure. The additional appearance of </w:t>
      </w:r>
      <w:r w:rsidRPr="001B014F">
        <w:rPr>
          <w:rFonts w:ascii="Arial" w:eastAsia="ＭＳ 明朝" w:hAnsi="Arial" w:cs="Times New Roman"/>
        </w:rPr>
        <w:lastRenderedPageBreak/>
        <w:t>the peak at 1591 cm</w:t>
      </w:r>
      <w:r w:rsidRPr="001B014F">
        <w:rPr>
          <w:rFonts w:ascii="Arial" w:eastAsia="ＭＳ 明朝" w:hAnsi="Arial" w:cs="Times New Roman"/>
          <w:vertAlign w:val="superscript"/>
        </w:rPr>
        <w:t>-1</w:t>
      </w:r>
      <w:r w:rsidRPr="001B014F">
        <w:rPr>
          <w:rFonts w:ascii="Arial" w:eastAsia="ＭＳ 明朝" w:hAnsi="Arial" w:cs="Times New Roman"/>
        </w:rPr>
        <w:t xml:space="preserve"> in part b) is indicative of aromatic C=C stretching and further supports the olefination of the organosolv lignin. The spectrum in part c) of the figure is representative of the polymer membrane synthesized via ATRP using VBCML, excess p-VBC and ethyl 2-bromopropionate (as shown in</w:t>
      </w:r>
      <w:r w:rsidRPr="001B014F">
        <w:rPr>
          <w:rFonts w:ascii="Arial" w:eastAsia="ＭＳ 明朝" w:hAnsi="Arial" w:cs="Times New Roman"/>
          <w:b/>
          <w:bCs/>
          <w:smallCaps/>
          <w:color w:val="5B9BD5"/>
          <w:spacing w:val="5"/>
        </w:rPr>
        <w:t xml:space="preserve">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_Ref478552105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57</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Since the material was a thin, polymeric film, horizontal ATR-IR was used to measure the IR spectrum of the material. The most significant differences between the spectra of the polymer precursor shown in part b) and the polymer film shown in part c) are the complete disappearance of the peak at 3058 cm</w:t>
      </w:r>
      <w:r w:rsidRPr="001B014F">
        <w:rPr>
          <w:rFonts w:ascii="Arial" w:eastAsia="ＭＳ 明朝" w:hAnsi="Arial" w:cs="Times New Roman"/>
          <w:vertAlign w:val="superscript"/>
        </w:rPr>
        <w:t>-1</w:t>
      </w:r>
      <w:r w:rsidRPr="001B014F">
        <w:rPr>
          <w:rFonts w:ascii="Arial" w:eastAsia="ＭＳ 明朝" w:hAnsi="Arial" w:cs="Times New Roman"/>
        </w:rPr>
        <w:t xml:space="preserve"> associated with the alkenyl C=C stretch of the vinyl group and the appearance of the peak associated with the C=O stretching of the ester group of the initiator molecule at 1670 cm</w:t>
      </w:r>
      <w:r w:rsidRPr="001B014F">
        <w:rPr>
          <w:rFonts w:ascii="Arial" w:eastAsia="ＭＳ 明朝" w:hAnsi="Arial" w:cs="Times New Roman"/>
          <w:vertAlign w:val="superscript"/>
        </w:rPr>
        <w:t>-1</w:t>
      </w:r>
      <w:r w:rsidRPr="001B014F">
        <w:rPr>
          <w:rFonts w:ascii="Arial" w:eastAsia="ＭＳ 明朝" w:hAnsi="Arial" w:cs="Times New Roman"/>
        </w:rPr>
        <w:t>.</w:t>
      </w:r>
    </w:p>
    <w:p w14:paraId="09B63448" w14:textId="77777777" w:rsidR="006E056E" w:rsidRPr="001B014F" w:rsidRDefault="006E056E" w:rsidP="001B014F">
      <w:pPr>
        <w:spacing w:line="480" w:lineRule="auto"/>
        <w:ind w:firstLine="720"/>
        <w:jc w:val="both"/>
        <w:rPr>
          <w:rFonts w:ascii="Arial" w:eastAsia="ＭＳ 明朝" w:hAnsi="Arial" w:cs="Times New Roman"/>
        </w:rPr>
      </w:pPr>
    </w:p>
    <w:p w14:paraId="2E006741" w14:textId="77777777" w:rsidR="006E056E" w:rsidRPr="001B014F" w:rsidRDefault="006E056E" w:rsidP="001B014F">
      <w:pPr>
        <w:keepNext/>
        <w:spacing w:line="480" w:lineRule="auto"/>
        <w:jc w:val="both"/>
        <w:rPr>
          <w:rFonts w:ascii="Arial" w:eastAsia="ＭＳ 明朝" w:hAnsi="Arial" w:cs="Times New Roman"/>
        </w:rPr>
      </w:pPr>
    </w:p>
    <w:p w14:paraId="6085EBD3" w14:textId="77777777" w:rsidR="006E056E" w:rsidRPr="001B014F" w:rsidRDefault="006E056E" w:rsidP="001B014F">
      <w:pPr>
        <w:keepNext/>
        <w:spacing w:line="480" w:lineRule="auto"/>
        <w:jc w:val="both"/>
        <w:rPr>
          <w:rFonts w:ascii="Arial" w:eastAsia="ＭＳ 明朝" w:hAnsi="Arial" w:cs="Times New Roman"/>
        </w:rPr>
      </w:pPr>
      <w:bookmarkStart w:id="1050" w:name="_Ref477707603"/>
      <w:r w:rsidRPr="009C11E8">
        <w:rPr>
          <w:rFonts w:ascii="Arial" w:eastAsia="ＭＳ 明朝" w:hAnsi="Arial" w:cs="Times New Roman"/>
          <w:noProof/>
        </w:rPr>
        <w:drawing>
          <wp:inline distT="0" distB="0" distL="0" distR="0" wp14:anchorId="724CAFC1" wp14:editId="02FF7727">
            <wp:extent cx="4991100" cy="4533900"/>
            <wp:effectExtent l="0" t="0" r="12700" b="1270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991100" cy="4533900"/>
                    </a:xfrm>
                    <a:prstGeom prst="rect">
                      <a:avLst/>
                    </a:prstGeom>
                  </pic:spPr>
                </pic:pic>
              </a:graphicData>
            </a:graphic>
          </wp:inline>
        </w:drawing>
      </w:r>
    </w:p>
    <w:p w14:paraId="0CB4D4DF"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51" w:name="_Ref478552105"/>
      <w:bookmarkStart w:id="1052" w:name="_Toc479155137"/>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57</w:t>
      </w:r>
      <w:r w:rsidRPr="001B014F">
        <w:rPr>
          <w:rFonts w:ascii="Arial" w:eastAsia="MS Mincho" w:hAnsi="Arial" w:cs="Times New Roman"/>
          <w:b/>
          <w:bCs/>
          <w:noProof/>
          <w:color w:val="000000"/>
          <w:sz w:val="20"/>
          <w:szCs w:val="20"/>
          <w:lang w:eastAsia="ja-JP"/>
        </w:rPr>
        <w:fldChar w:fldCharType="end"/>
      </w:r>
      <w:bookmarkEnd w:id="1051"/>
      <w:r w:rsidRPr="001B014F">
        <w:rPr>
          <w:rFonts w:ascii="Arial" w:eastAsia="MS Mincho" w:hAnsi="Arial" w:cs="Times New Roman"/>
          <w:b/>
          <w:bCs/>
          <w:color w:val="000000"/>
          <w:sz w:val="20"/>
          <w:szCs w:val="20"/>
          <w:lang w:eastAsia="ja-JP"/>
        </w:rPr>
        <w:t xml:space="preserve"> – General reaction sequence for the step-wise polymerization and synthesis of lignin-modified olefin-based (LMOB) crosslinked AEMs.</w:t>
      </w:r>
      <w:bookmarkEnd w:id="1052"/>
      <w:r w:rsidRPr="001B014F">
        <w:rPr>
          <w:rFonts w:ascii="Arial" w:eastAsia="MS Mincho" w:hAnsi="Arial" w:cs="Times New Roman"/>
          <w:b/>
          <w:bCs/>
          <w:color w:val="000000"/>
          <w:sz w:val="20"/>
          <w:szCs w:val="20"/>
          <w:lang w:eastAsia="ja-JP"/>
        </w:rPr>
        <w:t xml:space="preserve"> </w:t>
      </w:r>
    </w:p>
    <w:p w14:paraId="105732FA" w14:textId="77777777" w:rsidR="006E056E" w:rsidRPr="001B014F" w:rsidRDefault="006E056E" w:rsidP="001B014F">
      <w:pPr>
        <w:spacing w:line="480" w:lineRule="auto"/>
        <w:ind w:firstLine="720"/>
        <w:jc w:val="both"/>
        <w:rPr>
          <w:rFonts w:ascii="Arial" w:eastAsia="ＭＳ 明朝" w:hAnsi="Arial" w:cs="Times New Roman"/>
        </w:rPr>
      </w:pPr>
    </w:p>
    <w:p w14:paraId="7C4B4AA0" w14:textId="77777777" w:rsidR="006E056E" w:rsidRPr="001B014F" w:rsidRDefault="006E056E" w:rsidP="001B014F">
      <w:pPr>
        <w:spacing w:line="480" w:lineRule="auto"/>
        <w:ind w:firstLine="720"/>
        <w:jc w:val="both"/>
        <w:rPr>
          <w:rFonts w:ascii="Arial" w:eastAsia="ＭＳ 明朝" w:hAnsi="Arial" w:cs="Times New Roman"/>
        </w:rPr>
      </w:pPr>
    </w:p>
    <w:p w14:paraId="6F7AE9F6" w14:textId="77777777" w:rsidR="006E056E" w:rsidRPr="001B014F" w:rsidRDefault="006E056E" w:rsidP="001B014F">
      <w:pPr>
        <w:spacing w:line="480" w:lineRule="auto"/>
        <w:ind w:firstLine="720"/>
        <w:jc w:val="both"/>
        <w:rPr>
          <w:rFonts w:ascii="Arial" w:eastAsia="ＭＳ 明朝" w:hAnsi="Arial" w:cs="Times New Roman"/>
        </w:rPr>
      </w:pPr>
    </w:p>
    <w:p w14:paraId="596E7CB9" w14:textId="77777777" w:rsidR="006E056E" w:rsidRPr="001B014F" w:rsidRDefault="006E056E" w:rsidP="001B014F">
      <w:pPr>
        <w:spacing w:line="480" w:lineRule="auto"/>
        <w:ind w:firstLine="720"/>
        <w:jc w:val="both"/>
        <w:rPr>
          <w:rFonts w:ascii="Arial" w:eastAsia="ＭＳ 明朝" w:hAnsi="Arial" w:cs="Times New Roman"/>
        </w:rPr>
      </w:pPr>
    </w:p>
    <w:p w14:paraId="7EB3B6DF" w14:textId="77777777" w:rsidR="006E056E" w:rsidRPr="001B014F" w:rsidRDefault="006E056E" w:rsidP="001B014F">
      <w:pPr>
        <w:spacing w:line="480" w:lineRule="auto"/>
        <w:ind w:firstLine="720"/>
        <w:jc w:val="both"/>
        <w:rPr>
          <w:rFonts w:ascii="Arial" w:eastAsia="ＭＳ 明朝" w:hAnsi="Arial" w:cs="Times New Roman"/>
        </w:rPr>
      </w:pPr>
    </w:p>
    <w:bookmarkEnd w:id="1050"/>
    <w:p w14:paraId="4F7B77E8" w14:textId="77777777" w:rsidR="006E056E" w:rsidRPr="001B014F" w:rsidRDefault="006E056E" w:rsidP="001B014F">
      <w:pPr>
        <w:spacing w:line="480" w:lineRule="auto"/>
        <w:ind w:firstLine="720"/>
        <w:jc w:val="both"/>
        <w:rPr>
          <w:rFonts w:ascii="Arial" w:eastAsia="ＭＳ 明朝" w:hAnsi="Arial" w:cs="Times New Roman"/>
        </w:rPr>
      </w:pPr>
    </w:p>
    <w:p w14:paraId="4EB3D287" w14:textId="77777777" w:rsidR="006E056E" w:rsidRPr="001B014F" w:rsidRDefault="006E056E" w:rsidP="001B014F">
      <w:pPr>
        <w:spacing w:line="480" w:lineRule="auto"/>
        <w:jc w:val="both"/>
        <w:rPr>
          <w:rFonts w:ascii="Arial" w:eastAsia="ＭＳ 明朝" w:hAnsi="Arial" w:cs="Times New Roman"/>
        </w:rPr>
      </w:pPr>
    </w:p>
    <w:p w14:paraId="63A05750" w14:textId="77777777" w:rsidR="006E056E" w:rsidRPr="001B014F" w:rsidRDefault="006E056E" w:rsidP="001B014F">
      <w:pPr>
        <w:spacing w:line="480" w:lineRule="auto"/>
        <w:jc w:val="both"/>
        <w:rPr>
          <w:rFonts w:ascii="Arial" w:eastAsia="ＭＳ 明朝" w:hAnsi="Arial" w:cs="Times New Roman"/>
        </w:rPr>
      </w:pPr>
    </w:p>
    <w:p w14:paraId="194282D7"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1D8AC659" wp14:editId="6FE7FA21">
            <wp:extent cx="5577840" cy="4207510"/>
            <wp:effectExtent l="0" t="0" r="0" b="889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577840" cy="4207510"/>
                    </a:xfrm>
                    <a:prstGeom prst="rect">
                      <a:avLst/>
                    </a:prstGeom>
                  </pic:spPr>
                </pic:pic>
              </a:graphicData>
            </a:graphic>
          </wp:inline>
        </w:drawing>
      </w:r>
    </w:p>
    <w:p w14:paraId="27A21F5D"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53" w:name="_Ref477862606"/>
      <w:bookmarkStart w:id="1054" w:name="_Toc479155138"/>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58</w:t>
      </w:r>
      <w:r w:rsidRPr="001B014F">
        <w:rPr>
          <w:rFonts w:ascii="Arial" w:eastAsia="MS Mincho" w:hAnsi="Arial" w:cs="Times New Roman"/>
          <w:b/>
          <w:bCs/>
          <w:noProof/>
          <w:color w:val="000000"/>
          <w:sz w:val="20"/>
          <w:szCs w:val="20"/>
          <w:lang w:eastAsia="ja-JP"/>
        </w:rPr>
        <w:fldChar w:fldCharType="end"/>
      </w:r>
      <w:bookmarkEnd w:id="1053"/>
      <w:r w:rsidRPr="001B014F">
        <w:rPr>
          <w:rFonts w:ascii="Arial" w:eastAsia="MS Mincho" w:hAnsi="Arial" w:cs="Times New Roman"/>
          <w:b/>
          <w:bCs/>
          <w:color w:val="000000"/>
          <w:sz w:val="20"/>
          <w:szCs w:val="20"/>
          <w:lang w:eastAsia="ja-JP"/>
        </w:rPr>
        <w:t xml:space="preserve"> - FTIR spectrum of a) ATRP polymerized olefin-modified lignin AEM; b) purified olefin-modified lignin; and c) unmodified organosolv lignin. Spectra a) was measured using a horizontal ATR cell. Spectra b) and c) were measured using a solid absorbance cell – samples were pressed into a KBr pellet at 2% w/w.</w:t>
      </w:r>
      <w:bookmarkEnd w:id="1054"/>
      <w:r w:rsidRPr="001B014F">
        <w:rPr>
          <w:rFonts w:ascii="Arial" w:eastAsia="MS Mincho" w:hAnsi="Arial" w:cs="Times New Roman"/>
          <w:b/>
          <w:bCs/>
          <w:color w:val="000000"/>
          <w:sz w:val="20"/>
          <w:szCs w:val="20"/>
          <w:lang w:eastAsia="ja-JP"/>
        </w:rPr>
        <w:t xml:space="preserve">  </w:t>
      </w:r>
    </w:p>
    <w:p w14:paraId="119A018A" w14:textId="77777777" w:rsidR="006E056E" w:rsidRPr="001B014F" w:rsidRDefault="006E056E" w:rsidP="001B014F">
      <w:pPr>
        <w:spacing w:line="480" w:lineRule="auto"/>
        <w:jc w:val="both"/>
        <w:rPr>
          <w:rFonts w:ascii="Arial" w:eastAsia="ＭＳ 明朝" w:hAnsi="Arial" w:cs="Times New Roman"/>
        </w:rPr>
      </w:pPr>
    </w:p>
    <w:p w14:paraId="5C39BAF0" w14:textId="77777777" w:rsidR="006E056E" w:rsidRPr="001B014F" w:rsidRDefault="006E056E" w:rsidP="001B014F">
      <w:pPr>
        <w:spacing w:line="480" w:lineRule="auto"/>
        <w:jc w:val="both"/>
        <w:rPr>
          <w:rFonts w:ascii="Arial" w:eastAsia="ＭＳ 明朝" w:hAnsi="Arial" w:cs="Times New Roman"/>
        </w:rPr>
      </w:pPr>
    </w:p>
    <w:p w14:paraId="2DC55EAF" w14:textId="77777777" w:rsidR="006E056E" w:rsidRPr="001B014F" w:rsidRDefault="006E056E" w:rsidP="001B014F">
      <w:pPr>
        <w:spacing w:line="480" w:lineRule="auto"/>
        <w:jc w:val="both"/>
        <w:rPr>
          <w:rFonts w:ascii="Arial" w:eastAsia="ＭＳ 明朝" w:hAnsi="Arial" w:cs="Times New Roman"/>
        </w:rPr>
      </w:pPr>
    </w:p>
    <w:p w14:paraId="07CE1CB8" w14:textId="77777777" w:rsidR="006E056E" w:rsidRPr="001B014F" w:rsidRDefault="006E056E" w:rsidP="001B014F">
      <w:pPr>
        <w:spacing w:line="480" w:lineRule="auto"/>
        <w:jc w:val="both"/>
        <w:rPr>
          <w:rFonts w:ascii="Arial" w:eastAsia="ＭＳ 明朝" w:hAnsi="Arial" w:cs="Times New Roman"/>
        </w:rPr>
      </w:pPr>
    </w:p>
    <w:p w14:paraId="09307AB7" w14:textId="77777777" w:rsidR="006E056E" w:rsidRPr="001B014F" w:rsidRDefault="006E056E" w:rsidP="001B014F">
      <w:pPr>
        <w:spacing w:line="480" w:lineRule="auto"/>
        <w:jc w:val="both"/>
        <w:rPr>
          <w:rFonts w:ascii="Arial" w:eastAsia="ＭＳ 明朝" w:hAnsi="Arial" w:cs="Times New Roman"/>
        </w:rPr>
      </w:pPr>
    </w:p>
    <w:p w14:paraId="23E076FA"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ab/>
        <w:t xml:space="preserve"> </w:t>
      </w:r>
    </w:p>
    <w:p w14:paraId="75412D02"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Size exclusion chromatography/gel permeation chromatography was performed to approximate the average numerical molecular weight (M</w:t>
      </w:r>
      <w:r w:rsidRPr="001B014F">
        <w:rPr>
          <w:rFonts w:ascii="Arial" w:eastAsia="ＭＳ 明朝" w:hAnsi="Arial" w:cs="Times New Roman"/>
          <w:vertAlign w:val="subscript"/>
        </w:rPr>
        <w:t>N</w:t>
      </w:r>
      <w:r w:rsidRPr="001B014F">
        <w:rPr>
          <w:rFonts w:ascii="Arial" w:eastAsia="ＭＳ 明朝" w:hAnsi="Arial" w:cs="Times New Roman"/>
        </w:rPr>
        <w:t>) calculated by equation [3.2], weighted average molecular weight (M</w:t>
      </w:r>
      <w:r w:rsidRPr="001B014F">
        <w:rPr>
          <w:rFonts w:ascii="Arial" w:eastAsia="ＭＳ 明朝" w:hAnsi="Arial" w:cs="Times New Roman"/>
          <w:vertAlign w:val="subscript"/>
        </w:rPr>
        <w:t>W</w:t>
      </w:r>
      <w:r w:rsidRPr="001B014F">
        <w:rPr>
          <w:rFonts w:ascii="Arial" w:eastAsia="ＭＳ 明朝" w:hAnsi="Arial" w:cs="Times New Roman"/>
        </w:rPr>
        <w:t xml:space="preserve">) calculated by equation [3.3] and polydispersity (D). All samples were run on a Tosoh EcoSEC utilitizing refractory index and UV-Vis at </w:t>
      </w:r>
      <w:r w:rsidRPr="001B014F">
        <w:rPr>
          <w:rFonts w:ascii="Arial" w:eastAsia="ＭＳ 明朝" w:hAnsi="Arial" w:cs="Times New Roman"/>
        </w:rPr>
        <w:sym w:font="Symbol" w:char="F06C"/>
      </w:r>
      <w:r w:rsidRPr="001B014F">
        <w:rPr>
          <w:rFonts w:ascii="Arial" w:eastAsia="ＭＳ 明朝" w:hAnsi="Arial" w:cs="Times New Roman"/>
        </w:rPr>
        <w:t xml:space="preserve"> = 254 nm. All samples were dissolved in THF at 1.5-2 mg per mL of solvent. Elution time-based molecular weights were calculated based on a column calibration curve performed on polystyrene.</w:t>
      </w:r>
    </w:p>
    <w:p w14:paraId="60689DE9"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tab/>
        <w:t>One of the most attractive and potentially powerful attributes of ATRP as a synthetic method is the possibility of using a one-pot synthesis method that incorporates both living radical polymerization as well as copper-based click chemistry to create a functional polymeric material. By careful modification of the initiator, it is possible to use a synthesized, bi-functional molecule to serve as both a radical initiator as well as the click [3+2] cycloaddition initiation site. As seen in the schematic below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_Ref467679929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59</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the use of 2,4,6-Tris(bromomethyl)mesitylene allows for the azidification of one or more of the benzylic bromides so that it might take part in the click reaction with a suitable alkyne. In the case of lignin-modified AEM polymer membranes, previously propargylated lignin was used in the ATRP/click synthesis of this polymer membrane utilizing a single copper catalyst/ligand combination. These polymers were doped with polyethylene glycol to increase hydrophilicity as well as mechanical stability. Polymers were solvent cast on glass using NMP at approximately 400 mg polymer in 3 mL of NMP into a 5x10cm casting </w:t>
      </w:r>
      <w:r w:rsidRPr="001B014F">
        <w:rPr>
          <w:rFonts w:ascii="Arial" w:eastAsia="ＭＳ 明朝" w:hAnsi="Arial" w:cs="Times New Roman"/>
        </w:rPr>
        <w:lastRenderedPageBreak/>
        <w:t>area. Cast polymers were cured at 70</w:t>
      </w:r>
      <w:r w:rsidRPr="001B014F">
        <w:rPr>
          <w:rFonts w:ascii="Arial" w:eastAsia="ＭＳ 明朝" w:hAnsi="Arial" w:cs="Times New Roman"/>
        </w:rPr>
        <w:sym w:font="Symbol" w:char="F0B0"/>
      </w:r>
      <w:r w:rsidRPr="001B014F">
        <w:rPr>
          <w:rFonts w:ascii="Arial" w:eastAsia="ＭＳ 明朝" w:hAnsi="Arial" w:cs="Times New Roman"/>
        </w:rPr>
        <w:t>C under 5 inHg vacuum overnight. Following removal from the oven, casting plates were cooled on the benchtop before being submerged into a water bath at 23</w:t>
      </w:r>
      <w:r w:rsidRPr="001B014F">
        <w:rPr>
          <w:rFonts w:ascii="Arial" w:eastAsia="ＭＳ 明朝" w:hAnsi="Arial" w:cs="Times New Roman"/>
        </w:rPr>
        <w:sym w:font="Symbol" w:char="F0B0"/>
      </w:r>
      <w:r w:rsidRPr="001B014F">
        <w:rPr>
          <w:rFonts w:ascii="Arial" w:eastAsia="ＭＳ 明朝" w:hAnsi="Arial" w:cs="Times New Roman"/>
        </w:rPr>
        <w:t xml:space="preserve">C (room temperature). Upon hydration, </w:t>
      </w:r>
      <w:proofErr w:type="gramStart"/>
      <w:r w:rsidRPr="001B014F">
        <w:rPr>
          <w:rFonts w:ascii="Arial" w:eastAsia="ＭＳ 明朝" w:hAnsi="Arial" w:cs="Times New Roman"/>
        </w:rPr>
        <w:t>all of these</w:t>
      </w:r>
      <w:proofErr w:type="gramEnd"/>
      <w:r w:rsidRPr="001B014F">
        <w:rPr>
          <w:rFonts w:ascii="Arial" w:eastAsia="ＭＳ 明朝" w:hAnsi="Arial" w:cs="Times New Roman"/>
        </w:rPr>
        <w:t xml:space="preserve"> membranes suffered catastrophic cracking that did not allow for membrane performance characterization. Cracked membranes were dried and ground into a powder and pressed into a KBr pellet for absorbance FTIR analysis.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_Ref467682630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60</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rPr>
        <w:t xml:space="preserve"> displays polymers that were synthesized with di-functional ATRP/click initiators. The spectrum in part A of the figure was synthesized with mono-azidilated </w:t>
      </w:r>
      <w:r w:rsidRPr="001B014F">
        <w:rPr>
          <w:rFonts w:ascii="Arial" w:eastAsia="ＭＳ 明朝" w:hAnsi="Arial" w:cs="Times New Roman"/>
        </w:rPr>
        <w:sym w:font="Symbol" w:char="F061"/>
      </w:r>
      <w:r w:rsidRPr="001B014F">
        <w:rPr>
          <w:rFonts w:ascii="Arial" w:eastAsia="ＭＳ 明朝" w:hAnsi="Arial" w:cs="Times New Roman"/>
        </w:rPr>
        <w:t>,</w:t>
      </w:r>
      <w:r w:rsidRPr="001B014F">
        <w:rPr>
          <w:rFonts w:ascii="Arial" w:eastAsia="ＭＳ 明朝" w:hAnsi="Arial" w:cs="Times New Roman"/>
        </w:rPr>
        <w:sym w:font="Symbol" w:char="F061"/>
      </w:r>
      <w:r w:rsidRPr="001B014F">
        <w:rPr>
          <w:rFonts w:ascii="Arial" w:eastAsia="ＭＳ 明朝" w:hAnsi="Arial" w:cs="Times New Roman"/>
        </w:rPr>
        <w:t>’-dibromo-</w:t>
      </w:r>
      <w:r w:rsidRPr="001B014F">
        <w:rPr>
          <w:rFonts w:ascii="Arial" w:eastAsia="ＭＳ 明朝" w:hAnsi="Arial" w:cs="Times New Roman"/>
          <w:i/>
        </w:rPr>
        <w:t>p</w:t>
      </w:r>
      <w:r w:rsidRPr="001B014F">
        <w:rPr>
          <w:rFonts w:ascii="Arial" w:eastAsia="ＭＳ 明朝" w:hAnsi="Arial" w:cs="Times New Roman"/>
        </w:rPr>
        <w:t xml:space="preserve">-xylene, such that the ratio of bromide to azide was one. Part B of the figure was synthesized using 2,4,6-Tris(bromomethyl)mesitylene such that there were 2 eq. of benzylic azide groups relative to bromide. In both cases, the dotted lines were thermally driven reactions while the solid lines were catalyzed using Cu(I)Br. It should come as no surprise that the spectra for the copper-driven reactions seemed to indicate higher [3+2] cycloaddition conversion </w:t>
      </w:r>
      <w:proofErr w:type="gramStart"/>
      <w:r w:rsidRPr="001B014F">
        <w:rPr>
          <w:rFonts w:ascii="Arial" w:eastAsia="ＭＳ 明朝" w:hAnsi="Arial" w:cs="Times New Roman"/>
        </w:rPr>
        <w:t>by virtue of</w:t>
      </w:r>
      <w:proofErr w:type="gramEnd"/>
      <w:r w:rsidRPr="001B014F">
        <w:rPr>
          <w:rFonts w:ascii="Arial" w:eastAsia="ＭＳ 明朝" w:hAnsi="Arial" w:cs="Times New Roman"/>
        </w:rPr>
        <w:t xml:space="preserve"> the decreased size of the alkyne C</w:t>
      </w:r>
      <w:r w:rsidRPr="001B014F">
        <w:rPr>
          <w:rFonts w:ascii="Arial" w:eastAsia="ＭＳ 明朝" w:hAnsi="Arial" w:cs="Times New Roman"/>
        </w:rPr>
        <w:sym w:font="Symbol" w:char="F0BA"/>
      </w:r>
      <w:r w:rsidRPr="001B014F">
        <w:rPr>
          <w:rFonts w:ascii="Arial" w:eastAsia="ＭＳ 明朝" w:hAnsi="Arial" w:cs="Times New Roman"/>
        </w:rPr>
        <w:t>C stretch peak at approximately 2120 cm</w:t>
      </w:r>
      <w:r w:rsidRPr="001B014F">
        <w:rPr>
          <w:rFonts w:ascii="Arial" w:eastAsia="ＭＳ 明朝" w:hAnsi="Arial" w:cs="Times New Roman"/>
          <w:vertAlign w:val="superscript"/>
        </w:rPr>
        <w:t>-1</w:t>
      </w:r>
      <w:r w:rsidRPr="001B014F">
        <w:rPr>
          <w:rFonts w:ascii="Arial" w:eastAsia="ＭＳ 明朝" w:hAnsi="Arial" w:cs="Times New Roman"/>
        </w:rPr>
        <w:t>. The copper-driven polymerization/click reaction was performed at 60</w:t>
      </w:r>
      <w:r w:rsidRPr="001B014F">
        <w:rPr>
          <w:rFonts w:ascii="Arial" w:eastAsia="ＭＳ 明朝" w:hAnsi="Arial" w:cs="Times New Roman"/>
        </w:rPr>
        <w:sym w:font="Symbol" w:char="F0B0"/>
      </w:r>
      <w:r w:rsidRPr="001B014F">
        <w:rPr>
          <w:rFonts w:ascii="Arial" w:eastAsia="ＭＳ 明朝" w:hAnsi="Arial" w:cs="Times New Roman"/>
        </w:rPr>
        <w:t xml:space="preserve">C while </w:t>
      </w:r>
    </w:p>
    <w:p w14:paraId="287EDAF9" w14:textId="77777777" w:rsidR="006E056E" w:rsidRPr="001B014F" w:rsidRDefault="006E056E" w:rsidP="001B014F">
      <w:pPr>
        <w:spacing w:line="480" w:lineRule="auto"/>
        <w:ind w:firstLine="720"/>
        <w:jc w:val="both"/>
        <w:rPr>
          <w:rFonts w:ascii="Arial" w:eastAsia="ＭＳ 明朝" w:hAnsi="Arial" w:cs="Times New Roman"/>
        </w:rPr>
      </w:pPr>
      <w:r w:rsidRPr="001B014F">
        <w:rPr>
          <w:rFonts w:ascii="Arial" w:eastAsia="ＭＳ 明朝" w:hAnsi="Arial" w:cs="Times New Roman"/>
        </w:rPr>
        <w:t>Several of this series of membranes were modified post-polymerization. Alkylation of the 1,2,3-triazoles was attempted in NMP, prior to casting. Using 1-bromopropane, added in 1.2 eq. to propargyl lignin units, the mixture was stirred at 80</w:t>
      </w:r>
      <w:r w:rsidRPr="001B014F">
        <w:rPr>
          <w:rFonts w:ascii="Arial" w:eastAsia="ＭＳ 明朝" w:hAnsi="Arial" w:cs="Times New Roman"/>
        </w:rPr>
        <w:sym w:font="Symbol" w:char="F0B0"/>
      </w:r>
      <w:r w:rsidRPr="001B014F">
        <w:rPr>
          <w:rFonts w:ascii="Arial" w:eastAsia="ＭＳ 明朝" w:hAnsi="Arial" w:cs="Times New Roman"/>
        </w:rPr>
        <w:t xml:space="preserve">C overnight prior to casting. It was noted that the solution had turned from dark brown to a lighter tan color with a fine particulate that was centrifuged and dried, resulting in a sticky, brown residue that was not dissolvable in any solvent in our lab. </w:t>
      </w:r>
    </w:p>
    <w:p w14:paraId="25A34871" w14:textId="77777777" w:rsidR="006E056E" w:rsidRPr="001B014F" w:rsidRDefault="006E056E" w:rsidP="001B014F">
      <w:pPr>
        <w:spacing w:line="480" w:lineRule="auto"/>
        <w:jc w:val="both"/>
        <w:rPr>
          <w:rFonts w:ascii="Arial" w:eastAsia="ＭＳ 明朝" w:hAnsi="Arial" w:cs="Times New Roman"/>
        </w:rPr>
      </w:pPr>
      <w:r w:rsidRPr="001B014F">
        <w:rPr>
          <w:rFonts w:ascii="Arial" w:eastAsia="ＭＳ 明朝" w:hAnsi="Arial" w:cs="Times New Roman"/>
        </w:rPr>
        <w:lastRenderedPageBreak/>
        <w:tab/>
        <w:t xml:space="preserve">It is highly likely that the use of 2,4,6-tris(bromomethyl)mesitylene (or similar) bi-functional initiator with a multi-functionalized molecule like Pr-O-Lignin essentially acted as a cross-linking agent. This could easily account for the brittle mechanical properties of these membranes as higher cross linking percentages tend to put strain on the polymer matrix, especially under swelling conditions. </w:t>
      </w:r>
    </w:p>
    <w:p w14:paraId="041EE38E" w14:textId="77777777" w:rsidR="006E056E" w:rsidRPr="001B014F" w:rsidRDefault="006E056E" w:rsidP="001B014F">
      <w:pPr>
        <w:spacing w:line="480" w:lineRule="auto"/>
        <w:jc w:val="both"/>
        <w:rPr>
          <w:rFonts w:ascii="Arial" w:eastAsia="ＭＳ 明朝" w:hAnsi="Arial" w:cs="Times New Roman"/>
        </w:rPr>
      </w:pPr>
    </w:p>
    <w:p w14:paraId="300C8385" w14:textId="77777777" w:rsidR="006E056E" w:rsidRPr="001B014F" w:rsidRDefault="006E056E" w:rsidP="001B014F">
      <w:pPr>
        <w:spacing w:line="480" w:lineRule="auto"/>
        <w:jc w:val="both"/>
        <w:rPr>
          <w:rFonts w:ascii="Arial" w:eastAsia="ＭＳ 明朝" w:hAnsi="Arial" w:cs="Times New Roman"/>
        </w:rPr>
      </w:pPr>
    </w:p>
    <w:p w14:paraId="6B1E6359"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3173C4DE" wp14:editId="41543C4F">
            <wp:extent cx="5577840" cy="3778250"/>
            <wp:effectExtent l="0" t="0" r="1016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email">
                      <a:extLst>
                        <a:ext uri="{28A0092B-C50C-407E-A947-70E740481C1C}">
                          <a14:useLocalDpi xmlns:a14="http://schemas.microsoft.com/office/drawing/2010/main"/>
                        </a:ext>
                      </a:extLst>
                    </a:blip>
                    <a:stretch>
                      <a:fillRect/>
                    </a:stretch>
                  </pic:blipFill>
                  <pic:spPr>
                    <a:xfrm>
                      <a:off x="0" y="0"/>
                      <a:ext cx="5577840" cy="3778250"/>
                    </a:xfrm>
                    <a:prstGeom prst="rect">
                      <a:avLst/>
                    </a:prstGeom>
                  </pic:spPr>
                </pic:pic>
              </a:graphicData>
            </a:graphic>
          </wp:inline>
        </w:drawing>
      </w:r>
    </w:p>
    <w:p w14:paraId="07D64BF7"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55" w:name="_Ref467679929"/>
      <w:bookmarkStart w:id="1056" w:name="_Toc479155139"/>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59</w:t>
      </w:r>
      <w:r w:rsidRPr="001B014F">
        <w:rPr>
          <w:rFonts w:ascii="Arial" w:eastAsia="MS Mincho" w:hAnsi="Arial" w:cs="Times New Roman"/>
          <w:b/>
          <w:bCs/>
          <w:noProof/>
          <w:color w:val="000000"/>
          <w:sz w:val="20"/>
          <w:szCs w:val="20"/>
          <w:lang w:eastAsia="ja-JP"/>
        </w:rPr>
        <w:fldChar w:fldCharType="end"/>
      </w:r>
      <w:bookmarkEnd w:id="1055"/>
      <w:r w:rsidRPr="001B014F">
        <w:rPr>
          <w:rFonts w:ascii="Arial" w:eastAsia="MS Mincho" w:hAnsi="Arial" w:cs="Times New Roman"/>
          <w:b/>
          <w:bCs/>
          <w:color w:val="000000"/>
          <w:sz w:val="20"/>
          <w:szCs w:val="20"/>
          <w:lang w:eastAsia="ja-JP"/>
        </w:rPr>
        <w:t xml:space="preserve"> - Simultaneous ATRP-Click polymerization reaction utilizing a bi-functional azidilated benzylbromide initiator for both 'arms' of the reaction.</w:t>
      </w:r>
      <w:bookmarkEnd w:id="1056"/>
    </w:p>
    <w:p w14:paraId="432CF54F" w14:textId="77777777" w:rsidR="006E056E" w:rsidRPr="001B014F" w:rsidRDefault="006E056E" w:rsidP="001B014F">
      <w:pPr>
        <w:spacing w:line="480" w:lineRule="auto"/>
        <w:jc w:val="both"/>
        <w:rPr>
          <w:rFonts w:ascii="Arial" w:eastAsia="ＭＳ 明朝" w:hAnsi="Arial" w:cs="Times New Roman"/>
        </w:rPr>
      </w:pPr>
    </w:p>
    <w:p w14:paraId="2ECBA27B" w14:textId="77777777" w:rsidR="006E056E" w:rsidRPr="001B014F" w:rsidRDefault="006E056E" w:rsidP="001B014F">
      <w:pPr>
        <w:keepNext/>
        <w:spacing w:line="480" w:lineRule="auto"/>
        <w:jc w:val="both"/>
        <w:rPr>
          <w:rFonts w:ascii="Arial" w:eastAsia="ＭＳ 明朝" w:hAnsi="Arial" w:cs="Times New Roman"/>
        </w:rPr>
      </w:pPr>
      <w:r w:rsidRPr="009C11E8">
        <w:rPr>
          <w:rFonts w:ascii="Arial" w:eastAsia="ＭＳ 明朝" w:hAnsi="Arial" w:cs="Times New Roman"/>
          <w:noProof/>
        </w:rPr>
        <w:lastRenderedPageBreak/>
        <w:drawing>
          <wp:inline distT="0" distB="0" distL="0" distR="0" wp14:anchorId="579A7D5D" wp14:editId="5CC82A61">
            <wp:extent cx="5577840" cy="414718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577840" cy="4147185"/>
                    </a:xfrm>
                    <a:prstGeom prst="rect">
                      <a:avLst/>
                    </a:prstGeom>
                  </pic:spPr>
                </pic:pic>
              </a:graphicData>
            </a:graphic>
          </wp:inline>
        </w:drawing>
      </w:r>
    </w:p>
    <w:p w14:paraId="552506CC" w14:textId="77777777" w:rsidR="006E056E" w:rsidRPr="001B014F" w:rsidRDefault="006E056E" w:rsidP="001B014F">
      <w:pPr>
        <w:spacing w:line="480" w:lineRule="auto"/>
        <w:jc w:val="both"/>
        <w:rPr>
          <w:rFonts w:ascii="Arial" w:eastAsia="MS Mincho" w:hAnsi="Arial" w:cs="Times New Roman"/>
          <w:b/>
          <w:bCs/>
          <w:color w:val="000000"/>
          <w:sz w:val="20"/>
          <w:szCs w:val="20"/>
          <w:lang w:eastAsia="ja-JP"/>
        </w:rPr>
      </w:pPr>
      <w:bookmarkStart w:id="1057" w:name="_Ref467682630"/>
      <w:bookmarkStart w:id="1058" w:name="_Toc479155140"/>
      <w:bookmarkStart w:id="1059" w:name="_Toc466791878"/>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60</w:t>
      </w:r>
      <w:r w:rsidRPr="001B014F">
        <w:rPr>
          <w:rFonts w:ascii="Arial" w:eastAsia="MS Mincho" w:hAnsi="Arial" w:cs="Times New Roman"/>
          <w:b/>
          <w:bCs/>
          <w:noProof/>
          <w:color w:val="000000"/>
          <w:sz w:val="20"/>
          <w:szCs w:val="20"/>
          <w:lang w:eastAsia="ja-JP"/>
        </w:rPr>
        <w:fldChar w:fldCharType="end"/>
      </w:r>
      <w:bookmarkEnd w:id="1057"/>
      <w:r w:rsidRPr="001B014F">
        <w:rPr>
          <w:rFonts w:ascii="Arial" w:eastAsia="MS Mincho" w:hAnsi="Arial" w:cs="Times New Roman"/>
          <w:b/>
          <w:bCs/>
          <w:color w:val="000000"/>
          <w:sz w:val="20"/>
          <w:szCs w:val="20"/>
          <w:lang w:eastAsia="ja-JP"/>
        </w:rPr>
        <w:t xml:space="preserve"> - FTIR spectrum of ATRP/click polymer film employing proparylated lignin and a bifunctional initiator (as shown in Figure 55). Spectra are differentiated by cationic group employed. Solid spectra employed a CuI catalyst to facilitate the click reaction. Dotted spectra the click reaction was performed thermally.</w:t>
      </w:r>
      <w:bookmarkEnd w:id="1058"/>
      <w:r w:rsidRPr="001B014F">
        <w:rPr>
          <w:rFonts w:ascii="Arial" w:eastAsia="MS Mincho" w:hAnsi="Arial" w:cs="Times New Roman"/>
          <w:b/>
          <w:bCs/>
          <w:color w:val="000000"/>
          <w:sz w:val="20"/>
          <w:szCs w:val="20"/>
          <w:lang w:eastAsia="ja-JP"/>
        </w:rPr>
        <w:t xml:space="preserve"> </w:t>
      </w:r>
      <w:bookmarkEnd w:id="1059"/>
    </w:p>
    <w:p w14:paraId="0882B035" w14:textId="77777777" w:rsidR="006E056E" w:rsidRPr="001B014F" w:rsidRDefault="006E056E" w:rsidP="001B014F">
      <w:pPr>
        <w:spacing w:line="480" w:lineRule="auto"/>
        <w:jc w:val="both"/>
        <w:rPr>
          <w:rFonts w:ascii="Arial" w:eastAsia="ＭＳ 明朝" w:hAnsi="Arial" w:cs="Times New Roman"/>
        </w:rPr>
      </w:pPr>
    </w:p>
    <w:p w14:paraId="18AE8A8B" w14:textId="77777777" w:rsidR="006E056E" w:rsidRPr="001B014F" w:rsidRDefault="006E056E" w:rsidP="001B014F">
      <w:pPr>
        <w:spacing w:line="480" w:lineRule="auto"/>
        <w:jc w:val="both"/>
        <w:rPr>
          <w:rFonts w:ascii="Arial" w:eastAsia="ＭＳ 明朝" w:hAnsi="Arial" w:cs="Times New Roman"/>
          <w:lang w:eastAsia="ja-JP"/>
        </w:rPr>
      </w:pPr>
    </w:p>
    <w:p w14:paraId="7B05AD31" w14:textId="77777777" w:rsidR="006E056E" w:rsidRPr="001B014F" w:rsidRDefault="006E056E" w:rsidP="001B014F">
      <w:pPr>
        <w:spacing w:line="480" w:lineRule="auto"/>
        <w:jc w:val="both"/>
        <w:rPr>
          <w:rFonts w:ascii="Arial" w:eastAsia="ＭＳ 明朝" w:hAnsi="Arial" w:cs="Times New Roman"/>
          <w:lang w:eastAsia="ja-JP"/>
        </w:rPr>
      </w:pPr>
    </w:p>
    <w:p w14:paraId="23D22192" w14:textId="77777777" w:rsidR="006E056E" w:rsidRPr="001B014F" w:rsidRDefault="006E056E" w:rsidP="001B014F">
      <w:pPr>
        <w:spacing w:line="480" w:lineRule="auto"/>
        <w:jc w:val="both"/>
        <w:rPr>
          <w:rFonts w:ascii="Arial" w:eastAsia="ＭＳ 明朝" w:hAnsi="Arial" w:cs="Times New Roman"/>
          <w:lang w:eastAsia="ja-JP"/>
        </w:rPr>
      </w:pPr>
    </w:p>
    <w:p w14:paraId="4F5E9FC0"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 xml:space="preserve"> </w:t>
      </w:r>
    </w:p>
    <w:p w14:paraId="7C236E0D"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ab/>
        <w:t xml:space="preserve">ATR-IR (attenuated total reflectance infrared spectroscopy) was used to qualitatively characterize membranes after conductivity testing was performed. </w:t>
      </w:r>
      <w:r w:rsidRPr="001B014F">
        <w:rPr>
          <w:rFonts w:ascii="Arial" w:eastAsia="ＭＳ 明朝" w:hAnsi="Arial" w:cs="Times New Roman"/>
          <w:lang w:eastAsia="ja-JP"/>
        </w:rPr>
        <w:lastRenderedPageBreak/>
        <w:t xml:space="preserve">Since these polymers generally have a refractive index of 1.5-1.7, as measured by GPC, the use of a zinc selenide crystal was reasonable. The refractive index of the crystal must be greater than that of the sample otherwise the evanescence effect will not be great enough and light will be lost to the sample. Conversely, using a crystal that is too dense will simply result in loss of signal. The spectra in </w:t>
      </w:r>
      <w:r w:rsidRPr="001B014F">
        <w:rPr>
          <w:rFonts w:ascii="Arial" w:eastAsia="ＭＳ 明朝" w:hAnsi="Arial" w:cs="Times New Roman"/>
          <w:b/>
          <w:bCs/>
          <w:smallCaps/>
          <w:color w:val="5B9BD5"/>
          <w:spacing w:val="5"/>
        </w:rPr>
        <w:fldChar w:fldCharType="begin"/>
      </w:r>
      <w:r w:rsidRPr="001B014F">
        <w:rPr>
          <w:rFonts w:ascii="Arial" w:eastAsia="ＭＳ 明朝" w:hAnsi="Arial" w:cs="Times New Roman"/>
          <w:b/>
          <w:bCs/>
          <w:smallCaps/>
          <w:color w:val="5B9BD5"/>
          <w:spacing w:val="5"/>
        </w:rPr>
        <w:instrText xml:space="preserve"> REF _Ref467855669 \h  \* MERGEFORMAT </w:instrText>
      </w:r>
      <w:r w:rsidRPr="001B014F">
        <w:rPr>
          <w:rFonts w:ascii="Arial" w:eastAsia="ＭＳ 明朝" w:hAnsi="Arial" w:cs="Times New Roman"/>
          <w:b/>
          <w:bCs/>
          <w:smallCaps/>
          <w:color w:val="5B9BD5"/>
          <w:spacing w:val="5"/>
        </w:rPr>
      </w:r>
      <w:r w:rsidRPr="001B014F">
        <w:rPr>
          <w:rFonts w:ascii="Arial" w:eastAsia="ＭＳ 明朝" w:hAnsi="Arial" w:cs="Times New Roman"/>
          <w:b/>
          <w:bCs/>
          <w:smallCaps/>
          <w:color w:val="5B9BD5"/>
          <w:spacing w:val="5"/>
        </w:rPr>
        <w:fldChar w:fldCharType="separate"/>
      </w:r>
      <w:r w:rsidRPr="001B014F">
        <w:rPr>
          <w:rFonts w:ascii="Arial" w:eastAsia="ＭＳ 明朝" w:hAnsi="Arial" w:cs="Times New Roman"/>
          <w:b/>
          <w:bCs/>
          <w:smallCaps/>
          <w:color w:val="5B9BD5"/>
          <w:spacing w:val="5"/>
        </w:rPr>
        <w:t>Figure 61</w:t>
      </w:r>
      <w:r w:rsidRPr="001B014F">
        <w:rPr>
          <w:rFonts w:ascii="Arial" w:eastAsia="ＭＳ 明朝" w:hAnsi="Arial" w:cs="Times New Roman"/>
          <w:b/>
          <w:bCs/>
          <w:smallCaps/>
          <w:color w:val="5B9BD5"/>
          <w:spacing w:val="5"/>
        </w:rPr>
        <w:fldChar w:fldCharType="end"/>
      </w:r>
      <w:r w:rsidRPr="001B014F">
        <w:rPr>
          <w:rFonts w:ascii="Arial" w:eastAsia="ＭＳ 明朝" w:hAnsi="Arial" w:cs="Times New Roman"/>
          <w:lang w:eastAsia="ja-JP"/>
        </w:rPr>
        <w:t xml:space="preserve"> shows both high (A) and low (B) loading membranes following performance testing (soaking in 1M NaOH). Most important to note about these two spectra are the peaks associated with the –N</w:t>
      </w:r>
      <w:r w:rsidRPr="001B014F">
        <w:rPr>
          <w:rFonts w:ascii="Arial" w:eastAsia="ＭＳ 明朝" w:hAnsi="Arial" w:cs="Times New Roman"/>
          <w:vertAlign w:val="subscript"/>
          <w:lang w:eastAsia="ja-JP"/>
        </w:rPr>
        <w:t>3</w:t>
      </w:r>
      <w:r w:rsidRPr="001B014F">
        <w:rPr>
          <w:rFonts w:ascii="Arial" w:eastAsia="ＭＳ 明朝" w:hAnsi="Arial" w:cs="Times New Roman"/>
          <w:lang w:eastAsia="ja-JP"/>
        </w:rPr>
        <w:t xml:space="preserve"> and terminal alkyne functional groups at 2233 and 2100 cm</w:t>
      </w:r>
      <w:r w:rsidRPr="001B014F">
        <w:rPr>
          <w:rFonts w:ascii="Arial" w:eastAsia="ＭＳ 明朝" w:hAnsi="Arial" w:cs="Times New Roman"/>
          <w:lang w:eastAsia="ja-JP"/>
        </w:rPr>
        <w:softHyphen/>
      </w:r>
      <w:r w:rsidRPr="001B014F">
        <w:rPr>
          <w:rFonts w:ascii="Arial" w:eastAsia="ＭＳ 明朝" w:hAnsi="Arial" w:cs="Times New Roman"/>
          <w:vertAlign w:val="superscript"/>
          <w:lang w:eastAsia="ja-JP"/>
        </w:rPr>
        <w:t>-1</w:t>
      </w:r>
      <w:r w:rsidRPr="001B014F">
        <w:rPr>
          <w:rFonts w:ascii="Arial" w:eastAsia="ＭＳ 明朝" w:hAnsi="Arial" w:cs="Times New Roman"/>
          <w:lang w:eastAsia="ja-JP"/>
        </w:rPr>
        <w:t>, respectively (note: ATR is a lower-energy, indirect absorbance method which causes functional group peaks to shift to slightly lower wavenumbers than direct transmission methods of FTIR). These spectra lend strong evidence to the assertion that the higher loading of polymer results in lower turnover of the [3+2] click cycloaddition, which would result in lower than expected IEC, water content and conductivity measurements. Additionally, ‘click’ reactions were performed at 60</w:t>
      </w:r>
      <w:r w:rsidRPr="001B014F">
        <w:rPr>
          <w:rFonts w:ascii="Arial" w:eastAsia="ＭＳ 明朝" w:hAnsi="Arial" w:cs="Times New Roman"/>
          <w:lang w:eastAsia="ja-JP"/>
        </w:rPr>
        <w:sym w:font="Symbol" w:char="F0B0"/>
      </w:r>
      <w:r w:rsidRPr="001B014F">
        <w:rPr>
          <w:rFonts w:ascii="Arial" w:eastAsia="ＭＳ 明朝" w:hAnsi="Arial" w:cs="Times New Roman"/>
          <w:lang w:eastAsia="ja-JP"/>
        </w:rPr>
        <w:t xml:space="preserve">C for 4 hours prior to casting. If they were left on the heat for longer, gelation would occur and the polymer gels would not dissolve in more solvent which suggests that low conversion of these materials is an issue. </w:t>
      </w:r>
    </w:p>
    <w:p w14:paraId="7641D8BD" w14:textId="77777777" w:rsidR="006E056E" w:rsidRPr="001B014F" w:rsidRDefault="006E056E"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ab/>
        <w:t xml:space="preserve">It is interesting to note that the highest tested membrane, LS-05-23, was synthesized with 0.3 molar equivalents of propargylated lignin. By definition, a membrane with higher lignin content will have a lower concentration of ionic moieties than those with lower lignin content (all other concentrations being equal). This sample was synthesized in sequence, as opposed to a 1-pot synthesis. The </w:t>
      </w:r>
      <w:r w:rsidRPr="001B014F">
        <w:rPr>
          <w:rFonts w:ascii="Arial" w:eastAsia="ＭＳ 明朝" w:hAnsi="Arial" w:cs="Times New Roman"/>
          <w:lang w:eastAsia="ja-JP"/>
        </w:rPr>
        <w:lastRenderedPageBreak/>
        <w:t>hypothesis was that the addition of lignin caused polymer gelation that inhibited high chemical conversion, thus lowering conductivity. In this case, the ionic species was added first since there should be little risk of gelation (no possibility of cross-linking) and following that, subsequently alkylated with an additional ionic species and allowed to run overnight prior to adding the lignin and casting in the normal durations and temperatures. This membrane also measured the highest water content, which is reasonable considering that a higher ionic concentration should cause greater water absorption.</w:t>
      </w:r>
      <w:r w:rsidRPr="001B014F">
        <w:rPr>
          <w:rFonts w:ascii="Times" w:eastAsia="ＭＳ 明朝" w:hAnsi="Times" w:cs="Times New Roman"/>
          <w:sz w:val="20"/>
          <w:vertAlign w:val="superscript"/>
        </w:rPr>
        <w:endnoteReference w:id="117"/>
      </w:r>
    </w:p>
    <w:p w14:paraId="5724B9C7" w14:textId="77777777" w:rsidR="001B014F" w:rsidRPr="001B014F" w:rsidRDefault="001B014F" w:rsidP="001B014F">
      <w:pPr>
        <w:spacing w:line="480" w:lineRule="auto"/>
        <w:jc w:val="both"/>
        <w:rPr>
          <w:rFonts w:ascii="Arial" w:eastAsia="ＭＳ 明朝" w:hAnsi="Arial" w:cs="Times New Roman"/>
        </w:rPr>
      </w:pPr>
      <w:r w:rsidRPr="009C11E8">
        <w:rPr>
          <w:rFonts w:ascii="Arial" w:eastAsia="ＭＳ 明朝" w:hAnsi="Arial" w:cs="Times New Roman"/>
          <w:noProof/>
        </w:rPr>
        <w:drawing>
          <wp:inline distT="0" distB="0" distL="0" distR="0" wp14:anchorId="060EC407" wp14:editId="7F82EC86">
            <wp:extent cx="5577840" cy="4152900"/>
            <wp:effectExtent l="0" t="0" r="0" b="1270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email">
                      <a:extLst>
                        <a:ext uri="{28A0092B-C50C-407E-A947-70E740481C1C}">
                          <a14:useLocalDpi xmlns:a14="http://schemas.microsoft.com/office/drawing/2010/main"/>
                        </a:ext>
                      </a:extLst>
                    </a:blip>
                    <a:stretch>
                      <a:fillRect/>
                    </a:stretch>
                  </pic:blipFill>
                  <pic:spPr>
                    <a:xfrm>
                      <a:off x="0" y="0"/>
                      <a:ext cx="5577840" cy="4152900"/>
                    </a:xfrm>
                    <a:prstGeom prst="rect">
                      <a:avLst/>
                    </a:prstGeom>
                  </pic:spPr>
                </pic:pic>
              </a:graphicData>
            </a:graphic>
          </wp:inline>
        </w:drawing>
      </w:r>
    </w:p>
    <w:p w14:paraId="36F7EF85" w14:textId="77777777" w:rsidR="001B014F" w:rsidRPr="001B014F" w:rsidRDefault="001B014F" w:rsidP="001B014F">
      <w:pPr>
        <w:spacing w:line="480" w:lineRule="auto"/>
        <w:jc w:val="both"/>
        <w:rPr>
          <w:rFonts w:ascii="Arial" w:eastAsia="MS Mincho" w:hAnsi="Arial" w:cs="Times New Roman"/>
          <w:b/>
          <w:bCs/>
          <w:color w:val="000000"/>
          <w:sz w:val="20"/>
          <w:szCs w:val="20"/>
          <w:lang w:eastAsia="ja-JP"/>
        </w:rPr>
      </w:pPr>
      <w:bookmarkStart w:id="1061" w:name="_Ref467855669"/>
      <w:bookmarkStart w:id="1062" w:name="_Toc479155141"/>
      <w:r w:rsidRPr="001B014F">
        <w:rPr>
          <w:rFonts w:ascii="Arial" w:eastAsia="MS Mincho" w:hAnsi="Arial" w:cs="Times New Roman"/>
          <w:b/>
          <w:bCs/>
          <w:color w:val="000000"/>
          <w:sz w:val="20"/>
          <w:szCs w:val="20"/>
          <w:lang w:eastAsia="ja-JP"/>
        </w:rPr>
        <w:t xml:space="preserve">Figure </w:t>
      </w:r>
      <w:r w:rsidRPr="001B014F">
        <w:rPr>
          <w:rFonts w:ascii="Arial" w:eastAsia="MS Mincho" w:hAnsi="Arial" w:cs="Times New Roman"/>
          <w:b/>
          <w:bCs/>
          <w:color w:val="000000"/>
          <w:sz w:val="20"/>
          <w:szCs w:val="20"/>
          <w:lang w:eastAsia="ja-JP"/>
        </w:rPr>
        <w:fldChar w:fldCharType="begin"/>
      </w:r>
      <w:r w:rsidRPr="001B014F">
        <w:rPr>
          <w:rFonts w:ascii="Arial" w:eastAsia="MS Mincho" w:hAnsi="Arial" w:cs="Times New Roman"/>
          <w:b/>
          <w:bCs/>
          <w:color w:val="000000"/>
          <w:sz w:val="20"/>
          <w:szCs w:val="20"/>
          <w:lang w:eastAsia="ja-JP"/>
        </w:rPr>
        <w:instrText xml:space="preserve"> SEQ Figure \* ARABIC </w:instrText>
      </w:r>
      <w:r w:rsidRPr="001B014F">
        <w:rPr>
          <w:rFonts w:ascii="Arial" w:eastAsia="MS Mincho" w:hAnsi="Arial" w:cs="Times New Roman"/>
          <w:b/>
          <w:bCs/>
          <w:color w:val="000000"/>
          <w:sz w:val="20"/>
          <w:szCs w:val="20"/>
          <w:lang w:eastAsia="ja-JP"/>
        </w:rPr>
        <w:fldChar w:fldCharType="separate"/>
      </w:r>
      <w:r w:rsidR="00831375">
        <w:rPr>
          <w:rFonts w:ascii="Arial" w:eastAsia="MS Mincho" w:hAnsi="Arial" w:cs="Times New Roman"/>
          <w:b/>
          <w:bCs/>
          <w:noProof/>
          <w:color w:val="000000"/>
          <w:sz w:val="20"/>
          <w:szCs w:val="20"/>
          <w:lang w:eastAsia="ja-JP"/>
        </w:rPr>
        <w:t>61</w:t>
      </w:r>
      <w:r w:rsidRPr="001B014F">
        <w:rPr>
          <w:rFonts w:ascii="Arial" w:eastAsia="MS Mincho" w:hAnsi="Arial" w:cs="Times New Roman"/>
          <w:b/>
          <w:bCs/>
          <w:noProof/>
          <w:color w:val="000000"/>
          <w:sz w:val="20"/>
          <w:szCs w:val="20"/>
          <w:lang w:eastAsia="ja-JP"/>
        </w:rPr>
        <w:fldChar w:fldCharType="end"/>
      </w:r>
      <w:bookmarkEnd w:id="1061"/>
      <w:r w:rsidRPr="001B014F">
        <w:rPr>
          <w:rFonts w:ascii="Arial" w:eastAsia="MS Mincho" w:hAnsi="Arial" w:cs="Times New Roman"/>
          <w:b/>
          <w:bCs/>
          <w:color w:val="000000"/>
          <w:sz w:val="20"/>
          <w:szCs w:val="20"/>
          <w:lang w:eastAsia="ja-JP"/>
        </w:rPr>
        <w:t xml:space="preserve"> - ATR-IR spectrum of a) high polymer loading (6% w/w) PPO-N</w:t>
      </w:r>
      <w:r w:rsidRPr="001B014F">
        <w:rPr>
          <w:rFonts w:ascii="Arial" w:eastAsia="MS Mincho" w:hAnsi="Arial" w:cs="Times New Roman"/>
          <w:b/>
          <w:bCs/>
          <w:color w:val="000000"/>
          <w:sz w:val="20"/>
          <w:szCs w:val="20"/>
          <w:vertAlign w:val="subscript"/>
          <w:lang w:eastAsia="ja-JP"/>
        </w:rPr>
        <w:t>3</w:t>
      </w:r>
      <w:r w:rsidRPr="001B014F">
        <w:rPr>
          <w:rFonts w:ascii="Arial" w:eastAsia="MS Mincho" w:hAnsi="Arial" w:cs="Times New Roman"/>
          <w:b/>
          <w:bCs/>
          <w:color w:val="000000"/>
          <w:sz w:val="20"/>
          <w:szCs w:val="20"/>
          <w:lang w:eastAsia="ja-JP"/>
        </w:rPr>
        <w:t xml:space="preserve"> based membrane and b) low polymer loading (4% w/w) PPO-N</w:t>
      </w:r>
      <w:r w:rsidRPr="001B014F">
        <w:rPr>
          <w:rFonts w:ascii="Arial" w:eastAsia="MS Mincho" w:hAnsi="Arial" w:cs="Times New Roman"/>
          <w:b/>
          <w:bCs/>
          <w:color w:val="000000"/>
          <w:sz w:val="20"/>
          <w:szCs w:val="20"/>
          <w:vertAlign w:val="subscript"/>
          <w:lang w:eastAsia="ja-JP"/>
        </w:rPr>
        <w:t>3</w:t>
      </w:r>
      <w:r w:rsidRPr="001B014F">
        <w:rPr>
          <w:rFonts w:ascii="Arial" w:eastAsia="MS Mincho" w:hAnsi="Arial" w:cs="Times New Roman"/>
          <w:b/>
          <w:bCs/>
          <w:color w:val="000000"/>
          <w:sz w:val="20"/>
          <w:szCs w:val="20"/>
          <w:lang w:eastAsia="ja-JP"/>
        </w:rPr>
        <w:t xml:space="preserve"> based membrane following casting. The </w:t>
      </w:r>
      <w:r w:rsidRPr="001B014F">
        <w:rPr>
          <w:rFonts w:ascii="Arial" w:eastAsia="MS Mincho" w:hAnsi="Arial" w:cs="Times New Roman"/>
          <w:b/>
          <w:bCs/>
          <w:color w:val="000000"/>
          <w:sz w:val="20"/>
          <w:szCs w:val="20"/>
          <w:lang w:eastAsia="ja-JP"/>
        </w:rPr>
        <w:lastRenderedPageBreak/>
        <w:t>spectrum indicates that the higher loading of polymer results in a lower reaction conversion of the [3+2] cycloaddition click reaction.</w:t>
      </w:r>
      <w:bookmarkEnd w:id="1062"/>
      <w:r w:rsidRPr="001B014F">
        <w:rPr>
          <w:rFonts w:ascii="Arial" w:eastAsia="MS Mincho" w:hAnsi="Arial" w:cs="Times New Roman"/>
          <w:b/>
          <w:bCs/>
          <w:color w:val="000000"/>
          <w:sz w:val="20"/>
          <w:szCs w:val="20"/>
          <w:lang w:eastAsia="ja-JP"/>
        </w:rPr>
        <w:t xml:space="preserve"> </w:t>
      </w:r>
    </w:p>
    <w:p w14:paraId="60AC8E31" w14:textId="77777777" w:rsidR="001B014F" w:rsidRPr="001B014F" w:rsidRDefault="001B014F" w:rsidP="001B014F">
      <w:pPr>
        <w:spacing w:line="480" w:lineRule="auto"/>
        <w:jc w:val="both"/>
        <w:rPr>
          <w:rFonts w:ascii="Arial" w:eastAsia="ＭＳ 明朝" w:hAnsi="Arial" w:cs="Times New Roman"/>
          <w:lang w:eastAsia="ja-JP"/>
        </w:rPr>
      </w:pPr>
    </w:p>
    <w:p w14:paraId="56D7D593" w14:textId="77777777" w:rsidR="001B014F" w:rsidRPr="001B014F" w:rsidRDefault="001B014F" w:rsidP="001B014F">
      <w:pPr>
        <w:spacing w:line="480" w:lineRule="auto"/>
        <w:jc w:val="both"/>
        <w:rPr>
          <w:rFonts w:ascii="Arial" w:eastAsia="ＭＳ 明朝" w:hAnsi="Arial" w:cs="Times New Roman"/>
          <w:lang w:eastAsia="ja-JP"/>
        </w:rPr>
      </w:pPr>
    </w:p>
    <w:p w14:paraId="31295832" w14:textId="77777777" w:rsidR="001B014F" w:rsidRPr="001B014F" w:rsidRDefault="001B014F" w:rsidP="001B014F">
      <w:pPr>
        <w:spacing w:line="480" w:lineRule="auto"/>
        <w:jc w:val="both"/>
        <w:rPr>
          <w:rFonts w:ascii="Arial" w:eastAsia="ＭＳ 明朝" w:hAnsi="Arial" w:cs="Times New Roman"/>
          <w:lang w:eastAsia="ja-JP"/>
        </w:rPr>
      </w:pPr>
    </w:p>
    <w:p w14:paraId="1A29504E" w14:textId="77777777" w:rsidR="001B014F" w:rsidRPr="001B014F" w:rsidRDefault="001B014F" w:rsidP="001B014F">
      <w:pPr>
        <w:spacing w:line="480" w:lineRule="auto"/>
        <w:jc w:val="both"/>
        <w:rPr>
          <w:rFonts w:ascii="Arial" w:eastAsia="ＭＳ 明朝" w:hAnsi="Arial" w:cs="Times New Roman"/>
          <w:lang w:eastAsia="ja-JP"/>
        </w:rPr>
      </w:pPr>
    </w:p>
    <w:p w14:paraId="3DFA8785" w14:textId="77777777" w:rsidR="001B014F" w:rsidRPr="001B014F" w:rsidRDefault="001B014F" w:rsidP="001B014F">
      <w:pPr>
        <w:spacing w:line="480" w:lineRule="auto"/>
        <w:jc w:val="both"/>
        <w:rPr>
          <w:rFonts w:ascii="Arial" w:eastAsia="ＭＳ 明朝" w:hAnsi="Arial" w:cs="Times New Roman"/>
          <w:lang w:eastAsia="ja-JP"/>
        </w:rPr>
      </w:pPr>
    </w:p>
    <w:p w14:paraId="4F2DC239" w14:textId="77777777" w:rsidR="001B014F" w:rsidRPr="001B014F" w:rsidRDefault="001B014F" w:rsidP="001B014F">
      <w:pPr>
        <w:spacing w:line="480" w:lineRule="auto"/>
        <w:jc w:val="both"/>
        <w:rPr>
          <w:rFonts w:ascii="Arial" w:eastAsia="ＭＳ 明朝" w:hAnsi="Arial" w:cs="Times New Roman"/>
          <w:lang w:eastAsia="ja-JP"/>
        </w:rPr>
      </w:pPr>
    </w:p>
    <w:p w14:paraId="2980D46F" w14:textId="12EBAAE7" w:rsidR="001B014F" w:rsidRPr="001B014F" w:rsidRDefault="009C11E8" w:rsidP="001B014F">
      <w:pPr>
        <w:keepNext/>
        <w:keepLines/>
        <w:spacing w:before="440" w:after="240" w:line="480" w:lineRule="auto"/>
        <w:jc w:val="both"/>
        <w:outlineLvl w:val="1"/>
        <w:rPr>
          <w:rFonts w:ascii="Arial" w:eastAsia="MS Gothic" w:hAnsi="Arial" w:cs="Times New Roman"/>
          <w:b/>
          <w:bCs/>
          <w:color w:val="000000"/>
          <w:szCs w:val="26"/>
          <w:lang w:eastAsia="ja-JP"/>
        </w:rPr>
      </w:pPr>
      <w:bookmarkStart w:id="1063" w:name="_Toc479155070"/>
      <w:r>
        <w:rPr>
          <w:rFonts w:ascii="Arial" w:eastAsia="MS Gothic" w:hAnsi="Arial" w:cs="Times New Roman"/>
          <w:b/>
          <w:bCs/>
          <w:color w:val="000000"/>
          <w:szCs w:val="26"/>
          <w:lang w:eastAsia="ja-JP"/>
        </w:rPr>
        <w:t>4.5</w:t>
      </w:r>
      <w:r w:rsidR="001B014F" w:rsidRPr="001B014F">
        <w:rPr>
          <w:rFonts w:ascii="Arial" w:eastAsia="MS Gothic" w:hAnsi="Arial" w:cs="Times New Roman"/>
          <w:b/>
          <w:bCs/>
          <w:color w:val="000000"/>
          <w:szCs w:val="26"/>
          <w:lang w:eastAsia="ja-JP"/>
        </w:rPr>
        <w:t xml:space="preserve"> </w:t>
      </w:r>
      <w:r w:rsidR="001B014F" w:rsidRPr="001B014F">
        <w:rPr>
          <w:rFonts w:ascii="Arial" w:eastAsia="MS Gothic" w:hAnsi="Arial" w:cs="Times New Roman"/>
          <w:b/>
          <w:bCs/>
          <w:color w:val="000000"/>
          <w:szCs w:val="26"/>
          <w:lang w:eastAsia="ja-JP"/>
        </w:rPr>
        <w:tab/>
        <w:t>Conclusions</w:t>
      </w:r>
      <w:bookmarkEnd w:id="1063"/>
    </w:p>
    <w:p w14:paraId="4E6263FD" w14:textId="7236DEA7" w:rsidR="001B014F" w:rsidRPr="001B014F" w:rsidRDefault="001B014F"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ab/>
        <w:t xml:space="preserve">Lignin was used as a structural component in the final post-polymerization modification synthesis of anion exchange membranes (AEMs). Unlike prior studies in which lignin was used as unsupported functional material, this project aimed to utilize lignin in a role more analogous to that which it fills in nature. Several different methods of radical polymerization were employed in the synthesis of polymer chains with nitroxide mediated polymerization ultimately being the most successful, resulting in long polymer chains and in producing structurally sound membranes. Lignin was modified by substitution to </w:t>
      </w:r>
      <w:ins w:id="1064" w:author="Servedio, Luke" w:date="2017-04-05T14:25:00Z">
        <w:r w:rsidR="009C11E8">
          <w:rPr>
            <w:rFonts w:ascii="Arial" w:eastAsia="ＭＳ 明朝" w:hAnsi="Arial" w:cs="Times New Roman"/>
            <w:lang w:eastAsia="ja-JP"/>
          </w:rPr>
          <w:t xml:space="preserve">install a propargyl group to be used in a click reaction </w:t>
        </w:r>
      </w:ins>
      <w:del w:id="1065" w:author="Servedio, Luke" w:date="2017-04-05T14:26:00Z">
        <w:r w:rsidRPr="001B014F" w:rsidDel="009C11E8">
          <w:rPr>
            <w:rFonts w:ascii="Arial" w:eastAsia="ＭＳ 明朝" w:hAnsi="Arial" w:cs="Times New Roman"/>
            <w:lang w:eastAsia="ja-JP"/>
          </w:rPr>
          <w:delText xml:space="preserve"> the lignin with a </w:delText>
        </w:r>
      </w:del>
      <w:r w:rsidRPr="001B014F">
        <w:rPr>
          <w:rFonts w:ascii="Arial" w:eastAsia="ＭＳ 明朝" w:hAnsi="Arial" w:cs="Times New Roman"/>
          <w:lang w:eastAsia="ja-JP"/>
        </w:rPr>
        <w:t xml:space="preserve">post-polymerization azidified polymer. Lignin was also used as a </w:t>
      </w:r>
      <w:del w:id="1066" w:author="Servedio, Luke" w:date="2017-04-05T14:27:00Z">
        <w:r w:rsidRPr="001B014F" w:rsidDel="009C11E8">
          <w:rPr>
            <w:rFonts w:ascii="Arial" w:eastAsia="ＭＳ 明朝" w:hAnsi="Arial" w:cs="Times New Roman"/>
            <w:lang w:eastAsia="ja-JP"/>
          </w:rPr>
          <w:delText>structural component</w:delText>
        </w:r>
      </w:del>
      <w:ins w:id="1067" w:author="Servedio, Luke" w:date="2017-04-05T14:27:00Z">
        <w:r w:rsidR="009C11E8">
          <w:rPr>
            <w:rFonts w:ascii="Arial" w:eastAsia="ＭＳ 明朝" w:hAnsi="Arial" w:cs="Times New Roman"/>
            <w:lang w:eastAsia="ja-JP"/>
          </w:rPr>
          <w:t>crosslinking agent in the post-polymerization modification</w:t>
        </w:r>
      </w:ins>
      <w:r w:rsidRPr="001B014F">
        <w:rPr>
          <w:rFonts w:ascii="Arial" w:eastAsia="ＭＳ 明朝" w:hAnsi="Arial" w:cs="Times New Roman"/>
          <w:lang w:eastAsia="ja-JP"/>
        </w:rPr>
        <w:t xml:space="preserve"> </w:t>
      </w:r>
      <w:del w:id="1068" w:author="Servedio, Luke" w:date="2017-04-05T14:27:00Z">
        <w:r w:rsidRPr="001B014F" w:rsidDel="009C11E8">
          <w:rPr>
            <w:rFonts w:ascii="Arial" w:eastAsia="ＭＳ 明朝" w:hAnsi="Arial" w:cs="Times New Roman"/>
            <w:lang w:eastAsia="ja-JP"/>
          </w:rPr>
          <w:delText>of polyphenylene oxide-based</w:delText>
        </w:r>
      </w:del>
      <w:ins w:id="1069" w:author="Servedio, Luke" w:date="2017-04-05T14:27:00Z">
        <w:r w:rsidR="009C11E8">
          <w:rPr>
            <w:rFonts w:ascii="Arial" w:eastAsia="ＭＳ 明朝" w:hAnsi="Arial" w:cs="Times New Roman"/>
            <w:lang w:eastAsia="ja-JP"/>
          </w:rPr>
          <w:t>LMPPO</w:t>
        </w:r>
      </w:ins>
      <w:r w:rsidRPr="001B014F">
        <w:rPr>
          <w:rFonts w:ascii="Arial" w:eastAsia="ＭＳ 明朝" w:hAnsi="Arial" w:cs="Times New Roman"/>
          <w:lang w:eastAsia="ja-JP"/>
        </w:rPr>
        <w:t xml:space="preserve"> AEMs by employing a similar </w:t>
      </w:r>
      <w:del w:id="1070" w:author="Servedio, Luke" w:date="2017-04-05T14:27:00Z">
        <w:r w:rsidRPr="001B014F" w:rsidDel="009C11E8">
          <w:rPr>
            <w:rFonts w:ascii="Arial" w:eastAsia="ＭＳ 明朝" w:hAnsi="Arial" w:cs="Times New Roman"/>
            <w:lang w:eastAsia="ja-JP"/>
          </w:rPr>
          <w:delText>‘</w:delText>
        </w:r>
      </w:del>
      <w:r w:rsidRPr="001B014F">
        <w:rPr>
          <w:rFonts w:ascii="Arial" w:eastAsia="ＭＳ 明朝" w:hAnsi="Arial" w:cs="Times New Roman"/>
          <w:lang w:eastAsia="ja-JP"/>
        </w:rPr>
        <w:t>click</w:t>
      </w:r>
      <w:del w:id="1071" w:author="Servedio, Luke" w:date="2017-04-05T14:27:00Z">
        <w:r w:rsidRPr="001B014F" w:rsidDel="009C11E8">
          <w:rPr>
            <w:rFonts w:ascii="Arial" w:eastAsia="ＭＳ 明朝" w:hAnsi="Arial" w:cs="Times New Roman"/>
            <w:lang w:eastAsia="ja-JP"/>
          </w:rPr>
          <w:delText>’</w:delText>
        </w:r>
      </w:del>
      <w:r w:rsidRPr="001B014F">
        <w:rPr>
          <w:rFonts w:ascii="Arial" w:eastAsia="ＭＳ 明朝" w:hAnsi="Arial" w:cs="Times New Roman"/>
          <w:lang w:eastAsia="ja-JP"/>
        </w:rPr>
        <w:t xml:space="preserve"> chemistry strategy</w:t>
      </w:r>
      <w:ins w:id="1072" w:author="Servedio, Luke" w:date="2017-04-05T14:27:00Z">
        <w:r w:rsidR="009C11E8">
          <w:rPr>
            <w:rFonts w:ascii="Arial" w:eastAsia="ＭＳ 明朝" w:hAnsi="Arial" w:cs="Times New Roman"/>
            <w:lang w:eastAsia="ja-JP"/>
          </w:rPr>
          <w:t>.</w:t>
        </w:r>
      </w:ins>
      <w:r w:rsidRPr="001B014F">
        <w:rPr>
          <w:rFonts w:ascii="Arial" w:eastAsia="ＭＳ 明朝" w:hAnsi="Arial" w:cs="Times New Roman"/>
          <w:lang w:eastAsia="ja-JP"/>
        </w:rPr>
        <w:t xml:space="preserve"> </w:t>
      </w:r>
      <w:ins w:id="1073" w:author="Servedio, Luke" w:date="2017-04-05T14:28:00Z">
        <w:r w:rsidR="009C11E8">
          <w:rPr>
            <w:rFonts w:ascii="Arial" w:eastAsia="ＭＳ 明朝" w:hAnsi="Arial" w:cs="Times New Roman"/>
            <w:lang w:eastAsia="ja-JP"/>
          </w:rPr>
          <w:t xml:space="preserve">Though they produced mixed results, </w:t>
        </w:r>
      </w:ins>
      <w:del w:id="1074" w:author="Servedio, Luke" w:date="2017-04-05T14:28:00Z">
        <w:r w:rsidRPr="001B014F" w:rsidDel="009C11E8">
          <w:rPr>
            <w:rFonts w:ascii="Arial" w:eastAsia="ＭＳ 明朝" w:hAnsi="Arial" w:cs="Times New Roman"/>
            <w:lang w:eastAsia="ja-JP"/>
          </w:rPr>
          <w:delText xml:space="preserve">which resulted in </w:delText>
        </w:r>
      </w:del>
      <w:del w:id="1075" w:author="Servedio, Luke" w:date="2017-04-05T14:29:00Z">
        <w:r w:rsidRPr="001B014F" w:rsidDel="009C11E8">
          <w:rPr>
            <w:rFonts w:ascii="Arial" w:eastAsia="ＭＳ 明朝" w:hAnsi="Arial" w:cs="Times New Roman"/>
            <w:lang w:eastAsia="ja-JP"/>
          </w:rPr>
          <w:delText>mixed results over the series but that yielded a membrane chemistry that measured</w:delText>
        </w:r>
      </w:del>
      <w:ins w:id="1076" w:author="Servedio, Luke" w:date="2017-04-05T14:29:00Z">
        <w:r w:rsidR="009C11E8">
          <w:rPr>
            <w:rFonts w:ascii="Arial" w:eastAsia="ＭＳ 明朝" w:hAnsi="Arial" w:cs="Times New Roman"/>
            <w:lang w:eastAsia="ja-JP"/>
          </w:rPr>
          <w:t xml:space="preserve">LMPPO AEMs produced the highest recorded </w:t>
        </w:r>
      </w:ins>
      <w:del w:id="1077" w:author="Servedio, Luke" w:date="2017-04-05T14:29:00Z">
        <w:r w:rsidRPr="001B014F" w:rsidDel="009C11E8">
          <w:rPr>
            <w:rFonts w:ascii="Arial" w:eastAsia="ＭＳ 明朝" w:hAnsi="Arial" w:cs="Times New Roman"/>
            <w:lang w:eastAsia="ja-JP"/>
          </w:rPr>
          <w:delText xml:space="preserve"> a </w:delText>
        </w:r>
      </w:del>
      <w:r w:rsidRPr="001B014F">
        <w:rPr>
          <w:rFonts w:ascii="Arial" w:eastAsia="ＭＳ 明朝" w:hAnsi="Arial" w:cs="Times New Roman"/>
          <w:lang w:eastAsia="ja-JP"/>
        </w:rPr>
        <w:t>conductivity of 127 mS cm</w:t>
      </w:r>
      <w:r w:rsidRPr="001B014F">
        <w:rPr>
          <w:rFonts w:ascii="Arial" w:eastAsia="ＭＳ 明朝" w:hAnsi="Arial" w:cs="Times New Roman"/>
          <w:vertAlign w:val="superscript"/>
          <w:lang w:eastAsia="ja-JP"/>
        </w:rPr>
        <w:t>-1</w:t>
      </w:r>
      <w:r w:rsidRPr="001B014F">
        <w:rPr>
          <w:rFonts w:ascii="Arial" w:eastAsia="ＭＳ 明朝" w:hAnsi="Arial" w:cs="Times New Roman"/>
          <w:lang w:eastAsia="ja-JP"/>
        </w:rPr>
        <w:t>. Overall,</w:t>
      </w:r>
      <w:ins w:id="1078" w:author="Servedio, Luke" w:date="2017-04-05T14:29:00Z">
        <w:r w:rsidR="009C11E8">
          <w:rPr>
            <w:rFonts w:ascii="Arial" w:eastAsia="ＭＳ 明朝" w:hAnsi="Arial" w:cs="Times New Roman"/>
            <w:lang w:eastAsia="ja-JP"/>
          </w:rPr>
          <w:t xml:space="preserve"> however,</w:t>
        </w:r>
      </w:ins>
      <w:r w:rsidRPr="001B014F">
        <w:rPr>
          <w:rFonts w:ascii="Arial" w:eastAsia="ＭＳ 明朝" w:hAnsi="Arial" w:cs="Times New Roman"/>
          <w:lang w:eastAsia="ja-JP"/>
        </w:rPr>
        <w:t xml:space="preserve"> styrene-based membranes synthesized using an NM</w:t>
      </w:r>
      <w:ins w:id="1079" w:author="Servedio, Luke" w:date="2017-04-05T14:30:00Z">
        <w:r w:rsidR="009C11E8">
          <w:rPr>
            <w:rFonts w:ascii="Arial" w:eastAsia="ＭＳ 明朝" w:hAnsi="Arial" w:cs="Times New Roman"/>
            <w:lang w:eastAsia="ja-JP"/>
          </w:rPr>
          <w:t>R</w:t>
        </w:r>
      </w:ins>
      <w:r w:rsidRPr="001B014F">
        <w:rPr>
          <w:rFonts w:ascii="Arial" w:eastAsia="ＭＳ 明朝" w:hAnsi="Arial" w:cs="Times New Roman"/>
          <w:lang w:eastAsia="ja-JP"/>
        </w:rPr>
        <w:t xml:space="preserve">P polymerization </w:t>
      </w:r>
      <w:r w:rsidRPr="001B014F">
        <w:rPr>
          <w:rFonts w:ascii="Arial" w:eastAsia="ＭＳ 明朝" w:hAnsi="Arial" w:cs="Times New Roman"/>
          <w:lang w:eastAsia="ja-JP"/>
        </w:rPr>
        <w:lastRenderedPageBreak/>
        <w:t xml:space="preserve">method resulted in better average conductivity measurements but all suffered from poor mechanical stability causing many to break prior to or during conductivity and IEC testing. Interestingly, the highest conductivity measurement was achieved by a membrane with the highest loading of propargylated lignin. This could be coincidental but, in parallel studies, greater lignin concentration seemed to allow the polymer to remain soluble with a higher charge concentration. </w:t>
      </w:r>
    </w:p>
    <w:p w14:paraId="2FA2CD8F" w14:textId="77777777" w:rsidR="001B014F" w:rsidRPr="001B014F" w:rsidRDefault="001B014F" w:rsidP="001B014F">
      <w:pPr>
        <w:spacing w:line="480" w:lineRule="auto"/>
        <w:jc w:val="both"/>
        <w:rPr>
          <w:rFonts w:ascii="Arial" w:eastAsia="ＭＳ 明朝" w:hAnsi="Arial" w:cs="Times New Roman"/>
          <w:lang w:eastAsia="ja-JP"/>
        </w:rPr>
      </w:pPr>
      <w:r w:rsidRPr="001B014F">
        <w:rPr>
          <w:rFonts w:ascii="Arial" w:eastAsia="ＭＳ 明朝" w:hAnsi="Arial" w:cs="Times New Roman"/>
          <w:lang w:eastAsia="ja-JP"/>
        </w:rPr>
        <w:tab/>
        <w:t>Moving forward, despite the higher cost of stable nitroxide radical species, it is possible to use this synthetic method to co-polymerize PPO polymers with olefin-based polymers as branched chains. In this case, it would be advantageous for the olefin polymerizations to make significantly lower M</w:t>
      </w:r>
      <w:r w:rsidRPr="001B014F">
        <w:rPr>
          <w:rFonts w:ascii="Arial" w:eastAsia="ＭＳ 明朝" w:hAnsi="Arial" w:cs="Times New Roman"/>
          <w:vertAlign w:val="subscript"/>
          <w:lang w:eastAsia="ja-JP"/>
        </w:rPr>
        <w:t>N</w:t>
      </w:r>
      <w:r w:rsidRPr="001B014F">
        <w:rPr>
          <w:rFonts w:ascii="Arial" w:eastAsia="ＭＳ 明朝" w:hAnsi="Arial" w:cs="Times New Roman"/>
          <w:lang w:eastAsia="ja-JP"/>
        </w:rPr>
        <w:t xml:space="preserve"> polymers such that the best attributes of the PPO (mechanical/chemical stability) are melded with the best attributes of the olefin membranes (hydrophobic domains/high conductivity).  </w:t>
      </w:r>
    </w:p>
    <w:p w14:paraId="13B4A8F7" w14:textId="77777777" w:rsidR="001B014F" w:rsidRPr="001B014F" w:rsidRDefault="001B014F" w:rsidP="001B014F">
      <w:pPr>
        <w:spacing w:line="480" w:lineRule="auto"/>
        <w:jc w:val="both"/>
        <w:rPr>
          <w:rFonts w:ascii="Arial" w:eastAsia="ＭＳ 明朝" w:hAnsi="Arial" w:cs="Times New Roman"/>
          <w:lang w:eastAsia="ja-JP"/>
        </w:rPr>
      </w:pPr>
    </w:p>
    <w:p w14:paraId="14C2C02F" w14:textId="77777777" w:rsidR="001B014F" w:rsidRPr="001B014F" w:rsidRDefault="001B014F" w:rsidP="001B014F">
      <w:pPr>
        <w:spacing w:line="480" w:lineRule="auto"/>
        <w:jc w:val="both"/>
        <w:rPr>
          <w:rFonts w:ascii="Arial" w:eastAsia="ＭＳ 明朝" w:hAnsi="Arial" w:cs="Times New Roman"/>
          <w:lang w:eastAsia="ja-JP"/>
        </w:rPr>
      </w:pPr>
    </w:p>
    <w:p w14:paraId="0E53843F" w14:textId="77777777" w:rsidR="001B014F" w:rsidRPr="001B014F" w:rsidRDefault="001B014F" w:rsidP="001B014F">
      <w:pPr>
        <w:spacing w:line="480" w:lineRule="auto"/>
        <w:jc w:val="both"/>
        <w:rPr>
          <w:rFonts w:ascii="Arial" w:eastAsia="ＭＳ 明朝" w:hAnsi="Arial" w:cs="Times New Roman"/>
          <w:lang w:eastAsia="ja-JP"/>
        </w:rPr>
      </w:pPr>
    </w:p>
    <w:p w14:paraId="35052F11" w14:textId="77777777" w:rsidR="001B014F" w:rsidRPr="001B014F" w:rsidRDefault="001B014F" w:rsidP="001B014F">
      <w:pPr>
        <w:spacing w:line="480" w:lineRule="auto"/>
        <w:jc w:val="both"/>
        <w:rPr>
          <w:rFonts w:ascii="Arial" w:eastAsia="ＭＳ 明朝" w:hAnsi="Arial" w:cs="Times New Roman"/>
          <w:lang w:eastAsia="ja-JP"/>
        </w:rPr>
      </w:pPr>
    </w:p>
    <w:p w14:paraId="22EB7246" w14:textId="77777777" w:rsidR="001B014F" w:rsidRPr="001B014F" w:rsidRDefault="001B014F" w:rsidP="001B014F">
      <w:pPr>
        <w:spacing w:line="480" w:lineRule="auto"/>
        <w:jc w:val="both"/>
        <w:rPr>
          <w:rFonts w:ascii="Arial" w:eastAsia="ＭＳ 明朝" w:hAnsi="Arial" w:cs="Times New Roman"/>
          <w:lang w:eastAsia="ja-JP"/>
        </w:rPr>
      </w:pPr>
    </w:p>
    <w:p w14:paraId="3D8BABC4" w14:textId="77777777" w:rsidR="001B014F" w:rsidRPr="001B014F" w:rsidRDefault="001B014F" w:rsidP="001B014F">
      <w:pPr>
        <w:spacing w:line="480" w:lineRule="auto"/>
        <w:jc w:val="both"/>
        <w:rPr>
          <w:rFonts w:ascii="Arial" w:eastAsia="ＭＳ 明朝" w:hAnsi="Arial" w:cs="Times New Roman"/>
          <w:lang w:eastAsia="ja-JP"/>
        </w:rPr>
      </w:pPr>
    </w:p>
    <w:p w14:paraId="32494ADB" w14:textId="77777777" w:rsidR="001B014F" w:rsidRPr="001B014F" w:rsidRDefault="001B014F" w:rsidP="001B014F">
      <w:pPr>
        <w:spacing w:line="480" w:lineRule="auto"/>
        <w:jc w:val="both"/>
        <w:rPr>
          <w:rFonts w:ascii="Arial" w:eastAsia="ＭＳ 明朝" w:hAnsi="Arial" w:cs="Times New Roman"/>
          <w:lang w:eastAsia="ja-JP"/>
        </w:rPr>
      </w:pPr>
    </w:p>
    <w:p w14:paraId="40C9866E" w14:textId="77777777" w:rsidR="001B014F" w:rsidRPr="001B014F" w:rsidRDefault="001B014F" w:rsidP="001B014F">
      <w:pPr>
        <w:spacing w:line="480" w:lineRule="auto"/>
        <w:jc w:val="both"/>
        <w:rPr>
          <w:rFonts w:ascii="Arial" w:eastAsia="ＭＳ 明朝" w:hAnsi="Arial" w:cs="Times New Roman"/>
          <w:lang w:eastAsia="ja-JP"/>
        </w:rPr>
      </w:pPr>
    </w:p>
    <w:p w14:paraId="0E36FFC2" w14:textId="77777777" w:rsidR="001B014F" w:rsidRPr="001B014F" w:rsidRDefault="001B014F" w:rsidP="001B014F">
      <w:pPr>
        <w:spacing w:line="480" w:lineRule="auto"/>
        <w:jc w:val="both"/>
        <w:rPr>
          <w:rFonts w:ascii="Arial" w:eastAsia="ＭＳ 明朝" w:hAnsi="Arial" w:cs="Times New Roman"/>
          <w:lang w:eastAsia="ja-JP"/>
        </w:rPr>
      </w:pPr>
    </w:p>
    <w:p w14:paraId="6EFE6820" w14:textId="77777777" w:rsidR="001B014F" w:rsidRPr="001B014F" w:rsidRDefault="001B014F" w:rsidP="001B014F">
      <w:pPr>
        <w:spacing w:line="480" w:lineRule="auto"/>
        <w:jc w:val="both"/>
        <w:rPr>
          <w:rFonts w:ascii="Arial" w:eastAsia="ＭＳ 明朝" w:hAnsi="Arial" w:cs="Times New Roman"/>
          <w:lang w:eastAsia="ja-JP"/>
        </w:rPr>
      </w:pPr>
    </w:p>
    <w:p w14:paraId="30ED8BBC" w14:textId="77777777" w:rsidR="001B014F" w:rsidRPr="001B014F" w:rsidRDefault="001B014F" w:rsidP="001B014F">
      <w:pPr>
        <w:spacing w:line="480" w:lineRule="auto"/>
        <w:jc w:val="both"/>
        <w:rPr>
          <w:rFonts w:ascii="Arial" w:eastAsia="ＭＳ 明朝" w:hAnsi="Arial" w:cs="Times New Roman"/>
          <w:lang w:eastAsia="ja-JP"/>
        </w:rPr>
      </w:pPr>
    </w:p>
    <w:p w14:paraId="24168BBB" w14:textId="77777777" w:rsidR="001B014F" w:rsidRPr="001B014F" w:rsidRDefault="001B014F" w:rsidP="001B014F">
      <w:pPr>
        <w:spacing w:line="480" w:lineRule="auto"/>
        <w:jc w:val="both"/>
        <w:rPr>
          <w:rFonts w:ascii="Arial" w:eastAsia="ＭＳ 明朝" w:hAnsi="Arial" w:cs="Times New Roman"/>
          <w:lang w:eastAsia="ja-JP"/>
        </w:rPr>
      </w:pPr>
    </w:p>
    <w:p w14:paraId="0FFB5602" w14:textId="77777777" w:rsidR="001B014F" w:rsidRPr="001B014F" w:rsidRDefault="001B014F" w:rsidP="001B014F">
      <w:pPr>
        <w:spacing w:line="480" w:lineRule="auto"/>
        <w:jc w:val="both"/>
        <w:rPr>
          <w:rFonts w:ascii="Arial" w:eastAsia="ＭＳ 明朝" w:hAnsi="Arial" w:cs="Times New Roman"/>
          <w:lang w:eastAsia="ja-JP"/>
        </w:rPr>
      </w:pPr>
    </w:p>
    <w:p w14:paraId="381F52BC" w14:textId="77777777" w:rsidR="001B014F" w:rsidRPr="001B014F" w:rsidRDefault="001B014F" w:rsidP="001B014F">
      <w:pPr>
        <w:spacing w:line="480" w:lineRule="auto"/>
        <w:jc w:val="both"/>
        <w:rPr>
          <w:rFonts w:ascii="Arial" w:eastAsia="ＭＳ 明朝" w:hAnsi="Arial" w:cs="Times New Roman"/>
          <w:lang w:eastAsia="ja-JP"/>
        </w:rPr>
      </w:pPr>
    </w:p>
    <w:p w14:paraId="24B5BF21" w14:textId="77777777" w:rsidR="001B014F" w:rsidRPr="001B014F" w:rsidRDefault="001B014F" w:rsidP="001B014F">
      <w:pPr>
        <w:spacing w:line="480" w:lineRule="auto"/>
        <w:jc w:val="both"/>
        <w:rPr>
          <w:rFonts w:ascii="Arial" w:eastAsia="ＭＳ 明朝" w:hAnsi="Arial" w:cs="Times New Roman"/>
          <w:lang w:eastAsia="ja-JP"/>
        </w:rPr>
      </w:pPr>
    </w:p>
    <w:p w14:paraId="6B721DBE" w14:textId="77777777" w:rsidR="001B014F" w:rsidRPr="001B014F" w:rsidRDefault="001B014F" w:rsidP="001B014F">
      <w:pPr>
        <w:spacing w:line="480" w:lineRule="auto"/>
        <w:jc w:val="both"/>
        <w:rPr>
          <w:rFonts w:ascii="Arial" w:eastAsia="ＭＳ 明朝" w:hAnsi="Arial" w:cs="Times New Roman"/>
          <w:lang w:eastAsia="ja-JP"/>
        </w:rPr>
      </w:pPr>
    </w:p>
    <w:p w14:paraId="13EBEA2D" w14:textId="77777777" w:rsidR="001B014F" w:rsidRPr="001B014F" w:rsidRDefault="001B014F" w:rsidP="001B014F">
      <w:pPr>
        <w:keepNext/>
        <w:keepLines/>
        <w:spacing w:before="120" w:after="200" w:line="480" w:lineRule="auto"/>
        <w:jc w:val="center"/>
        <w:outlineLvl w:val="0"/>
        <w:rPr>
          <w:rFonts w:ascii="Arial" w:eastAsia="MS Gothic" w:hAnsi="Arial" w:cs="Times New Roman"/>
          <w:b/>
          <w:bCs/>
          <w:smallCaps/>
          <w:color w:val="000000"/>
          <w:szCs w:val="32"/>
          <w:lang w:eastAsia="ja-JP"/>
        </w:rPr>
      </w:pPr>
      <w:bookmarkStart w:id="1080" w:name="_Toc479155071"/>
      <w:r w:rsidRPr="001B014F">
        <w:rPr>
          <w:rFonts w:ascii="Arial" w:eastAsia="MS Gothic" w:hAnsi="Arial" w:cs="Times New Roman"/>
          <w:b/>
          <w:bCs/>
          <w:smallCaps/>
          <w:color w:val="000000"/>
          <w:szCs w:val="32"/>
          <w:lang w:eastAsia="ja-JP"/>
        </w:rPr>
        <w:t>Works Cited</w:t>
      </w:r>
      <w:bookmarkEnd w:id="1080"/>
    </w:p>
    <w:p w14:paraId="5C838667" w14:textId="77777777" w:rsidR="001B014F" w:rsidRPr="001B014F" w:rsidRDefault="001B014F" w:rsidP="001B014F">
      <w:pPr>
        <w:spacing w:line="480" w:lineRule="auto"/>
        <w:jc w:val="both"/>
        <w:rPr>
          <w:rFonts w:ascii="Arial" w:eastAsia="ＭＳ 明朝" w:hAnsi="Arial" w:cs="Times New Roman"/>
          <w:lang w:eastAsia="ja-JP"/>
        </w:rPr>
      </w:pPr>
    </w:p>
    <w:p w14:paraId="3CC81740" w14:textId="77777777" w:rsidR="001B014F" w:rsidRPr="001B014F" w:rsidRDefault="001B014F" w:rsidP="001B014F">
      <w:pPr>
        <w:spacing w:line="480" w:lineRule="auto"/>
        <w:jc w:val="both"/>
        <w:rPr>
          <w:rFonts w:ascii="Arial" w:eastAsia="ＭＳ 明朝" w:hAnsi="Arial" w:cs="Times New Roman"/>
          <w:lang w:eastAsia="ja-JP"/>
        </w:rPr>
      </w:pPr>
    </w:p>
    <w:p w14:paraId="6330D96D" w14:textId="77777777" w:rsidR="001B014F" w:rsidRPr="001B014F" w:rsidRDefault="001B014F" w:rsidP="001B014F">
      <w:pPr>
        <w:spacing w:line="480" w:lineRule="auto"/>
        <w:jc w:val="both"/>
        <w:rPr>
          <w:rFonts w:ascii="Arial" w:eastAsia="ＭＳ 明朝" w:hAnsi="Arial" w:cs="Times New Roman"/>
          <w:lang w:eastAsia="ja-JP"/>
        </w:rPr>
      </w:pPr>
    </w:p>
    <w:p w14:paraId="64120901" w14:textId="77777777" w:rsidR="001B014F" w:rsidRPr="001B014F" w:rsidRDefault="001B014F" w:rsidP="001B014F">
      <w:pPr>
        <w:spacing w:line="480" w:lineRule="auto"/>
        <w:jc w:val="both"/>
        <w:rPr>
          <w:rFonts w:ascii="Arial" w:eastAsia="ＭＳ 明朝" w:hAnsi="Arial" w:cs="Times New Roman"/>
          <w:lang w:eastAsia="ja-JP"/>
        </w:rPr>
      </w:pPr>
    </w:p>
    <w:p w14:paraId="22F06679" w14:textId="77777777" w:rsidR="001B014F" w:rsidRPr="001B014F" w:rsidRDefault="001B014F" w:rsidP="001B014F">
      <w:pPr>
        <w:spacing w:line="480" w:lineRule="auto"/>
        <w:jc w:val="both"/>
        <w:rPr>
          <w:rFonts w:ascii="Arial" w:eastAsia="ＭＳ 明朝" w:hAnsi="Arial" w:cs="Times New Roman"/>
          <w:lang w:eastAsia="ja-JP"/>
        </w:rPr>
      </w:pPr>
    </w:p>
    <w:p w14:paraId="7B97F423" w14:textId="77777777" w:rsidR="001B014F" w:rsidRPr="001B014F" w:rsidRDefault="001B014F" w:rsidP="001B014F">
      <w:pPr>
        <w:spacing w:line="480" w:lineRule="auto"/>
        <w:jc w:val="both"/>
        <w:rPr>
          <w:rFonts w:ascii="Arial" w:eastAsia="ＭＳ 明朝" w:hAnsi="Arial" w:cs="Times New Roman"/>
          <w:lang w:eastAsia="ja-JP"/>
        </w:rPr>
      </w:pPr>
    </w:p>
    <w:p w14:paraId="0F7DEE29" w14:textId="77777777" w:rsidR="001B014F" w:rsidRPr="001B014F" w:rsidRDefault="001B014F" w:rsidP="001B014F">
      <w:pPr>
        <w:spacing w:line="480" w:lineRule="auto"/>
        <w:jc w:val="both"/>
        <w:rPr>
          <w:rFonts w:ascii="Arial" w:eastAsia="ＭＳ 明朝" w:hAnsi="Arial" w:cs="Times New Roman"/>
          <w:lang w:eastAsia="ja-JP"/>
        </w:rPr>
      </w:pPr>
    </w:p>
    <w:p w14:paraId="6D264FB7" w14:textId="77777777" w:rsidR="001B014F" w:rsidRPr="001B014F" w:rsidRDefault="001B014F" w:rsidP="001B014F">
      <w:pPr>
        <w:spacing w:line="480" w:lineRule="auto"/>
        <w:jc w:val="both"/>
        <w:rPr>
          <w:rFonts w:ascii="Arial" w:eastAsia="ＭＳ 明朝" w:hAnsi="Arial" w:cs="Times New Roman"/>
          <w:lang w:eastAsia="ja-JP"/>
        </w:rPr>
      </w:pPr>
    </w:p>
    <w:p w14:paraId="71CD21DA" w14:textId="77777777" w:rsidR="001B014F" w:rsidRPr="001B014F" w:rsidRDefault="001B014F" w:rsidP="001B014F">
      <w:pPr>
        <w:spacing w:line="480" w:lineRule="auto"/>
        <w:jc w:val="both"/>
        <w:rPr>
          <w:rFonts w:ascii="Arial" w:eastAsia="ＭＳ 明朝" w:hAnsi="Arial" w:cs="Times New Roman"/>
          <w:lang w:eastAsia="ja-JP"/>
        </w:rPr>
      </w:pPr>
    </w:p>
    <w:p w14:paraId="6598AA7E" w14:textId="77777777" w:rsidR="001B014F" w:rsidRPr="001B014F" w:rsidRDefault="001B014F" w:rsidP="001B014F">
      <w:pPr>
        <w:spacing w:line="480" w:lineRule="auto"/>
        <w:jc w:val="both"/>
        <w:rPr>
          <w:rFonts w:ascii="Arial" w:eastAsia="ＭＳ 明朝" w:hAnsi="Arial" w:cs="Times New Roman"/>
          <w:lang w:eastAsia="ja-JP"/>
        </w:rPr>
      </w:pPr>
    </w:p>
    <w:p w14:paraId="265B9345" w14:textId="77777777" w:rsidR="001B014F" w:rsidRPr="001B014F" w:rsidRDefault="001B014F" w:rsidP="001B014F">
      <w:pPr>
        <w:widowControl w:val="0"/>
        <w:autoSpaceDE w:val="0"/>
        <w:autoSpaceDN w:val="0"/>
        <w:adjustRightInd w:val="0"/>
        <w:spacing w:line="480" w:lineRule="auto"/>
        <w:jc w:val="both"/>
        <w:rPr>
          <w:rFonts w:ascii="Arial" w:eastAsia="ＭＳ 明朝" w:hAnsi="Arial" w:cs="Times New Roman"/>
          <w:lang w:eastAsia="ja-JP"/>
        </w:rPr>
      </w:pPr>
    </w:p>
    <w:p w14:paraId="222D864D" w14:textId="77777777" w:rsidR="00826C47" w:rsidRDefault="00826C47">
      <w:pPr>
        <w:rPr>
          <w:ins w:id="1081" w:author="Servedio, Luke" w:date="2017-04-05T14:31:00Z"/>
        </w:rPr>
      </w:pPr>
    </w:p>
    <w:p w14:paraId="379AC7D1" w14:textId="77777777" w:rsidR="00C8260F" w:rsidRDefault="00C8260F"/>
    <w:sectPr w:rsidR="00C8260F" w:rsidSect="009C11E8">
      <w:footerReference w:type="first" r:id="rId127"/>
      <w:endnotePr>
        <w:numFmt w:val="decimal"/>
      </w:endnotePr>
      <w:pgSz w:w="12240" w:h="15840"/>
      <w:pgMar w:top="1440" w:right="1728" w:bottom="2016" w:left="1728"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3C490" w14:textId="77777777" w:rsidR="00727407" w:rsidRDefault="00727407" w:rsidP="001B014F">
      <w:r>
        <w:separator/>
      </w:r>
    </w:p>
  </w:endnote>
  <w:endnote w:type="continuationSeparator" w:id="0">
    <w:p w14:paraId="2274681D" w14:textId="77777777" w:rsidR="00727407" w:rsidRDefault="00727407" w:rsidP="001B014F">
      <w:r>
        <w:continuationSeparator/>
      </w:r>
    </w:p>
  </w:endnote>
  <w:endnote w:id="1">
    <w:p w14:paraId="6CD91B28" w14:textId="77777777" w:rsidR="00FD204A" w:rsidRPr="00D401E6" w:rsidRDefault="00FD204A" w:rsidP="006E056E">
      <w:pPr>
        <w:pStyle w:val="EndnoteText"/>
      </w:pPr>
      <w:r w:rsidRPr="00A75F49">
        <w:rPr>
          <w:rStyle w:val="EndnoteReference"/>
        </w:rPr>
        <w:endnoteRef/>
      </w:r>
      <w:r>
        <w:t xml:space="preserve"> </w:t>
      </w:r>
      <w:r w:rsidRPr="0099354E">
        <w:t>Gouérec, P.; Poletto, L.; Denizot, J.; Sanch</w:t>
      </w:r>
      <w:r>
        <w:t xml:space="preserve">ez-Cortezon, E.; Miners, J. H. </w:t>
      </w:r>
      <w:r w:rsidRPr="0099354E">
        <w:t xml:space="preserve">The evolution of the performance of alkaline fuel cells with circulating electrolyte. </w:t>
      </w:r>
      <w:r w:rsidRPr="0099354E">
        <w:rPr>
          <w:i/>
          <w:iCs/>
        </w:rPr>
        <w:t>J. Power Sources</w:t>
      </w:r>
      <w:r w:rsidRPr="0099354E">
        <w:t xml:space="preserve"> </w:t>
      </w:r>
      <w:r w:rsidRPr="0099354E">
        <w:rPr>
          <w:b/>
          <w:bCs/>
        </w:rPr>
        <w:t>2004</w:t>
      </w:r>
      <w:r w:rsidRPr="0099354E">
        <w:t xml:space="preserve">, </w:t>
      </w:r>
      <w:r w:rsidRPr="0099354E">
        <w:rPr>
          <w:i/>
          <w:iCs/>
        </w:rPr>
        <w:t>129</w:t>
      </w:r>
      <w:r w:rsidRPr="0099354E">
        <w:t xml:space="preserve"> (2), 193–204.</w:t>
      </w:r>
    </w:p>
  </w:endnote>
  <w:endnote w:id="2">
    <w:p w14:paraId="5FF3B2C2" w14:textId="77777777" w:rsidR="00FD204A" w:rsidRPr="00D401E6" w:rsidRDefault="00FD204A" w:rsidP="001B014F">
      <w:pPr>
        <w:pStyle w:val="EndnoteText"/>
      </w:pPr>
      <w:r w:rsidRPr="00A75F49">
        <w:rPr>
          <w:rStyle w:val="EndnoteReference"/>
        </w:rPr>
        <w:endnoteRef/>
      </w:r>
      <w:r w:rsidRPr="00D401E6">
        <w:t xml:space="preserve"> </w:t>
      </w:r>
      <w:r w:rsidRPr="0099354E">
        <w:t>Cifrain, M.; Kordesch, K.; Vielstich, W.; Lamm, A.; Ga</w:t>
      </w:r>
      <w:r>
        <w:t xml:space="preserve">steiger, H. </w:t>
      </w:r>
      <w:r w:rsidRPr="0099354E">
        <w:t xml:space="preserve">Hydrogen/oxygen (Air) fuel cells with alkaline electrolytes. </w:t>
      </w:r>
      <w:r w:rsidRPr="0099354E">
        <w:rPr>
          <w:i/>
          <w:iCs/>
        </w:rPr>
        <w:t>Fuel</w:t>
      </w:r>
      <w:r w:rsidRPr="0099354E">
        <w:t xml:space="preserve"> </w:t>
      </w:r>
      <w:r w:rsidRPr="0099354E">
        <w:rPr>
          <w:b/>
          <w:bCs/>
        </w:rPr>
        <w:t>2003</w:t>
      </w:r>
      <w:r w:rsidRPr="0099354E">
        <w:t xml:space="preserve">, </w:t>
      </w:r>
      <w:r w:rsidRPr="0099354E">
        <w:rPr>
          <w:i/>
          <w:iCs/>
        </w:rPr>
        <w:t>1</w:t>
      </w:r>
      <w:r w:rsidRPr="0099354E">
        <w:t>, 267–280</w:t>
      </w:r>
      <w:r>
        <w:t>.</w:t>
      </w:r>
    </w:p>
  </w:endnote>
  <w:endnote w:id="3">
    <w:p w14:paraId="4366D8B7" w14:textId="217ACA94" w:rsidR="00FD204A" w:rsidRPr="00D401E6" w:rsidRDefault="00FD204A" w:rsidP="001B014F">
      <w:pPr>
        <w:pStyle w:val="EndnoteText"/>
        <w:rPr>
          <w:rFonts w:cs="Arial"/>
          <w:szCs w:val="18"/>
        </w:rPr>
      </w:pPr>
      <w:r w:rsidRPr="00A31F33">
        <w:rPr>
          <w:rStyle w:val="EndnoteReference"/>
        </w:rPr>
        <w:endnoteRef/>
      </w:r>
      <w:r w:rsidRPr="00D401E6">
        <w:t xml:space="preserve"> </w:t>
      </w:r>
      <w:r w:rsidRPr="0099354E">
        <w:t>Brushett, F. R.; Zhou, W.-P.; Jay</w:t>
      </w:r>
      <w:r>
        <w:t xml:space="preserve">ashree, R. S.; Kenis, P. J. A. </w:t>
      </w:r>
      <w:r w:rsidRPr="0099354E">
        <w:t xml:space="preserve">Alkaline Microfluidic Hydrogen-Oxygen Fuel Cell as a Cathode Characterization Platform. </w:t>
      </w:r>
      <w:r w:rsidRPr="0099354E">
        <w:rPr>
          <w:i/>
          <w:iCs/>
        </w:rPr>
        <w:t>J. Electrochem. Soc.</w:t>
      </w:r>
      <w:r w:rsidRPr="0099354E">
        <w:t xml:space="preserve"> </w:t>
      </w:r>
      <w:r w:rsidRPr="0099354E">
        <w:rPr>
          <w:b/>
          <w:bCs/>
        </w:rPr>
        <w:t>2009</w:t>
      </w:r>
      <w:r w:rsidRPr="0099354E">
        <w:t xml:space="preserve">, </w:t>
      </w:r>
      <w:r w:rsidRPr="0099354E">
        <w:rPr>
          <w:i/>
          <w:iCs/>
        </w:rPr>
        <w:t>156</w:t>
      </w:r>
      <w:r w:rsidRPr="0099354E">
        <w:t xml:space="preserve"> (5), B565–B571.</w:t>
      </w:r>
    </w:p>
  </w:endnote>
  <w:endnote w:id="4">
    <w:p w14:paraId="5B94C12A"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99354E">
        <w:rPr>
          <w:rFonts w:cs="Arial"/>
          <w:szCs w:val="18"/>
        </w:rPr>
        <w:t xml:space="preserve">Ghamouss, F.; Mallouki, M.; Bertolotti, B.; Chikh, L.; Vancaeyzeele, C.; Alfonsi, S.; Fichet, </w:t>
      </w:r>
      <w:r>
        <w:rPr>
          <w:rFonts w:cs="Arial"/>
          <w:szCs w:val="18"/>
        </w:rPr>
        <w:t xml:space="preserve">O. </w:t>
      </w:r>
      <w:r w:rsidRPr="0099354E">
        <w:rPr>
          <w:rFonts w:cs="Arial"/>
          <w:szCs w:val="18"/>
        </w:rPr>
        <w:t xml:space="preserve">Long lifetime in concentrated LiOH aqueous solution of air electrode protected with interpenetrating polymer network membrane. </w:t>
      </w:r>
      <w:r w:rsidRPr="0099354E">
        <w:rPr>
          <w:rFonts w:cs="Arial"/>
          <w:i/>
          <w:iCs/>
          <w:szCs w:val="18"/>
        </w:rPr>
        <w:t>J. Power Sources</w:t>
      </w:r>
      <w:r w:rsidRPr="0099354E">
        <w:rPr>
          <w:rFonts w:cs="Arial"/>
          <w:szCs w:val="18"/>
        </w:rPr>
        <w:t xml:space="preserve"> </w:t>
      </w:r>
      <w:r w:rsidRPr="0099354E">
        <w:rPr>
          <w:rFonts w:cs="Arial"/>
          <w:b/>
          <w:bCs/>
          <w:szCs w:val="18"/>
        </w:rPr>
        <w:t>2012</w:t>
      </w:r>
      <w:r w:rsidRPr="0099354E">
        <w:rPr>
          <w:rFonts w:cs="Arial"/>
          <w:szCs w:val="18"/>
        </w:rPr>
        <w:t xml:space="preserve">, </w:t>
      </w:r>
      <w:r w:rsidRPr="0099354E">
        <w:rPr>
          <w:rFonts w:cs="Arial"/>
          <w:i/>
          <w:iCs/>
          <w:szCs w:val="18"/>
        </w:rPr>
        <w:t>197</w:t>
      </w:r>
      <w:r w:rsidRPr="0099354E">
        <w:rPr>
          <w:rFonts w:cs="Arial"/>
          <w:szCs w:val="18"/>
        </w:rPr>
        <w:t>, 267–275.</w:t>
      </w:r>
    </w:p>
  </w:endnote>
  <w:endnote w:id="5">
    <w:p w14:paraId="74C35C8B"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016FC5">
        <w:rPr>
          <w:rFonts w:cs="Arial"/>
          <w:szCs w:val="18"/>
        </w:rPr>
        <w:t>Kordesch, K.; Gsellmann, J.; Cifrain, M.; Voss, S.; Hacker, V.; Aronson, R. R.; Fabjan, C.; H</w:t>
      </w:r>
      <w:r>
        <w:rPr>
          <w:rFonts w:cs="Arial"/>
          <w:szCs w:val="18"/>
        </w:rPr>
        <w:t xml:space="preserve">ejze, T.; Daniel-Ivad, J. </w:t>
      </w:r>
      <w:r w:rsidRPr="00016FC5">
        <w:rPr>
          <w:rFonts w:cs="Arial"/>
          <w:szCs w:val="18"/>
        </w:rPr>
        <w:t xml:space="preserve">Intermittent use of a low-cost alkaline fuel cell-hybrid system for electric vehicles. </w:t>
      </w:r>
      <w:r w:rsidRPr="00016FC5">
        <w:rPr>
          <w:rFonts w:cs="Arial"/>
          <w:i/>
          <w:iCs/>
          <w:szCs w:val="18"/>
        </w:rPr>
        <w:t>J. Power Sources</w:t>
      </w:r>
      <w:r w:rsidRPr="00016FC5">
        <w:rPr>
          <w:rFonts w:cs="Arial"/>
          <w:szCs w:val="18"/>
        </w:rPr>
        <w:t xml:space="preserve"> </w:t>
      </w:r>
      <w:r w:rsidRPr="00016FC5">
        <w:rPr>
          <w:rFonts w:cs="Arial"/>
          <w:b/>
          <w:bCs/>
          <w:szCs w:val="18"/>
        </w:rPr>
        <w:t>1999</w:t>
      </w:r>
      <w:r w:rsidRPr="00016FC5">
        <w:rPr>
          <w:rFonts w:cs="Arial"/>
          <w:szCs w:val="18"/>
        </w:rPr>
        <w:t xml:space="preserve">, </w:t>
      </w:r>
      <w:r w:rsidRPr="00016FC5">
        <w:rPr>
          <w:rFonts w:cs="Arial"/>
          <w:i/>
          <w:iCs/>
          <w:szCs w:val="18"/>
        </w:rPr>
        <w:t>80</w:t>
      </w:r>
      <w:r w:rsidRPr="00016FC5">
        <w:rPr>
          <w:rFonts w:cs="Arial"/>
          <w:szCs w:val="18"/>
        </w:rPr>
        <w:t xml:space="preserve"> (1), 190–197.</w:t>
      </w:r>
    </w:p>
  </w:endnote>
  <w:endnote w:id="6">
    <w:p w14:paraId="07AEEAFC" w14:textId="7EBA4D81" w:rsidR="00FD204A" w:rsidRPr="00D401E6" w:rsidRDefault="00FD204A" w:rsidP="001B014F">
      <w:pPr>
        <w:pStyle w:val="EndnoteText"/>
        <w:rPr>
          <w:rFonts w:cs="Arial"/>
          <w:szCs w:val="18"/>
        </w:rPr>
      </w:pPr>
      <w:r w:rsidRPr="00A75F49">
        <w:rPr>
          <w:rStyle w:val="EndnoteReference"/>
        </w:rPr>
        <w:endnoteRef/>
      </w:r>
      <w:r>
        <w:rPr>
          <w:rFonts w:cs="Arial"/>
          <w:szCs w:val="18"/>
        </w:rPr>
        <w:t xml:space="preserve"> </w:t>
      </w:r>
      <w:r w:rsidRPr="00016FC5">
        <w:rPr>
          <w:rFonts w:cs="Arial"/>
          <w:szCs w:val="18"/>
        </w:rPr>
        <w:t>Brushett, F. R.; Thorum, M. S.; Lioutas, N. S.; Naughton, M. S.; Tornow, C.; Jhong, H. R. M.; G</w:t>
      </w:r>
      <w:r>
        <w:rPr>
          <w:rFonts w:cs="Arial"/>
          <w:szCs w:val="18"/>
        </w:rPr>
        <w:t xml:space="preserve">ewirth, A. A.; Kenis, P. J. A. </w:t>
      </w:r>
      <w:r w:rsidRPr="00016FC5">
        <w:rPr>
          <w:rFonts w:cs="Arial"/>
          <w:szCs w:val="18"/>
        </w:rPr>
        <w:t xml:space="preserve">A carbon-supported copper complex of 3,5-diamino-1,2,4-triazole as a cathode catalyst for alkaline fuel cell applications. </w:t>
      </w:r>
      <w:r w:rsidRPr="00016FC5">
        <w:rPr>
          <w:rFonts w:cs="Arial"/>
          <w:i/>
          <w:iCs/>
          <w:szCs w:val="18"/>
        </w:rPr>
        <w:t>J. Am. Chem. Soc.</w:t>
      </w:r>
      <w:r w:rsidRPr="00016FC5">
        <w:rPr>
          <w:rFonts w:cs="Arial"/>
          <w:szCs w:val="18"/>
        </w:rPr>
        <w:t xml:space="preserve"> </w:t>
      </w:r>
      <w:r w:rsidRPr="00016FC5">
        <w:rPr>
          <w:rFonts w:cs="Arial"/>
          <w:b/>
          <w:bCs/>
          <w:szCs w:val="18"/>
        </w:rPr>
        <w:t>2010</w:t>
      </w:r>
      <w:r w:rsidRPr="00016FC5">
        <w:rPr>
          <w:rFonts w:cs="Arial"/>
          <w:szCs w:val="18"/>
        </w:rPr>
        <w:t xml:space="preserve">, </w:t>
      </w:r>
      <w:r w:rsidRPr="00016FC5">
        <w:rPr>
          <w:rFonts w:cs="Arial"/>
          <w:i/>
          <w:iCs/>
          <w:szCs w:val="18"/>
        </w:rPr>
        <w:t>132</w:t>
      </w:r>
      <w:r w:rsidRPr="00016FC5">
        <w:rPr>
          <w:rFonts w:cs="Arial"/>
          <w:szCs w:val="18"/>
        </w:rPr>
        <w:t xml:space="preserve"> (35), 12185–12187.</w:t>
      </w:r>
    </w:p>
  </w:endnote>
  <w:endnote w:id="7">
    <w:p w14:paraId="2D0BF8E9" w14:textId="77777777" w:rsidR="00FD204A" w:rsidRPr="00D401E6" w:rsidRDefault="00FD204A" w:rsidP="00831375">
      <w:pPr>
        <w:pStyle w:val="EndnoteText"/>
        <w:rPr>
          <w:ins w:id="88" w:author="Servedio, Luke" w:date="2017-04-05T14:47:00Z"/>
          <w:rFonts w:cs="Arial"/>
          <w:szCs w:val="18"/>
        </w:rPr>
      </w:pPr>
      <w:ins w:id="89" w:author="Servedio, Luke" w:date="2017-04-05T14:47:00Z">
        <w:r w:rsidRPr="00A75F49">
          <w:rPr>
            <w:rStyle w:val="EndnoteReference"/>
          </w:rPr>
          <w:endnoteRef/>
        </w:r>
        <w:r w:rsidRPr="00D401E6">
          <w:rPr>
            <w:rFonts w:cs="Arial"/>
            <w:szCs w:val="18"/>
          </w:rPr>
          <w:t xml:space="preserve"> </w:t>
        </w:r>
        <w:r w:rsidRPr="00637BB4">
          <w:rPr>
            <w:rFonts w:cs="Arial"/>
            <w:szCs w:val="18"/>
          </w:rPr>
          <w:t>Bidault, F.; Brett, D. J. L.; Mi</w:t>
        </w:r>
        <w:r>
          <w:rPr>
            <w:rFonts w:cs="Arial"/>
            <w:szCs w:val="18"/>
          </w:rPr>
          <w:t xml:space="preserve">ddleton, P. H.; Brandon, N. P. </w:t>
        </w:r>
        <w:r w:rsidRPr="00637BB4">
          <w:rPr>
            <w:rFonts w:cs="Arial"/>
            <w:szCs w:val="18"/>
          </w:rPr>
          <w:t xml:space="preserve">Review of gas diffusion cathodes for alkaline fuel cells. </w:t>
        </w:r>
        <w:r w:rsidRPr="00637BB4">
          <w:rPr>
            <w:rFonts w:cs="Arial"/>
            <w:i/>
            <w:iCs/>
            <w:szCs w:val="18"/>
          </w:rPr>
          <w:t>J. Power Sources</w:t>
        </w:r>
        <w:r w:rsidRPr="00637BB4">
          <w:rPr>
            <w:rFonts w:cs="Arial"/>
            <w:szCs w:val="18"/>
          </w:rPr>
          <w:t xml:space="preserve"> </w:t>
        </w:r>
        <w:r w:rsidRPr="00637BB4">
          <w:rPr>
            <w:rFonts w:cs="Arial"/>
            <w:b/>
            <w:bCs/>
            <w:szCs w:val="18"/>
          </w:rPr>
          <w:t>2009</w:t>
        </w:r>
        <w:r w:rsidRPr="00637BB4">
          <w:rPr>
            <w:rFonts w:cs="Arial"/>
            <w:szCs w:val="18"/>
          </w:rPr>
          <w:t xml:space="preserve">, </w:t>
        </w:r>
        <w:r w:rsidRPr="00637BB4">
          <w:rPr>
            <w:rFonts w:cs="Arial"/>
            <w:i/>
            <w:iCs/>
            <w:szCs w:val="18"/>
          </w:rPr>
          <w:t>187</w:t>
        </w:r>
        <w:r w:rsidRPr="00637BB4">
          <w:rPr>
            <w:rFonts w:cs="Arial"/>
            <w:szCs w:val="18"/>
          </w:rPr>
          <w:t xml:space="preserve"> (1), 39–48.</w:t>
        </w:r>
      </w:ins>
    </w:p>
  </w:endnote>
  <w:endnote w:id="8">
    <w:p w14:paraId="5C798589" w14:textId="77777777" w:rsidR="00FD204A" w:rsidRPr="00D401E6" w:rsidDel="00831375" w:rsidRDefault="00FD204A" w:rsidP="001B014F">
      <w:pPr>
        <w:pStyle w:val="EndnoteText"/>
        <w:rPr>
          <w:del w:id="106" w:author="Servedio, Luke" w:date="2017-04-05T14:46:00Z"/>
          <w:rFonts w:cs="Arial"/>
          <w:szCs w:val="18"/>
        </w:rPr>
      </w:pPr>
      <w:del w:id="107" w:author="Servedio, Luke" w:date="2017-04-05T14:46:00Z">
        <w:r w:rsidRPr="00A75F49" w:rsidDel="00831375">
          <w:rPr>
            <w:rStyle w:val="EndnoteReference"/>
          </w:rPr>
          <w:endnoteRef/>
        </w:r>
        <w:r w:rsidRPr="00D401E6" w:rsidDel="00831375">
          <w:rPr>
            <w:rFonts w:cs="Arial"/>
            <w:szCs w:val="18"/>
          </w:rPr>
          <w:delText xml:space="preserve"> </w:delText>
        </w:r>
        <w:r w:rsidRPr="00637BB4" w:rsidDel="00831375">
          <w:rPr>
            <w:rFonts w:cs="Arial"/>
            <w:szCs w:val="18"/>
          </w:rPr>
          <w:delText>Bidault, F.; Brett, D. J. L.; Mi</w:delText>
        </w:r>
        <w:r w:rsidDel="00831375">
          <w:rPr>
            <w:rFonts w:cs="Arial"/>
            <w:szCs w:val="18"/>
          </w:rPr>
          <w:delText xml:space="preserve">ddleton, P. H.; Brandon, N. P. </w:delText>
        </w:r>
        <w:r w:rsidRPr="00637BB4" w:rsidDel="00831375">
          <w:rPr>
            <w:rFonts w:cs="Arial"/>
            <w:szCs w:val="18"/>
          </w:rPr>
          <w:delText xml:space="preserve">Review of gas diffusion cathodes for alkaline fuel cells. </w:delText>
        </w:r>
        <w:r w:rsidRPr="00637BB4" w:rsidDel="00831375">
          <w:rPr>
            <w:rFonts w:cs="Arial"/>
            <w:i/>
            <w:iCs/>
            <w:szCs w:val="18"/>
          </w:rPr>
          <w:delText>J. Power Sources</w:delText>
        </w:r>
        <w:r w:rsidRPr="00637BB4" w:rsidDel="00831375">
          <w:rPr>
            <w:rFonts w:cs="Arial"/>
            <w:szCs w:val="18"/>
          </w:rPr>
          <w:delText xml:space="preserve"> </w:delText>
        </w:r>
        <w:r w:rsidRPr="00637BB4" w:rsidDel="00831375">
          <w:rPr>
            <w:rFonts w:cs="Arial"/>
            <w:b/>
            <w:bCs/>
            <w:szCs w:val="18"/>
          </w:rPr>
          <w:delText>2009</w:delText>
        </w:r>
        <w:r w:rsidRPr="00637BB4" w:rsidDel="00831375">
          <w:rPr>
            <w:rFonts w:cs="Arial"/>
            <w:szCs w:val="18"/>
          </w:rPr>
          <w:delText xml:space="preserve">, </w:delText>
        </w:r>
        <w:r w:rsidRPr="00637BB4" w:rsidDel="00831375">
          <w:rPr>
            <w:rFonts w:cs="Arial"/>
            <w:i/>
            <w:iCs/>
            <w:szCs w:val="18"/>
          </w:rPr>
          <w:delText>187</w:delText>
        </w:r>
        <w:r w:rsidRPr="00637BB4" w:rsidDel="00831375">
          <w:rPr>
            <w:rFonts w:cs="Arial"/>
            <w:szCs w:val="18"/>
          </w:rPr>
          <w:delText xml:space="preserve"> (1), 39–48.</w:delText>
        </w:r>
      </w:del>
    </w:p>
  </w:endnote>
  <w:endnote w:id="9">
    <w:p w14:paraId="78F71453" w14:textId="3EA8C9A6"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637BB4">
        <w:rPr>
          <w:rFonts w:cs="Arial"/>
          <w:szCs w:val="18"/>
        </w:rPr>
        <w:t>Kirubaka</w:t>
      </w:r>
      <w:r>
        <w:rPr>
          <w:rFonts w:cs="Arial"/>
          <w:szCs w:val="18"/>
        </w:rPr>
        <w:t xml:space="preserve">ran, A.; Jain, S.; Nema, R. K. </w:t>
      </w:r>
      <w:r w:rsidRPr="00637BB4">
        <w:rPr>
          <w:rFonts w:cs="Arial"/>
          <w:szCs w:val="18"/>
        </w:rPr>
        <w:t xml:space="preserve">A review on fuel cell technologies and power electronic interface. </w:t>
      </w:r>
      <w:r w:rsidRPr="00637BB4">
        <w:rPr>
          <w:rFonts w:cs="Arial"/>
          <w:i/>
          <w:iCs/>
          <w:szCs w:val="18"/>
        </w:rPr>
        <w:t>Renewable and Sustainable Energy Reviews</w:t>
      </w:r>
      <w:r w:rsidRPr="00637BB4">
        <w:rPr>
          <w:rFonts w:cs="Arial"/>
          <w:szCs w:val="18"/>
        </w:rPr>
        <w:t xml:space="preserve"> </w:t>
      </w:r>
      <w:r w:rsidRPr="00480BE1">
        <w:rPr>
          <w:rFonts w:cs="Arial"/>
          <w:b/>
          <w:szCs w:val="18"/>
        </w:rPr>
        <w:t>2009</w:t>
      </w:r>
      <w:r w:rsidRPr="00637BB4">
        <w:rPr>
          <w:rFonts w:cs="Arial"/>
          <w:szCs w:val="18"/>
        </w:rPr>
        <w:t>,</w:t>
      </w:r>
      <w:r>
        <w:rPr>
          <w:rFonts w:cs="Arial"/>
          <w:szCs w:val="18"/>
        </w:rPr>
        <w:t xml:space="preserve"> </w:t>
      </w:r>
      <w:r w:rsidRPr="00480BE1">
        <w:rPr>
          <w:rFonts w:cs="Arial"/>
          <w:i/>
          <w:szCs w:val="18"/>
        </w:rPr>
        <w:t>13</w:t>
      </w:r>
      <w:r>
        <w:rPr>
          <w:rFonts w:cs="Arial"/>
          <w:szCs w:val="18"/>
        </w:rPr>
        <w:t xml:space="preserve"> (9),</w:t>
      </w:r>
      <w:r w:rsidRPr="00637BB4">
        <w:rPr>
          <w:rFonts w:cs="Arial"/>
          <w:szCs w:val="18"/>
        </w:rPr>
        <w:t xml:space="preserve"> pp 2430–2440.</w:t>
      </w:r>
    </w:p>
  </w:endnote>
  <w:endnote w:id="10">
    <w:p w14:paraId="39D39A94"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235289">
        <w:rPr>
          <w:rFonts w:cs="Arial"/>
          <w:szCs w:val="18"/>
        </w:rPr>
        <w:t>Merle, G</w:t>
      </w:r>
      <w:r>
        <w:rPr>
          <w:rFonts w:cs="Arial"/>
          <w:szCs w:val="18"/>
        </w:rPr>
        <w:t xml:space="preserve">.; Wessling, M.; Nijmeijer, K. </w:t>
      </w:r>
      <w:r w:rsidRPr="00235289">
        <w:rPr>
          <w:rFonts w:cs="Arial"/>
          <w:szCs w:val="18"/>
        </w:rPr>
        <w:t xml:space="preserve">Anion exchange membranes for alkaline fuel cells: A review. </w:t>
      </w:r>
      <w:r w:rsidRPr="00235289">
        <w:rPr>
          <w:rFonts w:cs="Arial"/>
          <w:i/>
          <w:iCs/>
          <w:szCs w:val="18"/>
        </w:rPr>
        <w:t>J. Memb. Sci.</w:t>
      </w:r>
      <w:r w:rsidRPr="00235289">
        <w:rPr>
          <w:rFonts w:cs="Arial"/>
          <w:szCs w:val="18"/>
        </w:rPr>
        <w:t xml:space="preserve"> </w:t>
      </w:r>
      <w:r w:rsidRPr="00235289">
        <w:rPr>
          <w:rFonts w:cs="Arial"/>
          <w:b/>
          <w:bCs/>
          <w:szCs w:val="18"/>
        </w:rPr>
        <w:t>2011</w:t>
      </w:r>
      <w:r w:rsidRPr="00235289">
        <w:rPr>
          <w:rFonts w:cs="Arial"/>
          <w:szCs w:val="18"/>
        </w:rPr>
        <w:t xml:space="preserve">, </w:t>
      </w:r>
      <w:r w:rsidRPr="00235289">
        <w:rPr>
          <w:rFonts w:cs="Arial"/>
          <w:i/>
          <w:iCs/>
          <w:szCs w:val="18"/>
        </w:rPr>
        <w:t>377</w:t>
      </w:r>
      <w:r w:rsidRPr="00235289">
        <w:rPr>
          <w:rFonts w:cs="Arial"/>
          <w:szCs w:val="18"/>
        </w:rPr>
        <w:t xml:space="preserve"> (1–2), 1–35.</w:t>
      </w:r>
    </w:p>
  </w:endnote>
  <w:endnote w:id="11">
    <w:p w14:paraId="05DE054C"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Gulzow, E.; Giilzow, E. </w:t>
      </w:r>
      <w:r w:rsidRPr="00A82334">
        <w:rPr>
          <w:rFonts w:cs="Arial"/>
          <w:szCs w:val="18"/>
        </w:rPr>
        <w:t xml:space="preserve">Alkaline fuel cells: A critical view. </w:t>
      </w:r>
      <w:r w:rsidRPr="00A82334">
        <w:rPr>
          <w:rFonts w:cs="Arial"/>
          <w:i/>
          <w:iCs/>
          <w:szCs w:val="18"/>
        </w:rPr>
        <w:t>J. Power Sources</w:t>
      </w:r>
      <w:r w:rsidRPr="00A82334">
        <w:rPr>
          <w:rFonts w:cs="Arial"/>
          <w:szCs w:val="18"/>
        </w:rPr>
        <w:t xml:space="preserve"> </w:t>
      </w:r>
      <w:r w:rsidRPr="00A82334">
        <w:rPr>
          <w:rFonts w:cs="Arial"/>
          <w:b/>
          <w:bCs/>
          <w:szCs w:val="18"/>
        </w:rPr>
        <w:t>1996</w:t>
      </w:r>
      <w:r w:rsidRPr="00A82334">
        <w:rPr>
          <w:rFonts w:cs="Arial"/>
          <w:szCs w:val="18"/>
        </w:rPr>
        <w:t xml:space="preserve">, </w:t>
      </w:r>
      <w:r w:rsidRPr="00A82334">
        <w:rPr>
          <w:rFonts w:cs="Arial"/>
          <w:i/>
          <w:iCs/>
          <w:szCs w:val="18"/>
        </w:rPr>
        <w:t>61</w:t>
      </w:r>
      <w:r w:rsidRPr="00A82334">
        <w:rPr>
          <w:rFonts w:cs="Arial"/>
          <w:szCs w:val="18"/>
        </w:rPr>
        <w:t xml:space="preserve"> (1–2), 99–104.</w:t>
      </w:r>
    </w:p>
  </w:endnote>
  <w:endnote w:id="12">
    <w:p w14:paraId="317DECCF"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7D77EA">
        <w:rPr>
          <w:rFonts w:cs="Arial"/>
          <w:szCs w:val="18"/>
        </w:rPr>
        <w:t>Hickner, M. A.; H</w:t>
      </w:r>
      <w:r>
        <w:rPr>
          <w:rFonts w:cs="Arial"/>
          <w:szCs w:val="18"/>
        </w:rPr>
        <w:t xml:space="preserve">erring, A. M.; Coughlin, E. B. </w:t>
      </w:r>
      <w:r w:rsidRPr="007D77EA">
        <w:rPr>
          <w:rFonts w:cs="Arial"/>
          <w:szCs w:val="18"/>
        </w:rPr>
        <w:t xml:space="preserve">Anion exchange membranes: </w:t>
      </w:r>
      <w:proofErr w:type="gramStart"/>
      <w:r w:rsidRPr="007D77EA">
        <w:rPr>
          <w:rFonts w:cs="Arial"/>
          <w:szCs w:val="18"/>
        </w:rPr>
        <w:t>Current status</w:t>
      </w:r>
      <w:proofErr w:type="gramEnd"/>
      <w:r w:rsidRPr="007D77EA">
        <w:rPr>
          <w:rFonts w:cs="Arial"/>
          <w:szCs w:val="18"/>
        </w:rPr>
        <w:t xml:space="preserve"> and moving forward. </w:t>
      </w:r>
      <w:r w:rsidRPr="007D77EA">
        <w:rPr>
          <w:rFonts w:cs="Arial"/>
          <w:i/>
          <w:iCs/>
          <w:szCs w:val="18"/>
        </w:rPr>
        <w:t>J. Polym. Sci. Part B Polym. Phys.</w:t>
      </w:r>
      <w:r w:rsidRPr="007D77EA">
        <w:rPr>
          <w:rFonts w:cs="Arial"/>
          <w:szCs w:val="18"/>
        </w:rPr>
        <w:t xml:space="preserve"> </w:t>
      </w:r>
      <w:r w:rsidRPr="007D77EA">
        <w:rPr>
          <w:rFonts w:cs="Arial"/>
          <w:b/>
          <w:bCs/>
          <w:szCs w:val="18"/>
        </w:rPr>
        <w:t>2013</w:t>
      </w:r>
      <w:r w:rsidRPr="007D77EA">
        <w:rPr>
          <w:rFonts w:cs="Arial"/>
          <w:szCs w:val="18"/>
        </w:rPr>
        <w:t xml:space="preserve">, </w:t>
      </w:r>
      <w:r w:rsidRPr="007D77EA">
        <w:rPr>
          <w:rFonts w:cs="Arial"/>
          <w:i/>
          <w:iCs/>
          <w:szCs w:val="18"/>
        </w:rPr>
        <w:t>51</w:t>
      </w:r>
      <w:r w:rsidRPr="007D77EA">
        <w:rPr>
          <w:rFonts w:cs="Arial"/>
          <w:szCs w:val="18"/>
        </w:rPr>
        <w:t xml:space="preserve"> (24), 1727–1735.</w:t>
      </w:r>
    </w:p>
  </w:endnote>
  <w:endnote w:id="13">
    <w:p w14:paraId="46F27D84"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7D77EA">
        <w:rPr>
          <w:rFonts w:cs="Arial"/>
          <w:szCs w:val="18"/>
        </w:rPr>
        <w:t>Danks, T. N.; Slade, R. C. T.; Varcoe, J. R.; Cruickshank, J.; Scott, K.; Taama, W.; Adzic, R. R.; Aramtor, M. C.; Tripkovic, A. V.; T</w:t>
      </w:r>
      <w:r>
        <w:rPr>
          <w:rFonts w:cs="Arial"/>
          <w:szCs w:val="18"/>
        </w:rPr>
        <w:t xml:space="preserve">araszewska, J.; et al. </w:t>
      </w:r>
      <w:r w:rsidRPr="007D77EA">
        <w:rPr>
          <w:rFonts w:cs="Arial"/>
          <w:szCs w:val="18"/>
        </w:rPr>
        <w:t xml:space="preserve">Comparison of PVDF- and FEP-based radiation-grafted alkaline anion-exchange membranes for use in low temperature portable DMFCs. </w:t>
      </w:r>
      <w:r w:rsidRPr="007D77EA">
        <w:rPr>
          <w:rFonts w:cs="Arial"/>
          <w:i/>
          <w:iCs/>
          <w:szCs w:val="18"/>
        </w:rPr>
        <w:t>J. Mater. Chem.</w:t>
      </w:r>
      <w:r w:rsidRPr="007D77EA">
        <w:rPr>
          <w:rFonts w:cs="Arial"/>
          <w:szCs w:val="18"/>
        </w:rPr>
        <w:t xml:space="preserve"> </w:t>
      </w:r>
      <w:r w:rsidRPr="007D77EA">
        <w:rPr>
          <w:rFonts w:cs="Arial"/>
          <w:b/>
          <w:bCs/>
          <w:szCs w:val="18"/>
        </w:rPr>
        <w:t>2002</w:t>
      </w:r>
      <w:r w:rsidRPr="007D77EA">
        <w:rPr>
          <w:rFonts w:cs="Arial"/>
          <w:szCs w:val="18"/>
        </w:rPr>
        <w:t xml:space="preserve">, </w:t>
      </w:r>
      <w:r w:rsidRPr="007D77EA">
        <w:rPr>
          <w:rFonts w:cs="Arial"/>
          <w:i/>
          <w:iCs/>
          <w:szCs w:val="18"/>
        </w:rPr>
        <w:t>12</w:t>
      </w:r>
      <w:r w:rsidRPr="007D77EA">
        <w:rPr>
          <w:rFonts w:cs="Arial"/>
          <w:szCs w:val="18"/>
        </w:rPr>
        <w:t xml:space="preserve"> (12), 3371–3373.</w:t>
      </w:r>
    </w:p>
  </w:endnote>
  <w:endnote w:id="14">
    <w:p w14:paraId="5FC61342"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7D77EA">
        <w:rPr>
          <w:rFonts w:cs="Arial"/>
          <w:szCs w:val="18"/>
        </w:rPr>
        <w:t>Varcoe, J. R.; Sl</w:t>
      </w:r>
      <w:r>
        <w:rPr>
          <w:rFonts w:cs="Arial"/>
          <w:szCs w:val="18"/>
        </w:rPr>
        <w:t xml:space="preserve">ade, R. C. T.; Lam How Yee, E. </w:t>
      </w:r>
      <w:r w:rsidRPr="007D77EA">
        <w:rPr>
          <w:rFonts w:cs="Arial"/>
          <w:szCs w:val="18"/>
        </w:rPr>
        <w:t xml:space="preserve">An alkaline polymer electrochemical interface: a breakthrough in application of alkaline anion-exchange membranes in fuel cells. </w:t>
      </w:r>
      <w:r w:rsidRPr="007D77EA">
        <w:rPr>
          <w:rFonts w:cs="Arial"/>
          <w:i/>
          <w:iCs/>
          <w:szCs w:val="18"/>
        </w:rPr>
        <w:t>Chem. Commun. (Camb).</w:t>
      </w:r>
      <w:r w:rsidRPr="007D77EA">
        <w:rPr>
          <w:rFonts w:cs="Arial"/>
          <w:szCs w:val="18"/>
        </w:rPr>
        <w:t xml:space="preserve"> </w:t>
      </w:r>
      <w:r w:rsidRPr="007D77EA">
        <w:rPr>
          <w:rFonts w:cs="Arial"/>
          <w:b/>
          <w:bCs/>
          <w:szCs w:val="18"/>
        </w:rPr>
        <w:t>2006</w:t>
      </w:r>
      <w:r w:rsidRPr="007D77EA">
        <w:rPr>
          <w:rFonts w:cs="Arial"/>
          <w:szCs w:val="18"/>
        </w:rPr>
        <w:t xml:space="preserve">, </w:t>
      </w:r>
      <w:r w:rsidRPr="007D77EA">
        <w:rPr>
          <w:rFonts w:cs="Arial"/>
          <w:i/>
          <w:iCs/>
          <w:szCs w:val="18"/>
        </w:rPr>
        <w:t>5</w:t>
      </w:r>
      <w:r w:rsidRPr="007D77EA">
        <w:rPr>
          <w:rFonts w:cs="Arial"/>
          <w:szCs w:val="18"/>
        </w:rPr>
        <w:t xml:space="preserve"> (13), 1428–1429.</w:t>
      </w:r>
    </w:p>
  </w:endnote>
  <w:endnote w:id="15">
    <w:p w14:paraId="4CDDB0CE"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Goldemberg, J. </w:t>
      </w:r>
      <w:r w:rsidRPr="00884B90">
        <w:rPr>
          <w:rFonts w:cs="Arial"/>
          <w:szCs w:val="18"/>
        </w:rPr>
        <w:t xml:space="preserve">Ethanol for a sustainable energy future. </w:t>
      </w:r>
      <w:r w:rsidRPr="00884B90">
        <w:rPr>
          <w:rFonts w:cs="Arial"/>
          <w:i/>
          <w:iCs/>
          <w:szCs w:val="18"/>
        </w:rPr>
        <w:t>Science</w:t>
      </w:r>
      <w:r w:rsidRPr="00884B90">
        <w:rPr>
          <w:rFonts w:cs="Arial"/>
          <w:szCs w:val="18"/>
        </w:rPr>
        <w:t xml:space="preserve"> </w:t>
      </w:r>
      <w:r w:rsidRPr="00884B90">
        <w:rPr>
          <w:rFonts w:cs="Arial"/>
          <w:b/>
          <w:bCs/>
          <w:szCs w:val="18"/>
        </w:rPr>
        <w:t>2007</w:t>
      </w:r>
      <w:r w:rsidRPr="00884B90">
        <w:rPr>
          <w:rFonts w:cs="Arial"/>
          <w:szCs w:val="18"/>
        </w:rPr>
        <w:t xml:space="preserve">, </w:t>
      </w:r>
      <w:r w:rsidRPr="00884B90">
        <w:rPr>
          <w:rFonts w:cs="Arial"/>
          <w:i/>
          <w:iCs/>
          <w:szCs w:val="18"/>
        </w:rPr>
        <w:t>315</w:t>
      </w:r>
      <w:r w:rsidRPr="00884B90">
        <w:rPr>
          <w:rFonts w:cs="Arial"/>
          <w:szCs w:val="18"/>
        </w:rPr>
        <w:t xml:space="preserve"> (5813), 808–810.</w:t>
      </w:r>
    </w:p>
  </w:endnote>
  <w:endnote w:id="16">
    <w:p w14:paraId="6FD4A2E7"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McKendry, P. </w:t>
      </w:r>
      <w:r w:rsidRPr="003A6E47">
        <w:rPr>
          <w:rFonts w:cs="Arial"/>
          <w:szCs w:val="18"/>
        </w:rPr>
        <w:t xml:space="preserve">Energy production from biomass (part 1): Overview of biomass. </w:t>
      </w:r>
      <w:r w:rsidRPr="003A6E47">
        <w:rPr>
          <w:rFonts w:cs="Arial"/>
          <w:i/>
          <w:iCs/>
          <w:szCs w:val="18"/>
        </w:rPr>
        <w:t>Bioresour. Technol.</w:t>
      </w:r>
      <w:r w:rsidRPr="003A6E47">
        <w:rPr>
          <w:rFonts w:cs="Arial"/>
          <w:szCs w:val="18"/>
        </w:rPr>
        <w:t xml:space="preserve"> </w:t>
      </w:r>
      <w:r w:rsidRPr="003A6E47">
        <w:rPr>
          <w:rFonts w:cs="Arial"/>
          <w:b/>
          <w:bCs/>
          <w:szCs w:val="18"/>
        </w:rPr>
        <w:t>2002</w:t>
      </w:r>
      <w:r w:rsidRPr="003A6E47">
        <w:rPr>
          <w:rFonts w:cs="Arial"/>
          <w:szCs w:val="18"/>
        </w:rPr>
        <w:t xml:space="preserve">, </w:t>
      </w:r>
      <w:r w:rsidRPr="003A6E47">
        <w:rPr>
          <w:rFonts w:cs="Arial"/>
          <w:i/>
          <w:iCs/>
          <w:szCs w:val="18"/>
        </w:rPr>
        <w:t>83</w:t>
      </w:r>
      <w:r w:rsidRPr="003A6E47">
        <w:rPr>
          <w:rFonts w:cs="Arial"/>
          <w:szCs w:val="18"/>
        </w:rPr>
        <w:t xml:space="preserve"> (1), 37–46.</w:t>
      </w:r>
    </w:p>
  </w:endnote>
  <w:endnote w:id="17">
    <w:p w14:paraId="4B7A707A"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3A6E47">
        <w:rPr>
          <w:rFonts w:cs="Arial"/>
          <w:szCs w:val="18"/>
        </w:rPr>
        <w:t>Mu</w:t>
      </w:r>
      <w:r>
        <w:rPr>
          <w:rFonts w:cs="Arial"/>
          <w:szCs w:val="18"/>
        </w:rPr>
        <w:t xml:space="preserve">radov, N. Z.; Veziroǧlu, T. N. </w:t>
      </w:r>
      <w:r w:rsidRPr="003A6E47">
        <w:rPr>
          <w:rFonts w:cs="Arial"/>
          <w:szCs w:val="18"/>
        </w:rPr>
        <w:t xml:space="preserve">“Green” path from fossil-based to hydrogen economy: An overview of carbon-neutral technologies. </w:t>
      </w:r>
      <w:r w:rsidRPr="003A6E47">
        <w:rPr>
          <w:rFonts w:cs="Arial"/>
          <w:i/>
          <w:iCs/>
          <w:szCs w:val="18"/>
        </w:rPr>
        <w:t>Int. J. Hydrogen Energy</w:t>
      </w:r>
      <w:r w:rsidRPr="003A6E47">
        <w:rPr>
          <w:rFonts w:cs="Arial"/>
          <w:szCs w:val="18"/>
        </w:rPr>
        <w:t xml:space="preserve"> </w:t>
      </w:r>
      <w:r w:rsidRPr="003A6E47">
        <w:rPr>
          <w:rFonts w:cs="Arial"/>
          <w:b/>
          <w:bCs/>
          <w:szCs w:val="18"/>
        </w:rPr>
        <w:t>2008</w:t>
      </w:r>
      <w:r w:rsidRPr="003A6E47">
        <w:rPr>
          <w:rFonts w:cs="Arial"/>
          <w:szCs w:val="18"/>
        </w:rPr>
        <w:t xml:space="preserve">, </w:t>
      </w:r>
      <w:r w:rsidRPr="003A6E47">
        <w:rPr>
          <w:rFonts w:cs="Arial"/>
          <w:i/>
          <w:iCs/>
          <w:szCs w:val="18"/>
        </w:rPr>
        <w:t>33</w:t>
      </w:r>
      <w:r w:rsidRPr="003A6E47">
        <w:rPr>
          <w:rFonts w:cs="Arial"/>
          <w:szCs w:val="18"/>
        </w:rPr>
        <w:t xml:space="preserve"> (23), 6804–6839.</w:t>
      </w:r>
    </w:p>
  </w:endnote>
  <w:endnote w:id="18">
    <w:p w14:paraId="3339DC33"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3A6E47">
        <w:rPr>
          <w:rFonts w:cs="Arial"/>
          <w:szCs w:val="18"/>
        </w:rPr>
        <w:t>Dias, A. A.; Freitas, G. S.; Marques, G. S. M.; Sampaio, A.; Fraga, I. S.; Rodrigues, M. A. M.; Evtuguin, D. V.; Bezerr</w:t>
      </w:r>
      <w:r>
        <w:rPr>
          <w:rFonts w:cs="Arial"/>
          <w:szCs w:val="18"/>
        </w:rPr>
        <w:t xml:space="preserve">a, R. M. F. </w:t>
      </w:r>
      <w:r w:rsidRPr="003A6E47">
        <w:rPr>
          <w:rFonts w:cs="Arial"/>
          <w:szCs w:val="18"/>
        </w:rPr>
        <w:t xml:space="preserve">Enzymatic saccharification of biologically pre-treated wheat straw with white-rot fungi. </w:t>
      </w:r>
      <w:r w:rsidRPr="003A6E47">
        <w:rPr>
          <w:rFonts w:cs="Arial"/>
          <w:i/>
          <w:iCs/>
          <w:szCs w:val="18"/>
        </w:rPr>
        <w:t>Bioresour. Technol.</w:t>
      </w:r>
      <w:r w:rsidRPr="003A6E47">
        <w:rPr>
          <w:rFonts w:cs="Arial"/>
          <w:szCs w:val="18"/>
        </w:rPr>
        <w:t xml:space="preserve"> </w:t>
      </w:r>
      <w:r w:rsidRPr="003A6E47">
        <w:rPr>
          <w:rFonts w:cs="Arial"/>
          <w:b/>
          <w:bCs/>
          <w:szCs w:val="18"/>
        </w:rPr>
        <w:t>2010</w:t>
      </w:r>
      <w:r w:rsidRPr="003A6E47">
        <w:rPr>
          <w:rFonts w:cs="Arial"/>
          <w:szCs w:val="18"/>
        </w:rPr>
        <w:t xml:space="preserve">, </w:t>
      </w:r>
      <w:r w:rsidRPr="003A6E47">
        <w:rPr>
          <w:rFonts w:cs="Arial"/>
          <w:i/>
          <w:iCs/>
          <w:szCs w:val="18"/>
        </w:rPr>
        <w:t>101</w:t>
      </w:r>
      <w:r w:rsidRPr="003A6E47">
        <w:rPr>
          <w:rFonts w:cs="Arial"/>
          <w:szCs w:val="18"/>
        </w:rPr>
        <w:t xml:space="preserve"> (15), 6045–6050.</w:t>
      </w:r>
    </w:p>
  </w:endnote>
  <w:endnote w:id="19">
    <w:p w14:paraId="4DC16F3C"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Duval, A.; Lawoko, M. </w:t>
      </w:r>
      <w:r w:rsidRPr="003A6E47">
        <w:rPr>
          <w:rFonts w:cs="Arial"/>
          <w:szCs w:val="18"/>
        </w:rPr>
        <w:t xml:space="preserve">A review on lignin-based polymeric, micro- and nano-structured materials. </w:t>
      </w:r>
      <w:r w:rsidRPr="003A6E47">
        <w:rPr>
          <w:rFonts w:cs="Arial"/>
          <w:i/>
          <w:iCs/>
          <w:szCs w:val="18"/>
        </w:rPr>
        <w:t>React. Funct. Polym.</w:t>
      </w:r>
      <w:r w:rsidRPr="003A6E47">
        <w:rPr>
          <w:rFonts w:cs="Arial"/>
          <w:szCs w:val="18"/>
        </w:rPr>
        <w:t xml:space="preserve"> </w:t>
      </w:r>
      <w:r w:rsidRPr="003A6E47">
        <w:rPr>
          <w:rFonts w:cs="Arial"/>
          <w:b/>
          <w:bCs/>
          <w:szCs w:val="18"/>
        </w:rPr>
        <w:t>2014</w:t>
      </w:r>
      <w:r w:rsidRPr="003A6E47">
        <w:rPr>
          <w:rFonts w:cs="Arial"/>
          <w:szCs w:val="18"/>
        </w:rPr>
        <w:t xml:space="preserve">, </w:t>
      </w:r>
      <w:r w:rsidRPr="003A6E47">
        <w:rPr>
          <w:rFonts w:cs="Arial"/>
          <w:i/>
          <w:iCs/>
          <w:szCs w:val="18"/>
        </w:rPr>
        <w:t>85</w:t>
      </w:r>
      <w:r w:rsidRPr="003A6E47">
        <w:rPr>
          <w:rFonts w:cs="Arial"/>
          <w:szCs w:val="18"/>
        </w:rPr>
        <w:t>, 78–96.</w:t>
      </w:r>
    </w:p>
  </w:endnote>
  <w:endnote w:id="20">
    <w:p w14:paraId="10D5416B"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3A6E47">
        <w:rPr>
          <w:rFonts w:cs="Arial"/>
          <w:szCs w:val="18"/>
        </w:rPr>
        <w:t xml:space="preserve">Chan, R. W. C.; Krieger, B. B. </w:t>
      </w:r>
      <w:r w:rsidRPr="003A6E47">
        <w:rPr>
          <w:rFonts w:cs="Arial"/>
          <w:szCs w:val="18"/>
        </w:rPr>
        <w:tab/>
        <w:t xml:space="preserve">Kinetics of Dielectric-Loss Microwave Degradation of Polymers: Lignin. </w:t>
      </w:r>
      <w:r w:rsidRPr="003A6E47">
        <w:rPr>
          <w:rFonts w:cs="Arial"/>
          <w:i/>
          <w:iCs/>
          <w:szCs w:val="18"/>
        </w:rPr>
        <w:t>J. Appl. Polym. Sci.</w:t>
      </w:r>
      <w:r w:rsidRPr="003A6E47">
        <w:rPr>
          <w:rFonts w:cs="Arial"/>
          <w:szCs w:val="18"/>
        </w:rPr>
        <w:t xml:space="preserve"> </w:t>
      </w:r>
      <w:r w:rsidRPr="003A6E47">
        <w:rPr>
          <w:rFonts w:cs="Arial"/>
          <w:b/>
          <w:bCs/>
          <w:szCs w:val="18"/>
        </w:rPr>
        <w:t>1981</w:t>
      </w:r>
      <w:r w:rsidRPr="003A6E47">
        <w:rPr>
          <w:rFonts w:cs="Arial"/>
          <w:szCs w:val="18"/>
        </w:rPr>
        <w:t xml:space="preserve">, </w:t>
      </w:r>
      <w:r w:rsidRPr="003A6E47">
        <w:rPr>
          <w:rFonts w:cs="Arial"/>
          <w:i/>
          <w:iCs/>
          <w:szCs w:val="18"/>
        </w:rPr>
        <w:t>26</w:t>
      </w:r>
      <w:r w:rsidRPr="003A6E47">
        <w:rPr>
          <w:rFonts w:cs="Arial"/>
          <w:szCs w:val="18"/>
        </w:rPr>
        <w:t xml:space="preserve"> (5), 1533–1553.</w:t>
      </w:r>
    </w:p>
  </w:endnote>
  <w:endnote w:id="21">
    <w:p w14:paraId="603B5992"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680136">
        <w:rPr>
          <w:rFonts w:cs="Arial"/>
          <w:szCs w:val="18"/>
        </w:rPr>
        <w:t>Sh</w:t>
      </w:r>
      <w:r>
        <w:rPr>
          <w:rFonts w:cs="Arial"/>
          <w:szCs w:val="18"/>
        </w:rPr>
        <w:t xml:space="preserve">afizadeh, F.; Chin Peter P, S. </w:t>
      </w:r>
      <w:r w:rsidRPr="00680136">
        <w:rPr>
          <w:rFonts w:cs="Arial"/>
          <w:szCs w:val="18"/>
        </w:rPr>
        <w:t xml:space="preserve">Thermal Deterioration of Wood. In </w:t>
      </w:r>
      <w:r w:rsidRPr="00680136">
        <w:rPr>
          <w:rFonts w:cs="Arial"/>
          <w:i/>
          <w:iCs/>
          <w:szCs w:val="18"/>
        </w:rPr>
        <w:t>Wood Technology: Chemical Aspects</w:t>
      </w:r>
      <w:r w:rsidRPr="00680136">
        <w:rPr>
          <w:rFonts w:cs="Arial"/>
          <w:szCs w:val="18"/>
        </w:rPr>
        <w:t>; Missoula, MT, 1977; Vol. 43, pp 57–81.</w:t>
      </w:r>
    </w:p>
  </w:endnote>
  <w:endnote w:id="22">
    <w:p w14:paraId="5FE81C9D" w14:textId="77777777" w:rsidR="00FD204A" w:rsidRDefault="00FD204A" w:rsidP="001B014F">
      <w:pPr>
        <w:pStyle w:val="EndnoteText"/>
      </w:pPr>
      <w:r w:rsidRPr="00A75F49">
        <w:rPr>
          <w:rStyle w:val="EndnoteReference"/>
        </w:rPr>
        <w:endnoteRef/>
      </w:r>
      <w:r>
        <w:t xml:space="preserve">  </w:t>
      </w:r>
      <w:r w:rsidRPr="008C5416">
        <w:t>D</w:t>
      </w:r>
      <w:r w:rsidRPr="008D647C">
        <w:rPr>
          <w:rFonts w:ascii="Times New Roman" w:hAnsi="Times New Roman"/>
        </w:rPr>
        <w:t xml:space="preserve"> </w:t>
      </w:r>
      <w:r>
        <w:t xml:space="preserve">Demirbaş, A. </w:t>
      </w:r>
      <w:r w:rsidRPr="008D647C">
        <w:t xml:space="preserve">Relationships between lignin contents and heating values of biomass. </w:t>
      </w:r>
      <w:r w:rsidRPr="008D647C">
        <w:rPr>
          <w:i/>
          <w:iCs/>
        </w:rPr>
        <w:t>Energy Convers. Manag.</w:t>
      </w:r>
      <w:r w:rsidRPr="008D647C">
        <w:t xml:space="preserve"> </w:t>
      </w:r>
      <w:r w:rsidRPr="008D647C">
        <w:rPr>
          <w:b/>
          <w:bCs/>
        </w:rPr>
        <w:t>2001</w:t>
      </w:r>
      <w:r w:rsidRPr="008D647C">
        <w:t xml:space="preserve">, </w:t>
      </w:r>
      <w:r w:rsidRPr="008D647C">
        <w:rPr>
          <w:i/>
          <w:iCs/>
        </w:rPr>
        <w:t>42</w:t>
      </w:r>
      <w:r w:rsidRPr="008D647C">
        <w:t xml:space="preserve"> (2), 183–188.</w:t>
      </w:r>
    </w:p>
  </w:endnote>
  <w:endnote w:id="23">
    <w:p w14:paraId="669EA66C"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8D647C">
        <w:rPr>
          <w:rFonts w:cs="Arial"/>
          <w:szCs w:val="18"/>
        </w:rPr>
        <w:t>Badamali, S. K.; Luque, R.</w:t>
      </w:r>
      <w:r>
        <w:rPr>
          <w:rFonts w:cs="Arial"/>
          <w:szCs w:val="18"/>
        </w:rPr>
        <w:t xml:space="preserve">; Clark, J. H.; Breeden, S. W. </w:t>
      </w:r>
      <w:r w:rsidRPr="008D647C">
        <w:rPr>
          <w:rFonts w:cs="Arial"/>
          <w:szCs w:val="18"/>
        </w:rPr>
        <w:t xml:space="preserve">Microwave assisted oxidation of a lignin model phenolic monomer using Co(salen)/SBA-15. </w:t>
      </w:r>
      <w:r w:rsidRPr="008D647C">
        <w:rPr>
          <w:rFonts w:cs="Arial"/>
          <w:i/>
          <w:iCs/>
          <w:szCs w:val="18"/>
        </w:rPr>
        <w:t>Catal. Commun.</w:t>
      </w:r>
      <w:r w:rsidRPr="008D647C">
        <w:rPr>
          <w:rFonts w:cs="Arial"/>
          <w:szCs w:val="18"/>
        </w:rPr>
        <w:t xml:space="preserve"> </w:t>
      </w:r>
      <w:r w:rsidRPr="008D647C">
        <w:rPr>
          <w:rFonts w:cs="Arial"/>
          <w:b/>
          <w:bCs/>
          <w:szCs w:val="18"/>
        </w:rPr>
        <w:t>2009</w:t>
      </w:r>
      <w:r w:rsidRPr="008D647C">
        <w:rPr>
          <w:rFonts w:cs="Arial"/>
          <w:szCs w:val="18"/>
        </w:rPr>
        <w:t xml:space="preserve">, </w:t>
      </w:r>
      <w:r w:rsidRPr="008D647C">
        <w:rPr>
          <w:rFonts w:cs="Arial"/>
          <w:i/>
          <w:iCs/>
          <w:szCs w:val="18"/>
        </w:rPr>
        <w:t>10</w:t>
      </w:r>
      <w:r w:rsidRPr="008D647C">
        <w:rPr>
          <w:rFonts w:cs="Arial"/>
          <w:szCs w:val="18"/>
        </w:rPr>
        <w:t xml:space="preserve"> (6), 1010–1013.</w:t>
      </w:r>
    </w:p>
  </w:endnote>
  <w:endnote w:id="24">
    <w:p w14:paraId="6F6372F2"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Stöcker, M. </w:t>
      </w:r>
      <w:r w:rsidRPr="008D647C">
        <w:rPr>
          <w:rFonts w:cs="Arial"/>
          <w:szCs w:val="18"/>
        </w:rPr>
        <w:t xml:space="preserve">Biofuels and biomass-to-liquid fuels in the biorefinery: Catalytic conversion of lignocellulosic biomass using porous materials. </w:t>
      </w:r>
      <w:r w:rsidRPr="008D647C">
        <w:rPr>
          <w:rFonts w:cs="Arial"/>
          <w:i/>
          <w:iCs/>
          <w:szCs w:val="18"/>
        </w:rPr>
        <w:t>Angew. Chemie - Int. Ed.</w:t>
      </w:r>
      <w:r w:rsidRPr="008D647C">
        <w:rPr>
          <w:rFonts w:cs="Arial"/>
          <w:szCs w:val="18"/>
        </w:rPr>
        <w:t xml:space="preserve"> </w:t>
      </w:r>
      <w:r w:rsidRPr="008D647C">
        <w:rPr>
          <w:rFonts w:cs="Arial"/>
          <w:b/>
          <w:bCs/>
          <w:szCs w:val="18"/>
        </w:rPr>
        <w:t>2008</w:t>
      </w:r>
      <w:r w:rsidRPr="008D647C">
        <w:rPr>
          <w:rFonts w:cs="Arial"/>
          <w:szCs w:val="18"/>
        </w:rPr>
        <w:t xml:space="preserve">, </w:t>
      </w:r>
      <w:r w:rsidRPr="008D647C">
        <w:rPr>
          <w:rFonts w:cs="Arial"/>
          <w:i/>
          <w:iCs/>
          <w:szCs w:val="18"/>
        </w:rPr>
        <w:t>47</w:t>
      </w:r>
      <w:r w:rsidRPr="008D647C">
        <w:rPr>
          <w:rFonts w:cs="Arial"/>
          <w:szCs w:val="18"/>
        </w:rPr>
        <w:t xml:space="preserve"> (48), 9200–9211.</w:t>
      </w:r>
    </w:p>
  </w:endnote>
  <w:endnote w:id="25">
    <w:p w14:paraId="369BD145" w14:textId="6C4CC775"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8D647C">
        <w:rPr>
          <w:rFonts w:cs="Arial"/>
          <w:szCs w:val="18"/>
        </w:rPr>
        <w:t xml:space="preserve">Adam, J.; Blazsó, M.; Mészáros, E.; Stöcker, M.; Nilsen, M. H.; Bouzga, A.; Hustad, J. E.; Grønli, M.; </w:t>
      </w:r>
      <w:r>
        <w:rPr>
          <w:rFonts w:cs="Arial"/>
          <w:szCs w:val="18"/>
        </w:rPr>
        <w:t xml:space="preserve">Øye, G. </w:t>
      </w:r>
      <w:r w:rsidRPr="008D647C">
        <w:rPr>
          <w:rFonts w:cs="Arial"/>
          <w:szCs w:val="18"/>
        </w:rPr>
        <w:t xml:space="preserve">Pyrolysis of biomass in the presence of Al-MCM-41 type catalysts. </w:t>
      </w:r>
      <w:r w:rsidRPr="008D647C">
        <w:rPr>
          <w:rFonts w:cs="Arial"/>
          <w:i/>
          <w:iCs/>
          <w:szCs w:val="18"/>
        </w:rPr>
        <w:t>Fuel</w:t>
      </w:r>
      <w:r w:rsidRPr="008D647C">
        <w:rPr>
          <w:rFonts w:cs="Arial"/>
          <w:szCs w:val="18"/>
        </w:rPr>
        <w:t xml:space="preserve"> </w:t>
      </w:r>
      <w:r w:rsidRPr="008D647C">
        <w:rPr>
          <w:rFonts w:cs="Arial"/>
          <w:b/>
          <w:bCs/>
          <w:szCs w:val="18"/>
        </w:rPr>
        <w:t>2005</w:t>
      </w:r>
      <w:r w:rsidRPr="008D647C">
        <w:rPr>
          <w:rFonts w:cs="Arial"/>
          <w:szCs w:val="18"/>
        </w:rPr>
        <w:t xml:space="preserve">, </w:t>
      </w:r>
      <w:r w:rsidRPr="008D647C">
        <w:rPr>
          <w:rFonts w:cs="Arial"/>
          <w:i/>
          <w:iCs/>
          <w:szCs w:val="18"/>
        </w:rPr>
        <w:t>84</w:t>
      </w:r>
      <w:r w:rsidRPr="008D647C">
        <w:rPr>
          <w:rFonts w:cs="Arial"/>
          <w:szCs w:val="18"/>
        </w:rPr>
        <w:t xml:space="preserve"> (12–13), 1494–1502.</w:t>
      </w:r>
    </w:p>
  </w:endnote>
  <w:endnote w:id="26">
    <w:p w14:paraId="12B81225"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8D647C">
        <w:rPr>
          <w:rFonts w:cs="Arial"/>
          <w:szCs w:val="18"/>
        </w:rPr>
        <w:t>Martinez, D.; Larrondo, L. F.; Putnam, N.; Gelpke, M. D. S.; Huang, K.; Chapman, J.; Helfenbein, K. G.; Ramaiya, P.; D</w:t>
      </w:r>
      <w:r>
        <w:rPr>
          <w:rFonts w:cs="Arial"/>
          <w:szCs w:val="18"/>
        </w:rPr>
        <w:t xml:space="preserve">etter, J. C.; Larimer, F. </w:t>
      </w:r>
      <w:r w:rsidRPr="008D647C">
        <w:rPr>
          <w:rFonts w:cs="Arial"/>
          <w:szCs w:val="18"/>
        </w:rPr>
        <w:t xml:space="preserve">Genome sequence of the lignocellulose degrading fungus Phanerochaete chrysosporium strain RP78. </w:t>
      </w:r>
      <w:r w:rsidRPr="008D647C">
        <w:rPr>
          <w:rFonts w:cs="Arial"/>
          <w:i/>
          <w:iCs/>
          <w:szCs w:val="18"/>
        </w:rPr>
        <w:t>Nat. Biotechnol.</w:t>
      </w:r>
      <w:r w:rsidRPr="008D647C">
        <w:rPr>
          <w:rFonts w:cs="Arial"/>
          <w:szCs w:val="18"/>
        </w:rPr>
        <w:t xml:space="preserve"> </w:t>
      </w:r>
      <w:r w:rsidRPr="008D647C">
        <w:rPr>
          <w:rFonts w:cs="Arial"/>
          <w:b/>
          <w:bCs/>
          <w:szCs w:val="18"/>
        </w:rPr>
        <w:t>2004</w:t>
      </w:r>
      <w:r w:rsidRPr="008D647C">
        <w:rPr>
          <w:rFonts w:cs="Arial"/>
          <w:szCs w:val="18"/>
        </w:rPr>
        <w:t xml:space="preserve">, </w:t>
      </w:r>
      <w:r w:rsidRPr="008D647C">
        <w:rPr>
          <w:rFonts w:cs="Arial"/>
          <w:i/>
          <w:iCs/>
          <w:szCs w:val="18"/>
        </w:rPr>
        <w:t>22</w:t>
      </w:r>
      <w:r w:rsidRPr="008D647C">
        <w:rPr>
          <w:rFonts w:cs="Arial"/>
          <w:szCs w:val="18"/>
        </w:rPr>
        <w:t xml:space="preserve"> (6), 695–700.</w:t>
      </w:r>
    </w:p>
  </w:endnote>
  <w:endnote w:id="27">
    <w:p w14:paraId="3A9CD342"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Pearl, I. A. </w:t>
      </w:r>
      <w:r w:rsidRPr="004C263C">
        <w:rPr>
          <w:rFonts w:cs="Arial"/>
          <w:i/>
          <w:iCs/>
          <w:szCs w:val="18"/>
        </w:rPr>
        <w:t>The chemistry of lignin</w:t>
      </w:r>
      <w:r w:rsidRPr="004C263C">
        <w:rPr>
          <w:rFonts w:cs="Arial"/>
          <w:szCs w:val="18"/>
        </w:rPr>
        <w:t>; M. Dekker: Indiana, 1967.</w:t>
      </w:r>
    </w:p>
  </w:endnote>
  <w:endnote w:id="28">
    <w:p w14:paraId="0B8DE14D" w14:textId="588CD1C2"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104322">
        <w:rPr>
          <w:rFonts w:cs="Arial"/>
          <w:szCs w:val="18"/>
        </w:rPr>
        <w:t>C</w:t>
      </w:r>
      <w:r>
        <w:rPr>
          <w:rFonts w:cs="Arial"/>
          <w:szCs w:val="18"/>
        </w:rPr>
        <w:t xml:space="preserve">hakar, F. S.; Ragauskas, A. J. </w:t>
      </w:r>
      <w:r w:rsidRPr="00104322">
        <w:rPr>
          <w:rFonts w:cs="Arial"/>
          <w:szCs w:val="18"/>
        </w:rPr>
        <w:t xml:space="preserve">Review of current and future softwood kraft lignin process chemistry. </w:t>
      </w:r>
      <w:r w:rsidRPr="00104322">
        <w:rPr>
          <w:rFonts w:cs="Arial"/>
          <w:i/>
          <w:iCs/>
          <w:szCs w:val="18"/>
        </w:rPr>
        <w:t>Ind. Crops Prod.</w:t>
      </w:r>
      <w:r w:rsidRPr="00104322">
        <w:rPr>
          <w:rFonts w:cs="Arial"/>
          <w:szCs w:val="18"/>
        </w:rPr>
        <w:t xml:space="preserve"> </w:t>
      </w:r>
      <w:r w:rsidRPr="00104322">
        <w:rPr>
          <w:rFonts w:cs="Arial"/>
          <w:b/>
          <w:bCs/>
          <w:szCs w:val="18"/>
        </w:rPr>
        <w:t>2004</w:t>
      </w:r>
      <w:r w:rsidRPr="00104322">
        <w:rPr>
          <w:rFonts w:cs="Arial"/>
          <w:szCs w:val="18"/>
        </w:rPr>
        <w:t xml:space="preserve">, </w:t>
      </w:r>
      <w:r w:rsidRPr="00104322">
        <w:rPr>
          <w:rFonts w:cs="Arial"/>
          <w:i/>
          <w:iCs/>
          <w:szCs w:val="18"/>
        </w:rPr>
        <w:t>20</w:t>
      </w:r>
      <w:r w:rsidRPr="00104322">
        <w:rPr>
          <w:rFonts w:cs="Arial"/>
          <w:szCs w:val="18"/>
        </w:rPr>
        <w:t xml:space="preserve"> (2), 131–141.</w:t>
      </w:r>
    </w:p>
  </w:endnote>
  <w:endnote w:id="29">
    <w:p w14:paraId="5D08FC2C"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Ai, J.; Tschirner, U. </w:t>
      </w:r>
      <w:r w:rsidRPr="00E94AC9">
        <w:rPr>
          <w:rFonts w:cs="Arial"/>
          <w:szCs w:val="18"/>
        </w:rPr>
        <w:t xml:space="preserve">Fiber length and pulping characteristics of switchgrass, alfalfa stems, hybrid poplar and willow biomasses. </w:t>
      </w:r>
      <w:r w:rsidRPr="00E94AC9">
        <w:rPr>
          <w:rFonts w:cs="Arial"/>
          <w:i/>
          <w:iCs/>
          <w:szCs w:val="18"/>
        </w:rPr>
        <w:t>Bioresour. Technol.</w:t>
      </w:r>
      <w:r w:rsidRPr="00E94AC9">
        <w:rPr>
          <w:rFonts w:cs="Arial"/>
          <w:szCs w:val="18"/>
        </w:rPr>
        <w:t xml:space="preserve"> </w:t>
      </w:r>
      <w:r w:rsidRPr="00E94AC9">
        <w:rPr>
          <w:rFonts w:cs="Arial"/>
          <w:b/>
          <w:bCs/>
          <w:szCs w:val="18"/>
        </w:rPr>
        <w:t>2010</w:t>
      </w:r>
      <w:r w:rsidRPr="00E94AC9">
        <w:rPr>
          <w:rFonts w:cs="Arial"/>
          <w:szCs w:val="18"/>
        </w:rPr>
        <w:t xml:space="preserve">, </w:t>
      </w:r>
      <w:r w:rsidRPr="00E94AC9">
        <w:rPr>
          <w:rFonts w:cs="Arial"/>
          <w:i/>
          <w:iCs/>
          <w:szCs w:val="18"/>
        </w:rPr>
        <w:t>101</w:t>
      </w:r>
      <w:r w:rsidRPr="00E94AC9">
        <w:rPr>
          <w:rFonts w:cs="Arial"/>
          <w:szCs w:val="18"/>
        </w:rPr>
        <w:t xml:space="preserve"> (1), 215–221.</w:t>
      </w:r>
    </w:p>
  </w:endnote>
  <w:endnote w:id="30">
    <w:p w14:paraId="3CBEFC7A"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400E26">
        <w:rPr>
          <w:rFonts w:cs="Arial"/>
          <w:szCs w:val="18"/>
        </w:rPr>
        <w:t>Andersson, S.; Serimaa, R.; Paakkari,</w:t>
      </w:r>
      <w:r>
        <w:rPr>
          <w:rFonts w:cs="Arial"/>
          <w:szCs w:val="18"/>
        </w:rPr>
        <w:t xml:space="preserve"> T.; SaranpÄÄ, P.; Pesonen, E. </w:t>
      </w:r>
      <w:r w:rsidRPr="00400E26">
        <w:rPr>
          <w:rFonts w:cs="Arial"/>
          <w:szCs w:val="18"/>
        </w:rPr>
        <w:t xml:space="preserve">Crystallinity of wood and the size of cellulose crystallites in Norway spruce (Picea abies). </w:t>
      </w:r>
      <w:r w:rsidRPr="00400E26">
        <w:rPr>
          <w:rFonts w:cs="Arial"/>
          <w:i/>
          <w:iCs/>
          <w:szCs w:val="18"/>
        </w:rPr>
        <w:t>J. Wood Sci.</w:t>
      </w:r>
      <w:r w:rsidRPr="00400E26">
        <w:rPr>
          <w:rFonts w:cs="Arial"/>
          <w:szCs w:val="18"/>
        </w:rPr>
        <w:t xml:space="preserve"> </w:t>
      </w:r>
      <w:r w:rsidRPr="00400E26">
        <w:rPr>
          <w:rFonts w:cs="Arial"/>
          <w:i/>
          <w:iCs/>
          <w:szCs w:val="18"/>
        </w:rPr>
        <w:t>49</w:t>
      </w:r>
      <w:r w:rsidRPr="00400E26">
        <w:rPr>
          <w:rFonts w:cs="Arial"/>
          <w:szCs w:val="18"/>
        </w:rPr>
        <w:t xml:space="preserve"> (6), 531–537.</w:t>
      </w:r>
    </w:p>
  </w:endnote>
  <w:endnote w:id="31">
    <w:p w14:paraId="05E89BA8"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Monties, B. </w:t>
      </w:r>
      <w:r w:rsidRPr="00400E26">
        <w:rPr>
          <w:rFonts w:cs="Arial"/>
          <w:szCs w:val="18"/>
        </w:rPr>
        <w:t xml:space="preserve">Plant cell walls as fibrous lignocellulosic composites: relations with lignin structure and function. </w:t>
      </w:r>
      <w:r w:rsidRPr="00400E26">
        <w:rPr>
          <w:rFonts w:cs="Arial"/>
          <w:i/>
          <w:iCs/>
          <w:szCs w:val="18"/>
        </w:rPr>
        <w:t>Anim. Feed Sci. Technol.</w:t>
      </w:r>
      <w:r w:rsidRPr="00400E26">
        <w:rPr>
          <w:rFonts w:cs="Arial"/>
          <w:szCs w:val="18"/>
        </w:rPr>
        <w:t xml:space="preserve"> </w:t>
      </w:r>
      <w:r w:rsidRPr="00400E26">
        <w:rPr>
          <w:rFonts w:cs="Arial"/>
          <w:b/>
          <w:bCs/>
          <w:szCs w:val="18"/>
        </w:rPr>
        <w:t>1991</w:t>
      </w:r>
      <w:r w:rsidRPr="00400E26">
        <w:rPr>
          <w:rFonts w:cs="Arial"/>
          <w:szCs w:val="18"/>
        </w:rPr>
        <w:t xml:space="preserve">, </w:t>
      </w:r>
      <w:r w:rsidRPr="00400E26">
        <w:rPr>
          <w:rFonts w:cs="Arial"/>
          <w:i/>
          <w:iCs/>
          <w:szCs w:val="18"/>
        </w:rPr>
        <w:t>32</w:t>
      </w:r>
      <w:r w:rsidRPr="00400E26">
        <w:rPr>
          <w:rFonts w:cs="Arial"/>
          <w:szCs w:val="18"/>
        </w:rPr>
        <w:t xml:space="preserve"> (1–3), 159–175.</w:t>
      </w:r>
    </w:p>
  </w:endnote>
  <w:endnote w:id="32">
    <w:p w14:paraId="47A82C82"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6C46C6">
        <w:rPr>
          <w:rFonts w:cs="Arial"/>
          <w:szCs w:val="18"/>
        </w:rPr>
        <w:t>Zakzeski, J.; Jonge</w:t>
      </w:r>
      <w:r>
        <w:rPr>
          <w:rFonts w:cs="Arial"/>
          <w:szCs w:val="18"/>
        </w:rPr>
        <w:t xml:space="preserve">rius, A. L.; Weckhuysen, B. M. </w:t>
      </w:r>
      <w:r w:rsidRPr="006C46C6">
        <w:rPr>
          <w:rFonts w:cs="Arial"/>
          <w:szCs w:val="18"/>
        </w:rPr>
        <w:t xml:space="preserve">Transition metal catalyzed oxidation of Alcell lignin, soda lignin, and lignin model compounds in ionic liquids. </w:t>
      </w:r>
      <w:r w:rsidRPr="006C46C6">
        <w:rPr>
          <w:rFonts w:cs="Arial"/>
          <w:i/>
          <w:iCs/>
          <w:szCs w:val="18"/>
        </w:rPr>
        <w:t>Green Chem.</w:t>
      </w:r>
      <w:r w:rsidRPr="006C46C6">
        <w:rPr>
          <w:rFonts w:cs="Arial"/>
          <w:szCs w:val="18"/>
        </w:rPr>
        <w:t xml:space="preserve"> </w:t>
      </w:r>
      <w:r w:rsidRPr="006C46C6">
        <w:rPr>
          <w:rFonts w:cs="Arial"/>
          <w:b/>
          <w:bCs/>
          <w:szCs w:val="18"/>
        </w:rPr>
        <w:t>2010</w:t>
      </w:r>
      <w:r w:rsidRPr="006C46C6">
        <w:rPr>
          <w:rFonts w:cs="Arial"/>
          <w:szCs w:val="18"/>
        </w:rPr>
        <w:t xml:space="preserve">, </w:t>
      </w:r>
      <w:r w:rsidRPr="006C46C6">
        <w:rPr>
          <w:rFonts w:cs="Arial"/>
          <w:i/>
          <w:iCs/>
          <w:szCs w:val="18"/>
        </w:rPr>
        <w:t>12</w:t>
      </w:r>
      <w:r w:rsidRPr="006C46C6">
        <w:rPr>
          <w:rFonts w:cs="Arial"/>
          <w:szCs w:val="18"/>
        </w:rPr>
        <w:t xml:space="preserve"> (7), 1225.</w:t>
      </w:r>
    </w:p>
  </w:endnote>
  <w:endnote w:id="33">
    <w:p w14:paraId="19C06513"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6C46C6">
        <w:rPr>
          <w:rFonts w:cs="Arial"/>
          <w:szCs w:val="18"/>
        </w:rPr>
        <w:t xml:space="preserve">Bozell, J. J.; Hames, B. R.; Dimmel, D. R. </w:t>
      </w:r>
      <w:r w:rsidRPr="006C46C6">
        <w:rPr>
          <w:rFonts w:cs="Arial"/>
          <w:szCs w:val="18"/>
        </w:rPr>
        <w:tab/>
        <w:t xml:space="preserve">Cobalt-Schiff Base Complex-Catalyzed Oxidation of Parasubstituted Phenolics - Preparation of Benzoquinones. </w:t>
      </w:r>
      <w:r w:rsidRPr="006C46C6">
        <w:rPr>
          <w:rFonts w:cs="Arial"/>
          <w:i/>
          <w:iCs/>
          <w:szCs w:val="18"/>
        </w:rPr>
        <w:t>J. Org. Chem.</w:t>
      </w:r>
      <w:r w:rsidRPr="006C46C6">
        <w:rPr>
          <w:rFonts w:cs="Arial"/>
          <w:szCs w:val="18"/>
        </w:rPr>
        <w:t xml:space="preserve"> </w:t>
      </w:r>
      <w:r w:rsidRPr="006C46C6">
        <w:rPr>
          <w:rFonts w:cs="Arial"/>
          <w:b/>
          <w:bCs/>
          <w:szCs w:val="18"/>
        </w:rPr>
        <w:t>1995</w:t>
      </w:r>
      <w:r w:rsidRPr="006C46C6">
        <w:rPr>
          <w:rFonts w:cs="Arial"/>
          <w:szCs w:val="18"/>
        </w:rPr>
        <w:t xml:space="preserve">, </w:t>
      </w:r>
      <w:r w:rsidRPr="006C46C6">
        <w:rPr>
          <w:rFonts w:cs="Arial"/>
          <w:i/>
          <w:iCs/>
          <w:szCs w:val="18"/>
        </w:rPr>
        <w:t>60</w:t>
      </w:r>
      <w:r w:rsidRPr="006C46C6">
        <w:rPr>
          <w:rFonts w:cs="Arial"/>
          <w:szCs w:val="18"/>
        </w:rPr>
        <w:t xml:space="preserve"> (8), 2398–2404.</w:t>
      </w:r>
    </w:p>
  </w:endnote>
  <w:endnote w:id="34">
    <w:p w14:paraId="23DEBF13" w14:textId="1E9A85B4"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Kapturkiewicz, A.; Behr, B. </w:t>
      </w:r>
      <w:r w:rsidRPr="006C46C6">
        <w:rPr>
          <w:rFonts w:cs="Arial"/>
          <w:szCs w:val="18"/>
        </w:rPr>
        <w:t xml:space="preserve">Voltammetric studies of Co(salen) and Ni(salen) in nonaqueous solvents at Pt electrode. </w:t>
      </w:r>
      <w:r w:rsidRPr="006C46C6">
        <w:rPr>
          <w:rFonts w:cs="Arial"/>
          <w:i/>
          <w:iCs/>
          <w:szCs w:val="18"/>
        </w:rPr>
        <w:t>Inorganica Chim. Acta</w:t>
      </w:r>
      <w:r w:rsidRPr="006C46C6">
        <w:rPr>
          <w:rFonts w:cs="Arial"/>
          <w:szCs w:val="18"/>
        </w:rPr>
        <w:t xml:space="preserve"> </w:t>
      </w:r>
      <w:r w:rsidRPr="006C46C6">
        <w:rPr>
          <w:rFonts w:cs="Arial"/>
          <w:b/>
          <w:bCs/>
          <w:szCs w:val="18"/>
        </w:rPr>
        <w:t>1983</w:t>
      </w:r>
      <w:r w:rsidRPr="006C46C6">
        <w:rPr>
          <w:rFonts w:cs="Arial"/>
          <w:szCs w:val="18"/>
        </w:rPr>
        <w:t xml:space="preserve">, </w:t>
      </w:r>
      <w:r w:rsidRPr="006C46C6">
        <w:rPr>
          <w:rFonts w:cs="Arial"/>
          <w:i/>
          <w:iCs/>
          <w:szCs w:val="18"/>
        </w:rPr>
        <w:t>69</w:t>
      </w:r>
      <w:r w:rsidRPr="006C46C6">
        <w:rPr>
          <w:rFonts w:cs="Arial"/>
          <w:szCs w:val="18"/>
        </w:rPr>
        <w:t>, 247–251.</w:t>
      </w:r>
    </w:p>
  </w:endnote>
  <w:endnote w:id="35">
    <w:p w14:paraId="3354F41A"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Laviron, E. </w:t>
      </w:r>
      <w:r w:rsidRPr="006C46C6">
        <w:rPr>
          <w:rFonts w:cs="Arial"/>
          <w:szCs w:val="18"/>
        </w:rPr>
        <w:t xml:space="preserve">General expression of the linear potential sweep voltammogram in the case of diffusionless electrochemical systems. </w:t>
      </w:r>
      <w:r w:rsidRPr="006C46C6">
        <w:rPr>
          <w:rFonts w:cs="Arial"/>
          <w:i/>
          <w:iCs/>
          <w:szCs w:val="18"/>
        </w:rPr>
        <w:t>J. Electroanal. Chem. Interfacial Electrochem.</w:t>
      </w:r>
      <w:r w:rsidRPr="006C46C6">
        <w:rPr>
          <w:rFonts w:cs="Arial"/>
          <w:szCs w:val="18"/>
        </w:rPr>
        <w:t xml:space="preserve"> </w:t>
      </w:r>
      <w:r w:rsidRPr="006C46C6">
        <w:rPr>
          <w:rFonts w:cs="Arial"/>
          <w:b/>
          <w:bCs/>
          <w:szCs w:val="18"/>
        </w:rPr>
        <w:t>1979</w:t>
      </w:r>
      <w:r w:rsidRPr="006C46C6">
        <w:rPr>
          <w:rFonts w:cs="Arial"/>
          <w:szCs w:val="18"/>
        </w:rPr>
        <w:t xml:space="preserve">, </w:t>
      </w:r>
      <w:r w:rsidRPr="006C46C6">
        <w:rPr>
          <w:rFonts w:cs="Arial"/>
          <w:i/>
          <w:iCs/>
          <w:szCs w:val="18"/>
        </w:rPr>
        <w:t>101</w:t>
      </w:r>
      <w:r w:rsidRPr="006C46C6">
        <w:rPr>
          <w:rFonts w:cs="Arial"/>
          <w:szCs w:val="18"/>
        </w:rPr>
        <w:t xml:space="preserve"> (1), 19–28.</w:t>
      </w:r>
    </w:p>
  </w:endnote>
  <w:endnote w:id="36">
    <w:p w14:paraId="5D2545C3" w14:textId="77777777" w:rsidR="00FD204A" w:rsidRPr="00D401E6" w:rsidRDefault="00FD204A" w:rsidP="001B014F">
      <w:pPr>
        <w:pStyle w:val="EndnoteText"/>
        <w:rPr>
          <w:rFonts w:cs="Arial"/>
          <w:szCs w:val="18"/>
        </w:rPr>
      </w:pPr>
      <w:r w:rsidRPr="00A75F49">
        <w:rPr>
          <w:rStyle w:val="EndnoteReference"/>
        </w:rPr>
        <w:endnoteRef/>
      </w:r>
      <w:r>
        <w:rPr>
          <w:rFonts w:cs="Arial"/>
          <w:szCs w:val="18"/>
        </w:rPr>
        <w:t xml:space="preserve"> Xie, Y.; Anson, F. C. </w:t>
      </w:r>
      <w:r w:rsidRPr="006C46C6">
        <w:rPr>
          <w:rFonts w:cs="Arial"/>
          <w:szCs w:val="18"/>
        </w:rPr>
        <w:t xml:space="preserve">Analysis of the cyclic voltammetric responses exhibited by electrodes modified with monolayers of catalysts in the absence and presence of substrates. </w:t>
      </w:r>
      <w:r w:rsidRPr="006C46C6">
        <w:rPr>
          <w:rFonts w:cs="Arial"/>
          <w:i/>
          <w:iCs/>
          <w:szCs w:val="18"/>
        </w:rPr>
        <w:t>J. Electroanal. Chem.</w:t>
      </w:r>
      <w:r w:rsidRPr="006C46C6">
        <w:rPr>
          <w:rFonts w:cs="Arial"/>
          <w:szCs w:val="18"/>
        </w:rPr>
        <w:t xml:space="preserve"> </w:t>
      </w:r>
      <w:r w:rsidRPr="006C46C6">
        <w:rPr>
          <w:rFonts w:cs="Arial"/>
          <w:b/>
          <w:bCs/>
          <w:szCs w:val="18"/>
        </w:rPr>
        <w:t>1995</w:t>
      </w:r>
      <w:r w:rsidRPr="006C46C6">
        <w:rPr>
          <w:rFonts w:cs="Arial"/>
          <w:szCs w:val="18"/>
        </w:rPr>
        <w:t xml:space="preserve">, </w:t>
      </w:r>
      <w:r w:rsidRPr="006C46C6">
        <w:rPr>
          <w:rFonts w:cs="Arial"/>
          <w:i/>
          <w:iCs/>
          <w:szCs w:val="18"/>
        </w:rPr>
        <w:t>384</w:t>
      </w:r>
      <w:r w:rsidRPr="006C46C6">
        <w:rPr>
          <w:rFonts w:cs="Arial"/>
          <w:szCs w:val="18"/>
        </w:rPr>
        <w:t xml:space="preserve"> (145).</w:t>
      </w:r>
    </w:p>
  </w:endnote>
  <w:endnote w:id="37">
    <w:p w14:paraId="79F22C24" w14:textId="77777777" w:rsidR="00FD204A" w:rsidRPr="00480BE1" w:rsidRDefault="00FD204A" w:rsidP="001B014F">
      <w:pPr>
        <w:pStyle w:val="EndnoteText"/>
      </w:pPr>
      <w:r w:rsidRPr="00A75F49">
        <w:rPr>
          <w:rStyle w:val="EndnoteReference"/>
        </w:rPr>
        <w:endnoteRef/>
      </w:r>
      <w:r w:rsidRPr="00D401E6">
        <w:rPr>
          <w:rFonts w:cs="Arial"/>
          <w:szCs w:val="18"/>
        </w:rPr>
        <w:t xml:space="preserve"> </w:t>
      </w:r>
      <w:r w:rsidRPr="005E0FF5">
        <w:t>Dalton, E. F.; Surridge, N. A.; Jernigan, J. C.; Wilbourn, K. O</w:t>
      </w:r>
      <w:r>
        <w:t xml:space="preserve">.; Facci, J. S.; Murray, R. W. </w:t>
      </w:r>
      <w:r w:rsidRPr="005E0FF5">
        <w:t xml:space="preserve">Charge transport in electroactive polymers consisting of fixed molecular redox sites. </w:t>
      </w:r>
      <w:r w:rsidRPr="005E0FF5">
        <w:rPr>
          <w:i/>
          <w:iCs/>
        </w:rPr>
        <w:t>Chem. Phys.</w:t>
      </w:r>
      <w:r w:rsidRPr="005E0FF5">
        <w:t xml:space="preserve"> </w:t>
      </w:r>
      <w:r w:rsidRPr="005E0FF5">
        <w:rPr>
          <w:b/>
          <w:bCs/>
        </w:rPr>
        <w:t>1990</w:t>
      </w:r>
      <w:r w:rsidRPr="005E0FF5">
        <w:t xml:space="preserve">, </w:t>
      </w:r>
      <w:r w:rsidRPr="005E0FF5">
        <w:rPr>
          <w:i/>
          <w:iCs/>
        </w:rPr>
        <w:t>141</w:t>
      </w:r>
      <w:r w:rsidRPr="005E0FF5">
        <w:t xml:space="preserve"> (1), 143–157.</w:t>
      </w:r>
    </w:p>
  </w:endnote>
  <w:endnote w:id="38">
    <w:p w14:paraId="5A946D45"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5E0FF5">
        <w:rPr>
          <w:rFonts w:cs="Arial"/>
          <w:szCs w:val="18"/>
        </w:rPr>
        <w:t>Go</w:t>
      </w:r>
      <w:r>
        <w:rPr>
          <w:rFonts w:cs="Arial"/>
          <w:szCs w:val="18"/>
        </w:rPr>
        <w:t xml:space="preserve">wda, J. I.; Nandibewoor, S. T. </w:t>
      </w:r>
      <w:r w:rsidRPr="005E0FF5">
        <w:rPr>
          <w:rFonts w:cs="Arial"/>
          <w:szCs w:val="18"/>
        </w:rPr>
        <w:t xml:space="preserve">Carbon </w:t>
      </w:r>
      <w:r>
        <w:rPr>
          <w:rFonts w:cs="Arial"/>
          <w:szCs w:val="18"/>
        </w:rPr>
        <w:t>p</w:t>
      </w:r>
      <w:r w:rsidRPr="005E0FF5">
        <w:rPr>
          <w:rFonts w:cs="Arial"/>
          <w:szCs w:val="18"/>
        </w:rPr>
        <w:t xml:space="preserve">aste </w:t>
      </w:r>
      <w:r>
        <w:rPr>
          <w:rFonts w:cs="Arial"/>
          <w:szCs w:val="18"/>
        </w:rPr>
        <w:t>s</w:t>
      </w:r>
      <w:r w:rsidRPr="005E0FF5">
        <w:rPr>
          <w:rFonts w:cs="Arial"/>
          <w:szCs w:val="18"/>
        </w:rPr>
        <w:t xml:space="preserve">ensor for the </w:t>
      </w:r>
      <w:r>
        <w:rPr>
          <w:rFonts w:cs="Arial"/>
          <w:szCs w:val="18"/>
        </w:rPr>
        <w:t>d</w:t>
      </w:r>
      <w:r w:rsidRPr="005E0FF5">
        <w:rPr>
          <w:rFonts w:cs="Arial"/>
          <w:szCs w:val="18"/>
        </w:rPr>
        <w:t xml:space="preserve">etermination of an </w:t>
      </w:r>
      <w:r>
        <w:rPr>
          <w:rFonts w:cs="Arial"/>
          <w:szCs w:val="18"/>
        </w:rPr>
        <w:t>a</w:t>
      </w:r>
      <w:r w:rsidRPr="005E0FF5">
        <w:rPr>
          <w:rFonts w:cs="Arial"/>
          <w:szCs w:val="18"/>
        </w:rPr>
        <w:t xml:space="preserve">nticancer </w:t>
      </w:r>
      <w:r>
        <w:rPr>
          <w:rFonts w:cs="Arial"/>
          <w:szCs w:val="18"/>
        </w:rPr>
        <w:t>d</w:t>
      </w:r>
      <w:r w:rsidRPr="005E0FF5">
        <w:rPr>
          <w:rFonts w:cs="Arial"/>
          <w:szCs w:val="18"/>
        </w:rPr>
        <w:t xml:space="preserve">rug </w:t>
      </w:r>
      <w:r>
        <w:rPr>
          <w:rFonts w:cs="Arial"/>
          <w:szCs w:val="18"/>
        </w:rPr>
        <w:t>p</w:t>
      </w:r>
      <w:r w:rsidRPr="005E0FF5">
        <w:rPr>
          <w:rFonts w:cs="Arial"/>
          <w:szCs w:val="18"/>
        </w:rPr>
        <w:t xml:space="preserve">aclitaxel in </w:t>
      </w:r>
      <w:r>
        <w:rPr>
          <w:rFonts w:cs="Arial"/>
          <w:szCs w:val="18"/>
        </w:rPr>
        <w:t>p</w:t>
      </w:r>
      <w:r w:rsidRPr="005E0FF5">
        <w:rPr>
          <w:rFonts w:cs="Arial"/>
          <w:szCs w:val="18"/>
        </w:rPr>
        <w:t xml:space="preserve">harmaceuticals and </w:t>
      </w:r>
      <w:r>
        <w:rPr>
          <w:rFonts w:cs="Arial"/>
          <w:szCs w:val="18"/>
        </w:rPr>
        <w:t>b</w:t>
      </w:r>
      <w:r w:rsidRPr="005E0FF5">
        <w:rPr>
          <w:rFonts w:cs="Arial"/>
          <w:szCs w:val="18"/>
        </w:rPr>
        <w:t xml:space="preserve">iological </w:t>
      </w:r>
      <w:r>
        <w:rPr>
          <w:rFonts w:cs="Arial"/>
          <w:szCs w:val="18"/>
        </w:rPr>
        <w:t>f</w:t>
      </w:r>
      <w:r w:rsidRPr="005E0FF5">
        <w:rPr>
          <w:rFonts w:cs="Arial"/>
          <w:szCs w:val="18"/>
        </w:rPr>
        <w:t xml:space="preserve">luids. </w:t>
      </w:r>
      <w:r w:rsidRPr="005E0FF5">
        <w:rPr>
          <w:rFonts w:cs="Arial"/>
          <w:i/>
          <w:iCs/>
          <w:szCs w:val="18"/>
        </w:rPr>
        <w:t>Anal. Bioanal. Electrochem</w:t>
      </w:r>
      <w:r w:rsidRPr="005E0FF5">
        <w:rPr>
          <w:rFonts w:cs="Arial"/>
          <w:szCs w:val="18"/>
        </w:rPr>
        <w:t xml:space="preserve"> </w:t>
      </w:r>
      <w:r w:rsidRPr="005E0FF5">
        <w:rPr>
          <w:rFonts w:cs="Arial"/>
          <w:b/>
          <w:bCs/>
          <w:szCs w:val="18"/>
        </w:rPr>
        <w:t>2015</w:t>
      </w:r>
      <w:r w:rsidRPr="005E0FF5">
        <w:rPr>
          <w:rFonts w:cs="Arial"/>
          <w:szCs w:val="18"/>
        </w:rPr>
        <w:t xml:space="preserve">, </w:t>
      </w:r>
      <w:r w:rsidRPr="005E0FF5">
        <w:rPr>
          <w:rFonts w:cs="Arial"/>
          <w:i/>
          <w:iCs/>
          <w:szCs w:val="18"/>
        </w:rPr>
        <w:t>7</w:t>
      </w:r>
      <w:r w:rsidRPr="005E0FF5">
        <w:rPr>
          <w:rFonts w:cs="Arial"/>
          <w:szCs w:val="18"/>
        </w:rPr>
        <w:t xml:space="preserve"> (5), 539–554.</w:t>
      </w:r>
    </w:p>
  </w:endnote>
  <w:endnote w:id="39">
    <w:p w14:paraId="0B30C437"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5E0FF5">
        <w:rPr>
          <w:rFonts w:cs="Arial"/>
          <w:szCs w:val="18"/>
        </w:rPr>
        <w:t>Zare, H. R.;</w:t>
      </w:r>
      <w:r>
        <w:rPr>
          <w:rFonts w:cs="Arial"/>
          <w:szCs w:val="18"/>
        </w:rPr>
        <w:t xml:space="preserve"> Chatraei, F.; Nasirizadeh, N. </w:t>
      </w:r>
      <w:r w:rsidRPr="005E0FF5">
        <w:rPr>
          <w:rFonts w:cs="Arial"/>
          <w:szCs w:val="18"/>
        </w:rPr>
        <w:t xml:space="preserve">Differential </w:t>
      </w:r>
      <w:r>
        <w:rPr>
          <w:rFonts w:cs="Arial"/>
          <w:szCs w:val="18"/>
        </w:rPr>
        <w:t>p</w:t>
      </w:r>
      <w:r w:rsidRPr="005E0FF5">
        <w:rPr>
          <w:rFonts w:cs="Arial"/>
          <w:szCs w:val="18"/>
        </w:rPr>
        <w:t xml:space="preserve">ulse </w:t>
      </w:r>
      <w:r>
        <w:rPr>
          <w:rFonts w:cs="Arial"/>
          <w:szCs w:val="18"/>
        </w:rPr>
        <w:t>v</w:t>
      </w:r>
      <w:r w:rsidRPr="005E0FF5">
        <w:rPr>
          <w:rFonts w:cs="Arial"/>
          <w:szCs w:val="18"/>
        </w:rPr>
        <w:t xml:space="preserve">oltammetric </w:t>
      </w:r>
      <w:r>
        <w:rPr>
          <w:rFonts w:cs="Arial"/>
          <w:szCs w:val="18"/>
        </w:rPr>
        <w:t>d</w:t>
      </w:r>
      <w:r w:rsidRPr="005E0FF5">
        <w:rPr>
          <w:rFonts w:cs="Arial"/>
          <w:szCs w:val="18"/>
        </w:rPr>
        <w:t xml:space="preserve">etermination of </w:t>
      </w:r>
      <w:r>
        <w:rPr>
          <w:rFonts w:cs="Arial"/>
          <w:szCs w:val="18"/>
        </w:rPr>
        <w:t>h</w:t>
      </w:r>
      <w:r w:rsidRPr="005E0FF5">
        <w:rPr>
          <w:rFonts w:cs="Arial"/>
          <w:szCs w:val="18"/>
        </w:rPr>
        <w:t xml:space="preserve">ydroxylamine at an </w:t>
      </w:r>
      <w:r>
        <w:rPr>
          <w:rFonts w:cs="Arial"/>
          <w:szCs w:val="18"/>
        </w:rPr>
        <w:t>i</w:t>
      </w:r>
      <w:r w:rsidRPr="005E0FF5">
        <w:rPr>
          <w:rFonts w:cs="Arial"/>
          <w:szCs w:val="18"/>
        </w:rPr>
        <w:t xml:space="preserve">ndenedione </w:t>
      </w:r>
      <w:r>
        <w:rPr>
          <w:rFonts w:cs="Arial"/>
          <w:szCs w:val="18"/>
        </w:rPr>
        <w:t>d</w:t>
      </w:r>
      <w:r w:rsidRPr="005E0FF5">
        <w:rPr>
          <w:rFonts w:cs="Arial"/>
          <w:szCs w:val="18"/>
        </w:rPr>
        <w:t xml:space="preserve">erivative </w:t>
      </w:r>
      <w:r>
        <w:rPr>
          <w:rFonts w:cs="Arial"/>
          <w:szCs w:val="18"/>
        </w:rPr>
        <w:t>e</w:t>
      </w:r>
      <w:r w:rsidRPr="005E0FF5">
        <w:rPr>
          <w:rFonts w:cs="Arial"/>
          <w:szCs w:val="18"/>
        </w:rPr>
        <w:t xml:space="preserve">lectrodeposited on a </w:t>
      </w:r>
      <w:r>
        <w:rPr>
          <w:rFonts w:cs="Arial"/>
          <w:szCs w:val="18"/>
        </w:rPr>
        <w:t>m</w:t>
      </w:r>
      <w:r w:rsidRPr="005E0FF5">
        <w:rPr>
          <w:rFonts w:cs="Arial"/>
          <w:szCs w:val="18"/>
        </w:rPr>
        <w:t>ulti-</w:t>
      </w:r>
      <w:r>
        <w:rPr>
          <w:rFonts w:cs="Arial"/>
          <w:szCs w:val="18"/>
        </w:rPr>
        <w:t>w</w:t>
      </w:r>
      <w:r w:rsidRPr="005E0FF5">
        <w:rPr>
          <w:rFonts w:cs="Arial"/>
          <w:szCs w:val="18"/>
        </w:rPr>
        <w:t xml:space="preserve">all </w:t>
      </w:r>
      <w:r>
        <w:rPr>
          <w:rFonts w:cs="Arial"/>
          <w:szCs w:val="18"/>
        </w:rPr>
        <w:t>c</w:t>
      </w:r>
      <w:r w:rsidRPr="005E0FF5">
        <w:rPr>
          <w:rFonts w:cs="Arial"/>
          <w:szCs w:val="18"/>
        </w:rPr>
        <w:t xml:space="preserve">arbon </w:t>
      </w:r>
      <w:r>
        <w:rPr>
          <w:rFonts w:cs="Arial"/>
          <w:szCs w:val="18"/>
        </w:rPr>
        <w:t>n</w:t>
      </w:r>
      <w:r w:rsidRPr="005E0FF5">
        <w:rPr>
          <w:rFonts w:cs="Arial"/>
          <w:szCs w:val="18"/>
        </w:rPr>
        <w:t xml:space="preserve">anotube </w:t>
      </w:r>
      <w:r>
        <w:rPr>
          <w:rFonts w:cs="Arial"/>
          <w:szCs w:val="18"/>
        </w:rPr>
        <w:t>m</w:t>
      </w:r>
      <w:r w:rsidRPr="005E0FF5">
        <w:rPr>
          <w:rFonts w:cs="Arial"/>
          <w:szCs w:val="18"/>
        </w:rPr>
        <w:t xml:space="preserve">odified </w:t>
      </w:r>
      <w:r>
        <w:rPr>
          <w:rFonts w:cs="Arial"/>
          <w:szCs w:val="18"/>
        </w:rPr>
        <w:t>g</w:t>
      </w:r>
      <w:r w:rsidRPr="005E0FF5">
        <w:rPr>
          <w:rFonts w:cs="Arial"/>
          <w:szCs w:val="18"/>
        </w:rPr>
        <w:t xml:space="preserve">lassy </w:t>
      </w:r>
      <w:r>
        <w:rPr>
          <w:rFonts w:cs="Arial"/>
          <w:szCs w:val="18"/>
        </w:rPr>
        <w:t>carbon e</w:t>
      </w:r>
      <w:r w:rsidRPr="005E0FF5">
        <w:rPr>
          <w:rFonts w:cs="Arial"/>
          <w:szCs w:val="18"/>
        </w:rPr>
        <w:t xml:space="preserve">lectrode. </w:t>
      </w:r>
      <w:r w:rsidRPr="005E0FF5">
        <w:rPr>
          <w:rFonts w:cs="Arial"/>
          <w:i/>
          <w:iCs/>
          <w:szCs w:val="18"/>
        </w:rPr>
        <w:t>J. Braz. Chem. Soc</w:t>
      </w:r>
      <w:r w:rsidRPr="005E0FF5">
        <w:rPr>
          <w:rFonts w:cs="Arial"/>
          <w:szCs w:val="18"/>
        </w:rPr>
        <w:t xml:space="preserve"> </w:t>
      </w:r>
      <w:r w:rsidRPr="005E0FF5">
        <w:rPr>
          <w:rFonts w:cs="Arial"/>
          <w:b/>
          <w:bCs/>
          <w:szCs w:val="18"/>
        </w:rPr>
        <w:t>2010</w:t>
      </w:r>
      <w:r w:rsidRPr="005E0FF5">
        <w:rPr>
          <w:rFonts w:cs="Arial"/>
          <w:szCs w:val="18"/>
        </w:rPr>
        <w:t xml:space="preserve">, </w:t>
      </w:r>
      <w:r w:rsidRPr="005E0FF5">
        <w:rPr>
          <w:rFonts w:cs="Arial"/>
          <w:i/>
          <w:iCs/>
          <w:szCs w:val="18"/>
        </w:rPr>
        <w:t>21</w:t>
      </w:r>
      <w:r w:rsidRPr="005E0FF5">
        <w:rPr>
          <w:rFonts w:cs="Arial"/>
          <w:szCs w:val="18"/>
        </w:rPr>
        <w:t xml:space="preserve"> (10), 1977–1985.</w:t>
      </w:r>
    </w:p>
  </w:endnote>
  <w:endnote w:id="40">
    <w:p w14:paraId="1363EC58" w14:textId="29080AC1"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5E0FF5">
        <w:rPr>
          <w:rFonts w:cs="Arial"/>
          <w:szCs w:val="18"/>
        </w:rPr>
        <w:t>Kanyong</w:t>
      </w:r>
      <w:r>
        <w:rPr>
          <w:rFonts w:cs="Arial"/>
          <w:szCs w:val="18"/>
        </w:rPr>
        <w:t xml:space="preserve">, P.; Rawlinson, S.; Davis, J. </w:t>
      </w:r>
      <w:r w:rsidRPr="005E0FF5">
        <w:rPr>
          <w:rFonts w:cs="Arial"/>
          <w:szCs w:val="18"/>
        </w:rPr>
        <w:t xml:space="preserve">Fabrication and electrochemical characterization of polydopamine redox polymer modified screen-printed carbon electrode for the detection of guanine. </w:t>
      </w:r>
      <w:r w:rsidRPr="005E0FF5">
        <w:rPr>
          <w:rFonts w:cs="Arial"/>
          <w:i/>
          <w:iCs/>
          <w:szCs w:val="18"/>
        </w:rPr>
        <w:t>Sensors Actuators, B Chem.</w:t>
      </w:r>
      <w:r w:rsidRPr="005E0FF5">
        <w:rPr>
          <w:rFonts w:cs="Arial"/>
          <w:szCs w:val="18"/>
        </w:rPr>
        <w:t xml:space="preserve"> </w:t>
      </w:r>
      <w:r w:rsidRPr="005E0FF5">
        <w:rPr>
          <w:rFonts w:cs="Arial"/>
          <w:b/>
          <w:bCs/>
          <w:szCs w:val="18"/>
        </w:rPr>
        <w:t>2016</w:t>
      </w:r>
      <w:r w:rsidRPr="005E0FF5">
        <w:rPr>
          <w:rFonts w:cs="Arial"/>
          <w:szCs w:val="18"/>
        </w:rPr>
        <w:t xml:space="preserve">, </w:t>
      </w:r>
      <w:r w:rsidRPr="005E0FF5">
        <w:rPr>
          <w:rFonts w:cs="Arial"/>
          <w:i/>
          <w:iCs/>
          <w:szCs w:val="18"/>
        </w:rPr>
        <w:t>233</w:t>
      </w:r>
      <w:r w:rsidRPr="005E0FF5">
        <w:rPr>
          <w:rFonts w:cs="Arial"/>
          <w:szCs w:val="18"/>
        </w:rPr>
        <w:t>, 528–534.</w:t>
      </w:r>
    </w:p>
  </w:endnote>
  <w:endnote w:id="41">
    <w:p w14:paraId="5DA58D0F" w14:textId="34916914"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623321">
        <w:rPr>
          <w:rFonts w:cs="Arial"/>
          <w:szCs w:val="18"/>
        </w:rPr>
        <w:t xml:space="preserve">Bond, A. M.; Oldham, K. B.; Snook, G. A. </w:t>
      </w:r>
      <w:r w:rsidRPr="00623321">
        <w:rPr>
          <w:rFonts w:cs="Arial"/>
          <w:szCs w:val="18"/>
        </w:rPr>
        <w:tab/>
        <w:t xml:space="preserve">Use of the ferrocene oxidation process to provide both reference electrode potential calibration and a simple measurement (via semiintegration) of the uncompensated resistance in cyclic voltammetric studies in high-resistence organic solvents. </w:t>
      </w:r>
      <w:r w:rsidRPr="00623321">
        <w:rPr>
          <w:rFonts w:cs="Arial"/>
          <w:i/>
          <w:iCs/>
          <w:szCs w:val="18"/>
        </w:rPr>
        <w:t>Anal. Chem.</w:t>
      </w:r>
      <w:r w:rsidRPr="00623321">
        <w:rPr>
          <w:rFonts w:cs="Arial"/>
          <w:szCs w:val="18"/>
        </w:rPr>
        <w:t xml:space="preserve"> </w:t>
      </w:r>
      <w:r w:rsidRPr="00623321">
        <w:rPr>
          <w:rFonts w:cs="Arial"/>
          <w:b/>
          <w:bCs/>
          <w:szCs w:val="18"/>
        </w:rPr>
        <w:t>2000</w:t>
      </w:r>
      <w:r w:rsidRPr="00623321">
        <w:rPr>
          <w:rFonts w:cs="Arial"/>
          <w:szCs w:val="18"/>
        </w:rPr>
        <w:t xml:space="preserve">, </w:t>
      </w:r>
      <w:r w:rsidRPr="00623321">
        <w:rPr>
          <w:rFonts w:cs="Arial"/>
          <w:i/>
          <w:iCs/>
          <w:szCs w:val="18"/>
        </w:rPr>
        <w:t>72</w:t>
      </w:r>
      <w:r w:rsidRPr="00623321">
        <w:rPr>
          <w:rFonts w:cs="Arial"/>
          <w:szCs w:val="18"/>
        </w:rPr>
        <w:t xml:space="preserve"> (15), 3492–3496.</w:t>
      </w:r>
    </w:p>
  </w:endnote>
  <w:endnote w:id="42">
    <w:p w14:paraId="332163F9"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8A55CD">
        <w:rPr>
          <w:rFonts w:cs="Arial"/>
          <w:szCs w:val="18"/>
        </w:rPr>
        <w:t>D</w:t>
      </w:r>
      <w:r w:rsidRPr="00623321">
        <w:rPr>
          <w:rFonts w:ascii="Times New Roman" w:hAnsi="Times New Roman"/>
        </w:rPr>
        <w:t xml:space="preserve"> </w:t>
      </w:r>
      <w:r w:rsidRPr="00623321">
        <w:rPr>
          <w:rFonts w:cs="Arial"/>
          <w:szCs w:val="18"/>
        </w:rPr>
        <w:t>Díaz-Gonz</w:t>
      </w:r>
      <w:r>
        <w:rPr>
          <w:rFonts w:cs="Arial"/>
          <w:szCs w:val="18"/>
        </w:rPr>
        <w:t xml:space="preserve">ález, M.; Vidal, T.; Tzanov, T. </w:t>
      </w:r>
      <w:r w:rsidRPr="00623321">
        <w:rPr>
          <w:rFonts w:cs="Arial"/>
          <w:szCs w:val="18"/>
        </w:rPr>
        <w:t xml:space="preserve">Phenolic compounds as enhancers in enzymatic and electrochemical oxidation of veratryl alcohol and lignins. </w:t>
      </w:r>
      <w:r w:rsidRPr="00623321">
        <w:rPr>
          <w:rFonts w:cs="Arial"/>
          <w:i/>
          <w:iCs/>
          <w:szCs w:val="18"/>
        </w:rPr>
        <w:t>Appl. Microbiol. Biotechnol.</w:t>
      </w:r>
      <w:r w:rsidRPr="00623321">
        <w:rPr>
          <w:rFonts w:cs="Arial"/>
          <w:szCs w:val="18"/>
        </w:rPr>
        <w:t xml:space="preserve"> </w:t>
      </w:r>
      <w:r w:rsidRPr="00623321">
        <w:rPr>
          <w:rFonts w:cs="Arial"/>
          <w:b/>
          <w:bCs/>
          <w:szCs w:val="18"/>
        </w:rPr>
        <w:t>2011</w:t>
      </w:r>
      <w:r w:rsidRPr="00623321">
        <w:rPr>
          <w:rFonts w:cs="Arial"/>
          <w:szCs w:val="18"/>
        </w:rPr>
        <w:t xml:space="preserve">, </w:t>
      </w:r>
      <w:r w:rsidRPr="00623321">
        <w:rPr>
          <w:rFonts w:cs="Arial"/>
          <w:i/>
          <w:iCs/>
          <w:szCs w:val="18"/>
        </w:rPr>
        <w:t>89</w:t>
      </w:r>
      <w:r w:rsidRPr="00623321">
        <w:rPr>
          <w:rFonts w:cs="Arial"/>
          <w:szCs w:val="18"/>
        </w:rPr>
        <w:t xml:space="preserve"> (6), 1693–1700.</w:t>
      </w:r>
    </w:p>
  </w:endnote>
  <w:endnote w:id="43">
    <w:p w14:paraId="23051409"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Simandi, L. I. </w:t>
      </w:r>
      <w:r w:rsidRPr="00623321">
        <w:rPr>
          <w:rFonts w:cs="Arial"/>
          <w:i/>
          <w:iCs/>
          <w:szCs w:val="18"/>
        </w:rPr>
        <w:t>Advances in Catalytic Activation of Dioxygen by Metal Complexes</w:t>
      </w:r>
      <w:r w:rsidRPr="00623321">
        <w:rPr>
          <w:rFonts w:cs="Arial"/>
          <w:szCs w:val="18"/>
        </w:rPr>
        <w:t>; Simándi, L. I., Ed.; Catalysis by Metal Complexes; Springer US: Boston, MA, 2002; Vol. 26.</w:t>
      </w:r>
      <w:r w:rsidRPr="00D401E6" w:rsidDel="00B665F4">
        <w:rPr>
          <w:rFonts w:cs="Arial"/>
          <w:szCs w:val="18"/>
        </w:rPr>
        <w:t xml:space="preserve"> </w:t>
      </w:r>
    </w:p>
  </w:endnote>
  <w:endnote w:id="44">
    <w:p w14:paraId="14DE692D"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Yokoyama, K.; Kayanuma, Y. </w:t>
      </w:r>
      <w:r w:rsidRPr="00623321">
        <w:rPr>
          <w:rFonts w:cs="Arial"/>
          <w:szCs w:val="18"/>
        </w:rPr>
        <w:t xml:space="preserve">Cyclic voltammetric simulation for electrochemically mediated enzyme reaction and determination of enzyme kinetic constants. </w:t>
      </w:r>
      <w:r w:rsidRPr="00623321">
        <w:rPr>
          <w:rFonts w:cs="Arial"/>
          <w:i/>
          <w:iCs/>
          <w:szCs w:val="18"/>
        </w:rPr>
        <w:t>Anal. Chem.</w:t>
      </w:r>
      <w:r w:rsidRPr="00623321">
        <w:rPr>
          <w:rFonts w:cs="Arial"/>
          <w:szCs w:val="18"/>
        </w:rPr>
        <w:t xml:space="preserve"> </w:t>
      </w:r>
      <w:r w:rsidRPr="00623321">
        <w:rPr>
          <w:rFonts w:cs="Arial"/>
          <w:b/>
          <w:bCs/>
          <w:szCs w:val="18"/>
        </w:rPr>
        <w:t>1998</w:t>
      </w:r>
      <w:r w:rsidRPr="00623321">
        <w:rPr>
          <w:rFonts w:cs="Arial"/>
          <w:szCs w:val="18"/>
        </w:rPr>
        <w:t xml:space="preserve">, </w:t>
      </w:r>
      <w:r w:rsidRPr="00623321">
        <w:rPr>
          <w:rFonts w:cs="Arial"/>
          <w:i/>
          <w:iCs/>
          <w:szCs w:val="18"/>
        </w:rPr>
        <w:t>70</w:t>
      </w:r>
      <w:r w:rsidRPr="00623321">
        <w:rPr>
          <w:rFonts w:cs="Arial"/>
          <w:szCs w:val="18"/>
        </w:rPr>
        <w:t xml:space="preserve"> (16), 3368–3376.</w:t>
      </w:r>
    </w:p>
  </w:endnote>
  <w:endnote w:id="45">
    <w:p w14:paraId="337596E6"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623321">
        <w:rPr>
          <w:rFonts w:cs="Arial"/>
          <w:szCs w:val="18"/>
        </w:rPr>
        <w:t>Rajendra</w:t>
      </w:r>
      <w:r>
        <w:rPr>
          <w:rFonts w:cs="Arial"/>
          <w:szCs w:val="18"/>
        </w:rPr>
        <w:t xml:space="preserve">n, L.; Sangaranarayanan, M. V. </w:t>
      </w:r>
      <w:r w:rsidRPr="00623321">
        <w:rPr>
          <w:rFonts w:cs="Arial"/>
          <w:szCs w:val="18"/>
        </w:rPr>
        <w:t xml:space="preserve">Diffusion at Ultramicro Disk Electrodes: Chronoamperometric Current for Steady-State </w:t>
      </w:r>
      <w:proofErr w:type="gramStart"/>
      <w:r w:rsidRPr="00623321">
        <w:rPr>
          <w:rFonts w:cs="Arial"/>
          <w:szCs w:val="18"/>
        </w:rPr>
        <w:t>Ec‘ Reaction</w:t>
      </w:r>
      <w:proofErr w:type="gramEnd"/>
      <w:r w:rsidRPr="00623321">
        <w:rPr>
          <w:rFonts w:cs="Arial"/>
          <w:szCs w:val="18"/>
        </w:rPr>
        <w:t xml:space="preserve"> Using Scattering Analogue Techniques. </w:t>
      </w:r>
      <w:r w:rsidRPr="00623321">
        <w:rPr>
          <w:rFonts w:cs="Arial"/>
          <w:i/>
          <w:iCs/>
          <w:szCs w:val="18"/>
        </w:rPr>
        <w:t>J. Phys. Chem. B</w:t>
      </w:r>
      <w:r w:rsidRPr="00623321">
        <w:rPr>
          <w:rFonts w:cs="Arial"/>
          <w:szCs w:val="18"/>
        </w:rPr>
        <w:t xml:space="preserve"> </w:t>
      </w:r>
      <w:r w:rsidRPr="00623321">
        <w:rPr>
          <w:rFonts w:cs="Arial"/>
          <w:b/>
          <w:bCs/>
          <w:szCs w:val="18"/>
        </w:rPr>
        <w:t>1999</w:t>
      </w:r>
      <w:r w:rsidRPr="00623321">
        <w:rPr>
          <w:rFonts w:cs="Arial"/>
          <w:szCs w:val="18"/>
        </w:rPr>
        <w:t xml:space="preserve">, </w:t>
      </w:r>
      <w:r w:rsidRPr="00623321">
        <w:rPr>
          <w:rFonts w:cs="Arial"/>
          <w:i/>
          <w:iCs/>
          <w:szCs w:val="18"/>
        </w:rPr>
        <w:t>103</w:t>
      </w:r>
      <w:r w:rsidRPr="00623321">
        <w:rPr>
          <w:rFonts w:cs="Arial"/>
          <w:szCs w:val="18"/>
        </w:rPr>
        <w:t>, 1518–1524.</w:t>
      </w:r>
    </w:p>
  </w:endnote>
  <w:endnote w:id="46">
    <w:p w14:paraId="412ACE32"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623321">
        <w:rPr>
          <w:rFonts w:cs="Arial"/>
          <w:szCs w:val="18"/>
        </w:rPr>
        <w:t>Rieppo, L.; Saarakkala, S.; Närhi, T.; Helminen, H. J</w:t>
      </w:r>
      <w:r>
        <w:rPr>
          <w:rFonts w:cs="Arial"/>
          <w:szCs w:val="18"/>
        </w:rPr>
        <w:t xml:space="preserve">.; Jurvelin, J. S.; Rieppo, J. </w:t>
      </w:r>
      <w:r w:rsidRPr="00623321">
        <w:rPr>
          <w:rFonts w:cs="Arial"/>
          <w:szCs w:val="18"/>
        </w:rPr>
        <w:t xml:space="preserve">Application of second derivative spectroscopy for increasing molecular specificity of fourier transform infrared spectroscopic imaging of articular cartilage. </w:t>
      </w:r>
      <w:r w:rsidRPr="00623321">
        <w:rPr>
          <w:rFonts w:cs="Arial"/>
          <w:i/>
          <w:iCs/>
          <w:szCs w:val="18"/>
        </w:rPr>
        <w:t>Osteoarthr. Cartil.</w:t>
      </w:r>
      <w:r w:rsidRPr="00623321">
        <w:rPr>
          <w:rFonts w:cs="Arial"/>
          <w:szCs w:val="18"/>
        </w:rPr>
        <w:t xml:space="preserve"> </w:t>
      </w:r>
      <w:r w:rsidRPr="00623321">
        <w:rPr>
          <w:rFonts w:cs="Arial"/>
          <w:b/>
          <w:bCs/>
          <w:szCs w:val="18"/>
        </w:rPr>
        <w:t>2012</w:t>
      </w:r>
      <w:r w:rsidRPr="00623321">
        <w:rPr>
          <w:rFonts w:cs="Arial"/>
          <w:szCs w:val="18"/>
        </w:rPr>
        <w:t xml:space="preserve">, </w:t>
      </w:r>
      <w:r w:rsidRPr="00623321">
        <w:rPr>
          <w:rFonts w:cs="Arial"/>
          <w:i/>
          <w:iCs/>
          <w:szCs w:val="18"/>
        </w:rPr>
        <w:t>20</w:t>
      </w:r>
      <w:r w:rsidRPr="00623321">
        <w:rPr>
          <w:rFonts w:cs="Arial"/>
          <w:szCs w:val="18"/>
        </w:rPr>
        <w:t xml:space="preserve"> (5), 451–459.</w:t>
      </w:r>
    </w:p>
  </w:endnote>
  <w:endnote w:id="47">
    <w:p w14:paraId="2235296F"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Hitchman, M. A. </w:t>
      </w:r>
      <w:r w:rsidRPr="004D1279">
        <w:rPr>
          <w:rFonts w:cs="Arial"/>
          <w:szCs w:val="18"/>
        </w:rPr>
        <w:t xml:space="preserve">Electronic Structure of Low-Spin Cobalt(II) Schiff Base Complexes. </w:t>
      </w:r>
      <w:r w:rsidRPr="004D1279">
        <w:rPr>
          <w:rFonts w:cs="Arial"/>
          <w:i/>
          <w:iCs/>
          <w:szCs w:val="18"/>
        </w:rPr>
        <w:t>Inorg. Chem.</w:t>
      </w:r>
      <w:r w:rsidRPr="004D1279">
        <w:rPr>
          <w:rFonts w:cs="Arial"/>
          <w:szCs w:val="18"/>
        </w:rPr>
        <w:t xml:space="preserve"> </w:t>
      </w:r>
      <w:r w:rsidRPr="004D1279">
        <w:rPr>
          <w:rFonts w:cs="Arial"/>
          <w:b/>
          <w:bCs/>
          <w:szCs w:val="18"/>
        </w:rPr>
        <w:t>1977</w:t>
      </w:r>
      <w:r w:rsidRPr="004D1279">
        <w:rPr>
          <w:rFonts w:cs="Arial"/>
          <w:szCs w:val="18"/>
        </w:rPr>
        <w:t xml:space="preserve">, </w:t>
      </w:r>
      <w:r w:rsidRPr="004D1279">
        <w:rPr>
          <w:rFonts w:cs="Arial"/>
          <w:i/>
          <w:iCs/>
          <w:szCs w:val="18"/>
        </w:rPr>
        <w:t>16</w:t>
      </w:r>
      <w:r w:rsidRPr="004D1279">
        <w:rPr>
          <w:rFonts w:cs="Arial"/>
          <w:szCs w:val="18"/>
        </w:rPr>
        <w:t xml:space="preserve"> (8), 1985–1993.</w:t>
      </w:r>
    </w:p>
  </w:endnote>
  <w:endnote w:id="48">
    <w:p w14:paraId="6C8355EC" w14:textId="77777777" w:rsidR="00FD204A" w:rsidRPr="00D401E6" w:rsidRDefault="00FD204A" w:rsidP="009C11E8">
      <w:pPr>
        <w:pStyle w:val="NormalWeb"/>
        <w:spacing w:before="0" w:beforeAutospacing="0" w:after="60" w:afterAutospacing="0" w:line="360" w:lineRule="auto"/>
        <w:rPr>
          <w:rFonts w:ascii="Arial" w:hAnsi="Arial" w:cs="Arial"/>
          <w:sz w:val="18"/>
          <w:szCs w:val="18"/>
        </w:rPr>
      </w:pPr>
      <w:r w:rsidRPr="00480BE1">
        <w:rPr>
          <w:rStyle w:val="EndnoteReference"/>
        </w:rPr>
        <w:endnoteRef/>
      </w:r>
      <w:r w:rsidRPr="00D401E6">
        <w:rPr>
          <w:rFonts w:ascii="Arial" w:hAnsi="Arial" w:cs="Arial"/>
          <w:sz w:val="18"/>
          <w:szCs w:val="18"/>
        </w:rPr>
        <w:t xml:space="preserve"> </w:t>
      </w:r>
      <w:r w:rsidRPr="009C11E8">
        <w:rPr>
          <w:rFonts w:ascii="Arial" w:hAnsi="Arial" w:cs="Arial"/>
        </w:rPr>
        <w:t xml:space="preserve">Ghosh, P.; Taube, H.; Hasegawa, T.; Kuroda, R. Vanadium(II) Salts in Pyridine and Acetonitrile Solvents. </w:t>
      </w:r>
      <w:r w:rsidRPr="009C11E8">
        <w:rPr>
          <w:rFonts w:ascii="Arial" w:hAnsi="Arial" w:cs="Arial"/>
          <w:i/>
          <w:iCs/>
        </w:rPr>
        <w:t>Inorg. Chem.</w:t>
      </w:r>
      <w:r w:rsidRPr="009C11E8">
        <w:rPr>
          <w:rFonts w:ascii="Arial" w:hAnsi="Arial" w:cs="Arial"/>
        </w:rPr>
        <w:t xml:space="preserve"> </w:t>
      </w:r>
      <w:r w:rsidRPr="009C11E8">
        <w:rPr>
          <w:rFonts w:ascii="Arial" w:hAnsi="Arial" w:cs="Arial"/>
          <w:b/>
          <w:bCs/>
        </w:rPr>
        <w:t>1995</w:t>
      </w:r>
      <w:r w:rsidRPr="009C11E8">
        <w:rPr>
          <w:rFonts w:ascii="Arial" w:hAnsi="Arial" w:cs="Arial"/>
        </w:rPr>
        <w:t xml:space="preserve">, </w:t>
      </w:r>
      <w:r w:rsidRPr="009C11E8">
        <w:rPr>
          <w:rFonts w:ascii="Arial" w:hAnsi="Arial" w:cs="Arial"/>
          <w:i/>
          <w:iCs/>
        </w:rPr>
        <w:t>34</w:t>
      </w:r>
      <w:r w:rsidRPr="009C11E8">
        <w:rPr>
          <w:rFonts w:ascii="Arial" w:hAnsi="Arial" w:cs="Arial"/>
        </w:rPr>
        <w:t xml:space="preserve"> (23), 5761–5775.</w:t>
      </w:r>
    </w:p>
  </w:endnote>
  <w:endnote w:id="49">
    <w:p w14:paraId="3ACBCD40" w14:textId="4978EB5F"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4D1279">
        <w:rPr>
          <w:rFonts w:cs="Arial"/>
          <w:szCs w:val="18"/>
        </w:rPr>
        <w:t xml:space="preserve">Jones, R. D.; </w:t>
      </w:r>
      <w:r>
        <w:rPr>
          <w:rFonts w:cs="Arial"/>
          <w:szCs w:val="18"/>
        </w:rPr>
        <w:t xml:space="preserve">Summerville, D. A.; Basolo, F. </w:t>
      </w:r>
      <w:r w:rsidRPr="004D1279">
        <w:rPr>
          <w:rFonts w:cs="Arial"/>
          <w:szCs w:val="18"/>
        </w:rPr>
        <w:t xml:space="preserve">Synthetic oxygen carriers related to biological systems. </w:t>
      </w:r>
      <w:r w:rsidRPr="004D1279">
        <w:rPr>
          <w:rFonts w:cs="Arial"/>
          <w:i/>
          <w:iCs/>
          <w:szCs w:val="18"/>
        </w:rPr>
        <w:t>Chem. Rev.</w:t>
      </w:r>
      <w:r w:rsidRPr="004D1279">
        <w:rPr>
          <w:rFonts w:cs="Arial"/>
          <w:szCs w:val="18"/>
        </w:rPr>
        <w:t xml:space="preserve"> </w:t>
      </w:r>
      <w:r w:rsidRPr="004D1279">
        <w:rPr>
          <w:rFonts w:cs="Arial"/>
          <w:b/>
          <w:bCs/>
          <w:szCs w:val="18"/>
        </w:rPr>
        <w:t>1979</w:t>
      </w:r>
      <w:r w:rsidRPr="004D1279">
        <w:rPr>
          <w:rFonts w:cs="Arial"/>
          <w:szCs w:val="18"/>
        </w:rPr>
        <w:t xml:space="preserve">, </w:t>
      </w:r>
      <w:r w:rsidRPr="004D1279">
        <w:rPr>
          <w:rFonts w:cs="Arial"/>
          <w:i/>
          <w:iCs/>
          <w:szCs w:val="18"/>
        </w:rPr>
        <w:t>79</w:t>
      </w:r>
      <w:r w:rsidRPr="004D1279">
        <w:rPr>
          <w:rFonts w:cs="Arial"/>
          <w:szCs w:val="18"/>
        </w:rPr>
        <w:t xml:space="preserve"> (2), 139–179.</w:t>
      </w:r>
    </w:p>
  </w:endnote>
  <w:endnote w:id="50">
    <w:p w14:paraId="378DF302"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4D1279">
        <w:rPr>
          <w:rFonts w:cs="Arial"/>
          <w:szCs w:val="18"/>
        </w:rPr>
        <w:t xml:space="preserve">Myers, W. K.; </w:t>
      </w:r>
      <w:r>
        <w:rPr>
          <w:rFonts w:cs="Arial"/>
          <w:szCs w:val="18"/>
        </w:rPr>
        <w:t xml:space="preserve">Duesler, E. N.; Tierney, D. L. </w:t>
      </w:r>
      <w:r w:rsidRPr="004D1279">
        <w:rPr>
          <w:rFonts w:cs="Arial"/>
          <w:szCs w:val="18"/>
        </w:rPr>
        <w:t xml:space="preserve">Integrated paramagnetic resonance of high-spin Co(II) in axial symmetry: Chemical separation of dipolar and contact electron-nuclear couplings. </w:t>
      </w:r>
      <w:r w:rsidRPr="004D1279">
        <w:rPr>
          <w:rFonts w:cs="Arial"/>
          <w:i/>
          <w:iCs/>
          <w:szCs w:val="18"/>
        </w:rPr>
        <w:t>Inorg. Chem.</w:t>
      </w:r>
      <w:r w:rsidRPr="004D1279">
        <w:rPr>
          <w:rFonts w:cs="Arial"/>
          <w:szCs w:val="18"/>
        </w:rPr>
        <w:t xml:space="preserve"> </w:t>
      </w:r>
      <w:r w:rsidRPr="004D1279">
        <w:rPr>
          <w:rFonts w:cs="Arial"/>
          <w:b/>
          <w:bCs/>
          <w:szCs w:val="18"/>
        </w:rPr>
        <w:t>2008</w:t>
      </w:r>
      <w:r w:rsidRPr="004D1279">
        <w:rPr>
          <w:rFonts w:cs="Arial"/>
          <w:szCs w:val="18"/>
        </w:rPr>
        <w:t xml:space="preserve">, </w:t>
      </w:r>
      <w:r w:rsidRPr="004D1279">
        <w:rPr>
          <w:rFonts w:cs="Arial"/>
          <w:i/>
          <w:iCs/>
          <w:szCs w:val="18"/>
        </w:rPr>
        <w:t>47</w:t>
      </w:r>
      <w:r w:rsidRPr="004D1279">
        <w:rPr>
          <w:rFonts w:cs="Arial"/>
          <w:szCs w:val="18"/>
        </w:rPr>
        <w:t xml:space="preserve"> (15), 6701–6710.</w:t>
      </w:r>
    </w:p>
  </w:endnote>
  <w:endnote w:id="51">
    <w:p w14:paraId="5BB056A3" w14:textId="77777777" w:rsidR="00FD204A" w:rsidRPr="00D401E6" w:rsidRDefault="00FD204A" w:rsidP="009C11E8">
      <w:pPr>
        <w:pStyle w:val="NormalWeb"/>
        <w:spacing w:before="0" w:beforeAutospacing="0" w:after="60" w:afterAutospacing="0" w:line="360" w:lineRule="auto"/>
        <w:rPr>
          <w:rFonts w:ascii="Arial" w:hAnsi="Arial" w:cs="Arial"/>
          <w:sz w:val="18"/>
          <w:szCs w:val="18"/>
        </w:rPr>
      </w:pPr>
      <w:r w:rsidRPr="00480BE1">
        <w:rPr>
          <w:rStyle w:val="EndnoteReference"/>
        </w:rPr>
        <w:endnoteRef/>
      </w:r>
      <w:r w:rsidRPr="00D401E6">
        <w:rPr>
          <w:rFonts w:ascii="Arial" w:hAnsi="Arial" w:cs="Arial"/>
          <w:sz w:val="18"/>
          <w:szCs w:val="18"/>
        </w:rPr>
        <w:t xml:space="preserve"> </w:t>
      </w:r>
      <w:r w:rsidRPr="009C11E8">
        <w:rPr>
          <w:rFonts w:ascii="Arial" w:hAnsi="Arial" w:cs="Arial"/>
        </w:rPr>
        <w:t xml:space="preserve">Zarembowitch, J.; Kahn, O. Magnetic properties of some spin-crossover, high-spin, and low-spin cobalt(II) complexes with Schiff bases derived from 3-formylsalicylic acid. </w:t>
      </w:r>
      <w:r w:rsidRPr="009C11E8">
        <w:rPr>
          <w:rFonts w:ascii="Arial" w:hAnsi="Arial" w:cs="Arial"/>
          <w:i/>
          <w:iCs/>
        </w:rPr>
        <w:t>Inorg. Chem.</w:t>
      </w:r>
      <w:r w:rsidRPr="009C11E8">
        <w:rPr>
          <w:rFonts w:ascii="Arial" w:hAnsi="Arial" w:cs="Arial"/>
        </w:rPr>
        <w:t xml:space="preserve"> </w:t>
      </w:r>
      <w:r w:rsidRPr="009C11E8">
        <w:rPr>
          <w:rFonts w:ascii="Arial" w:hAnsi="Arial" w:cs="Arial"/>
          <w:b/>
          <w:bCs/>
        </w:rPr>
        <w:t>1984</w:t>
      </w:r>
      <w:r w:rsidRPr="009C11E8">
        <w:rPr>
          <w:rFonts w:ascii="Arial" w:hAnsi="Arial" w:cs="Arial"/>
        </w:rPr>
        <w:t xml:space="preserve">, </w:t>
      </w:r>
      <w:r w:rsidRPr="009C11E8">
        <w:rPr>
          <w:rFonts w:ascii="Arial" w:hAnsi="Arial" w:cs="Arial"/>
          <w:i/>
          <w:iCs/>
        </w:rPr>
        <w:t>23</w:t>
      </w:r>
      <w:r w:rsidRPr="009C11E8">
        <w:rPr>
          <w:rFonts w:ascii="Arial" w:hAnsi="Arial" w:cs="Arial"/>
        </w:rPr>
        <w:t xml:space="preserve"> (5), 589–593.</w:t>
      </w:r>
    </w:p>
  </w:endnote>
  <w:endnote w:id="52">
    <w:p w14:paraId="16F88CED" w14:textId="77777777" w:rsidR="00FD204A" w:rsidRPr="00D401E6" w:rsidRDefault="00FD204A" w:rsidP="001B014F">
      <w:pPr>
        <w:pStyle w:val="EndnoteText"/>
        <w:spacing w:after="60"/>
        <w:rPr>
          <w:rFonts w:cs="Arial"/>
          <w:szCs w:val="18"/>
        </w:rPr>
      </w:pPr>
      <w:r w:rsidRPr="00A75F49">
        <w:rPr>
          <w:rStyle w:val="EndnoteReference"/>
        </w:rPr>
        <w:endnoteRef/>
      </w:r>
      <w:r w:rsidRPr="00D401E6">
        <w:rPr>
          <w:rFonts w:cs="Arial"/>
          <w:szCs w:val="18"/>
        </w:rPr>
        <w:t xml:space="preserve"> </w:t>
      </w:r>
      <w:r w:rsidRPr="004D1279">
        <w:rPr>
          <w:rFonts w:cs="Arial"/>
          <w:szCs w:val="18"/>
        </w:rPr>
        <w:t>Nishida, Y.; Kida,</w:t>
      </w:r>
      <w:r>
        <w:rPr>
          <w:rFonts w:cs="Arial"/>
          <w:szCs w:val="18"/>
        </w:rPr>
        <w:t xml:space="preserve"> S. </w:t>
      </w:r>
      <w:r w:rsidRPr="004D1279">
        <w:rPr>
          <w:rFonts w:cs="Arial"/>
          <w:szCs w:val="18"/>
        </w:rPr>
        <w:t xml:space="preserve">Ground States of the Square Planar Low-Spin Cobalt(II) Complexes. </w:t>
      </w:r>
      <w:r w:rsidRPr="004D1279">
        <w:rPr>
          <w:rFonts w:cs="Arial"/>
          <w:i/>
          <w:iCs/>
          <w:szCs w:val="18"/>
        </w:rPr>
        <w:t>Bull. Chem. Soc. Jpn.</w:t>
      </w:r>
      <w:r w:rsidRPr="004D1279">
        <w:rPr>
          <w:rFonts w:cs="Arial"/>
          <w:szCs w:val="18"/>
        </w:rPr>
        <w:t xml:space="preserve"> </w:t>
      </w:r>
      <w:r w:rsidRPr="004D1279">
        <w:rPr>
          <w:rFonts w:cs="Arial"/>
          <w:b/>
          <w:bCs/>
          <w:szCs w:val="18"/>
        </w:rPr>
        <w:t>1978</w:t>
      </w:r>
      <w:r w:rsidRPr="004D1279">
        <w:rPr>
          <w:rFonts w:cs="Arial"/>
          <w:szCs w:val="18"/>
        </w:rPr>
        <w:t xml:space="preserve">, </w:t>
      </w:r>
      <w:r w:rsidRPr="004D1279">
        <w:rPr>
          <w:rFonts w:cs="Arial"/>
          <w:i/>
          <w:iCs/>
          <w:szCs w:val="18"/>
        </w:rPr>
        <w:t>51</w:t>
      </w:r>
      <w:r w:rsidRPr="004D1279">
        <w:rPr>
          <w:rFonts w:cs="Arial"/>
          <w:szCs w:val="18"/>
        </w:rPr>
        <w:t xml:space="preserve"> (1), 143–149.</w:t>
      </w:r>
    </w:p>
  </w:endnote>
  <w:endnote w:id="53">
    <w:p w14:paraId="58430E2D" w14:textId="77777777" w:rsidR="00FD204A" w:rsidRPr="00D401E6" w:rsidRDefault="00FD204A" w:rsidP="001B014F">
      <w:pPr>
        <w:pStyle w:val="EndnoteText"/>
        <w:spacing w:after="60"/>
        <w:rPr>
          <w:rFonts w:cs="Arial"/>
          <w:szCs w:val="18"/>
        </w:rPr>
      </w:pPr>
      <w:r w:rsidRPr="00A75F49">
        <w:rPr>
          <w:rStyle w:val="EndnoteReference"/>
        </w:rPr>
        <w:endnoteRef/>
      </w:r>
      <w:r w:rsidRPr="00D401E6">
        <w:rPr>
          <w:rFonts w:cs="Arial"/>
          <w:szCs w:val="18"/>
        </w:rPr>
        <w:t xml:space="preserve"> </w:t>
      </w:r>
      <w:r>
        <w:rPr>
          <w:rFonts w:cs="Arial"/>
          <w:szCs w:val="18"/>
        </w:rPr>
        <w:t xml:space="preserve">Nishida, Y.; Kida, S. </w:t>
      </w:r>
      <w:r w:rsidRPr="004D1279">
        <w:rPr>
          <w:rFonts w:cs="Arial"/>
          <w:szCs w:val="18"/>
        </w:rPr>
        <w:t xml:space="preserve">Splitting of d-orbitals in square planar complexes of copper(II), nickel(II) and cobalt(II). </w:t>
      </w:r>
      <w:r w:rsidRPr="004D1279">
        <w:rPr>
          <w:rFonts w:cs="Arial"/>
          <w:i/>
          <w:iCs/>
          <w:szCs w:val="18"/>
        </w:rPr>
        <w:t>Coord. Chem. Rev.</w:t>
      </w:r>
      <w:r w:rsidRPr="004D1279">
        <w:rPr>
          <w:rFonts w:cs="Arial"/>
          <w:szCs w:val="18"/>
        </w:rPr>
        <w:t xml:space="preserve"> </w:t>
      </w:r>
      <w:r w:rsidRPr="004D1279">
        <w:rPr>
          <w:rFonts w:cs="Arial"/>
          <w:b/>
          <w:bCs/>
          <w:szCs w:val="18"/>
        </w:rPr>
        <w:t>1979</w:t>
      </w:r>
      <w:r w:rsidRPr="004D1279">
        <w:rPr>
          <w:rFonts w:cs="Arial"/>
          <w:szCs w:val="18"/>
        </w:rPr>
        <w:t xml:space="preserve">, </w:t>
      </w:r>
      <w:r w:rsidRPr="004D1279">
        <w:rPr>
          <w:rFonts w:cs="Arial"/>
          <w:i/>
          <w:iCs/>
          <w:szCs w:val="18"/>
        </w:rPr>
        <w:t>27</w:t>
      </w:r>
      <w:r w:rsidRPr="004D1279">
        <w:rPr>
          <w:rFonts w:cs="Arial"/>
          <w:szCs w:val="18"/>
        </w:rPr>
        <w:t xml:space="preserve"> (3), 275–298.</w:t>
      </w:r>
      <w:r w:rsidRPr="00D401E6">
        <w:rPr>
          <w:rFonts w:cs="Arial"/>
          <w:vanish/>
          <w:szCs w:val="18"/>
        </w:rPr>
        <w:t xml:space="preserve"> cessing techniques for catalysi materials cally, lignin rest in the exploration of efficient processing techniques for catalysi</w:t>
      </w:r>
    </w:p>
  </w:endnote>
  <w:endnote w:id="54">
    <w:p w14:paraId="1F83C963"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4D1279">
        <w:rPr>
          <w:rFonts w:cs="Arial"/>
          <w:szCs w:val="18"/>
        </w:rPr>
        <w:t xml:space="preserve">Meek, D. </w:t>
      </w:r>
      <w:r>
        <w:rPr>
          <w:rFonts w:cs="Arial"/>
          <w:szCs w:val="18"/>
        </w:rPr>
        <w:t xml:space="preserve">W.; Drago, R. S.; Piper, T. S. </w:t>
      </w:r>
      <w:r w:rsidRPr="004D1279">
        <w:rPr>
          <w:rFonts w:cs="Arial"/>
          <w:szCs w:val="18"/>
        </w:rPr>
        <w:t xml:space="preserve">Spectrochemical Studies of Dimethyl Sulfoxide, Tetramethylene Sulfoxide, and Pyridine N-Oxide as Ligands with Nickel(II), </w:t>
      </w:r>
      <w:proofErr w:type="gramStart"/>
      <w:r w:rsidRPr="004D1279">
        <w:rPr>
          <w:rFonts w:cs="Arial"/>
          <w:szCs w:val="18"/>
        </w:rPr>
        <w:t>Chromium( I</w:t>
      </w:r>
      <w:proofErr w:type="gramEnd"/>
      <w:r w:rsidRPr="004D1279">
        <w:rPr>
          <w:rFonts w:cs="Arial"/>
          <w:szCs w:val="18"/>
        </w:rPr>
        <w:t xml:space="preserve">11 ), and Cobalt (11). </w:t>
      </w:r>
      <w:r w:rsidRPr="004D1279">
        <w:rPr>
          <w:rFonts w:cs="Arial"/>
          <w:i/>
          <w:iCs/>
          <w:szCs w:val="18"/>
        </w:rPr>
        <w:t>Inorg. Chem.</w:t>
      </w:r>
      <w:r w:rsidRPr="004D1279">
        <w:rPr>
          <w:rFonts w:cs="Arial"/>
          <w:szCs w:val="18"/>
        </w:rPr>
        <w:t xml:space="preserve"> </w:t>
      </w:r>
      <w:r w:rsidRPr="004D1279">
        <w:rPr>
          <w:rFonts w:cs="Arial"/>
          <w:b/>
          <w:bCs/>
          <w:szCs w:val="18"/>
        </w:rPr>
        <w:t>1962</w:t>
      </w:r>
      <w:r w:rsidRPr="004D1279">
        <w:rPr>
          <w:rFonts w:cs="Arial"/>
          <w:szCs w:val="18"/>
        </w:rPr>
        <w:t xml:space="preserve">, </w:t>
      </w:r>
      <w:r w:rsidRPr="004D1279">
        <w:rPr>
          <w:rFonts w:cs="Arial"/>
          <w:i/>
          <w:iCs/>
          <w:szCs w:val="18"/>
        </w:rPr>
        <w:t>1</w:t>
      </w:r>
      <w:r w:rsidRPr="004D1279">
        <w:rPr>
          <w:rFonts w:cs="Arial"/>
          <w:szCs w:val="18"/>
        </w:rPr>
        <w:t xml:space="preserve"> (2), 285–289.</w:t>
      </w:r>
    </w:p>
  </w:endnote>
  <w:endnote w:id="55">
    <w:p w14:paraId="1DD1AA2B"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4A76F0">
        <w:rPr>
          <w:rFonts w:cs="Arial"/>
          <w:szCs w:val="18"/>
        </w:rPr>
        <w:t>Drago, R. S.; Meek, D. W</w:t>
      </w:r>
      <w:r>
        <w:rPr>
          <w:rFonts w:cs="Arial"/>
          <w:szCs w:val="18"/>
        </w:rPr>
        <w:t xml:space="preserve">.; Joesten, M. D.; LaRoche, L. </w:t>
      </w:r>
      <w:r w:rsidRPr="004A76F0">
        <w:rPr>
          <w:rFonts w:cs="Arial"/>
          <w:szCs w:val="18"/>
        </w:rPr>
        <w:t xml:space="preserve">Spectrochemical Studies of a Series of Amides as Ligands with Nickel(II) and Chromium(III). </w:t>
      </w:r>
      <w:r w:rsidRPr="004A76F0">
        <w:rPr>
          <w:rFonts w:cs="Arial"/>
          <w:i/>
          <w:iCs/>
          <w:szCs w:val="18"/>
        </w:rPr>
        <w:t>Inorg. Chem.</w:t>
      </w:r>
      <w:r w:rsidRPr="004A76F0">
        <w:rPr>
          <w:rFonts w:cs="Arial"/>
          <w:szCs w:val="18"/>
        </w:rPr>
        <w:t xml:space="preserve"> </w:t>
      </w:r>
      <w:r w:rsidRPr="004A76F0">
        <w:rPr>
          <w:rFonts w:cs="Arial"/>
          <w:b/>
          <w:bCs/>
          <w:szCs w:val="18"/>
        </w:rPr>
        <w:t>1963</w:t>
      </w:r>
      <w:r w:rsidRPr="004A76F0">
        <w:rPr>
          <w:rFonts w:cs="Arial"/>
          <w:szCs w:val="18"/>
        </w:rPr>
        <w:t xml:space="preserve">, </w:t>
      </w:r>
      <w:r w:rsidRPr="004A76F0">
        <w:rPr>
          <w:rFonts w:cs="Arial"/>
          <w:i/>
          <w:iCs/>
          <w:szCs w:val="18"/>
        </w:rPr>
        <w:t>2</w:t>
      </w:r>
      <w:r w:rsidRPr="004A76F0">
        <w:rPr>
          <w:rFonts w:cs="Arial"/>
          <w:szCs w:val="18"/>
        </w:rPr>
        <w:t xml:space="preserve"> (1), 124–127.</w:t>
      </w:r>
    </w:p>
  </w:endnote>
  <w:endnote w:id="56">
    <w:p w14:paraId="0F79E6E0" w14:textId="77777777" w:rsidR="00FD204A" w:rsidRPr="009C11E8" w:rsidRDefault="00FD204A" w:rsidP="009C11E8">
      <w:pPr>
        <w:pStyle w:val="NormalWeb"/>
        <w:spacing w:before="0" w:beforeAutospacing="0" w:after="60" w:afterAutospacing="0" w:line="360" w:lineRule="auto"/>
        <w:rPr>
          <w:rFonts w:ascii="Arial" w:hAnsi="Arial" w:cs="Arial"/>
        </w:rPr>
      </w:pPr>
      <w:r w:rsidRPr="00480BE1">
        <w:rPr>
          <w:rStyle w:val="EndnoteReference"/>
        </w:rPr>
        <w:endnoteRef/>
      </w:r>
      <w:r w:rsidRPr="00D401E6">
        <w:rPr>
          <w:rFonts w:ascii="Arial" w:hAnsi="Arial" w:cs="Arial"/>
          <w:sz w:val="18"/>
          <w:szCs w:val="18"/>
        </w:rPr>
        <w:t xml:space="preserve"> </w:t>
      </w:r>
      <w:r w:rsidRPr="009C11E8">
        <w:rPr>
          <w:rFonts w:ascii="Arial" w:hAnsi="Arial" w:cs="Arial"/>
        </w:rPr>
        <w:t xml:space="preserve">Cockle, S. A. Electron-paramagnetic-resonance studies on cobalt(II) carbonic anhydrase. Low-spin cyanide complexes. </w:t>
      </w:r>
      <w:r w:rsidRPr="009C11E8">
        <w:rPr>
          <w:rFonts w:ascii="Arial" w:hAnsi="Arial" w:cs="Arial"/>
          <w:i/>
          <w:iCs/>
        </w:rPr>
        <w:t>Biochem. J.</w:t>
      </w:r>
      <w:r w:rsidRPr="009C11E8">
        <w:rPr>
          <w:rFonts w:ascii="Arial" w:hAnsi="Arial" w:cs="Arial"/>
        </w:rPr>
        <w:t xml:space="preserve"> </w:t>
      </w:r>
      <w:r w:rsidRPr="009C11E8">
        <w:rPr>
          <w:rFonts w:ascii="Arial" w:hAnsi="Arial" w:cs="Arial"/>
          <w:b/>
          <w:bCs/>
        </w:rPr>
        <w:t>1974</w:t>
      </w:r>
      <w:r w:rsidRPr="009C11E8">
        <w:rPr>
          <w:rFonts w:ascii="Arial" w:hAnsi="Arial" w:cs="Arial"/>
        </w:rPr>
        <w:t xml:space="preserve">, </w:t>
      </w:r>
      <w:r w:rsidRPr="009C11E8">
        <w:rPr>
          <w:rFonts w:ascii="Arial" w:hAnsi="Arial" w:cs="Arial"/>
          <w:i/>
          <w:iCs/>
        </w:rPr>
        <w:t>137</w:t>
      </w:r>
      <w:r w:rsidRPr="009C11E8">
        <w:rPr>
          <w:rFonts w:ascii="Arial" w:hAnsi="Arial" w:cs="Arial"/>
        </w:rPr>
        <w:t xml:space="preserve"> (3), 587–596.</w:t>
      </w:r>
    </w:p>
  </w:endnote>
  <w:endnote w:id="57">
    <w:p w14:paraId="529ADC24" w14:textId="77777777" w:rsidR="00FD204A" w:rsidRPr="00D401E6" w:rsidRDefault="00FD204A" w:rsidP="009C11E8">
      <w:pPr>
        <w:pStyle w:val="NormalWeb"/>
        <w:spacing w:before="0" w:after="60" w:line="360" w:lineRule="auto"/>
        <w:jc w:val="left"/>
        <w:rPr>
          <w:rFonts w:ascii="Arial" w:hAnsi="Arial" w:cs="Arial"/>
          <w:sz w:val="18"/>
          <w:szCs w:val="18"/>
        </w:rPr>
      </w:pPr>
      <w:r w:rsidRPr="006E056E">
        <w:rPr>
          <w:rStyle w:val="EndnoteReference"/>
        </w:rPr>
        <w:endnoteRef/>
      </w:r>
      <w:r w:rsidRPr="009C11E8">
        <w:rPr>
          <w:rFonts w:ascii="Arial" w:hAnsi="Arial" w:cs="Arial"/>
        </w:rPr>
        <w:t xml:space="preserve"> Boettcher, A.; Elias, H.; Jaeger, E. G.; Langfelderova, H.; Mazur, M.; Mueller, L.; Paulus, H.; Pelikan, P.; Rudolph, M.; Valko, M. Comparative study on the coordination chemistry of {cobalt(II),} {nickel(II),} and {copper(II)} with derivatives of salen and tetrahydrosalen: metal-catalyzed oxidative dehydrogenation of the carbon-nitrogen bond in coordinated tetrahydrosalen. </w:t>
      </w:r>
      <w:r w:rsidRPr="009C11E8">
        <w:rPr>
          <w:rFonts w:ascii="Arial" w:hAnsi="Arial" w:cs="Arial"/>
          <w:i/>
          <w:iCs/>
        </w:rPr>
        <w:t>Inorg. Chem.</w:t>
      </w:r>
      <w:r w:rsidRPr="009C11E8">
        <w:rPr>
          <w:rFonts w:ascii="Arial" w:hAnsi="Arial" w:cs="Arial"/>
        </w:rPr>
        <w:t xml:space="preserve"> </w:t>
      </w:r>
      <w:r w:rsidRPr="009C11E8">
        <w:rPr>
          <w:rFonts w:ascii="Arial" w:hAnsi="Arial" w:cs="Arial"/>
          <w:b/>
          <w:bCs/>
        </w:rPr>
        <w:t>1993</w:t>
      </w:r>
      <w:r w:rsidRPr="009C11E8">
        <w:rPr>
          <w:rFonts w:ascii="Arial" w:hAnsi="Arial" w:cs="Arial"/>
        </w:rPr>
        <w:t xml:space="preserve">, </w:t>
      </w:r>
      <w:r w:rsidRPr="009C11E8">
        <w:rPr>
          <w:rFonts w:ascii="Arial" w:hAnsi="Arial" w:cs="Arial"/>
          <w:i/>
          <w:iCs/>
        </w:rPr>
        <w:t>32</w:t>
      </w:r>
      <w:r w:rsidRPr="009C11E8">
        <w:rPr>
          <w:rFonts w:ascii="Arial" w:hAnsi="Arial" w:cs="Arial"/>
        </w:rPr>
        <w:t xml:space="preserve"> (19), 4131–4138.</w:t>
      </w:r>
    </w:p>
  </w:endnote>
  <w:endnote w:id="58">
    <w:p w14:paraId="19FC36D5"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Cozzi, P. G. </w:t>
      </w:r>
      <w:r w:rsidRPr="00AE572F">
        <w:rPr>
          <w:rFonts w:cs="Arial"/>
          <w:szCs w:val="18"/>
        </w:rPr>
        <w:t xml:space="preserve">Metal-Salen Schiff base complexes in catalysis: practical aspects. </w:t>
      </w:r>
      <w:r w:rsidRPr="00AE572F">
        <w:rPr>
          <w:rFonts w:cs="Arial"/>
          <w:i/>
          <w:iCs/>
          <w:szCs w:val="18"/>
        </w:rPr>
        <w:t>Chem. Soc. Rev.</w:t>
      </w:r>
      <w:r w:rsidRPr="00AE572F">
        <w:rPr>
          <w:rFonts w:cs="Arial"/>
          <w:szCs w:val="18"/>
        </w:rPr>
        <w:t xml:space="preserve"> </w:t>
      </w:r>
      <w:r w:rsidRPr="00AE572F">
        <w:rPr>
          <w:rFonts w:cs="Arial"/>
          <w:b/>
          <w:bCs/>
          <w:szCs w:val="18"/>
        </w:rPr>
        <w:t>2004</w:t>
      </w:r>
      <w:r w:rsidRPr="00AE572F">
        <w:rPr>
          <w:rFonts w:cs="Arial"/>
          <w:szCs w:val="18"/>
        </w:rPr>
        <w:t xml:space="preserve">, </w:t>
      </w:r>
      <w:r w:rsidRPr="00AE572F">
        <w:rPr>
          <w:rFonts w:cs="Arial"/>
          <w:i/>
          <w:iCs/>
          <w:szCs w:val="18"/>
        </w:rPr>
        <w:t>33</w:t>
      </w:r>
      <w:r w:rsidRPr="00AE572F">
        <w:rPr>
          <w:rFonts w:cs="Arial"/>
          <w:szCs w:val="18"/>
        </w:rPr>
        <w:t xml:space="preserve"> (7), 410–421.</w:t>
      </w:r>
    </w:p>
  </w:endnote>
  <w:endnote w:id="59">
    <w:p w14:paraId="7BD0567A"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Norgren, M.; Edlund, H. </w:t>
      </w:r>
      <w:r w:rsidRPr="00AE572F">
        <w:rPr>
          <w:rFonts w:cs="Arial"/>
          <w:szCs w:val="18"/>
        </w:rPr>
        <w:t xml:space="preserve">Lignin: Recent advances and emerging applications. </w:t>
      </w:r>
      <w:r w:rsidRPr="00AE572F">
        <w:rPr>
          <w:rFonts w:cs="Arial"/>
          <w:i/>
          <w:iCs/>
          <w:szCs w:val="18"/>
        </w:rPr>
        <w:t>Curr. Opin. Colloid Interface Sci.</w:t>
      </w:r>
      <w:r w:rsidRPr="00AE572F">
        <w:rPr>
          <w:rFonts w:cs="Arial"/>
          <w:szCs w:val="18"/>
        </w:rPr>
        <w:t xml:space="preserve"> </w:t>
      </w:r>
      <w:r w:rsidRPr="00AE572F">
        <w:rPr>
          <w:rFonts w:cs="Arial"/>
          <w:b/>
          <w:bCs/>
          <w:szCs w:val="18"/>
        </w:rPr>
        <w:t>2014</w:t>
      </w:r>
      <w:r w:rsidRPr="00AE572F">
        <w:rPr>
          <w:rFonts w:cs="Arial"/>
          <w:szCs w:val="18"/>
        </w:rPr>
        <w:t xml:space="preserve">, </w:t>
      </w:r>
      <w:r w:rsidRPr="00AE572F">
        <w:rPr>
          <w:rFonts w:cs="Arial"/>
          <w:i/>
          <w:iCs/>
          <w:szCs w:val="18"/>
        </w:rPr>
        <w:t>19</w:t>
      </w:r>
      <w:r w:rsidRPr="00AE572F">
        <w:rPr>
          <w:rFonts w:cs="Arial"/>
          <w:szCs w:val="18"/>
        </w:rPr>
        <w:t xml:space="preserve"> (5), 409–416.</w:t>
      </w:r>
    </w:p>
  </w:endnote>
  <w:endnote w:id="60">
    <w:p w14:paraId="02928301"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fldChar w:fldCharType="begin" w:fldLock="1"/>
      </w:r>
      <w:r>
        <w:rPr>
          <w:rFonts w:cs="Arial"/>
          <w:szCs w:val="18"/>
        </w:rPr>
        <w:instrText>ADDIN CSL_CITATION { "citationItems" : [ { "id" : "ITEM-1", "itemData" : { "DOI" : "10.1016/j.biombioe.2004.11.008", "ISBN" : "0961-9534", "ISSN" : "09619534", "abstract" : "The heating value is one of the most important properties of biomass fuels for design calculations or numerical simulations of thermal conversion systems for biomass. There are a number of formulae proposed in the literature to estimate the higher heating value (HHV) of biomass fuels from the basic analysis data, i.e. proximate, ultimate and chemical analysis composition. In the present paper, these correlations were evaluated statistically based on a larger database of biomass samples collected from the open literature. It was found that the correlations based on ultimate analysis are the most accurate. The correlations based on the proximate data have low accuracy because the proximate analysis provides only an empirical composition of the biomass. The correlations based on the bio-chemical composition are not reliable because of the variation of the components properties. The low accuracy of previous correlations is mainly due to the limitation of samples used for deriving them. To achieve a higher accuracy, new correlations were proposed to estimate the HHV from the proximate and ultimate analyses based on the current database. The new correlation between the HHV and dry ash content of biomass (in weight percent, wt%) (i.e. HHV (MJ/kg) = 19.914-0.2324 Ash) could be conveniently used to estimate the HHV from proximate analysis. The new formula, based on the composition of main elements (in wt%) C, H, and O (i.e. HHV (MJ/kg)=-1.3675+0. 3137C+0.7009H+0.0318O*), is the most accurate one, with more than 90% predictions in the range of ??5% error. ?? 2005 Elsevier Ltd. All rights reserved.", "author" : [ { "dropping-particle" : "", "family" : "Sheng", "given" : "Changdong", "non-dropping-particle" : "", "parse-names" : false, "suffix" : "" }, { "dropping-particle" : "", "family" : "Azevedo", "given" : "J. L T", "non-dropping-particle" : "", "parse-names" : false, "suffix" : "" } ], "container-title" : "Biomass and Bioenergy", "id" : "ITEM-1", "issue" : "5", "issued" : { "date-parts" : [ [ "2005" ] ] }, "page" : "499-507", "title" : "Estimating the higher heating value of biomass fuels from basic analysis data", "type" : "article-journal", "volume" : "28" }, "uris" : [ "http://www.mendeley.com/documents/?uuid=3c8a3096-9394-34a6-a82b-eeeebaea32cd" ] } ], "mendeley" : { "formattedCitation" : "&lt;sup&gt;23&lt;/sup&gt;", "manualFormatting" : " ", "plainTextFormattedCitation" : "23", "previouslyFormattedCitation" : "Sheng and Azevedo, \u201cEstimating the Higher Heating Value of Biomass Fuels from Basic Analysis Data.\u201d" }, "properties" : { "noteIndex" : 0 }, "schema" : "https://github.com/citation-style-language/schema/raw/master/csl-citation.json" }</w:instrText>
      </w:r>
      <w:r w:rsidRPr="00D401E6">
        <w:rPr>
          <w:rFonts w:cs="Arial"/>
          <w:szCs w:val="18"/>
        </w:rPr>
        <w:fldChar w:fldCharType="separate"/>
      </w:r>
      <w:r>
        <w:rPr>
          <w:rFonts w:cs="Arial"/>
          <w:noProof/>
          <w:szCs w:val="18"/>
        </w:rPr>
        <w:t xml:space="preserve"> </w:t>
      </w:r>
      <w:r w:rsidRPr="00D401E6">
        <w:rPr>
          <w:rFonts w:cs="Arial"/>
          <w:szCs w:val="18"/>
        </w:rPr>
        <w:fldChar w:fldCharType="end"/>
      </w:r>
      <w:r w:rsidRPr="00AE572F">
        <w:rPr>
          <w:rFonts w:ascii="Times New Roman" w:hAnsi="Times New Roman"/>
        </w:rPr>
        <w:t xml:space="preserve"> </w:t>
      </w:r>
      <w:r>
        <w:rPr>
          <w:rFonts w:cs="Arial"/>
          <w:szCs w:val="18"/>
        </w:rPr>
        <w:t xml:space="preserve">Sheng, C.; Azevedo, J. L. T. </w:t>
      </w:r>
      <w:r w:rsidRPr="00AE572F">
        <w:rPr>
          <w:rFonts w:cs="Arial"/>
          <w:szCs w:val="18"/>
        </w:rPr>
        <w:t xml:space="preserve">Estimating the higher heating value of biomass fuels from basic analysis data. </w:t>
      </w:r>
      <w:r w:rsidRPr="00AE572F">
        <w:rPr>
          <w:rFonts w:cs="Arial"/>
          <w:i/>
          <w:iCs/>
          <w:szCs w:val="18"/>
        </w:rPr>
        <w:t>Biomass and Bioenergy</w:t>
      </w:r>
      <w:r w:rsidRPr="00AE572F">
        <w:rPr>
          <w:rFonts w:cs="Arial"/>
          <w:szCs w:val="18"/>
        </w:rPr>
        <w:t xml:space="preserve"> </w:t>
      </w:r>
      <w:r w:rsidRPr="00AE572F">
        <w:rPr>
          <w:rFonts w:cs="Arial"/>
          <w:b/>
          <w:bCs/>
          <w:szCs w:val="18"/>
        </w:rPr>
        <w:t>2005</w:t>
      </w:r>
      <w:r w:rsidRPr="00AE572F">
        <w:rPr>
          <w:rFonts w:cs="Arial"/>
          <w:szCs w:val="18"/>
        </w:rPr>
        <w:t xml:space="preserve">, </w:t>
      </w:r>
      <w:r w:rsidRPr="00AE572F">
        <w:rPr>
          <w:rFonts w:cs="Arial"/>
          <w:i/>
          <w:iCs/>
          <w:szCs w:val="18"/>
        </w:rPr>
        <w:t>28</w:t>
      </w:r>
      <w:r w:rsidRPr="00AE572F">
        <w:rPr>
          <w:rFonts w:cs="Arial"/>
          <w:szCs w:val="18"/>
        </w:rPr>
        <w:t xml:space="preserve"> (5), 499–507.</w:t>
      </w:r>
    </w:p>
  </w:endnote>
  <w:endnote w:id="61">
    <w:p w14:paraId="49B87A6E"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Nelson, R. G.; Schrock, M. D. </w:t>
      </w:r>
      <w:r w:rsidRPr="00AE572F">
        <w:rPr>
          <w:rFonts w:cs="Arial"/>
          <w:szCs w:val="18"/>
        </w:rPr>
        <w:t xml:space="preserve">Energetic and economic feasibility associated with the production, processing, and conversion of beef tallow to a substitute diesel fuel. </w:t>
      </w:r>
      <w:r w:rsidRPr="00AE572F">
        <w:rPr>
          <w:rFonts w:cs="Arial"/>
          <w:i/>
          <w:iCs/>
          <w:szCs w:val="18"/>
        </w:rPr>
        <w:t>Biomass and Bioenergy</w:t>
      </w:r>
      <w:r w:rsidRPr="00AE572F">
        <w:rPr>
          <w:rFonts w:cs="Arial"/>
          <w:szCs w:val="18"/>
        </w:rPr>
        <w:t xml:space="preserve"> </w:t>
      </w:r>
      <w:r w:rsidRPr="00AE572F">
        <w:rPr>
          <w:rFonts w:cs="Arial"/>
          <w:b/>
          <w:bCs/>
          <w:szCs w:val="18"/>
        </w:rPr>
        <w:t>2006</w:t>
      </w:r>
      <w:r w:rsidRPr="00AE572F">
        <w:rPr>
          <w:rFonts w:cs="Arial"/>
          <w:szCs w:val="18"/>
        </w:rPr>
        <w:t xml:space="preserve">, </w:t>
      </w:r>
      <w:r w:rsidRPr="00AE572F">
        <w:rPr>
          <w:rFonts w:cs="Arial"/>
          <w:i/>
          <w:iCs/>
          <w:szCs w:val="18"/>
        </w:rPr>
        <w:t>30</w:t>
      </w:r>
      <w:r w:rsidRPr="00AE572F">
        <w:rPr>
          <w:rFonts w:cs="Arial"/>
          <w:szCs w:val="18"/>
        </w:rPr>
        <w:t xml:space="preserve"> (6), 584–591.</w:t>
      </w:r>
    </w:p>
  </w:endnote>
  <w:endnote w:id="62">
    <w:p w14:paraId="453DA93A" w14:textId="77777777" w:rsidR="00FD204A" w:rsidRDefault="00FD204A" w:rsidP="001B014F">
      <w:pPr>
        <w:pStyle w:val="EndnoteText"/>
      </w:pPr>
      <w:r w:rsidRPr="00A75F49">
        <w:rPr>
          <w:rStyle w:val="EndnoteReference"/>
        </w:rPr>
        <w:endnoteRef/>
      </w:r>
      <w:r>
        <w:t xml:space="preserve"> </w:t>
      </w:r>
      <w:r w:rsidRPr="00A75F49">
        <w:t>Tejado, A.; Peña, C.; Labidi, J.; Echever</w:t>
      </w:r>
      <w:r>
        <w:t xml:space="preserve">ria, J. M.; Mondragon, I. </w:t>
      </w:r>
      <w:r w:rsidRPr="00A75F49">
        <w:t xml:space="preserve">Physico-chemical characterization of lignins from different sources for use in phenol-formaldehyde resin synthesis. </w:t>
      </w:r>
      <w:r w:rsidRPr="00A75F49">
        <w:rPr>
          <w:i/>
          <w:iCs/>
        </w:rPr>
        <w:t>Bioresour. Technol.</w:t>
      </w:r>
      <w:r w:rsidRPr="00A75F49">
        <w:t xml:space="preserve"> </w:t>
      </w:r>
      <w:r w:rsidRPr="00A75F49">
        <w:rPr>
          <w:b/>
          <w:bCs/>
        </w:rPr>
        <w:t>2007</w:t>
      </w:r>
      <w:r w:rsidRPr="00A75F49">
        <w:t xml:space="preserve">, </w:t>
      </w:r>
      <w:r w:rsidRPr="00A75F49">
        <w:rPr>
          <w:i/>
          <w:iCs/>
        </w:rPr>
        <w:t>98</w:t>
      </w:r>
      <w:r w:rsidRPr="00A75F49">
        <w:t xml:space="preserve"> (8), 1655–1663.</w:t>
      </w:r>
    </w:p>
  </w:endnote>
  <w:endnote w:id="63">
    <w:p w14:paraId="1DBEFA0E" w14:textId="3EEA83D0" w:rsidR="00FD204A" w:rsidRDefault="00FD204A" w:rsidP="001B014F">
      <w:pPr>
        <w:pStyle w:val="EndnoteText"/>
      </w:pPr>
      <w:r w:rsidRPr="00A75F49">
        <w:rPr>
          <w:rStyle w:val="EndnoteReference"/>
        </w:rPr>
        <w:endnoteRef/>
      </w:r>
      <w:r>
        <w:t xml:space="preserve"> </w:t>
      </w:r>
      <w:r w:rsidRPr="00A75F49">
        <w:t xml:space="preserve">Han, Y.; Yuan, L.; Li, G.; Huang, </w:t>
      </w:r>
      <w:r>
        <w:t xml:space="preserve">L.; Qin, T.; Chu, F.; Tang, C. </w:t>
      </w:r>
      <w:r w:rsidRPr="00A75F49">
        <w:t xml:space="preserve">Renewable polymers from lignin via copper-free thermal click chemistry. </w:t>
      </w:r>
      <w:r w:rsidRPr="00A75F49">
        <w:rPr>
          <w:i/>
          <w:iCs/>
        </w:rPr>
        <w:t>Polym. (United Kingdom)</w:t>
      </w:r>
      <w:r w:rsidRPr="00A75F49">
        <w:t xml:space="preserve"> </w:t>
      </w:r>
      <w:r w:rsidRPr="00A75F49">
        <w:rPr>
          <w:b/>
          <w:bCs/>
        </w:rPr>
        <w:t>2016</w:t>
      </w:r>
      <w:r w:rsidRPr="00A75F49">
        <w:t xml:space="preserve">, </w:t>
      </w:r>
      <w:r w:rsidRPr="00A75F49">
        <w:rPr>
          <w:i/>
          <w:iCs/>
        </w:rPr>
        <w:t>83</w:t>
      </w:r>
      <w:r w:rsidRPr="00A75F49">
        <w:t>, 92–100.</w:t>
      </w:r>
    </w:p>
  </w:endnote>
  <w:endnote w:id="64">
    <w:p w14:paraId="00C1F253" w14:textId="45CF9668" w:rsidR="00FD204A" w:rsidRDefault="00FD204A" w:rsidP="001B014F">
      <w:pPr>
        <w:pStyle w:val="EndnoteText"/>
      </w:pPr>
      <w:r w:rsidRPr="00A75F49">
        <w:rPr>
          <w:rStyle w:val="EndnoteReference"/>
        </w:rPr>
        <w:endnoteRef/>
      </w:r>
      <w:r>
        <w:t xml:space="preserve"> </w:t>
      </w:r>
      <w:r w:rsidRPr="00286049">
        <w:t xml:space="preserve">Zhu, Liang, Jing Pan, Ying Wang, Juanjuan Han, Lin Zhuang, and Michael A. Hickner. “Multication Side Chain Anion Exchange Membranes.” </w:t>
      </w:r>
      <w:r w:rsidRPr="00286049">
        <w:rPr>
          <w:i/>
          <w:iCs/>
        </w:rPr>
        <w:t>Macromolecules</w:t>
      </w:r>
      <w:r w:rsidRPr="00286049">
        <w:t xml:space="preserve"> 49, no</w:t>
      </w:r>
      <w:r>
        <w:t>. 3 (February 9, 2016): 815–24.</w:t>
      </w:r>
    </w:p>
  </w:endnote>
  <w:endnote w:id="65">
    <w:p w14:paraId="2B7A174C"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ED5EC2">
        <w:rPr>
          <w:rFonts w:cs="Arial"/>
          <w:szCs w:val="18"/>
        </w:rPr>
        <w:t xml:space="preserve">El Mansouri, N. E.; Salvadó, J. </w:t>
      </w:r>
      <w:r w:rsidRPr="00ED5EC2">
        <w:rPr>
          <w:rFonts w:cs="Arial"/>
          <w:szCs w:val="18"/>
        </w:rPr>
        <w:tab/>
        <w:t xml:space="preserve">Analytical methods for determining functional groups in various technical lignins. </w:t>
      </w:r>
      <w:r w:rsidRPr="00ED5EC2">
        <w:rPr>
          <w:rFonts w:cs="Arial"/>
          <w:i/>
          <w:iCs/>
          <w:szCs w:val="18"/>
        </w:rPr>
        <w:t>Ind. Crops Prod.</w:t>
      </w:r>
      <w:r w:rsidRPr="00ED5EC2">
        <w:rPr>
          <w:rFonts w:cs="Arial"/>
          <w:szCs w:val="18"/>
        </w:rPr>
        <w:t xml:space="preserve"> </w:t>
      </w:r>
      <w:r w:rsidRPr="00ED5EC2">
        <w:rPr>
          <w:rFonts w:cs="Arial"/>
          <w:b/>
          <w:bCs/>
          <w:szCs w:val="18"/>
        </w:rPr>
        <w:t>2007</w:t>
      </w:r>
      <w:r w:rsidRPr="00ED5EC2">
        <w:rPr>
          <w:rFonts w:cs="Arial"/>
          <w:szCs w:val="18"/>
        </w:rPr>
        <w:t xml:space="preserve">, </w:t>
      </w:r>
      <w:r w:rsidRPr="00ED5EC2">
        <w:rPr>
          <w:rFonts w:cs="Arial"/>
          <w:i/>
          <w:iCs/>
          <w:szCs w:val="18"/>
        </w:rPr>
        <w:t>26</w:t>
      </w:r>
      <w:r w:rsidRPr="00ED5EC2">
        <w:rPr>
          <w:rFonts w:cs="Arial"/>
          <w:szCs w:val="18"/>
        </w:rPr>
        <w:t xml:space="preserve"> (2), 116–124.</w:t>
      </w:r>
    </w:p>
  </w:endnote>
  <w:endnote w:id="66">
    <w:p w14:paraId="05DC7A7B"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B11155">
        <w:rPr>
          <w:rFonts w:cs="Arial"/>
          <w:szCs w:val="18"/>
        </w:rPr>
        <w:t>G</w:t>
      </w:r>
      <w:r w:rsidRPr="00ED5EC2">
        <w:rPr>
          <w:rFonts w:ascii="Times New Roman" w:hAnsi="Times New Roman"/>
        </w:rPr>
        <w:t xml:space="preserve"> </w:t>
      </w:r>
      <w:r w:rsidRPr="00ED5EC2">
        <w:rPr>
          <w:rFonts w:cs="Arial"/>
          <w:szCs w:val="18"/>
        </w:rPr>
        <w:t>Gosselink, R. J. A.; Abächerli, A.; Semke, H.; Malherbe, R.; Käuper, P.</w:t>
      </w:r>
      <w:r>
        <w:rPr>
          <w:rFonts w:cs="Arial"/>
          <w:szCs w:val="18"/>
        </w:rPr>
        <w:t xml:space="preserve">; Nadif, A.; Van Dam, J. E. G. </w:t>
      </w:r>
      <w:r w:rsidRPr="00ED5EC2">
        <w:rPr>
          <w:rFonts w:cs="Arial"/>
          <w:szCs w:val="18"/>
        </w:rPr>
        <w:t xml:space="preserve">Analytical protocols for characterisation of sulphur-free lignin. </w:t>
      </w:r>
      <w:r w:rsidRPr="00ED5EC2">
        <w:rPr>
          <w:rFonts w:cs="Arial"/>
          <w:i/>
          <w:iCs/>
          <w:szCs w:val="18"/>
        </w:rPr>
        <w:t>Ind. Crops Prod.</w:t>
      </w:r>
      <w:r w:rsidRPr="00ED5EC2">
        <w:rPr>
          <w:rFonts w:cs="Arial"/>
          <w:szCs w:val="18"/>
        </w:rPr>
        <w:t xml:space="preserve"> </w:t>
      </w:r>
      <w:r w:rsidRPr="00ED5EC2">
        <w:rPr>
          <w:rFonts w:cs="Arial"/>
          <w:b/>
          <w:bCs/>
          <w:szCs w:val="18"/>
        </w:rPr>
        <w:t>2004</w:t>
      </w:r>
      <w:r w:rsidRPr="00ED5EC2">
        <w:rPr>
          <w:rFonts w:cs="Arial"/>
          <w:szCs w:val="18"/>
        </w:rPr>
        <w:t xml:space="preserve">, </w:t>
      </w:r>
      <w:r w:rsidRPr="00ED5EC2">
        <w:rPr>
          <w:rFonts w:cs="Arial"/>
          <w:i/>
          <w:iCs/>
          <w:szCs w:val="18"/>
        </w:rPr>
        <w:t>19</w:t>
      </w:r>
      <w:r w:rsidRPr="00ED5EC2">
        <w:rPr>
          <w:rFonts w:cs="Arial"/>
          <w:szCs w:val="18"/>
        </w:rPr>
        <w:t xml:space="preserve"> (3), 271–281.</w:t>
      </w:r>
    </w:p>
  </w:endnote>
  <w:endnote w:id="67">
    <w:p w14:paraId="765384AE"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ED5EC2">
        <w:rPr>
          <w:rFonts w:cs="Arial"/>
          <w:szCs w:val="18"/>
        </w:rPr>
        <w:t>Wroblewski, a E.; Lensink, C.; Ma</w:t>
      </w:r>
      <w:r>
        <w:rPr>
          <w:rFonts w:cs="Arial"/>
          <w:szCs w:val="18"/>
        </w:rPr>
        <w:t xml:space="preserve">rkuszewski, R.; Verkade, J. G. </w:t>
      </w:r>
      <w:r w:rsidRPr="00ED5EC2">
        <w:rPr>
          <w:rFonts w:cs="Arial"/>
          <w:szCs w:val="18"/>
        </w:rPr>
        <w:t xml:space="preserve">Phosphorus-31 NMR spectroscopic analysis of coal pyrolysis condensates and extracts for heteroatom functionalities possessing labile hydrogen. </w:t>
      </w:r>
      <w:r w:rsidRPr="00ED5EC2">
        <w:rPr>
          <w:rFonts w:cs="Arial"/>
          <w:i/>
          <w:iCs/>
          <w:szCs w:val="18"/>
        </w:rPr>
        <w:t>Energy &amp; Fuels</w:t>
      </w:r>
      <w:r w:rsidRPr="00ED5EC2">
        <w:rPr>
          <w:rFonts w:cs="Arial"/>
          <w:szCs w:val="18"/>
        </w:rPr>
        <w:t xml:space="preserve"> </w:t>
      </w:r>
      <w:r w:rsidRPr="00ED5EC2">
        <w:rPr>
          <w:rFonts w:cs="Arial"/>
          <w:b/>
          <w:bCs/>
          <w:szCs w:val="18"/>
        </w:rPr>
        <w:t>1988</w:t>
      </w:r>
      <w:r w:rsidRPr="00ED5EC2">
        <w:rPr>
          <w:rFonts w:cs="Arial"/>
          <w:szCs w:val="18"/>
        </w:rPr>
        <w:t xml:space="preserve">, </w:t>
      </w:r>
      <w:r w:rsidRPr="00ED5EC2">
        <w:rPr>
          <w:rFonts w:cs="Arial"/>
          <w:i/>
          <w:iCs/>
          <w:szCs w:val="18"/>
        </w:rPr>
        <w:t>2</w:t>
      </w:r>
      <w:r w:rsidRPr="00ED5EC2">
        <w:rPr>
          <w:rFonts w:cs="Arial"/>
          <w:szCs w:val="18"/>
        </w:rPr>
        <w:t xml:space="preserve"> (6), 765–774.</w:t>
      </w:r>
    </w:p>
  </w:endnote>
  <w:endnote w:id="68">
    <w:p w14:paraId="7D15EE0C" w14:textId="77777777" w:rsidR="00FD204A" w:rsidRDefault="00FD204A" w:rsidP="001B014F">
      <w:pPr>
        <w:pStyle w:val="EndnoteText"/>
      </w:pPr>
      <w:r w:rsidRPr="00A75F49">
        <w:rPr>
          <w:rStyle w:val="EndnoteReference"/>
        </w:rPr>
        <w:endnoteRef/>
      </w:r>
      <w:r>
        <w:t xml:space="preserve"> </w:t>
      </w:r>
      <w:r w:rsidRPr="00ED5EC2">
        <w:t xml:space="preserve">Argyropoulos, D. S. </w:t>
      </w:r>
      <w:del w:id="395" w:author="Servedio, Luke" w:date="2017-04-10T10:51:00Z">
        <w:r w:rsidRPr="00ED5EC2" w:rsidDel="00F921EA">
          <w:tab/>
        </w:r>
      </w:del>
      <w:r w:rsidRPr="00ED5EC2">
        <w:t xml:space="preserve">Quantitative Phosphorus-31 NMR Analysis of Lignins, a New Tool for the Lignin Chemist. </w:t>
      </w:r>
      <w:r w:rsidRPr="00ED5EC2">
        <w:rPr>
          <w:i/>
          <w:iCs/>
        </w:rPr>
        <w:t>J. Wood Chem. Technol.</w:t>
      </w:r>
      <w:r w:rsidRPr="00ED5EC2">
        <w:t xml:space="preserve"> </w:t>
      </w:r>
      <w:r w:rsidRPr="00ED5EC2">
        <w:rPr>
          <w:b/>
          <w:bCs/>
        </w:rPr>
        <w:t>1994</w:t>
      </w:r>
      <w:r w:rsidRPr="00ED5EC2">
        <w:t xml:space="preserve">, </w:t>
      </w:r>
      <w:r w:rsidRPr="00ED5EC2">
        <w:rPr>
          <w:i/>
          <w:iCs/>
        </w:rPr>
        <w:t>14</w:t>
      </w:r>
      <w:r w:rsidRPr="00ED5EC2">
        <w:t xml:space="preserve"> (1), 45–63.</w:t>
      </w:r>
    </w:p>
  </w:endnote>
  <w:endnote w:id="69">
    <w:p w14:paraId="4D5A3B12" w14:textId="77777777" w:rsidR="00FD204A" w:rsidRDefault="00FD204A" w:rsidP="001B014F">
      <w:pPr>
        <w:pStyle w:val="EndnoteText"/>
      </w:pPr>
      <w:r w:rsidRPr="00A75F49">
        <w:rPr>
          <w:rStyle w:val="EndnoteReference"/>
        </w:rPr>
        <w:endnoteRef/>
      </w:r>
      <w:r>
        <w:t xml:space="preserve"> </w:t>
      </w:r>
      <w:r w:rsidRPr="00ED5EC2">
        <w:t>Jiang, Z.-H.; Ar</w:t>
      </w:r>
      <w:r>
        <w:t xml:space="preserve">gyropoulos, D. S.; Granata, A. </w:t>
      </w:r>
      <w:r w:rsidRPr="00ED5EC2">
        <w:t xml:space="preserve">Correlation analysis of31P NMR chemical shifts with substituent effects of phenols. </w:t>
      </w:r>
      <w:r w:rsidRPr="00ED5EC2">
        <w:rPr>
          <w:i/>
          <w:iCs/>
        </w:rPr>
        <w:t>Magn. Reson. Chem.</w:t>
      </w:r>
      <w:r w:rsidRPr="00ED5EC2">
        <w:t xml:space="preserve"> </w:t>
      </w:r>
      <w:r w:rsidRPr="00ED5EC2">
        <w:rPr>
          <w:b/>
          <w:bCs/>
        </w:rPr>
        <w:t>1995</w:t>
      </w:r>
      <w:r w:rsidRPr="00ED5EC2">
        <w:t xml:space="preserve">, </w:t>
      </w:r>
      <w:r w:rsidRPr="00ED5EC2">
        <w:rPr>
          <w:i/>
          <w:iCs/>
        </w:rPr>
        <w:t>33</w:t>
      </w:r>
      <w:r w:rsidRPr="00ED5EC2">
        <w:t xml:space="preserve"> (5), 375–382.</w:t>
      </w:r>
    </w:p>
  </w:endnote>
  <w:endnote w:id="70">
    <w:p w14:paraId="1998ECFF"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Ben, H.; Ragauskas, A. J. </w:t>
      </w:r>
      <w:r w:rsidRPr="00ED5EC2">
        <w:rPr>
          <w:rFonts w:cs="Arial"/>
          <w:szCs w:val="18"/>
        </w:rPr>
        <w:t xml:space="preserve">NMR characterization of pyrolysis oils from kraft lignin. </w:t>
      </w:r>
      <w:r w:rsidRPr="00ED5EC2">
        <w:rPr>
          <w:rFonts w:cs="Arial"/>
          <w:i/>
          <w:iCs/>
          <w:szCs w:val="18"/>
        </w:rPr>
        <w:t>Energy and Fuels</w:t>
      </w:r>
      <w:r w:rsidRPr="00ED5EC2">
        <w:rPr>
          <w:rFonts w:cs="Arial"/>
          <w:szCs w:val="18"/>
        </w:rPr>
        <w:t xml:space="preserve"> </w:t>
      </w:r>
      <w:r w:rsidRPr="00ED5EC2">
        <w:rPr>
          <w:rFonts w:cs="Arial"/>
          <w:b/>
          <w:bCs/>
          <w:szCs w:val="18"/>
        </w:rPr>
        <w:t>2011</w:t>
      </w:r>
      <w:r w:rsidRPr="00ED5EC2">
        <w:rPr>
          <w:rFonts w:cs="Arial"/>
          <w:szCs w:val="18"/>
        </w:rPr>
        <w:t xml:space="preserve">, </w:t>
      </w:r>
      <w:r w:rsidRPr="00ED5EC2">
        <w:rPr>
          <w:rFonts w:cs="Arial"/>
          <w:i/>
          <w:iCs/>
          <w:szCs w:val="18"/>
        </w:rPr>
        <w:t>25</w:t>
      </w:r>
      <w:r w:rsidRPr="00ED5EC2">
        <w:rPr>
          <w:rFonts w:cs="Arial"/>
          <w:szCs w:val="18"/>
        </w:rPr>
        <w:t xml:space="preserve"> (5), 2322–2332.</w:t>
      </w:r>
    </w:p>
  </w:endnote>
  <w:endnote w:id="71">
    <w:p w14:paraId="1AC8A2BE" w14:textId="77777777" w:rsidR="00FD204A" w:rsidRPr="00D401E6" w:rsidRDefault="00FD204A" w:rsidP="001B014F">
      <w:pPr>
        <w:pStyle w:val="EndnoteText"/>
        <w:rPr>
          <w:rFonts w:cs="Arial"/>
          <w:szCs w:val="18"/>
        </w:rPr>
      </w:pPr>
      <w:r w:rsidRPr="00A75F49">
        <w:rPr>
          <w:rStyle w:val="EndnoteReference"/>
        </w:rPr>
        <w:endnoteRef/>
      </w:r>
      <w:r>
        <w:rPr>
          <w:rFonts w:cs="Arial"/>
          <w:szCs w:val="18"/>
        </w:rPr>
        <w:t xml:space="preserve"> Lai, Y.-Z. </w:t>
      </w:r>
      <w:r w:rsidRPr="009C275A">
        <w:rPr>
          <w:rFonts w:cs="Arial"/>
          <w:szCs w:val="18"/>
        </w:rPr>
        <w:t xml:space="preserve">Determination of Phenolic Hydroxyl Groups. In </w:t>
      </w:r>
      <w:r w:rsidRPr="009C275A">
        <w:rPr>
          <w:rFonts w:cs="Arial"/>
          <w:i/>
          <w:iCs/>
          <w:szCs w:val="18"/>
        </w:rPr>
        <w:t>Methods in Lignin Chemistry</w:t>
      </w:r>
      <w:r w:rsidRPr="009C275A">
        <w:rPr>
          <w:rFonts w:cs="Arial"/>
          <w:szCs w:val="18"/>
        </w:rPr>
        <w:t>; Springer: Berlin, 1992; pp 423–434.</w:t>
      </w:r>
    </w:p>
  </w:endnote>
  <w:endnote w:id="72">
    <w:p w14:paraId="1E181E07"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9C275A">
        <w:rPr>
          <w:rFonts w:cs="Arial"/>
          <w:szCs w:val="18"/>
        </w:rPr>
        <w:t>Lugemwa,</w:t>
      </w:r>
      <w:r>
        <w:rPr>
          <w:rFonts w:cs="Arial"/>
          <w:szCs w:val="18"/>
        </w:rPr>
        <w:t xml:space="preserve"> F.; Shaikh, K.; Hochstedt, E. </w:t>
      </w:r>
      <w:r w:rsidRPr="009C275A">
        <w:rPr>
          <w:rFonts w:cs="Arial"/>
          <w:szCs w:val="18"/>
        </w:rPr>
        <w:t xml:space="preserve">Facile and Efficient Acetylation of Primary Alcohols and Phenols with Acetic Anhydride Catalyzed by Dried Sodium Bicarbonate. </w:t>
      </w:r>
      <w:r w:rsidRPr="009C275A">
        <w:rPr>
          <w:rFonts w:cs="Arial"/>
          <w:i/>
          <w:iCs/>
          <w:szCs w:val="18"/>
        </w:rPr>
        <w:t>Catalysts</w:t>
      </w:r>
      <w:r w:rsidRPr="009C275A">
        <w:rPr>
          <w:rFonts w:cs="Arial"/>
          <w:szCs w:val="18"/>
        </w:rPr>
        <w:t xml:space="preserve"> </w:t>
      </w:r>
      <w:r w:rsidRPr="009C275A">
        <w:rPr>
          <w:rFonts w:cs="Arial"/>
          <w:b/>
          <w:bCs/>
          <w:szCs w:val="18"/>
        </w:rPr>
        <w:t>2013</w:t>
      </w:r>
      <w:r w:rsidRPr="009C275A">
        <w:rPr>
          <w:rFonts w:cs="Arial"/>
          <w:szCs w:val="18"/>
        </w:rPr>
        <w:t xml:space="preserve">, </w:t>
      </w:r>
      <w:r w:rsidRPr="009C275A">
        <w:rPr>
          <w:rFonts w:cs="Arial"/>
          <w:i/>
          <w:iCs/>
          <w:szCs w:val="18"/>
        </w:rPr>
        <w:t>3</w:t>
      </w:r>
      <w:r w:rsidRPr="009C275A">
        <w:rPr>
          <w:rFonts w:cs="Arial"/>
          <w:szCs w:val="18"/>
        </w:rPr>
        <w:t xml:space="preserve"> (4), 954–965.</w:t>
      </w:r>
    </w:p>
  </w:endnote>
  <w:endnote w:id="73">
    <w:p w14:paraId="1E44C591"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9C275A">
        <w:rPr>
          <w:rFonts w:cs="Arial"/>
          <w:szCs w:val="18"/>
        </w:rPr>
        <w:t>C</w:t>
      </w:r>
      <w:r>
        <w:rPr>
          <w:rFonts w:cs="Arial"/>
          <w:szCs w:val="18"/>
        </w:rPr>
        <w:t xml:space="preserve">hakar, F. S.; Ragauskas, A. J. </w:t>
      </w:r>
      <w:r w:rsidRPr="009C275A">
        <w:rPr>
          <w:rFonts w:cs="Arial"/>
          <w:szCs w:val="18"/>
        </w:rPr>
        <w:t xml:space="preserve">Review of current and future softwood kraft lignin process chemistry. </w:t>
      </w:r>
      <w:r w:rsidRPr="009C275A">
        <w:rPr>
          <w:rFonts w:cs="Arial"/>
          <w:i/>
          <w:iCs/>
          <w:szCs w:val="18"/>
        </w:rPr>
        <w:t>Ind. Crops Prod.</w:t>
      </w:r>
      <w:r w:rsidRPr="009C275A">
        <w:rPr>
          <w:rFonts w:cs="Arial"/>
          <w:szCs w:val="18"/>
        </w:rPr>
        <w:t xml:space="preserve"> </w:t>
      </w:r>
      <w:r w:rsidRPr="009C275A">
        <w:rPr>
          <w:rFonts w:cs="Arial"/>
          <w:b/>
          <w:bCs/>
          <w:szCs w:val="18"/>
        </w:rPr>
        <w:t>2004</w:t>
      </w:r>
      <w:r w:rsidRPr="009C275A">
        <w:rPr>
          <w:rFonts w:cs="Arial"/>
          <w:szCs w:val="18"/>
        </w:rPr>
        <w:t xml:space="preserve">, </w:t>
      </w:r>
      <w:r w:rsidRPr="009C275A">
        <w:rPr>
          <w:rFonts w:cs="Arial"/>
          <w:i/>
          <w:iCs/>
          <w:szCs w:val="18"/>
        </w:rPr>
        <w:t>20</w:t>
      </w:r>
      <w:r w:rsidRPr="009C275A">
        <w:rPr>
          <w:rFonts w:cs="Arial"/>
          <w:szCs w:val="18"/>
        </w:rPr>
        <w:t xml:space="preserve"> (2), 131–141.</w:t>
      </w:r>
    </w:p>
  </w:endnote>
  <w:endnote w:id="74">
    <w:p w14:paraId="4F5C090B"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9C275A">
        <w:rPr>
          <w:rFonts w:cs="Arial"/>
          <w:szCs w:val="18"/>
        </w:rPr>
        <w:t>M</w:t>
      </w:r>
      <w:r>
        <w:rPr>
          <w:rFonts w:cs="Arial"/>
          <w:szCs w:val="18"/>
        </w:rPr>
        <w:t xml:space="preserve">ansouri, N. E. El; Salvadó, J. </w:t>
      </w:r>
      <w:r w:rsidRPr="009C275A">
        <w:rPr>
          <w:rFonts w:cs="Arial"/>
          <w:szCs w:val="18"/>
        </w:rPr>
        <w:t xml:space="preserve">Structural characterization of technical lignins </w:t>
      </w:r>
      <w:proofErr w:type="gramStart"/>
      <w:r w:rsidRPr="009C275A">
        <w:rPr>
          <w:rFonts w:cs="Arial"/>
          <w:szCs w:val="18"/>
        </w:rPr>
        <w:t>for the production of</w:t>
      </w:r>
      <w:proofErr w:type="gramEnd"/>
      <w:r w:rsidRPr="009C275A">
        <w:rPr>
          <w:rFonts w:cs="Arial"/>
          <w:szCs w:val="18"/>
        </w:rPr>
        <w:t xml:space="preserve"> adhesives: Application to lignosulfonate, kraft, soda-anthraquinone, organosolv and ethanol process lignins. </w:t>
      </w:r>
      <w:r w:rsidRPr="009C275A">
        <w:rPr>
          <w:rFonts w:cs="Arial"/>
          <w:i/>
          <w:iCs/>
          <w:szCs w:val="18"/>
        </w:rPr>
        <w:t>Ind. Crops Prod.</w:t>
      </w:r>
      <w:r w:rsidRPr="009C275A">
        <w:rPr>
          <w:rFonts w:cs="Arial"/>
          <w:szCs w:val="18"/>
        </w:rPr>
        <w:t xml:space="preserve"> </w:t>
      </w:r>
      <w:r w:rsidRPr="009C275A">
        <w:rPr>
          <w:rFonts w:cs="Arial"/>
          <w:b/>
          <w:bCs/>
          <w:szCs w:val="18"/>
        </w:rPr>
        <w:t>2006</w:t>
      </w:r>
      <w:r w:rsidRPr="009C275A">
        <w:rPr>
          <w:rFonts w:cs="Arial"/>
          <w:szCs w:val="18"/>
        </w:rPr>
        <w:t xml:space="preserve">, </w:t>
      </w:r>
      <w:r w:rsidRPr="009C275A">
        <w:rPr>
          <w:rFonts w:cs="Arial"/>
          <w:i/>
          <w:iCs/>
          <w:szCs w:val="18"/>
        </w:rPr>
        <w:t>24</w:t>
      </w:r>
      <w:r w:rsidRPr="009C275A">
        <w:rPr>
          <w:rFonts w:cs="Arial"/>
          <w:szCs w:val="18"/>
        </w:rPr>
        <w:t xml:space="preserve"> (1), 8–16.</w:t>
      </w:r>
    </w:p>
  </w:endnote>
  <w:endnote w:id="75">
    <w:p w14:paraId="18D3BBC6"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33587D">
        <w:rPr>
          <w:rFonts w:cs="Arial"/>
          <w:szCs w:val="18"/>
        </w:rPr>
        <w:t xml:space="preserve">Sammons, R. J.; Harper, D. P.; Labbé, N.; Bozell, </w:t>
      </w:r>
      <w:r>
        <w:rPr>
          <w:rFonts w:cs="Arial"/>
          <w:szCs w:val="18"/>
        </w:rPr>
        <w:t xml:space="preserve">J. J.; Elder, T.; Rials, T. G. </w:t>
      </w:r>
      <w:r w:rsidRPr="0033587D">
        <w:rPr>
          <w:rFonts w:cs="Arial"/>
          <w:szCs w:val="18"/>
        </w:rPr>
        <w:t xml:space="preserve">Characterization of organosolv lignins using thermal and FT-IR spectroscopic analysis. </w:t>
      </w:r>
      <w:r w:rsidRPr="0033587D">
        <w:rPr>
          <w:rFonts w:cs="Arial"/>
          <w:i/>
          <w:iCs/>
          <w:szCs w:val="18"/>
        </w:rPr>
        <w:t>BioResources</w:t>
      </w:r>
      <w:r w:rsidRPr="0033587D">
        <w:rPr>
          <w:rFonts w:cs="Arial"/>
          <w:szCs w:val="18"/>
        </w:rPr>
        <w:t xml:space="preserve"> </w:t>
      </w:r>
      <w:r w:rsidRPr="0033587D">
        <w:rPr>
          <w:rFonts w:cs="Arial"/>
          <w:b/>
          <w:bCs/>
          <w:szCs w:val="18"/>
        </w:rPr>
        <w:t>2013</w:t>
      </w:r>
      <w:r w:rsidRPr="0033587D">
        <w:rPr>
          <w:rFonts w:cs="Arial"/>
          <w:szCs w:val="18"/>
        </w:rPr>
        <w:t xml:space="preserve">, </w:t>
      </w:r>
      <w:r w:rsidRPr="0033587D">
        <w:rPr>
          <w:rFonts w:cs="Arial"/>
          <w:i/>
          <w:iCs/>
          <w:szCs w:val="18"/>
        </w:rPr>
        <w:t>8</w:t>
      </w:r>
      <w:r w:rsidRPr="0033587D">
        <w:rPr>
          <w:rFonts w:cs="Arial"/>
          <w:szCs w:val="18"/>
        </w:rPr>
        <w:t xml:space="preserve"> (2), 2752–2767.</w:t>
      </w:r>
    </w:p>
  </w:endnote>
  <w:endnote w:id="76">
    <w:p w14:paraId="0DD74711"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Evans, P. A. </w:t>
      </w:r>
      <w:r w:rsidRPr="0033587D">
        <w:rPr>
          <w:rFonts w:cs="Arial"/>
          <w:szCs w:val="18"/>
        </w:rPr>
        <w:t xml:space="preserve">Differentiating “hard” from “soft” woods using Fourier transform infrared and Fourier transform spectroscopy. </w:t>
      </w:r>
      <w:r w:rsidRPr="0033587D">
        <w:rPr>
          <w:rFonts w:cs="Arial"/>
          <w:i/>
          <w:iCs/>
          <w:szCs w:val="18"/>
        </w:rPr>
        <w:t xml:space="preserve">Spectrochim. Acta Part </w:t>
      </w:r>
      <w:proofErr w:type="gramStart"/>
      <w:r w:rsidRPr="0033587D">
        <w:rPr>
          <w:rFonts w:cs="Arial"/>
          <w:i/>
          <w:iCs/>
          <w:szCs w:val="18"/>
        </w:rPr>
        <w:t>A</w:t>
      </w:r>
      <w:proofErr w:type="gramEnd"/>
      <w:r w:rsidRPr="0033587D">
        <w:rPr>
          <w:rFonts w:cs="Arial"/>
          <w:i/>
          <w:iCs/>
          <w:szCs w:val="18"/>
        </w:rPr>
        <w:t xml:space="preserve"> Mol. Spectrosc.</w:t>
      </w:r>
      <w:r w:rsidRPr="0033587D">
        <w:rPr>
          <w:rFonts w:cs="Arial"/>
          <w:szCs w:val="18"/>
        </w:rPr>
        <w:t xml:space="preserve"> </w:t>
      </w:r>
      <w:r w:rsidRPr="0033587D">
        <w:rPr>
          <w:rFonts w:cs="Arial"/>
          <w:b/>
          <w:bCs/>
          <w:szCs w:val="18"/>
        </w:rPr>
        <w:t>1991</w:t>
      </w:r>
      <w:r w:rsidRPr="0033587D">
        <w:rPr>
          <w:rFonts w:cs="Arial"/>
          <w:szCs w:val="18"/>
        </w:rPr>
        <w:t xml:space="preserve">, </w:t>
      </w:r>
      <w:r w:rsidRPr="0033587D">
        <w:rPr>
          <w:rFonts w:cs="Arial"/>
          <w:i/>
          <w:iCs/>
          <w:szCs w:val="18"/>
        </w:rPr>
        <w:t>47</w:t>
      </w:r>
      <w:r w:rsidRPr="0033587D">
        <w:rPr>
          <w:rFonts w:cs="Arial"/>
          <w:szCs w:val="18"/>
        </w:rPr>
        <w:t xml:space="preserve"> (9–10), 1441–1447.</w:t>
      </w:r>
    </w:p>
  </w:endnote>
  <w:endnote w:id="77">
    <w:p w14:paraId="16CE0A21"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33587D">
        <w:rPr>
          <w:rFonts w:cs="Arial"/>
          <w:szCs w:val="18"/>
        </w:rPr>
        <w:t>Hu, G.; Cateto, C.; Pu, Y.</w:t>
      </w:r>
      <w:r>
        <w:rPr>
          <w:rFonts w:cs="Arial"/>
          <w:szCs w:val="18"/>
        </w:rPr>
        <w:t xml:space="preserve">; Samuel, R.; Ragauskas, A. J. </w:t>
      </w:r>
      <w:r w:rsidRPr="0033587D">
        <w:rPr>
          <w:rFonts w:cs="Arial"/>
          <w:szCs w:val="18"/>
        </w:rPr>
        <w:t xml:space="preserve">Structural characterization of switchgrass lignin after ethanol organosolv pretreatment. In </w:t>
      </w:r>
      <w:r w:rsidRPr="0033587D">
        <w:rPr>
          <w:rFonts w:cs="Arial"/>
          <w:i/>
          <w:iCs/>
          <w:szCs w:val="18"/>
        </w:rPr>
        <w:t>Energy and Fuels</w:t>
      </w:r>
      <w:r w:rsidRPr="0033587D">
        <w:rPr>
          <w:rFonts w:cs="Arial"/>
          <w:szCs w:val="18"/>
        </w:rPr>
        <w:t>; 2012; Vol. 26, pp 740–745.</w:t>
      </w:r>
    </w:p>
  </w:endnote>
  <w:endnote w:id="78">
    <w:p w14:paraId="79675B3E"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Faix, O. </w:t>
      </w:r>
      <w:r w:rsidRPr="0033587D">
        <w:rPr>
          <w:rFonts w:cs="Arial"/>
          <w:szCs w:val="18"/>
        </w:rPr>
        <w:t xml:space="preserve">Classification of Lignins from Different Botanical Origins by FT-IR Spectroscopy. </w:t>
      </w:r>
      <w:r w:rsidRPr="0033587D">
        <w:rPr>
          <w:rFonts w:cs="Arial"/>
          <w:i/>
          <w:iCs/>
          <w:szCs w:val="18"/>
        </w:rPr>
        <w:t>Holzforschung</w:t>
      </w:r>
      <w:r w:rsidRPr="0033587D">
        <w:rPr>
          <w:rFonts w:cs="Arial"/>
          <w:szCs w:val="18"/>
        </w:rPr>
        <w:t xml:space="preserve"> </w:t>
      </w:r>
      <w:r w:rsidRPr="0033587D">
        <w:rPr>
          <w:rFonts w:cs="Arial"/>
          <w:b/>
          <w:bCs/>
          <w:szCs w:val="18"/>
        </w:rPr>
        <w:t>1991</w:t>
      </w:r>
      <w:r w:rsidRPr="0033587D">
        <w:rPr>
          <w:rFonts w:cs="Arial"/>
          <w:szCs w:val="18"/>
        </w:rPr>
        <w:t xml:space="preserve">, </w:t>
      </w:r>
      <w:r w:rsidRPr="0033587D">
        <w:rPr>
          <w:rFonts w:cs="Arial"/>
          <w:i/>
          <w:iCs/>
          <w:szCs w:val="18"/>
        </w:rPr>
        <w:t>45</w:t>
      </w:r>
      <w:r w:rsidRPr="0033587D">
        <w:rPr>
          <w:rFonts w:cs="Arial"/>
          <w:szCs w:val="18"/>
        </w:rPr>
        <w:t xml:space="preserve"> (s1), 21–28.</w:t>
      </w:r>
    </w:p>
  </w:endnote>
  <w:endnote w:id="79">
    <w:p w14:paraId="0D244FC4"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Schultz, T. P.; Glasser, W. G. </w:t>
      </w:r>
      <w:r w:rsidRPr="0033587D">
        <w:rPr>
          <w:rFonts w:cs="Arial"/>
          <w:szCs w:val="18"/>
        </w:rPr>
        <w:t xml:space="preserve">Quantitative structural analysis of lignin by diffuse reflectance fourier transform infrared spectrometry. </w:t>
      </w:r>
      <w:r w:rsidRPr="0033587D">
        <w:rPr>
          <w:rFonts w:cs="Arial"/>
          <w:i/>
          <w:iCs/>
          <w:szCs w:val="18"/>
        </w:rPr>
        <w:t>Holzforschung</w:t>
      </w:r>
      <w:r w:rsidRPr="0033587D">
        <w:rPr>
          <w:rFonts w:cs="Arial"/>
          <w:szCs w:val="18"/>
        </w:rPr>
        <w:t xml:space="preserve"> </w:t>
      </w:r>
      <w:r w:rsidRPr="0033587D">
        <w:rPr>
          <w:rFonts w:cs="Arial"/>
          <w:b/>
          <w:bCs/>
          <w:szCs w:val="18"/>
        </w:rPr>
        <w:t>1986</w:t>
      </w:r>
      <w:r w:rsidRPr="0033587D">
        <w:rPr>
          <w:rFonts w:cs="Arial"/>
          <w:szCs w:val="18"/>
        </w:rPr>
        <w:t xml:space="preserve">, </w:t>
      </w:r>
      <w:r w:rsidRPr="0033587D">
        <w:rPr>
          <w:rFonts w:cs="Arial"/>
          <w:i/>
          <w:iCs/>
          <w:szCs w:val="18"/>
        </w:rPr>
        <w:t>40</w:t>
      </w:r>
      <w:r w:rsidRPr="0033587D">
        <w:rPr>
          <w:rFonts w:cs="Arial"/>
          <w:szCs w:val="18"/>
        </w:rPr>
        <w:t xml:space="preserve"> (suppl.), 37–44.</w:t>
      </w:r>
    </w:p>
  </w:endnote>
  <w:endnote w:id="80">
    <w:p w14:paraId="4514B798"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33587D">
        <w:rPr>
          <w:rFonts w:cs="Arial"/>
          <w:szCs w:val="18"/>
        </w:rPr>
        <w:t>Rodrig</w:t>
      </w:r>
      <w:r>
        <w:rPr>
          <w:rFonts w:cs="Arial"/>
          <w:szCs w:val="18"/>
        </w:rPr>
        <w:t xml:space="preserve">ues, J.; Faix, O.; Pereira, H. </w:t>
      </w:r>
      <w:r w:rsidRPr="0033587D">
        <w:rPr>
          <w:rFonts w:cs="Arial"/>
          <w:szCs w:val="18"/>
        </w:rPr>
        <w:t xml:space="preserve">Determination of lignin content of Eucalyptus globulus wood using FTIR spectroscopy. </w:t>
      </w:r>
      <w:r w:rsidRPr="0033587D">
        <w:rPr>
          <w:rFonts w:cs="Arial"/>
          <w:i/>
          <w:iCs/>
          <w:szCs w:val="18"/>
        </w:rPr>
        <w:t>Holzforschung</w:t>
      </w:r>
      <w:r w:rsidRPr="0033587D">
        <w:rPr>
          <w:rFonts w:cs="Arial"/>
          <w:szCs w:val="18"/>
        </w:rPr>
        <w:t xml:space="preserve"> </w:t>
      </w:r>
      <w:r w:rsidRPr="0033587D">
        <w:rPr>
          <w:rFonts w:cs="Arial"/>
          <w:b/>
          <w:bCs/>
          <w:szCs w:val="18"/>
        </w:rPr>
        <w:t>1998</w:t>
      </w:r>
      <w:r w:rsidRPr="0033587D">
        <w:rPr>
          <w:rFonts w:cs="Arial"/>
          <w:szCs w:val="18"/>
        </w:rPr>
        <w:t xml:space="preserve">, </w:t>
      </w:r>
      <w:r w:rsidRPr="0033587D">
        <w:rPr>
          <w:rFonts w:cs="Arial"/>
          <w:i/>
          <w:iCs/>
          <w:szCs w:val="18"/>
        </w:rPr>
        <w:t>52</w:t>
      </w:r>
      <w:r w:rsidRPr="0033587D">
        <w:rPr>
          <w:rFonts w:cs="Arial"/>
          <w:szCs w:val="18"/>
        </w:rPr>
        <w:t xml:space="preserve"> (1), 46–50.</w:t>
      </w:r>
    </w:p>
  </w:endnote>
  <w:endnote w:id="81">
    <w:p w14:paraId="5D29CDFA" w14:textId="29D44A89" w:rsidR="00FD204A" w:rsidRDefault="00FD204A">
      <w:pPr>
        <w:pStyle w:val="EndnoteText"/>
      </w:pPr>
      <w:ins w:id="557" w:author="Servedio, Luke" w:date="2017-04-09T12:43:00Z">
        <w:r>
          <w:rPr>
            <w:rStyle w:val="EndnoteReference"/>
          </w:rPr>
          <w:endnoteRef/>
        </w:r>
        <w:r>
          <w:t xml:space="preserve"> </w:t>
        </w:r>
        <w:r w:rsidRPr="00021AC8">
          <w:t>Demarconnay, L.</w:t>
        </w:r>
        <w:r>
          <w:t xml:space="preserve">; Coutanceau, C.; Léger, J. </w:t>
        </w:r>
        <w:r w:rsidRPr="00021AC8">
          <w:t xml:space="preserve">Electroreduction of dioxygen (ORR) in alkaline medium on Ag/C and Pt/C nanostructured catalysts—effect of the presence of methanol. </w:t>
        </w:r>
        <w:r w:rsidRPr="00021AC8">
          <w:rPr>
            <w:i/>
            <w:iCs/>
          </w:rPr>
          <w:t>Electrochim. Acta</w:t>
        </w:r>
        <w:r w:rsidRPr="00021AC8">
          <w:t xml:space="preserve"> 2004, </w:t>
        </w:r>
        <w:r w:rsidRPr="00021AC8">
          <w:rPr>
            <w:i/>
            <w:iCs/>
          </w:rPr>
          <w:t>49</w:t>
        </w:r>
        <w:r w:rsidRPr="00021AC8">
          <w:t xml:space="preserve"> (25), 4513–4521.</w:t>
        </w:r>
      </w:ins>
    </w:p>
  </w:endnote>
  <w:endnote w:id="82">
    <w:p w14:paraId="5560E958" w14:textId="0C89F795" w:rsidR="00FD204A" w:rsidRDefault="00FD204A">
      <w:pPr>
        <w:pStyle w:val="EndnoteText"/>
      </w:pPr>
      <w:ins w:id="613" w:author="Servedio, Luke" w:date="2017-04-09T12:37:00Z">
        <w:r>
          <w:rPr>
            <w:rStyle w:val="EndnoteReference"/>
          </w:rPr>
          <w:endnoteRef/>
        </w:r>
        <w:r>
          <w:t xml:space="preserve"> </w:t>
        </w:r>
      </w:ins>
      <w:ins w:id="614" w:author="Servedio, Luke" w:date="2017-04-09T12:39:00Z">
        <w:r w:rsidRPr="00A35077">
          <w:t>Ge, X.; Sumboja, A.; Wuu, D.; An, T.; Li, B.; Goh, F. W. T.; Ho</w:t>
        </w:r>
        <w:r>
          <w:t xml:space="preserve">r, T. S. A.; Zong, Y.; Liu, Z. </w:t>
        </w:r>
        <w:r w:rsidRPr="00A35077">
          <w:t xml:space="preserve">Oxygen </w:t>
        </w:r>
      </w:ins>
      <w:ins w:id="615" w:author="Servedio, Luke" w:date="2017-04-09T15:47:00Z">
        <w:r w:rsidR="00CC75FB">
          <w:t>r</w:t>
        </w:r>
      </w:ins>
      <w:ins w:id="616" w:author="Servedio, Luke" w:date="2017-04-09T12:39:00Z">
        <w:r w:rsidRPr="00A35077">
          <w:t xml:space="preserve">eduction in </w:t>
        </w:r>
      </w:ins>
      <w:ins w:id="617" w:author="Servedio, Luke" w:date="2017-04-09T15:47:00Z">
        <w:r w:rsidR="00CC75FB">
          <w:t>a</w:t>
        </w:r>
      </w:ins>
      <w:ins w:id="618" w:author="Servedio, Luke" w:date="2017-04-09T12:39:00Z">
        <w:r w:rsidRPr="00A35077">
          <w:t xml:space="preserve">lkaline </w:t>
        </w:r>
      </w:ins>
      <w:ins w:id="619" w:author="Servedio, Luke" w:date="2017-04-09T15:47:00Z">
        <w:r w:rsidR="00CC75FB">
          <w:t>m</w:t>
        </w:r>
      </w:ins>
      <w:ins w:id="620" w:author="Servedio, Luke" w:date="2017-04-09T12:39:00Z">
        <w:r w:rsidRPr="00A35077">
          <w:t xml:space="preserve">edia: From </w:t>
        </w:r>
      </w:ins>
      <w:ins w:id="621" w:author="Servedio, Luke" w:date="2017-04-09T15:47:00Z">
        <w:r w:rsidR="00CC75FB">
          <w:t>m</w:t>
        </w:r>
      </w:ins>
      <w:ins w:id="622" w:author="Servedio, Luke" w:date="2017-04-09T12:39:00Z">
        <w:r w:rsidRPr="00A35077">
          <w:t xml:space="preserve">echanisms to </w:t>
        </w:r>
      </w:ins>
      <w:ins w:id="623" w:author="Servedio, Luke" w:date="2017-04-09T15:47:00Z">
        <w:r w:rsidR="00CC75FB">
          <w:t>r</w:t>
        </w:r>
      </w:ins>
      <w:ins w:id="624" w:author="Servedio, Luke" w:date="2017-04-09T12:39:00Z">
        <w:r w:rsidRPr="00A35077">
          <w:t xml:space="preserve">ecent </w:t>
        </w:r>
      </w:ins>
      <w:ins w:id="625" w:author="Servedio, Luke" w:date="2017-04-09T15:47:00Z">
        <w:r w:rsidR="00CC75FB">
          <w:t>a</w:t>
        </w:r>
      </w:ins>
      <w:ins w:id="626" w:author="Servedio, Luke" w:date="2017-04-09T12:39:00Z">
        <w:r w:rsidRPr="00A35077">
          <w:t xml:space="preserve">dvances of </w:t>
        </w:r>
      </w:ins>
      <w:ins w:id="627" w:author="Servedio, Luke" w:date="2017-04-09T15:47:00Z">
        <w:r w:rsidR="00CC75FB">
          <w:t>c</w:t>
        </w:r>
      </w:ins>
      <w:ins w:id="628" w:author="Servedio, Luke" w:date="2017-04-09T12:39:00Z">
        <w:r w:rsidRPr="00A35077">
          <w:t xml:space="preserve">atalysts. </w:t>
        </w:r>
        <w:r w:rsidRPr="00A35077">
          <w:rPr>
            <w:i/>
            <w:iCs/>
          </w:rPr>
          <w:t>ACS Catal.</w:t>
        </w:r>
        <w:r w:rsidRPr="00A35077">
          <w:t xml:space="preserve"> 2015, </w:t>
        </w:r>
        <w:r w:rsidRPr="00A35077">
          <w:rPr>
            <w:i/>
            <w:iCs/>
          </w:rPr>
          <w:t>5</w:t>
        </w:r>
        <w:r w:rsidRPr="00A35077">
          <w:t xml:space="preserve"> (8), 4643–4667.</w:t>
        </w:r>
      </w:ins>
    </w:p>
  </w:endnote>
  <w:endnote w:id="83">
    <w:p w14:paraId="33F3934E" w14:textId="79F82913" w:rsidR="00FD204A" w:rsidRDefault="00FD204A">
      <w:pPr>
        <w:pStyle w:val="EndnoteText"/>
      </w:pPr>
      <w:ins w:id="638" w:author="Servedio, Luke" w:date="2017-04-09T15:29:00Z">
        <w:r>
          <w:rPr>
            <w:rStyle w:val="EndnoteReference"/>
          </w:rPr>
          <w:endnoteRef/>
        </w:r>
        <w:r>
          <w:t xml:space="preserve"> </w:t>
        </w:r>
      </w:ins>
      <w:ins w:id="639" w:author="Servedio, Luke" w:date="2017-04-09T15:46:00Z">
        <w:r w:rsidR="003B0E0F" w:rsidRPr="003B0E0F">
          <w:t>Schmidt, T. J.; Stamenkovic, V.; Arenz, M.</w:t>
        </w:r>
        <w:r w:rsidR="00CC75FB">
          <w:t xml:space="preserve">; Markovic, N. M.; Ross, P. N. </w:t>
        </w:r>
        <w:r w:rsidR="003B0E0F" w:rsidRPr="003B0E0F">
          <w:t xml:space="preserve">Oxygen electrocatalysis in alkaline electrolyte: Pt(hkl), Au(hkl) and the effect of Pd-modification. </w:t>
        </w:r>
        <w:r w:rsidR="003B0E0F" w:rsidRPr="003B0E0F">
          <w:rPr>
            <w:i/>
            <w:iCs/>
          </w:rPr>
          <w:t>Electrochim. Acta</w:t>
        </w:r>
        <w:r w:rsidR="003B0E0F" w:rsidRPr="003B0E0F">
          <w:t xml:space="preserve"> 2002, </w:t>
        </w:r>
        <w:r w:rsidR="003B0E0F" w:rsidRPr="003B0E0F">
          <w:rPr>
            <w:i/>
            <w:iCs/>
          </w:rPr>
          <w:t>47</w:t>
        </w:r>
        <w:r w:rsidR="003B0E0F" w:rsidRPr="003B0E0F">
          <w:t xml:space="preserve"> (22), 3765–3776.</w:t>
        </w:r>
      </w:ins>
    </w:p>
  </w:endnote>
  <w:endnote w:id="84">
    <w:p w14:paraId="5031750C" w14:textId="47C9F770" w:rsidR="00FD204A" w:rsidRDefault="00FD204A" w:rsidP="001B014F">
      <w:pPr>
        <w:pStyle w:val="EndnoteText"/>
      </w:pPr>
      <w:r w:rsidRPr="00A75F49">
        <w:rPr>
          <w:rStyle w:val="EndnoteReference"/>
        </w:rPr>
        <w:endnoteRef/>
      </w:r>
      <w:r>
        <w:t xml:space="preserve"> </w:t>
      </w:r>
      <w:r w:rsidRPr="0033587D">
        <w:t>Prasanna Mi</w:t>
      </w:r>
      <w:r>
        <w:t xml:space="preserve">sra, R.; Das, S.; Mitra, S. K. </w:t>
      </w:r>
      <w:r w:rsidRPr="0033587D">
        <w:t xml:space="preserve">Electric double layer force between charged surfaces: Effect of solvent polarization. </w:t>
      </w:r>
      <w:r w:rsidRPr="0033587D">
        <w:rPr>
          <w:i/>
          <w:iCs/>
        </w:rPr>
        <w:t>J. Chem. Phys.</w:t>
      </w:r>
      <w:r w:rsidRPr="0033587D">
        <w:t xml:space="preserve"> </w:t>
      </w:r>
      <w:r w:rsidRPr="0033587D">
        <w:rPr>
          <w:b/>
          <w:bCs/>
        </w:rPr>
        <w:t>2013</w:t>
      </w:r>
      <w:r w:rsidRPr="0033587D">
        <w:t xml:space="preserve">, </w:t>
      </w:r>
      <w:r w:rsidRPr="0033587D">
        <w:rPr>
          <w:i/>
          <w:iCs/>
        </w:rPr>
        <w:t>138</w:t>
      </w:r>
      <w:r w:rsidRPr="0033587D">
        <w:t xml:space="preserve"> (11), 114703.</w:t>
      </w:r>
    </w:p>
  </w:endnote>
  <w:endnote w:id="85">
    <w:p w14:paraId="54C42FB9" w14:textId="0C606ACA" w:rsidR="00F921EA" w:rsidRDefault="00F921EA">
      <w:pPr>
        <w:pStyle w:val="EndnoteText"/>
      </w:pPr>
      <w:ins w:id="739" w:author="Servedio, Luke" w:date="2017-04-10T10:50:00Z">
        <w:r>
          <w:rPr>
            <w:rStyle w:val="EndnoteReference"/>
          </w:rPr>
          <w:endnoteRef/>
        </w:r>
        <w:r>
          <w:t xml:space="preserve"> </w:t>
        </w:r>
        <w:r w:rsidRPr="00F921EA">
          <w:t>Sa</w:t>
        </w:r>
        <w:r>
          <w:t xml:space="preserve">́nchez-Sánchez, C.; Bard, A. </w:t>
        </w:r>
        <w:r w:rsidRPr="00F921EA">
          <w:t xml:space="preserve">Hydrogen peroxide production in the oxygen reduction reaction at different electrocatalysts as quantified by scanning electrochemical microscopy. </w:t>
        </w:r>
        <w:r w:rsidRPr="00F921EA">
          <w:rPr>
            <w:i/>
            <w:iCs/>
          </w:rPr>
          <w:t>Anal. Chem.</w:t>
        </w:r>
        <w:r w:rsidRPr="00F921EA">
          <w:t xml:space="preserve"> 2009, </w:t>
        </w:r>
        <w:r w:rsidRPr="00F921EA">
          <w:rPr>
            <w:i/>
            <w:iCs/>
          </w:rPr>
          <w:t>81</w:t>
        </w:r>
        <w:r w:rsidRPr="00F921EA">
          <w:t xml:space="preserve"> (19), 8094–8100.</w:t>
        </w:r>
      </w:ins>
    </w:p>
  </w:endnote>
  <w:endnote w:id="86">
    <w:p w14:paraId="61B12286" w14:textId="1C71202E" w:rsidR="00FD204A" w:rsidRPr="00D401E6" w:rsidRDefault="00FD204A" w:rsidP="00137A58">
      <w:pPr>
        <w:pStyle w:val="EndnoteText"/>
        <w:rPr>
          <w:ins w:id="743" w:author="Servedio, Luke" w:date="2017-04-06T09:44:00Z"/>
        </w:rPr>
      </w:pPr>
      <w:ins w:id="744" w:author="Servedio, Luke" w:date="2017-04-06T09:44:00Z">
        <w:r w:rsidRPr="00A75F49">
          <w:rPr>
            <w:rStyle w:val="EndnoteReference"/>
          </w:rPr>
          <w:endnoteRef/>
        </w:r>
        <w:r w:rsidRPr="00D401E6">
          <w:t xml:space="preserve"> </w:t>
        </w:r>
        <w:r w:rsidRPr="00FE4386">
          <w:t>Goenaga, G</w:t>
        </w:r>
        <w:r w:rsidR="00CC75FB">
          <w:t xml:space="preserve">.; Ma, S.; Yuan, S.; Liu, D. </w:t>
        </w:r>
        <w:r>
          <w:t xml:space="preserve">J. </w:t>
        </w:r>
        <w:r w:rsidRPr="00FE4386">
          <w:t xml:space="preserve">New approaches to non-PGM electrocatalysts using porous framework materials. In </w:t>
        </w:r>
        <w:r w:rsidRPr="00FE4386">
          <w:rPr>
            <w:i/>
            <w:iCs/>
          </w:rPr>
          <w:t>ECS Transactions</w:t>
        </w:r>
        <w:r w:rsidRPr="00FE4386">
          <w:t>; The Electrochemical Society, 2010; Vol. 33, pp 579–586.</w:t>
        </w:r>
      </w:ins>
    </w:p>
  </w:endnote>
  <w:endnote w:id="87">
    <w:p w14:paraId="63865F12" w14:textId="77777777" w:rsidR="00FD204A" w:rsidRPr="00D401E6" w:rsidRDefault="00FD204A" w:rsidP="00137A58">
      <w:pPr>
        <w:pStyle w:val="NormalWeb"/>
        <w:spacing w:before="0" w:beforeAutospacing="0" w:after="60" w:afterAutospacing="0" w:line="360" w:lineRule="auto"/>
        <w:rPr>
          <w:ins w:id="767" w:author="Servedio, Luke" w:date="2017-04-06T09:44:00Z"/>
          <w:rFonts w:ascii="Arial" w:hAnsi="Arial" w:cs="Arial"/>
          <w:sz w:val="18"/>
          <w:szCs w:val="18"/>
        </w:rPr>
      </w:pPr>
      <w:ins w:id="768" w:author="Servedio, Luke" w:date="2017-04-06T09:44:00Z">
        <w:r w:rsidRPr="00480BE1">
          <w:rPr>
            <w:rStyle w:val="EndnoteReference"/>
          </w:rPr>
          <w:endnoteRef/>
        </w:r>
        <w:r>
          <w:rPr>
            <w:rFonts w:ascii="Arial" w:hAnsi="Arial" w:cs="Arial"/>
            <w:sz w:val="18"/>
            <w:szCs w:val="18"/>
          </w:rPr>
          <w:t xml:space="preserve"> </w:t>
        </w:r>
        <w:r w:rsidRPr="009C11E8">
          <w:rPr>
            <w:rFonts w:ascii="Arial" w:hAnsi="Arial" w:cs="Arial"/>
          </w:rPr>
          <w:t xml:space="preserve">Schmidt, T. J.; Paulus, U. A.; Gasteiger, H. A.; Behm, R. J. The oxygen reduction reaction on a Pt/carbon fuel cell catalyst in the presence of chloride anions. </w:t>
        </w:r>
        <w:r w:rsidRPr="009C11E8">
          <w:rPr>
            <w:rFonts w:ascii="Arial" w:hAnsi="Arial" w:cs="Arial"/>
            <w:i/>
            <w:iCs/>
          </w:rPr>
          <w:t>J. Electroanal. Chem.</w:t>
        </w:r>
        <w:r w:rsidRPr="009C11E8">
          <w:rPr>
            <w:rFonts w:ascii="Arial" w:hAnsi="Arial" w:cs="Arial"/>
          </w:rPr>
          <w:t xml:space="preserve"> </w:t>
        </w:r>
        <w:r w:rsidRPr="009C11E8">
          <w:rPr>
            <w:rFonts w:ascii="Arial" w:hAnsi="Arial" w:cs="Arial"/>
            <w:b/>
            <w:bCs/>
          </w:rPr>
          <w:t>2001</w:t>
        </w:r>
        <w:r w:rsidRPr="009C11E8">
          <w:rPr>
            <w:rFonts w:ascii="Arial" w:hAnsi="Arial" w:cs="Arial"/>
          </w:rPr>
          <w:t xml:space="preserve">, </w:t>
        </w:r>
        <w:r w:rsidRPr="009C11E8">
          <w:rPr>
            <w:rFonts w:ascii="Arial" w:hAnsi="Arial" w:cs="Arial"/>
            <w:i/>
            <w:iCs/>
          </w:rPr>
          <w:t>508</w:t>
        </w:r>
        <w:r w:rsidRPr="009C11E8">
          <w:rPr>
            <w:rFonts w:ascii="Arial" w:hAnsi="Arial" w:cs="Arial"/>
          </w:rPr>
          <w:t xml:space="preserve"> (1–2), 41–47.</w:t>
        </w:r>
      </w:ins>
    </w:p>
  </w:endnote>
  <w:endnote w:id="88">
    <w:p w14:paraId="71ED9CAD"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F4377F">
        <w:rPr>
          <w:rFonts w:cs="Arial"/>
          <w:szCs w:val="18"/>
        </w:rPr>
        <w:t>Armarego, W. L. F.; Perrin, D</w:t>
      </w:r>
      <w:r>
        <w:rPr>
          <w:rFonts w:cs="Arial"/>
          <w:szCs w:val="18"/>
        </w:rPr>
        <w:t xml:space="preserve">. D. </w:t>
      </w:r>
      <w:r w:rsidRPr="00F4377F">
        <w:rPr>
          <w:rFonts w:cs="Arial"/>
          <w:i/>
          <w:iCs/>
          <w:szCs w:val="18"/>
        </w:rPr>
        <w:t>Purification of Laboratory Chemicals, Fourth Edition.</w:t>
      </w:r>
      <w:r w:rsidRPr="00F4377F">
        <w:rPr>
          <w:rFonts w:cs="Arial"/>
          <w:szCs w:val="18"/>
        </w:rPr>
        <w:t>; Butterworth-Heinemann: Oxford, 1997; Vol. 2.</w:t>
      </w:r>
    </w:p>
  </w:endnote>
  <w:endnote w:id="89">
    <w:p w14:paraId="43A09933"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2C5A1E">
        <w:rPr>
          <w:rFonts w:cs="Arial"/>
          <w:szCs w:val="18"/>
        </w:rPr>
        <w:t>Ropponen, J.; Lahtinen, M.; Busi, S.; Nissinen, M.;</w:t>
      </w:r>
      <w:r>
        <w:rPr>
          <w:rFonts w:cs="Arial"/>
          <w:szCs w:val="18"/>
        </w:rPr>
        <w:t xml:space="preserve"> Kolehmainen, E.; Rissanen, K. </w:t>
      </w:r>
      <w:r w:rsidRPr="002C5A1E">
        <w:rPr>
          <w:rFonts w:cs="Arial"/>
          <w:szCs w:val="18"/>
        </w:rPr>
        <w:t xml:space="preserve">Novel one-pot synthesis of quaternary ammonium halides: new route to ionic liquids. </w:t>
      </w:r>
      <w:r w:rsidRPr="002C5A1E">
        <w:rPr>
          <w:rFonts w:cs="Arial"/>
          <w:i/>
          <w:iCs/>
          <w:szCs w:val="18"/>
        </w:rPr>
        <w:t>New J. Chem.</w:t>
      </w:r>
      <w:r w:rsidRPr="002C5A1E">
        <w:rPr>
          <w:rFonts w:cs="Arial"/>
          <w:szCs w:val="18"/>
        </w:rPr>
        <w:t xml:space="preserve"> </w:t>
      </w:r>
      <w:r w:rsidRPr="002C5A1E">
        <w:rPr>
          <w:rFonts w:cs="Arial"/>
          <w:b/>
          <w:bCs/>
          <w:szCs w:val="18"/>
        </w:rPr>
        <w:t>2004</w:t>
      </w:r>
      <w:r w:rsidRPr="002C5A1E">
        <w:rPr>
          <w:rFonts w:cs="Arial"/>
          <w:szCs w:val="18"/>
        </w:rPr>
        <w:t xml:space="preserve">, </w:t>
      </w:r>
      <w:r w:rsidRPr="002C5A1E">
        <w:rPr>
          <w:rFonts w:cs="Arial"/>
          <w:i/>
          <w:iCs/>
          <w:szCs w:val="18"/>
        </w:rPr>
        <w:t>28</w:t>
      </w:r>
      <w:r w:rsidRPr="002C5A1E">
        <w:rPr>
          <w:rFonts w:cs="Arial"/>
          <w:szCs w:val="18"/>
        </w:rPr>
        <w:t xml:space="preserve"> (12), 1–5.</w:t>
      </w:r>
    </w:p>
  </w:endnote>
  <w:endnote w:id="90">
    <w:p w14:paraId="03221937" w14:textId="77777777" w:rsidR="00FD204A" w:rsidRDefault="00FD204A" w:rsidP="001B014F">
      <w:pPr>
        <w:pStyle w:val="EndnoteText"/>
      </w:pPr>
      <w:r w:rsidRPr="00A75F49">
        <w:rPr>
          <w:rStyle w:val="EndnoteReference"/>
        </w:rPr>
        <w:endnoteRef/>
      </w:r>
      <w:r>
        <w:t xml:space="preserve"> </w:t>
      </w:r>
      <w:r w:rsidRPr="002C5A1E">
        <w:t>M</w:t>
      </w:r>
      <w:r>
        <w:t xml:space="preserve">ansouri, N. E. El; Salvadó, J. </w:t>
      </w:r>
      <w:r w:rsidRPr="002C5A1E">
        <w:t xml:space="preserve">Structural characterization of technical lignins </w:t>
      </w:r>
      <w:proofErr w:type="gramStart"/>
      <w:r w:rsidRPr="002C5A1E">
        <w:t>for the production of</w:t>
      </w:r>
      <w:proofErr w:type="gramEnd"/>
      <w:r w:rsidRPr="002C5A1E">
        <w:t xml:space="preserve"> adhesives: Application to lignosulfonate, kraft, soda-anthraquinone, organosolv and ethanol process lignins. </w:t>
      </w:r>
      <w:r w:rsidRPr="002C5A1E">
        <w:rPr>
          <w:i/>
          <w:iCs/>
        </w:rPr>
        <w:t>Ind. Crops Prod.</w:t>
      </w:r>
      <w:r w:rsidRPr="002C5A1E">
        <w:t xml:space="preserve"> </w:t>
      </w:r>
      <w:r w:rsidRPr="002C5A1E">
        <w:rPr>
          <w:b/>
          <w:bCs/>
        </w:rPr>
        <w:t>2006</w:t>
      </w:r>
      <w:r w:rsidRPr="002C5A1E">
        <w:t xml:space="preserve">, </w:t>
      </w:r>
      <w:r w:rsidRPr="002C5A1E">
        <w:rPr>
          <w:i/>
          <w:iCs/>
        </w:rPr>
        <w:t>24</w:t>
      </w:r>
      <w:r w:rsidRPr="002C5A1E">
        <w:t xml:space="preserve"> (1), 8–16.</w:t>
      </w:r>
    </w:p>
  </w:endnote>
  <w:endnote w:id="91">
    <w:p w14:paraId="4E2E04BB"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2C5A1E">
        <w:rPr>
          <w:rFonts w:cs="Arial"/>
          <w:szCs w:val="18"/>
        </w:rPr>
        <w:t>Matsushita, Y.; Yasuda, S.</w:t>
      </w:r>
      <w:r>
        <w:rPr>
          <w:rFonts w:cs="Arial"/>
          <w:szCs w:val="18"/>
        </w:rPr>
        <w:t xml:space="preserve"> </w:t>
      </w:r>
      <w:r w:rsidRPr="002C5A1E">
        <w:rPr>
          <w:rFonts w:cs="Arial"/>
          <w:szCs w:val="18"/>
        </w:rPr>
        <w:t xml:space="preserve">Preparation of anion-exchange resins from pine sulfuric acid lignin, one of the acid hydrolysis lignins. </w:t>
      </w:r>
      <w:r w:rsidRPr="002C5A1E">
        <w:rPr>
          <w:rFonts w:cs="Arial"/>
          <w:i/>
          <w:iCs/>
          <w:szCs w:val="18"/>
        </w:rPr>
        <w:t>J. Wood Sci.</w:t>
      </w:r>
      <w:r w:rsidRPr="002C5A1E">
        <w:rPr>
          <w:rFonts w:cs="Arial"/>
          <w:szCs w:val="18"/>
        </w:rPr>
        <w:t xml:space="preserve"> </w:t>
      </w:r>
      <w:r w:rsidRPr="002C5A1E">
        <w:rPr>
          <w:rFonts w:cs="Arial"/>
          <w:b/>
          <w:bCs/>
          <w:szCs w:val="18"/>
        </w:rPr>
        <w:t>2003</w:t>
      </w:r>
      <w:r w:rsidRPr="002C5A1E">
        <w:rPr>
          <w:rFonts w:cs="Arial"/>
          <w:szCs w:val="18"/>
        </w:rPr>
        <w:t xml:space="preserve">, </w:t>
      </w:r>
      <w:r w:rsidRPr="002C5A1E">
        <w:rPr>
          <w:rFonts w:cs="Arial"/>
          <w:i/>
          <w:iCs/>
          <w:szCs w:val="18"/>
        </w:rPr>
        <w:t>49</w:t>
      </w:r>
      <w:r w:rsidRPr="002C5A1E">
        <w:rPr>
          <w:rFonts w:cs="Arial"/>
          <w:szCs w:val="18"/>
        </w:rPr>
        <w:t xml:space="preserve"> (5), 423–429.</w:t>
      </w:r>
    </w:p>
  </w:endnote>
  <w:endnote w:id="92">
    <w:p w14:paraId="56786B27"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Manabe, K.; Kobayashi, S. </w:t>
      </w:r>
      <w:r w:rsidRPr="0063387D">
        <w:rPr>
          <w:rFonts w:cs="Arial"/>
          <w:szCs w:val="18"/>
        </w:rPr>
        <w:t xml:space="preserve">Mannich-Type Reactions of Aldehydes, Amines, and Ketones in a Colloidal Dispersion System Created by a Brønsted Acid−Surfactant-Combined Catalyst in Water. </w:t>
      </w:r>
      <w:r w:rsidRPr="0063387D">
        <w:rPr>
          <w:rFonts w:cs="Arial"/>
          <w:i/>
          <w:iCs/>
          <w:szCs w:val="18"/>
        </w:rPr>
        <w:t>Org. Lett.</w:t>
      </w:r>
      <w:r w:rsidRPr="0063387D">
        <w:rPr>
          <w:rFonts w:cs="Arial"/>
          <w:szCs w:val="18"/>
        </w:rPr>
        <w:t xml:space="preserve"> </w:t>
      </w:r>
      <w:r w:rsidRPr="0063387D">
        <w:rPr>
          <w:rFonts w:cs="Arial"/>
          <w:b/>
          <w:bCs/>
          <w:szCs w:val="18"/>
        </w:rPr>
        <w:t>1999</w:t>
      </w:r>
      <w:r w:rsidRPr="0063387D">
        <w:rPr>
          <w:rFonts w:cs="Arial"/>
          <w:szCs w:val="18"/>
        </w:rPr>
        <w:t xml:space="preserve">, </w:t>
      </w:r>
      <w:r w:rsidRPr="0063387D">
        <w:rPr>
          <w:rFonts w:cs="Arial"/>
          <w:i/>
          <w:iCs/>
          <w:szCs w:val="18"/>
        </w:rPr>
        <w:t>1</w:t>
      </w:r>
      <w:r w:rsidRPr="0063387D">
        <w:rPr>
          <w:rFonts w:cs="Arial"/>
          <w:szCs w:val="18"/>
        </w:rPr>
        <w:t xml:space="preserve"> (12), 1965–1967.</w:t>
      </w:r>
    </w:p>
  </w:endnote>
  <w:endnote w:id="93">
    <w:p w14:paraId="64B39341"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Matsushita, Y.; Yasuda, S. </w:t>
      </w:r>
      <w:r w:rsidRPr="0063387D">
        <w:rPr>
          <w:rFonts w:cs="Arial"/>
          <w:szCs w:val="18"/>
        </w:rPr>
        <w:t xml:space="preserve">Reactivity of a condensed-type lignin model compound in the Mannich reaction and preparation of cationic surfactant from sulfuric acid lignin. </w:t>
      </w:r>
      <w:r w:rsidRPr="0063387D">
        <w:rPr>
          <w:rFonts w:cs="Arial"/>
          <w:i/>
          <w:iCs/>
          <w:szCs w:val="18"/>
        </w:rPr>
        <w:t>J. Wood Sci.</w:t>
      </w:r>
      <w:r w:rsidRPr="0063387D">
        <w:rPr>
          <w:rFonts w:cs="Arial"/>
          <w:szCs w:val="18"/>
        </w:rPr>
        <w:t xml:space="preserve"> </w:t>
      </w:r>
      <w:r w:rsidRPr="0063387D">
        <w:rPr>
          <w:rFonts w:cs="Arial"/>
          <w:b/>
          <w:bCs/>
          <w:szCs w:val="18"/>
        </w:rPr>
        <w:t>2003</w:t>
      </w:r>
      <w:r w:rsidRPr="0063387D">
        <w:rPr>
          <w:rFonts w:cs="Arial"/>
          <w:szCs w:val="18"/>
        </w:rPr>
        <w:t xml:space="preserve">, </w:t>
      </w:r>
      <w:r w:rsidRPr="0063387D">
        <w:rPr>
          <w:rFonts w:cs="Arial"/>
          <w:i/>
          <w:iCs/>
          <w:szCs w:val="18"/>
        </w:rPr>
        <w:t>49</w:t>
      </w:r>
      <w:r w:rsidRPr="0063387D">
        <w:rPr>
          <w:rFonts w:cs="Arial"/>
          <w:szCs w:val="18"/>
        </w:rPr>
        <w:t xml:space="preserve"> (2), 166–171.</w:t>
      </w:r>
    </w:p>
  </w:endnote>
  <w:endnote w:id="94">
    <w:p w14:paraId="58250784"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C61A4F">
        <w:rPr>
          <w:rFonts w:cs="Arial"/>
          <w:szCs w:val="18"/>
        </w:rPr>
        <w:t>List, B.; Pojarliev, P.; Biller, W. T.</w:t>
      </w:r>
      <w:r>
        <w:rPr>
          <w:rFonts w:cs="Arial"/>
          <w:szCs w:val="18"/>
        </w:rPr>
        <w:t xml:space="preserve">; Martin, H. J. </w:t>
      </w:r>
      <w:r w:rsidRPr="00C61A4F">
        <w:rPr>
          <w:rFonts w:cs="Arial"/>
          <w:szCs w:val="18"/>
        </w:rPr>
        <w:t xml:space="preserve">The proline-catalyzed direct asymmetric three-component Mannich reaction: Scope, optimization, and application to the highly enantioselective synthesis of 1,2-amino alcohols. </w:t>
      </w:r>
      <w:r w:rsidRPr="00C61A4F">
        <w:rPr>
          <w:rFonts w:cs="Arial"/>
          <w:i/>
          <w:iCs/>
          <w:szCs w:val="18"/>
        </w:rPr>
        <w:t>J. Am. Chem. Soc.</w:t>
      </w:r>
      <w:r w:rsidRPr="00C61A4F">
        <w:rPr>
          <w:rFonts w:cs="Arial"/>
          <w:szCs w:val="18"/>
        </w:rPr>
        <w:t xml:space="preserve"> </w:t>
      </w:r>
      <w:r w:rsidRPr="00C61A4F">
        <w:rPr>
          <w:rFonts w:cs="Arial"/>
          <w:b/>
          <w:bCs/>
          <w:szCs w:val="18"/>
        </w:rPr>
        <w:t>2002</w:t>
      </w:r>
      <w:r w:rsidRPr="00C61A4F">
        <w:rPr>
          <w:rFonts w:cs="Arial"/>
          <w:szCs w:val="18"/>
        </w:rPr>
        <w:t xml:space="preserve">, </w:t>
      </w:r>
      <w:r w:rsidRPr="00C61A4F">
        <w:rPr>
          <w:rFonts w:cs="Arial"/>
          <w:i/>
          <w:iCs/>
          <w:szCs w:val="18"/>
        </w:rPr>
        <w:t>124</w:t>
      </w:r>
      <w:r w:rsidRPr="00C61A4F">
        <w:rPr>
          <w:rFonts w:cs="Arial"/>
          <w:szCs w:val="18"/>
        </w:rPr>
        <w:t xml:space="preserve"> (5), 827–833.</w:t>
      </w:r>
    </w:p>
  </w:endnote>
  <w:endnote w:id="95">
    <w:p w14:paraId="1F9E4A2B"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63387D">
        <w:rPr>
          <w:rFonts w:cs="Arial"/>
          <w:szCs w:val="18"/>
        </w:rPr>
        <w:t>Du, X.;</w:t>
      </w:r>
      <w:r>
        <w:rPr>
          <w:rFonts w:cs="Arial"/>
          <w:szCs w:val="18"/>
        </w:rPr>
        <w:t xml:space="preserve"> Li, J.; Lindström, M. E. </w:t>
      </w:r>
      <w:r w:rsidRPr="0063387D">
        <w:rPr>
          <w:rFonts w:cs="Arial"/>
          <w:szCs w:val="18"/>
        </w:rPr>
        <w:t xml:space="preserve">Modification of industrial softwood kraft lignin using Mannich reaction with and without phenolation pretreatment. </w:t>
      </w:r>
      <w:r w:rsidRPr="0063387D">
        <w:rPr>
          <w:rFonts w:cs="Arial"/>
          <w:i/>
          <w:iCs/>
          <w:szCs w:val="18"/>
        </w:rPr>
        <w:t>Ind. Crops Prod.</w:t>
      </w:r>
      <w:r w:rsidRPr="0063387D">
        <w:rPr>
          <w:rFonts w:cs="Arial"/>
          <w:szCs w:val="18"/>
        </w:rPr>
        <w:t xml:space="preserve"> </w:t>
      </w:r>
      <w:r w:rsidRPr="0063387D">
        <w:rPr>
          <w:rFonts w:cs="Arial"/>
          <w:b/>
          <w:bCs/>
          <w:szCs w:val="18"/>
        </w:rPr>
        <w:t>2014</w:t>
      </w:r>
      <w:r w:rsidRPr="0063387D">
        <w:rPr>
          <w:rFonts w:cs="Arial"/>
          <w:szCs w:val="18"/>
        </w:rPr>
        <w:t xml:space="preserve">, </w:t>
      </w:r>
      <w:r w:rsidRPr="0063387D">
        <w:rPr>
          <w:rFonts w:cs="Arial"/>
          <w:i/>
          <w:iCs/>
          <w:szCs w:val="18"/>
        </w:rPr>
        <w:t>52</w:t>
      </w:r>
      <w:r w:rsidRPr="0063387D">
        <w:rPr>
          <w:rFonts w:cs="Arial"/>
          <w:szCs w:val="18"/>
        </w:rPr>
        <w:t>, 729–735.</w:t>
      </w:r>
    </w:p>
  </w:endnote>
  <w:endnote w:id="96">
    <w:p w14:paraId="169006BA"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63387D">
        <w:rPr>
          <w:rFonts w:cs="Arial"/>
          <w:szCs w:val="18"/>
        </w:rPr>
        <w:t>Sen, S.; Sadeg</w:t>
      </w:r>
      <w:r>
        <w:rPr>
          <w:rFonts w:cs="Arial"/>
          <w:szCs w:val="18"/>
        </w:rPr>
        <w:t xml:space="preserve">hifar, H.; Argyropoulos, D. S. </w:t>
      </w:r>
      <w:r w:rsidRPr="0063387D">
        <w:rPr>
          <w:rFonts w:cs="Arial"/>
          <w:szCs w:val="18"/>
        </w:rPr>
        <w:t xml:space="preserve">Kraft lignin chain extension chemistry via propargylation, oxidative coupling, and claisen rearrangement. </w:t>
      </w:r>
      <w:r w:rsidRPr="0063387D">
        <w:rPr>
          <w:rFonts w:cs="Arial"/>
          <w:i/>
          <w:iCs/>
          <w:szCs w:val="18"/>
        </w:rPr>
        <w:t>Biomacromolecules</w:t>
      </w:r>
      <w:r w:rsidRPr="0063387D">
        <w:rPr>
          <w:rFonts w:cs="Arial"/>
          <w:szCs w:val="18"/>
        </w:rPr>
        <w:t xml:space="preserve"> </w:t>
      </w:r>
      <w:r w:rsidRPr="0063387D">
        <w:rPr>
          <w:rFonts w:cs="Arial"/>
          <w:b/>
          <w:bCs/>
          <w:szCs w:val="18"/>
        </w:rPr>
        <w:t>2013</w:t>
      </w:r>
      <w:r w:rsidRPr="0063387D">
        <w:rPr>
          <w:rFonts w:cs="Arial"/>
          <w:szCs w:val="18"/>
        </w:rPr>
        <w:t xml:space="preserve">, </w:t>
      </w:r>
      <w:r w:rsidRPr="0063387D">
        <w:rPr>
          <w:rFonts w:cs="Arial"/>
          <w:i/>
          <w:iCs/>
          <w:szCs w:val="18"/>
        </w:rPr>
        <w:t>14</w:t>
      </w:r>
      <w:r w:rsidRPr="0063387D">
        <w:rPr>
          <w:rFonts w:cs="Arial"/>
          <w:szCs w:val="18"/>
        </w:rPr>
        <w:t xml:space="preserve"> (10), 3399–3408.</w:t>
      </w:r>
    </w:p>
  </w:endnote>
  <w:endnote w:id="97">
    <w:p w14:paraId="2E5EBC67" w14:textId="77777777" w:rsidR="00FD204A" w:rsidRDefault="00FD204A" w:rsidP="001B014F">
      <w:pPr>
        <w:pStyle w:val="EndnoteText"/>
      </w:pPr>
      <w:r>
        <w:rPr>
          <w:rStyle w:val="EndnoteReference"/>
        </w:rPr>
        <w:endnoteRef/>
      </w:r>
      <w:r>
        <w:t xml:space="preserve"> Balaraman, K.; Kesavan, V. </w:t>
      </w:r>
      <w:r w:rsidRPr="00E917C4">
        <w:t xml:space="preserve">Efficient Copper(II) Acetate Catalyzed Homo- and Heterocoupling of Terminal Alkynes at Ambient Conditions. </w:t>
      </w:r>
      <w:r w:rsidRPr="00E917C4">
        <w:rPr>
          <w:i/>
          <w:iCs/>
        </w:rPr>
        <w:t>Synthesis (Stuttg).</w:t>
      </w:r>
      <w:r w:rsidRPr="00E917C4">
        <w:t xml:space="preserve"> </w:t>
      </w:r>
      <w:r w:rsidRPr="00E917C4">
        <w:rPr>
          <w:b/>
          <w:bCs/>
        </w:rPr>
        <w:t>2010</w:t>
      </w:r>
      <w:r w:rsidRPr="00E917C4">
        <w:t xml:space="preserve">, </w:t>
      </w:r>
      <w:r w:rsidRPr="00E917C4">
        <w:rPr>
          <w:i/>
          <w:iCs/>
        </w:rPr>
        <w:t>2010</w:t>
      </w:r>
      <w:r w:rsidRPr="00E917C4">
        <w:t xml:space="preserve"> (20), 3461–3466.</w:t>
      </w:r>
    </w:p>
  </w:endnote>
  <w:endnote w:id="98">
    <w:p w14:paraId="036E830E" w14:textId="2B7F958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63387D">
        <w:rPr>
          <w:rFonts w:cs="Arial"/>
          <w:szCs w:val="18"/>
        </w:rPr>
        <w:t>Sen, S.; Sadeg</w:t>
      </w:r>
      <w:r>
        <w:rPr>
          <w:rFonts w:cs="Arial"/>
          <w:szCs w:val="18"/>
        </w:rPr>
        <w:t xml:space="preserve">hifar, H.; Argyropoulos, D. S. </w:t>
      </w:r>
      <w:r w:rsidRPr="0063387D">
        <w:rPr>
          <w:rFonts w:cs="Arial"/>
          <w:szCs w:val="18"/>
        </w:rPr>
        <w:t xml:space="preserve">Kraft lignin chain extension chemistry via propargylation, oxidative coupling, and claisen rearrangement. </w:t>
      </w:r>
      <w:r w:rsidRPr="0063387D">
        <w:rPr>
          <w:rFonts w:cs="Arial"/>
          <w:i/>
          <w:iCs/>
          <w:szCs w:val="18"/>
        </w:rPr>
        <w:t>Biomacromolecules</w:t>
      </w:r>
      <w:r w:rsidRPr="0063387D">
        <w:rPr>
          <w:rFonts w:cs="Arial"/>
          <w:szCs w:val="18"/>
        </w:rPr>
        <w:t xml:space="preserve"> </w:t>
      </w:r>
      <w:r w:rsidRPr="0063387D">
        <w:rPr>
          <w:rFonts w:cs="Arial"/>
          <w:b/>
          <w:bCs/>
          <w:szCs w:val="18"/>
        </w:rPr>
        <w:t>2013</w:t>
      </w:r>
      <w:r w:rsidRPr="0063387D">
        <w:rPr>
          <w:rFonts w:cs="Arial"/>
          <w:szCs w:val="18"/>
        </w:rPr>
        <w:t xml:space="preserve">, </w:t>
      </w:r>
      <w:r w:rsidRPr="0063387D">
        <w:rPr>
          <w:rFonts w:cs="Arial"/>
          <w:i/>
          <w:iCs/>
          <w:szCs w:val="18"/>
        </w:rPr>
        <w:t>14</w:t>
      </w:r>
      <w:r w:rsidRPr="0063387D">
        <w:rPr>
          <w:rFonts w:cs="Arial"/>
          <w:szCs w:val="18"/>
        </w:rPr>
        <w:t xml:space="preserve"> (10), 3399–3408.</w:t>
      </w:r>
    </w:p>
  </w:endnote>
  <w:endnote w:id="99">
    <w:p w14:paraId="41A65613"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Hibbs, M. R. </w:t>
      </w:r>
      <w:r w:rsidRPr="0063387D">
        <w:rPr>
          <w:rFonts w:cs="Arial"/>
          <w:szCs w:val="18"/>
        </w:rPr>
        <w:t xml:space="preserve">Alkaline stability of poly(phenylene)-based anion exchange membranes with various cations. </w:t>
      </w:r>
      <w:r w:rsidRPr="0063387D">
        <w:rPr>
          <w:rFonts w:cs="Arial"/>
          <w:i/>
          <w:iCs/>
          <w:szCs w:val="18"/>
        </w:rPr>
        <w:t>J. Polym. Sci. Part B Polym. Phys.</w:t>
      </w:r>
      <w:r w:rsidRPr="0063387D">
        <w:rPr>
          <w:rFonts w:cs="Arial"/>
          <w:szCs w:val="18"/>
        </w:rPr>
        <w:t xml:space="preserve"> </w:t>
      </w:r>
      <w:r w:rsidRPr="0063387D">
        <w:rPr>
          <w:rFonts w:cs="Arial"/>
          <w:b/>
          <w:bCs/>
          <w:szCs w:val="18"/>
        </w:rPr>
        <w:t>2013</w:t>
      </w:r>
      <w:r w:rsidRPr="0063387D">
        <w:rPr>
          <w:rFonts w:cs="Arial"/>
          <w:szCs w:val="18"/>
        </w:rPr>
        <w:t xml:space="preserve">, </w:t>
      </w:r>
      <w:r w:rsidRPr="0063387D">
        <w:rPr>
          <w:rFonts w:cs="Arial"/>
          <w:i/>
          <w:iCs/>
          <w:szCs w:val="18"/>
        </w:rPr>
        <w:t>51</w:t>
      </w:r>
      <w:r w:rsidRPr="0063387D">
        <w:rPr>
          <w:rFonts w:cs="Arial"/>
          <w:szCs w:val="18"/>
        </w:rPr>
        <w:t xml:space="preserve"> (24), 1736–1742.</w:t>
      </w:r>
    </w:p>
  </w:endnote>
  <w:endnote w:id="100">
    <w:p w14:paraId="47E7949E" w14:textId="2A264D7E"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1C1290">
        <w:rPr>
          <w:rFonts w:cs="Arial"/>
          <w:szCs w:val="18"/>
        </w:rPr>
        <w:t>Ren, X.; Price, S. C.; Jackson, A. C</w:t>
      </w:r>
      <w:r>
        <w:rPr>
          <w:rFonts w:cs="Arial"/>
          <w:szCs w:val="18"/>
        </w:rPr>
        <w:t xml:space="preserve">.; Pomerantz, N.; Beyer, F. L. </w:t>
      </w:r>
      <w:r w:rsidRPr="001C1290">
        <w:rPr>
          <w:rFonts w:cs="Arial"/>
          <w:szCs w:val="18"/>
        </w:rPr>
        <w:t xml:space="preserve">Highly Conductive Anion Exchange Membrane for High Power Density Fuel-Cell Performance. </w:t>
      </w:r>
      <w:r w:rsidRPr="001C1290">
        <w:rPr>
          <w:rFonts w:cs="Arial"/>
          <w:i/>
          <w:iCs/>
          <w:szCs w:val="18"/>
        </w:rPr>
        <w:t>ACS Appl. Mater. Interfaces</w:t>
      </w:r>
      <w:r w:rsidRPr="001C1290">
        <w:rPr>
          <w:rFonts w:cs="Arial"/>
          <w:szCs w:val="18"/>
        </w:rPr>
        <w:t xml:space="preserve"> </w:t>
      </w:r>
      <w:r w:rsidRPr="001C1290">
        <w:rPr>
          <w:rFonts w:cs="Arial"/>
          <w:b/>
          <w:bCs/>
          <w:szCs w:val="18"/>
        </w:rPr>
        <w:t>2014</w:t>
      </w:r>
      <w:r w:rsidRPr="001C1290">
        <w:rPr>
          <w:rFonts w:cs="Arial"/>
          <w:szCs w:val="18"/>
        </w:rPr>
        <w:t xml:space="preserve">, </w:t>
      </w:r>
      <w:r w:rsidRPr="001C1290">
        <w:rPr>
          <w:rFonts w:cs="Arial"/>
          <w:i/>
          <w:iCs/>
          <w:szCs w:val="18"/>
        </w:rPr>
        <w:t>6</w:t>
      </w:r>
      <w:r w:rsidRPr="001C1290">
        <w:rPr>
          <w:rFonts w:cs="Arial"/>
          <w:szCs w:val="18"/>
        </w:rPr>
        <w:t xml:space="preserve"> (16), 13330–13333.</w:t>
      </w:r>
    </w:p>
  </w:endnote>
  <w:endnote w:id="101">
    <w:p w14:paraId="1A3D48EB" w14:textId="77777777" w:rsidR="00FD204A" w:rsidRDefault="00FD204A" w:rsidP="001B014F">
      <w:pPr>
        <w:pStyle w:val="EndnoteText"/>
      </w:pPr>
      <w:r w:rsidRPr="00A75F49">
        <w:rPr>
          <w:rStyle w:val="EndnoteReference"/>
        </w:rPr>
        <w:endnoteRef/>
      </w:r>
      <w:r>
        <w:t xml:space="preserve"> Matyjaszewski, K. </w:t>
      </w:r>
      <w:r w:rsidRPr="001C1290">
        <w:t xml:space="preserve">Atom Transfer Radical Polymerization (ATRP): </w:t>
      </w:r>
      <w:proofErr w:type="gramStart"/>
      <w:r w:rsidRPr="001C1290">
        <w:t>Current status</w:t>
      </w:r>
      <w:proofErr w:type="gramEnd"/>
      <w:r w:rsidRPr="001C1290">
        <w:t xml:space="preserve"> and future perspectives. </w:t>
      </w:r>
      <w:r w:rsidRPr="001C1290">
        <w:rPr>
          <w:i/>
          <w:iCs/>
        </w:rPr>
        <w:t>Macromolecules</w:t>
      </w:r>
      <w:r w:rsidRPr="001C1290">
        <w:t xml:space="preserve"> </w:t>
      </w:r>
      <w:r w:rsidRPr="001C1290">
        <w:rPr>
          <w:b/>
          <w:bCs/>
        </w:rPr>
        <w:t>2012</w:t>
      </w:r>
      <w:r w:rsidRPr="001C1290">
        <w:t xml:space="preserve">, </w:t>
      </w:r>
      <w:r w:rsidRPr="001C1290">
        <w:rPr>
          <w:i/>
          <w:iCs/>
        </w:rPr>
        <w:t>45</w:t>
      </w:r>
      <w:r w:rsidRPr="001C1290">
        <w:t xml:space="preserve"> (10), 4015–4039.</w:t>
      </w:r>
    </w:p>
  </w:endnote>
  <w:endnote w:id="102">
    <w:p w14:paraId="3C2318D7" w14:textId="77777777" w:rsidR="00FD204A" w:rsidRDefault="00FD204A" w:rsidP="001B014F">
      <w:pPr>
        <w:pStyle w:val="EndnoteText"/>
      </w:pPr>
      <w:r w:rsidRPr="00A75F49">
        <w:rPr>
          <w:rStyle w:val="EndnoteReference"/>
        </w:rPr>
        <w:endnoteRef/>
      </w:r>
      <w:r>
        <w:t xml:space="preserve"> Tang, W.; Matyjaszewski, K. </w:t>
      </w:r>
      <w:r w:rsidRPr="001C1290">
        <w:t xml:space="preserve">Effects of initiator structure on activation rate constants in ATRP. </w:t>
      </w:r>
      <w:r w:rsidRPr="001C1290">
        <w:rPr>
          <w:i/>
          <w:iCs/>
        </w:rPr>
        <w:t>Macromolecules</w:t>
      </w:r>
      <w:r w:rsidRPr="001C1290">
        <w:t xml:space="preserve"> </w:t>
      </w:r>
      <w:r w:rsidRPr="001C1290">
        <w:rPr>
          <w:b/>
          <w:bCs/>
        </w:rPr>
        <w:t>2007</w:t>
      </w:r>
      <w:r w:rsidRPr="001C1290">
        <w:t xml:space="preserve">, </w:t>
      </w:r>
      <w:r w:rsidRPr="001C1290">
        <w:rPr>
          <w:i/>
          <w:iCs/>
        </w:rPr>
        <w:t>40</w:t>
      </w:r>
      <w:r w:rsidRPr="001C1290">
        <w:t xml:space="preserve"> (6), 1858–1863.</w:t>
      </w:r>
    </w:p>
  </w:endnote>
  <w:endnote w:id="103">
    <w:p w14:paraId="297CD629" w14:textId="77777777" w:rsidR="00FD204A" w:rsidRDefault="00FD204A" w:rsidP="001B014F">
      <w:pPr>
        <w:pStyle w:val="EndnoteText"/>
      </w:pPr>
      <w:r w:rsidRPr="00A75F49">
        <w:rPr>
          <w:rStyle w:val="EndnoteReference"/>
        </w:rPr>
        <w:endnoteRef/>
      </w:r>
      <w:r>
        <w:t xml:space="preserve"> Akeroyd, N.; Klumperman, B. </w:t>
      </w:r>
      <w:r w:rsidRPr="001C1290">
        <w:t xml:space="preserve">The combination of living radical polymerization and click chemistry for the synthesis of advanced macromolecular architectures. </w:t>
      </w:r>
      <w:r w:rsidRPr="001C1290">
        <w:rPr>
          <w:i/>
          <w:iCs/>
        </w:rPr>
        <w:t>Eur. Polym. J.</w:t>
      </w:r>
      <w:r w:rsidRPr="001C1290">
        <w:t xml:space="preserve"> </w:t>
      </w:r>
      <w:r w:rsidRPr="001C1290">
        <w:rPr>
          <w:b/>
          <w:bCs/>
        </w:rPr>
        <w:t>2011</w:t>
      </w:r>
      <w:r w:rsidRPr="001C1290">
        <w:t xml:space="preserve">, </w:t>
      </w:r>
      <w:r w:rsidRPr="001C1290">
        <w:rPr>
          <w:i/>
          <w:iCs/>
        </w:rPr>
        <w:t>47</w:t>
      </w:r>
      <w:r w:rsidRPr="001C1290">
        <w:t xml:space="preserve"> (6), 1207–1231.</w:t>
      </w:r>
    </w:p>
  </w:endnote>
  <w:endnote w:id="104">
    <w:p w14:paraId="3530A582" w14:textId="77777777" w:rsidR="00FD204A" w:rsidRDefault="00FD204A" w:rsidP="001B014F">
      <w:pPr>
        <w:pStyle w:val="EndnoteText"/>
      </w:pPr>
      <w:r w:rsidRPr="00A75F49">
        <w:rPr>
          <w:rStyle w:val="EndnoteReference"/>
        </w:rPr>
        <w:endnoteRef/>
      </w:r>
      <w:r>
        <w:t xml:space="preserve"> Hawker, C. J. </w:t>
      </w:r>
      <w:r w:rsidRPr="00C357EA">
        <w:t xml:space="preserve">Molecular Weight Control by a “Living” Free-Radical Polymerization Process. </w:t>
      </w:r>
      <w:r w:rsidRPr="00C357EA">
        <w:rPr>
          <w:i/>
          <w:iCs/>
        </w:rPr>
        <w:t>J. Am. Chem. Soc.</w:t>
      </w:r>
      <w:r w:rsidRPr="00C357EA">
        <w:t xml:space="preserve"> </w:t>
      </w:r>
      <w:r w:rsidRPr="00C357EA">
        <w:rPr>
          <w:b/>
          <w:bCs/>
        </w:rPr>
        <w:t>1994</w:t>
      </w:r>
      <w:r w:rsidRPr="00C357EA">
        <w:t xml:space="preserve">, </w:t>
      </w:r>
      <w:r w:rsidRPr="00C357EA">
        <w:rPr>
          <w:i/>
          <w:iCs/>
        </w:rPr>
        <w:t>116</w:t>
      </w:r>
      <w:r w:rsidRPr="00C357EA">
        <w:t xml:space="preserve"> (24), 11185–11186.</w:t>
      </w:r>
    </w:p>
  </w:endnote>
  <w:endnote w:id="105">
    <w:p w14:paraId="264A3210" w14:textId="77777777" w:rsidR="00FD204A" w:rsidRDefault="00FD204A" w:rsidP="001B014F">
      <w:pPr>
        <w:pStyle w:val="EndnoteText"/>
      </w:pPr>
      <w:r w:rsidRPr="00A75F49">
        <w:rPr>
          <w:rStyle w:val="EndnoteReference"/>
        </w:rPr>
        <w:endnoteRef/>
      </w:r>
      <w:r>
        <w:t xml:space="preserve"> </w:t>
      </w:r>
      <w:r w:rsidRPr="00C357EA">
        <w:t>Matsuno, R.; Yamamoto</w:t>
      </w:r>
      <w:r>
        <w:t xml:space="preserve">, K.; Otsuka, H.; Takahara, A. </w:t>
      </w:r>
      <w:r w:rsidRPr="00C357EA">
        <w:t xml:space="preserve">Polystyrene- and poly(3-vinylpyridine)-grafted magnetite nanoparticles prepared through surface-initiated nitroxide-mediated radical polymerization. </w:t>
      </w:r>
      <w:r w:rsidRPr="00C357EA">
        <w:rPr>
          <w:i/>
          <w:iCs/>
        </w:rPr>
        <w:t>Macromolecules</w:t>
      </w:r>
      <w:r w:rsidRPr="00C357EA">
        <w:t xml:space="preserve"> </w:t>
      </w:r>
      <w:r w:rsidRPr="00C357EA">
        <w:rPr>
          <w:b/>
          <w:bCs/>
        </w:rPr>
        <w:t>2004</w:t>
      </w:r>
      <w:r w:rsidRPr="00C357EA">
        <w:t xml:space="preserve">, </w:t>
      </w:r>
      <w:r w:rsidRPr="00C357EA">
        <w:rPr>
          <w:i/>
          <w:iCs/>
        </w:rPr>
        <w:t>37</w:t>
      </w:r>
      <w:r w:rsidRPr="00C357EA">
        <w:t xml:space="preserve"> (6), 2203–2209.</w:t>
      </w:r>
    </w:p>
  </w:endnote>
  <w:endnote w:id="106">
    <w:p w14:paraId="076F4E62" w14:textId="77777777" w:rsidR="00FD204A" w:rsidRDefault="00FD204A" w:rsidP="001B014F">
      <w:pPr>
        <w:pStyle w:val="EndnoteText"/>
      </w:pPr>
      <w:r w:rsidRPr="00A75F49">
        <w:rPr>
          <w:rStyle w:val="EndnoteReference"/>
        </w:rPr>
        <w:endnoteRef/>
      </w:r>
      <w:r>
        <w:t xml:space="preserve"> </w:t>
      </w:r>
      <w:r w:rsidRPr="00C357EA">
        <w:t>Morris, J. C.; McMurtrie, J. C.; Bottle</w:t>
      </w:r>
      <w:r>
        <w:t xml:space="preserve">, S. E.; Fairfull-Smith, K. E. </w:t>
      </w:r>
      <w:r w:rsidRPr="00C357EA">
        <w:t xml:space="preserve">Generation of profluorescent isoindoline nitroxides using click chemistry. </w:t>
      </w:r>
      <w:r w:rsidRPr="00C357EA">
        <w:rPr>
          <w:i/>
          <w:iCs/>
        </w:rPr>
        <w:t>J. Org. Chem.</w:t>
      </w:r>
      <w:r w:rsidRPr="00C357EA">
        <w:t xml:space="preserve"> </w:t>
      </w:r>
      <w:r w:rsidRPr="00C357EA">
        <w:rPr>
          <w:b/>
          <w:bCs/>
        </w:rPr>
        <w:t>2011</w:t>
      </w:r>
      <w:r w:rsidRPr="00C357EA">
        <w:t xml:space="preserve">, </w:t>
      </w:r>
      <w:r w:rsidRPr="00C357EA">
        <w:rPr>
          <w:i/>
          <w:iCs/>
        </w:rPr>
        <w:t>76</w:t>
      </w:r>
      <w:r w:rsidRPr="00C357EA">
        <w:t xml:space="preserve"> (12), 4964–4972.</w:t>
      </w:r>
    </w:p>
  </w:endnote>
  <w:endnote w:id="107">
    <w:p w14:paraId="541EAC6A" w14:textId="77777777" w:rsidR="00FD204A" w:rsidRPr="003A7DAA" w:rsidRDefault="00FD204A" w:rsidP="001B014F">
      <w:pPr>
        <w:pStyle w:val="EndnoteText"/>
      </w:pPr>
      <w:r w:rsidRPr="00A75F49">
        <w:rPr>
          <w:rStyle w:val="EndnoteReference"/>
        </w:rPr>
        <w:endnoteRef/>
      </w:r>
      <w:r>
        <w:t xml:space="preserve"> </w:t>
      </w:r>
      <w:r w:rsidRPr="003A7DAA">
        <w:t>Zhao, X.-D.; Fan, X.-H.; Chen, X</w:t>
      </w:r>
      <w:r>
        <w:t xml:space="preserve">.-F.; Chai, C.-P.; Zhou, Q.-F. </w:t>
      </w:r>
      <w:r w:rsidRPr="003A7DAA">
        <w:t xml:space="preserve">Surface modification of multiwalled carbon nanotubes via nitroxide-mediated radical polymerization. </w:t>
      </w:r>
      <w:r w:rsidRPr="003A7DAA">
        <w:rPr>
          <w:i/>
          <w:iCs/>
        </w:rPr>
        <w:t>J. Polym. Sci. Part A Polym. Chem.</w:t>
      </w:r>
      <w:r w:rsidRPr="003A7DAA">
        <w:t xml:space="preserve"> </w:t>
      </w:r>
      <w:r w:rsidRPr="003A7DAA">
        <w:rPr>
          <w:b/>
          <w:bCs/>
        </w:rPr>
        <w:t>2006</w:t>
      </w:r>
      <w:r w:rsidRPr="003A7DAA">
        <w:t xml:space="preserve">, </w:t>
      </w:r>
      <w:r w:rsidRPr="003A7DAA">
        <w:rPr>
          <w:i/>
          <w:iCs/>
        </w:rPr>
        <w:t>44</w:t>
      </w:r>
      <w:r w:rsidRPr="003A7DAA">
        <w:t xml:space="preserve"> (15), 4656–4667.</w:t>
      </w:r>
    </w:p>
    <w:p w14:paraId="37C93BCB" w14:textId="77777777" w:rsidR="00FD204A" w:rsidRDefault="00FD204A" w:rsidP="001B014F">
      <w:pPr>
        <w:pStyle w:val="EndnoteText"/>
      </w:pPr>
    </w:p>
  </w:endnote>
  <w:endnote w:id="108">
    <w:p w14:paraId="563246AA" w14:textId="7CDD2244" w:rsidR="00FD204A" w:rsidRDefault="00FD204A" w:rsidP="001B014F">
      <w:pPr>
        <w:pStyle w:val="EndnoteText"/>
      </w:pPr>
      <w:r w:rsidRPr="00A75F49">
        <w:rPr>
          <w:rStyle w:val="EndnoteReference"/>
        </w:rPr>
        <w:endnoteRef/>
      </w:r>
      <w:r>
        <w:t xml:space="preserve"> </w:t>
      </w:r>
      <w:r w:rsidRPr="003A7DAA">
        <w:t>Kimura, Y.; Miyabara, Y</w:t>
      </w:r>
      <w:r>
        <w:t xml:space="preserve">.; Terashima, T.; Sawamoto, M. </w:t>
      </w:r>
      <w:r w:rsidRPr="003A7DAA">
        <w:t xml:space="preserve">Polyacrylamide pseudo crown ethers via hydrogen bond-assisted cyclopolymerization. </w:t>
      </w:r>
      <w:r w:rsidRPr="003A7DAA">
        <w:rPr>
          <w:i/>
          <w:iCs/>
        </w:rPr>
        <w:t>J. Polym. Sci. Part A Polym. Chem.</w:t>
      </w:r>
      <w:r w:rsidRPr="003A7DAA">
        <w:t xml:space="preserve"> </w:t>
      </w:r>
      <w:r w:rsidRPr="003A7DAA">
        <w:rPr>
          <w:b/>
          <w:bCs/>
        </w:rPr>
        <w:t>2016</w:t>
      </w:r>
      <w:r w:rsidRPr="003A7DAA">
        <w:t xml:space="preserve">, </w:t>
      </w:r>
      <w:r w:rsidRPr="003A7DAA">
        <w:rPr>
          <w:i/>
          <w:iCs/>
        </w:rPr>
        <w:t>54</w:t>
      </w:r>
      <w:r w:rsidRPr="003A7DAA">
        <w:t xml:space="preserve"> (20), 3294–3302.</w:t>
      </w:r>
    </w:p>
  </w:endnote>
  <w:endnote w:id="109">
    <w:p w14:paraId="6C39600A" w14:textId="0B33F21A" w:rsidR="00FD204A" w:rsidRDefault="00FD204A" w:rsidP="001B014F">
      <w:pPr>
        <w:pStyle w:val="EndnoteText"/>
      </w:pPr>
      <w:r w:rsidRPr="00A75F49">
        <w:rPr>
          <w:rStyle w:val="EndnoteReference"/>
        </w:rPr>
        <w:endnoteRef/>
      </w:r>
      <w:r>
        <w:t xml:space="preserve"> </w:t>
      </w:r>
      <w:r w:rsidRPr="00C357EA">
        <w:t xml:space="preserve">Li, </w:t>
      </w:r>
      <w:r>
        <w:t xml:space="preserve">L.; Wang, J.; Wu, T.; Wang, R. </w:t>
      </w:r>
      <w:r w:rsidRPr="00C357EA">
        <w:t xml:space="preserve">Click ionic liquids: A family of promising tunable solvents and application in Suzuki-Miyaura cross-coupling. </w:t>
      </w:r>
      <w:r w:rsidRPr="00C357EA">
        <w:rPr>
          <w:i/>
          <w:iCs/>
        </w:rPr>
        <w:t>Chem. - A Eur. J.</w:t>
      </w:r>
      <w:r w:rsidRPr="00C357EA">
        <w:t xml:space="preserve"> </w:t>
      </w:r>
      <w:r w:rsidRPr="00C357EA">
        <w:rPr>
          <w:b/>
          <w:bCs/>
        </w:rPr>
        <w:t>2012</w:t>
      </w:r>
      <w:r w:rsidRPr="00C357EA">
        <w:t xml:space="preserve">, </w:t>
      </w:r>
      <w:r w:rsidRPr="00C357EA">
        <w:rPr>
          <w:i/>
          <w:iCs/>
        </w:rPr>
        <w:t>18</w:t>
      </w:r>
      <w:r w:rsidRPr="00C357EA">
        <w:t xml:space="preserve"> (25), 7842–7851.</w:t>
      </w:r>
    </w:p>
  </w:endnote>
  <w:endnote w:id="110">
    <w:p w14:paraId="7026562B" w14:textId="77777777" w:rsidR="00FD204A" w:rsidRDefault="00FD204A" w:rsidP="001B014F">
      <w:pPr>
        <w:pStyle w:val="EndnoteText"/>
      </w:pPr>
      <w:r>
        <w:rPr>
          <w:rStyle w:val="EndnoteReference"/>
        </w:rPr>
        <w:endnoteRef/>
      </w:r>
      <w:r>
        <w:t xml:space="preserve"> </w:t>
      </w:r>
      <w:r w:rsidRPr="00017A4B">
        <w:t xml:space="preserve">Rostovtsev, V. V.; Green, L. G.; </w:t>
      </w:r>
      <w:r>
        <w:t xml:space="preserve">Fokin, V. V.; Sharpless, K. B. </w:t>
      </w:r>
      <w:r w:rsidRPr="00017A4B">
        <w:t xml:space="preserve">A </w:t>
      </w:r>
      <w:r>
        <w:t>s</w:t>
      </w:r>
      <w:r w:rsidRPr="00017A4B">
        <w:t xml:space="preserve">tepwise Huisgen </w:t>
      </w:r>
      <w:r>
        <w:t>c</w:t>
      </w:r>
      <w:r w:rsidRPr="00017A4B">
        <w:t xml:space="preserve">ycloaddition </w:t>
      </w:r>
      <w:r>
        <w:t>p</w:t>
      </w:r>
      <w:r w:rsidRPr="00017A4B">
        <w:t>rocess: Copper(I)</w:t>
      </w:r>
      <w:r w:rsidRPr="00017A4B">
        <w:rPr>
          <w:rFonts w:ascii="Calibri" w:eastAsia="Calibri" w:hAnsi="Calibri" w:cs="Calibri"/>
        </w:rPr>
        <w:t>‐</w:t>
      </w:r>
      <w:r>
        <w:t>c</w:t>
      </w:r>
      <w:r w:rsidRPr="00017A4B">
        <w:t xml:space="preserve">atalyzed </w:t>
      </w:r>
      <w:r>
        <w:t>regioselective “l</w:t>
      </w:r>
      <w:r w:rsidRPr="00017A4B">
        <w:t>igation” of</w:t>
      </w:r>
      <w:r>
        <w:t xml:space="preserve"> a</w:t>
      </w:r>
      <w:r w:rsidRPr="00017A4B">
        <w:t xml:space="preserve">zides and </w:t>
      </w:r>
      <w:r>
        <w:t>t</w:t>
      </w:r>
      <w:r w:rsidRPr="00017A4B">
        <w:t xml:space="preserve">erminal </w:t>
      </w:r>
      <w:r>
        <w:t>a</w:t>
      </w:r>
      <w:r w:rsidRPr="00017A4B">
        <w:t xml:space="preserve">lkynes. </w:t>
      </w:r>
      <w:r w:rsidRPr="00017A4B">
        <w:rPr>
          <w:i/>
          <w:iCs/>
        </w:rPr>
        <w:t>Angew. Chemie</w:t>
      </w:r>
      <w:r w:rsidRPr="00017A4B">
        <w:t xml:space="preserve"> </w:t>
      </w:r>
      <w:r w:rsidRPr="00017A4B">
        <w:rPr>
          <w:b/>
          <w:bCs/>
        </w:rPr>
        <w:t>2002</w:t>
      </w:r>
      <w:r w:rsidRPr="00017A4B">
        <w:t xml:space="preserve">, </w:t>
      </w:r>
      <w:r w:rsidRPr="00017A4B">
        <w:rPr>
          <w:i/>
          <w:iCs/>
        </w:rPr>
        <w:t>114</w:t>
      </w:r>
      <w:r w:rsidRPr="00017A4B">
        <w:t xml:space="preserve"> (14), 2708–2711.</w:t>
      </w:r>
    </w:p>
  </w:endnote>
  <w:endnote w:id="111">
    <w:p w14:paraId="55EB2DD1" w14:textId="62DB80BF" w:rsidR="00FD204A" w:rsidRDefault="00FD204A" w:rsidP="001B014F">
      <w:pPr>
        <w:pStyle w:val="EndnoteText"/>
      </w:pPr>
      <w:r>
        <w:rPr>
          <w:rStyle w:val="EndnoteReference"/>
        </w:rPr>
        <w:endnoteRef/>
      </w:r>
      <w:r w:rsidRPr="006953A4">
        <w:t xml:space="preserve">Himo, F.; Lovell, T.; Hilgraf, R.; Rostovtsev, V. V.; Noodleman, L.; </w:t>
      </w:r>
      <w:r>
        <w:t xml:space="preserve">Sharpless, K. B.; Fokin, V. V. </w:t>
      </w:r>
      <w:r w:rsidRPr="006953A4">
        <w:t xml:space="preserve">Copper(I)-catalyzed synthesis of azoles. DFT study predicts unprecedented reactivity and intermediates. </w:t>
      </w:r>
      <w:r w:rsidRPr="006953A4">
        <w:rPr>
          <w:i/>
          <w:iCs/>
        </w:rPr>
        <w:t>J. Am. Chem. Soc.</w:t>
      </w:r>
      <w:r w:rsidRPr="006953A4">
        <w:t xml:space="preserve"> </w:t>
      </w:r>
      <w:r w:rsidRPr="006953A4">
        <w:rPr>
          <w:b/>
          <w:bCs/>
        </w:rPr>
        <w:t>2005</w:t>
      </w:r>
      <w:r w:rsidRPr="006953A4">
        <w:t xml:space="preserve">, </w:t>
      </w:r>
      <w:r w:rsidRPr="006953A4">
        <w:rPr>
          <w:i/>
          <w:iCs/>
        </w:rPr>
        <w:t>127</w:t>
      </w:r>
      <w:r w:rsidRPr="006953A4">
        <w:t xml:space="preserve"> (1), 210–216.</w:t>
      </w:r>
    </w:p>
  </w:endnote>
  <w:endnote w:id="112">
    <w:p w14:paraId="33CA2A1B" w14:textId="19E70D29" w:rsidR="00FD204A" w:rsidRDefault="00FD204A" w:rsidP="001B014F">
      <w:pPr>
        <w:pStyle w:val="EndnoteText"/>
      </w:pPr>
      <w:r>
        <w:rPr>
          <w:rStyle w:val="EndnoteReference"/>
        </w:rPr>
        <w:endnoteRef/>
      </w:r>
      <w:r>
        <w:t xml:space="preserve"> Li, Y.; Xu, T.; Gong, M. </w:t>
      </w:r>
      <w:r w:rsidRPr="00D939E2">
        <w:t xml:space="preserve">Fundamental studies of a new series of anion exchange membranes: Membranes prepared from bromomethylated </w:t>
      </w:r>
      <w:proofErr w:type="gramStart"/>
      <w:r w:rsidRPr="00D939E2">
        <w:t>poly(</w:t>
      </w:r>
      <w:proofErr w:type="gramEnd"/>
      <w:r w:rsidRPr="00D939E2">
        <w:t xml:space="preserve">2,6-dimethyl-1,4-phenylene oxide) (BPPO) and pyridine. </w:t>
      </w:r>
      <w:r w:rsidRPr="00D939E2">
        <w:rPr>
          <w:i/>
          <w:iCs/>
        </w:rPr>
        <w:t>J. Memb. Sci.</w:t>
      </w:r>
      <w:r w:rsidRPr="00D939E2">
        <w:t xml:space="preserve"> </w:t>
      </w:r>
      <w:r w:rsidRPr="00D939E2">
        <w:rPr>
          <w:b/>
          <w:bCs/>
        </w:rPr>
        <w:t>2006</w:t>
      </w:r>
      <w:r w:rsidRPr="00D939E2">
        <w:t xml:space="preserve">, </w:t>
      </w:r>
      <w:r w:rsidRPr="00D939E2">
        <w:rPr>
          <w:i/>
          <w:iCs/>
        </w:rPr>
        <w:t>279</w:t>
      </w:r>
      <w:r w:rsidRPr="00D939E2">
        <w:t xml:space="preserve"> (1–2), 200–208.</w:t>
      </w:r>
    </w:p>
  </w:endnote>
  <w:endnote w:id="113">
    <w:p w14:paraId="3196CD67" w14:textId="4FF0955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Pr>
          <w:rFonts w:cs="Arial"/>
          <w:szCs w:val="18"/>
        </w:rPr>
        <w:t xml:space="preserve">Mahajan, C. V.; Ganesan, V. </w:t>
      </w:r>
      <w:r w:rsidRPr="005622E0">
        <w:rPr>
          <w:rFonts w:cs="Arial"/>
          <w:szCs w:val="18"/>
        </w:rPr>
        <w:t xml:space="preserve">Atomistic simulations of structure of solvated sulfonated </w:t>
      </w:r>
      <w:proofErr w:type="gramStart"/>
      <w:r w:rsidRPr="005622E0">
        <w:rPr>
          <w:rFonts w:cs="Arial"/>
          <w:szCs w:val="18"/>
        </w:rPr>
        <w:t>poly(</w:t>
      </w:r>
      <w:proofErr w:type="gramEnd"/>
      <w:r w:rsidRPr="005622E0">
        <w:rPr>
          <w:rFonts w:cs="Arial"/>
          <w:szCs w:val="18"/>
        </w:rPr>
        <w:t xml:space="preserve">ether ether ketone) Membranes and their comparisons to </w:t>
      </w:r>
      <w:r>
        <w:rPr>
          <w:rFonts w:cs="Arial"/>
          <w:szCs w:val="18"/>
        </w:rPr>
        <w:t>N</w:t>
      </w:r>
      <w:r w:rsidRPr="005622E0">
        <w:rPr>
          <w:rFonts w:cs="Arial"/>
          <w:szCs w:val="18"/>
        </w:rPr>
        <w:t xml:space="preserve">afion: I. Nanophase segregation and hydrophilic domains. </w:t>
      </w:r>
      <w:r w:rsidRPr="005622E0">
        <w:rPr>
          <w:rFonts w:cs="Arial"/>
          <w:i/>
          <w:iCs/>
          <w:szCs w:val="18"/>
        </w:rPr>
        <w:t>J. Phys. Chem. B</w:t>
      </w:r>
      <w:r w:rsidRPr="005622E0">
        <w:rPr>
          <w:rFonts w:cs="Arial"/>
          <w:szCs w:val="18"/>
        </w:rPr>
        <w:t xml:space="preserve"> </w:t>
      </w:r>
      <w:r w:rsidRPr="005622E0">
        <w:rPr>
          <w:rFonts w:cs="Arial"/>
          <w:b/>
          <w:bCs/>
          <w:szCs w:val="18"/>
        </w:rPr>
        <w:t>2010</w:t>
      </w:r>
      <w:r w:rsidRPr="005622E0">
        <w:rPr>
          <w:rFonts w:cs="Arial"/>
          <w:szCs w:val="18"/>
        </w:rPr>
        <w:t xml:space="preserve">, </w:t>
      </w:r>
      <w:r w:rsidRPr="005622E0">
        <w:rPr>
          <w:rFonts w:cs="Arial"/>
          <w:i/>
          <w:iCs/>
          <w:szCs w:val="18"/>
        </w:rPr>
        <w:t>114</w:t>
      </w:r>
      <w:r w:rsidRPr="005622E0">
        <w:rPr>
          <w:rFonts w:cs="Arial"/>
          <w:szCs w:val="18"/>
        </w:rPr>
        <w:t xml:space="preserve"> (25), 8357–8366.</w:t>
      </w:r>
    </w:p>
  </w:endnote>
  <w:endnote w:id="114">
    <w:p w14:paraId="0152B42D"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DE78B1">
        <w:rPr>
          <w:rFonts w:cs="Arial"/>
          <w:szCs w:val="18"/>
        </w:rPr>
        <w:t xml:space="preserve">Chan, S. C.; Kuo, S. W.; Lu, C. H.; Lee, H. F.; Chang, F. C. </w:t>
      </w:r>
      <w:r w:rsidRPr="00DE78B1">
        <w:rPr>
          <w:rFonts w:cs="Arial"/>
          <w:szCs w:val="18"/>
        </w:rPr>
        <w:tab/>
        <w:t xml:space="preserve">Syntheses and characterizations of the multiple morphologies formed by the self-assembly of the semicrystalline P4VP-b-PCL diblock copolymers. </w:t>
      </w:r>
      <w:r w:rsidRPr="00DE78B1">
        <w:rPr>
          <w:rFonts w:cs="Arial"/>
          <w:i/>
          <w:iCs/>
          <w:szCs w:val="18"/>
        </w:rPr>
        <w:t>Polymer (Guildf).</w:t>
      </w:r>
      <w:r w:rsidRPr="00DE78B1">
        <w:rPr>
          <w:rFonts w:cs="Arial"/>
          <w:szCs w:val="18"/>
        </w:rPr>
        <w:t xml:space="preserve"> </w:t>
      </w:r>
      <w:r w:rsidRPr="00DE78B1">
        <w:rPr>
          <w:rFonts w:cs="Arial"/>
          <w:b/>
          <w:bCs/>
          <w:szCs w:val="18"/>
        </w:rPr>
        <w:t>2007</w:t>
      </w:r>
      <w:r w:rsidRPr="00DE78B1">
        <w:rPr>
          <w:rFonts w:cs="Arial"/>
          <w:szCs w:val="18"/>
        </w:rPr>
        <w:t xml:space="preserve">, </w:t>
      </w:r>
      <w:r w:rsidRPr="00DE78B1">
        <w:rPr>
          <w:rFonts w:cs="Arial"/>
          <w:i/>
          <w:iCs/>
          <w:szCs w:val="18"/>
        </w:rPr>
        <w:t>48</w:t>
      </w:r>
      <w:r w:rsidRPr="00DE78B1">
        <w:rPr>
          <w:rFonts w:cs="Arial"/>
          <w:szCs w:val="18"/>
        </w:rPr>
        <w:t xml:space="preserve"> (17), 5059–5068.</w:t>
      </w:r>
    </w:p>
  </w:endnote>
  <w:endnote w:id="115">
    <w:p w14:paraId="5CD6C7F6" w14:textId="77777777" w:rsidR="00FD204A" w:rsidRPr="00D401E6"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5622E0">
        <w:rPr>
          <w:rFonts w:cs="Arial"/>
          <w:szCs w:val="18"/>
        </w:rPr>
        <w:t>Georges, M. K.; Veregin, R. P. N.;</w:t>
      </w:r>
      <w:r>
        <w:rPr>
          <w:rFonts w:cs="Arial"/>
          <w:szCs w:val="18"/>
        </w:rPr>
        <w:t xml:space="preserve"> Kazmaier, P. M.; Hamer, G. K. </w:t>
      </w:r>
      <w:r w:rsidRPr="005622E0">
        <w:rPr>
          <w:rFonts w:cs="Arial"/>
          <w:szCs w:val="18"/>
        </w:rPr>
        <w:t xml:space="preserve">Narrow molecular weight resins by a free-radical polymerization process. </w:t>
      </w:r>
      <w:r w:rsidRPr="005622E0">
        <w:rPr>
          <w:rFonts w:cs="Arial"/>
          <w:i/>
          <w:iCs/>
          <w:szCs w:val="18"/>
        </w:rPr>
        <w:t>Macromolecules</w:t>
      </w:r>
      <w:r w:rsidRPr="005622E0">
        <w:rPr>
          <w:rFonts w:cs="Arial"/>
          <w:szCs w:val="18"/>
        </w:rPr>
        <w:t xml:space="preserve"> </w:t>
      </w:r>
      <w:r w:rsidRPr="005622E0">
        <w:rPr>
          <w:rFonts w:cs="Arial"/>
          <w:b/>
          <w:bCs/>
          <w:szCs w:val="18"/>
        </w:rPr>
        <w:t>1993</w:t>
      </w:r>
      <w:r w:rsidRPr="005622E0">
        <w:rPr>
          <w:rFonts w:cs="Arial"/>
          <w:szCs w:val="18"/>
        </w:rPr>
        <w:t xml:space="preserve">, </w:t>
      </w:r>
      <w:r w:rsidRPr="005622E0">
        <w:rPr>
          <w:rFonts w:cs="Arial"/>
          <w:i/>
          <w:iCs/>
          <w:szCs w:val="18"/>
        </w:rPr>
        <w:t>26</w:t>
      </w:r>
      <w:r w:rsidRPr="005622E0">
        <w:rPr>
          <w:rFonts w:cs="Arial"/>
          <w:szCs w:val="18"/>
        </w:rPr>
        <w:t xml:space="preserve"> (11), 2987–2988.</w:t>
      </w:r>
    </w:p>
  </w:endnote>
  <w:endnote w:id="116">
    <w:p w14:paraId="36C20940" w14:textId="77777777" w:rsidR="00FD204A" w:rsidRPr="00D401E6" w:rsidRDefault="00FD204A" w:rsidP="001B014F">
      <w:pPr>
        <w:pStyle w:val="EndnoteText"/>
        <w:tabs>
          <w:tab w:val="left" w:pos="814"/>
        </w:tabs>
        <w:rPr>
          <w:rFonts w:cs="Arial"/>
          <w:szCs w:val="18"/>
        </w:rPr>
      </w:pPr>
      <w:r w:rsidRPr="00A75F49">
        <w:rPr>
          <w:rStyle w:val="EndnoteReference"/>
        </w:rPr>
        <w:endnoteRef/>
      </w:r>
      <w:r w:rsidRPr="00D401E6">
        <w:rPr>
          <w:rFonts w:cs="Arial"/>
          <w:szCs w:val="18"/>
        </w:rPr>
        <w:t xml:space="preserve"> </w:t>
      </w:r>
      <w:r w:rsidRPr="005622E0">
        <w:rPr>
          <w:rFonts w:cs="Arial"/>
          <w:szCs w:val="18"/>
        </w:rPr>
        <w:t xml:space="preserve">Cheng, </w:t>
      </w:r>
      <w:r>
        <w:rPr>
          <w:rFonts w:cs="Arial"/>
          <w:szCs w:val="18"/>
        </w:rPr>
        <w:t xml:space="preserve">C. L.; Wan, C. C.; Wang, Y. Y. </w:t>
      </w:r>
      <w:r w:rsidRPr="005622E0">
        <w:rPr>
          <w:rFonts w:cs="Arial"/>
          <w:szCs w:val="18"/>
        </w:rPr>
        <w:t xml:space="preserve">Preparation of porous, chemically cross-linked, PVdF-based gel polymer electrolytes for rechargeable lithium batteries. </w:t>
      </w:r>
      <w:r w:rsidRPr="005622E0">
        <w:rPr>
          <w:rFonts w:cs="Arial"/>
          <w:i/>
          <w:iCs/>
          <w:szCs w:val="18"/>
        </w:rPr>
        <w:t>J. Power Sources</w:t>
      </w:r>
      <w:r w:rsidRPr="005622E0">
        <w:rPr>
          <w:rFonts w:cs="Arial"/>
          <w:szCs w:val="18"/>
        </w:rPr>
        <w:t xml:space="preserve"> </w:t>
      </w:r>
      <w:r w:rsidRPr="005622E0">
        <w:rPr>
          <w:rFonts w:cs="Arial"/>
          <w:b/>
          <w:bCs/>
          <w:szCs w:val="18"/>
        </w:rPr>
        <w:t>2004</w:t>
      </w:r>
      <w:r w:rsidRPr="005622E0">
        <w:rPr>
          <w:rFonts w:cs="Arial"/>
          <w:szCs w:val="18"/>
        </w:rPr>
        <w:t xml:space="preserve">, </w:t>
      </w:r>
      <w:r w:rsidRPr="005622E0">
        <w:rPr>
          <w:rFonts w:cs="Arial"/>
          <w:i/>
          <w:iCs/>
          <w:szCs w:val="18"/>
        </w:rPr>
        <w:t>134</w:t>
      </w:r>
      <w:r w:rsidRPr="005622E0">
        <w:rPr>
          <w:rFonts w:cs="Arial"/>
          <w:szCs w:val="18"/>
        </w:rPr>
        <w:t xml:space="preserve"> (2), 202–210.</w:t>
      </w:r>
    </w:p>
  </w:endnote>
  <w:endnote w:id="117">
    <w:p w14:paraId="4CE9BC3C" w14:textId="77777777" w:rsidR="00FD204A" w:rsidRDefault="00FD204A" w:rsidP="001B014F">
      <w:pPr>
        <w:pStyle w:val="EndnoteText"/>
        <w:rPr>
          <w:rFonts w:cs="Arial"/>
          <w:szCs w:val="18"/>
        </w:rPr>
      </w:pPr>
      <w:r w:rsidRPr="00A75F49">
        <w:rPr>
          <w:rStyle w:val="EndnoteReference"/>
        </w:rPr>
        <w:endnoteRef/>
      </w:r>
      <w:r w:rsidRPr="00D401E6">
        <w:rPr>
          <w:rFonts w:cs="Arial"/>
          <w:szCs w:val="18"/>
        </w:rPr>
        <w:t xml:space="preserve"> </w:t>
      </w:r>
      <w:r w:rsidRPr="003E3796">
        <w:rPr>
          <w:rFonts w:cs="Arial"/>
          <w:szCs w:val="18"/>
        </w:rPr>
        <w:t xml:space="preserve">Komkova, E. N.; Stamatialis, D. F.; Strathmann, H.; Wessling, M. Anion-exchange membranes containing diamines: Preparation and stability in alkaline solution. </w:t>
      </w:r>
      <w:r w:rsidRPr="003E3796">
        <w:rPr>
          <w:rFonts w:cs="Arial"/>
          <w:i/>
          <w:iCs/>
          <w:szCs w:val="18"/>
        </w:rPr>
        <w:t>J. Memb. Sci.</w:t>
      </w:r>
      <w:r w:rsidRPr="003E3796">
        <w:rPr>
          <w:rFonts w:cs="Arial"/>
          <w:szCs w:val="18"/>
        </w:rPr>
        <w:t xml:space="preserve"> </w:t>
      </w:r>
      <w:r w:rsidRPr="003E3796">
        <w:rPr>
          <w:rFonts w:cs="Arial"/>
          <w:b/>
          <w:bCs/>
          <w:szCs w:val="18"/>
        </w:rPr>
        <w:t>2004</w:t>
      </w:r>
      <w:r w:rsidRPr="003E3796">
        <w:rPr>
          <w:rFonts w:cs="Arial"/>
          <w:szCs w:val="18"/>
        </w:rPr>
        <w:t xml:space="preserve">, </w:t>
      </w:r>
      <w:r w:rsidRPr="003E3796">
        <w:rPr>
          <w:rFonts w:cs="Arial"/>
          <w:i/>
          <w:iCs/>
          <w:szCs w:val="18"/>
        </w:rPr>
        <w:t>244</w:t>
      </w:r>
      <w:r w:rsidRPr="003E3796">
        <w:rPr>
          <w:rFonts w:cs="Arial"/>
          <w:szCs w:val="18"/>
        </w:rPr>
        <w:t xml:space="preserve"> (1–2), 25–34.</w:t>
      </w:r>
    </w:p>
    <w:p w14:paraId="589823D3" w14:textId="77777777" w:rsidR="00FD204A" w:rsidRDefault="00FD204A" w:rsidP="001B014F">
      <w:pPr>
        <w:pStyle w:val="EndnoteText"/>
        <w:rPr>
          <w:rFonts w:cs="Arial"/>
          <w:szCs w:val="18"/>
        </w:rPr>
      </w:pPr>
    </w:p>
    <w:p w14:paraId="5FA32FF0" w14:textId="77777777" w:rsidR="00FD204A" w:rsidRDefault="00FD204A" w:rsidP="001B014F">
      <w:pPr>
        <w:pStyle w:val="EndnoteText"/>
        <w:rPr>
          <w:rFonts w:cs="Arial"/>
          <w:szCs w:val="18"/>
        </w:rPr>
      </w:pPr>
    </w:p>
    <w:p w14:paraId="127305AC" w14:textId="77777777" w:rsidR="00FD204A" w:rsidRDefault="00FD204A" w:rsidP="001B014F">
      <w:pPr>
        <w:pStyle w:val="EndnoteText"/>
        <w:rPr>
          <w:rFonts w:cs="Arial"/>
          <w:szCs w:val="18"/>
        </w:rPr>
      </w:pPr>
    </w:p>
    <w:p w14:paraId="61AD5825" w14:textId="77777777" w:rsidR="00FD204A" w:rsidRDefault="00FD204A" w:rsidP="001B014F">
      <w:pPr>
        <w:pStyle w:val="EndnoteText"/>
        <w:rPr>
          <w:rFonts w:cs="Arial"/>
          <w:szCs w:val="18"/>
        </w:rPr>
      </w:pPr>
    </w:p>
    <w:p w14:paraId="521B7A47" w14:textId="77777777" w:rsidR="00FD204A" w:rsidRDefault="00FD204A" w:rsidP="001B014F">
      <w:pPr>
        <w:pStyle w:val="EndnoteText"/>
        <w:rPr>
          <w:rFonts w:cs="Arial"/>
          <w:szCs w:val="18"/>
        </w:rPr>
      </w:pPr>
    </w:p>
    <w:p w14:paraId="032ED2C8" w14:textId="77777777" w:rsidR="00FD204A" w:rsidRDefault="00FD204A" w:rsidP="001B014F">
      <w:pPr>
        <w:pStyle w:val="EndnoteText"/>
        <w:rPr>
          <w:rFonts w:cs="Arial"/>
          <w:szCs w:val="18"/>
        </w:rPr>
      </w:pPr>
    </w:p>
    <w:p w14:paraId="36590618" w14:textId="77777777" w:rsidR="00FD204A" w:rsidRDefault="00FD204A" w:rsidP="001B014F">
      <w:pPr>
        <w:pStyle w:val="EndnoteText"/>
        <w:rPr>
          <w:rFonts w:cs="Arial"/>
          <w:szCs w:val="18"/>
        </w:rPr>
      </w:pPr>
    </w:p>
    <w:p w14:paraId="104B8C7C" w14:textId="77777777" w:rsidR="00FD204A" w:rsidRDefault="00FD204A" w:rsidP="001B014F">
      <w:pPr>
        <w:pStyle w:val="EndnoteText"/>
        <w:rPr>
          <w:rFonts w:cs="Arial"/>
          <w:szCs w:val="18"/>
        </w:rPr>
      </w:pPr>
    </w:p>
    <w:p w14:paraId="3D591949" w14:textId="77777777" w:rsidR="00FD204A" w:rsidRDefault="00FD204A" w:rsidP="001B014F">
      <w:pPr>
        <w:pStyle w:val="EndnoteText"/>
        <w:rPr>
          <w:rFonts w:cs="Arial"/>
          <w:szCs w:val="18"/>
        </w:rPr>
      </w:pPr>
    </w:p>
    <w:p w14:paraId="1E2BCDC1" w14:textId="77777777" w:rsidR="00FD204A" w:rsidRDefault="00FD204A" w:rsidP="001B014F">
      <w:pPr>
        <w:pStyle w:val="EndnoteText"/>
        <w:rPr>
          <w:rFonts w:cs="Arial"/>
          <w:szCs w:val="18"/>
        </w:rPr>
      </w:pPr>
    </w:p>
    <w:p w14:paraId="11811C7D" w14:textId="77777777" w:rsidR="00FD204A" w:rsidRDefault="00FD204A" w:rsidP="001B014F">
      <w:pPr>
        <w:pStyle w:val="EndnoteText"/>
        <w:rPr>
          <w:rFonts w:cs="Arial"/>
          <w:szCs w:val="18"/>
        </w:rPr>
      </w:pPr>
    </w:p>
    <w:p w14:paraId="212EA3CE" w14:textId="77777777" w:rsidR="00FD204A" w:rsidRDefault="00FD204A" w:rsidP="001B014F">
      <w:pPr>
        <w:pStyle w:val="EndnoteText"/>
        <w:rPr>
          <w:rFonts w:cs="Arial"/>
          <w:szCs w:val="18"/>
        </w:rPr>
      </w:pPr>
    </w:p>
    <w:p w14:paraId="0CDDF919" w14:textId="77777777" w:rsidR="00FD204A" w:rsidRPr="001B014F" w:rsidRDefault="00FD204A" w:rsidP="006E056E">
      <w:pPr>
        <w:keepNext/>
        <w:keepLines/>
        <w:spacing w:before="120" w:after="200" w:line="480" w:lineRule="auto"/>
        <w:jc w:val="center"/>
        <w:outlineLvl w:val="0"/>
        <w:rPr>
          <w:rFonts w:ascii="Arial" w:eastAsia="MS Gothic" w:hAnsi="Arial" w:cs="Times New Roman"/>
          <w:b/>
          <w:bCs/>
          <w:smallCaps/>
          <w:color w:val="000000"/>
          <w:szCs w:val="32"/>
          <w:lang w:eastAsia="ja-JP"/>
        </w:rPr>
      </w:pPr>
      <w:bookmarkStart w:id="1060" w:name="_Toc479155072"/>
      <w:r w:rsidRPr="001B014F">
        <w:rPr>
          <w:rFonts w:ascii="Arial" w:eastAsia="MS Gothic" w:hAnsi="Arial" w:cs="Times New Roman"/>
          <w:b/>
          <w:bCs/>
          <w:smallCaps/>
          <w:color w:val="000000"/>
          <w:szCs w:val="32"/>
          <w:lang w:eastAsia="ja-JP"/>
        </w:rPr>
        <w:t>Vita</w:t>
      </w:r>
      <w:bookmarkEnd w:id="1060"/>
    </w:p>
    <w:p w14:paraId="3AA9E22A" w14:textId="77777777" w:rsidR="00FD204A" w:rsidRPr="001B014F" w:rsidRDefault="00FD204A" w:rsidP="006E056E">
      <w:pPr>
        <w:spacing w:line="480" w:lineRule="auto"/>
        <w:ind w:firstLine="720"/>
        <w:jc w:val="both"/>
        <w:rPr>
          <w:rFonts w:ascii="Arial" w:eastAsia="ＭＳ 明朝" w:hAnsi="Arial" w:cs="Times New Roman"/>
          <w:lang w:eastAsia="ja-JP"/>
        </w:rPr>
      </w:pPr>
      <w:r w:rsidRPr="001B014F">
        <w:rPr>
          <w:rFonts w:ascii="Arial" w:eastAsia="ＭＳ 明朝" w:hAnsi="Arial" w:cs="Times New Roman"/>
          <w:lang w:eastAsia="ja-JP"/>
        </w:rPr>
        <w:t xml:space="preserve">Luke T. Servedio was born in Poughkeepsie, NY and grew up in Boca Raton, Fl. In 1998, he was accepted to attend the United States Military Academy (USMA) in West Point, NY. There, he studied under the guidance of Dr. Andrew I. Biaglow and Dr. Robert G. Bozic (LTC-ret.) and, in 2002, graduated with a BS in Chemistry as a commissioned officer in the United States Army. Luke served as an Infantry Officer for 7 years, to include two year-long deployments to Iraq for OIF. In 2010, he joined the research group of Dr. Thomas A. Zawodzinski at the University of Tennessee to perform research in biomass conversion and membrane synthesis.  </w:t>
      </w:r>
    </w:p>
    <w:p w14:paraId="154ED8C0" w14:textId="77777777" w:rsidR="00FD204A" w:rsidRPr="00D401E6" w:rsidRDefault="00FD204A" w:rsidP="001B014F">
      <w:pPr>
        <w:pStyle w:val="EndnoteText"/>
        <w:rPr>
          <w:rFonts w:cs="Arial"/>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PMingLiU">
    <w:panose1 w:val="02020500000000000000"/>
    <w:charset w:val="88"/>
    <w:family w:val="auto"/>
    <w:pitch w:val="variable"/>
    <w:sig w:usb0="A00002FF" w:usb1="28CFFCFA" w:usb2="00000016" w:usb3="00000000" w:csb0="00100001" w:csb1="00000000"/>
  </w:font>
  <w:font w:name="Calibri Light">
    <w:panose1 w:val="020F0302020204030204"/>
    <w:charset w:val="00"/>
    <w:family w:val="auto"/>
    <w:pitch w:val="variable"/>
    <w:sig w:usb0="A00002EF" w:usb1="4000207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Futura Md">
    <w:charset w:val="00"/>
    <w:family w:val="auto"/>
    <w:pitch w:val="variable"/>
    <w:sig w:usb0="80000067" w:usb1="00000000" w:usb2="00000000" w:usb3="00000000" w:csb0="000001FB"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BDB4E" w14:textId="77777777" w:rsidR="00FD204A" w:rsidRDefault="00FD204A" w:rsidP="009C11E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pPr w:leftFromText="187" w:rightFromText="187" w:bottomFromText="200" w:vertAnchor="text" w:tblpY="1"/>
      <w:tblW w:w="5000" w:type="pct"/>
      <w:tblLook w:val="04A0" w:firstRow="1" w:lastRow="0" w:firstColumn="1" w:lastColumn="0" w:noHBand="0" w:noVBand="1"/>
    </w:tblPr>
    <w:tblGrid>
      <w:gridCol w:w="3802"/>
      <w:gridCol w:w="1252"/>
      <w:gridCol w:w="3802"/>
    </w:tblGrid>
    <w:tr w:rsidR="00FD204A" w14:paraId="000616FA" w14:textId="77777777" w:rsidTr="001B014F">
      <w:trPr>
        <w:trHeight w:val="151"/>
      </w:trPr>
      <w:tc>
        <w:tcPr>
          <w:tcW w:w="2250" w:type="pct"/>
          <w:tcBorders>
            <w:top w:val="nil"/>
            <w:left w:val="nil"/>
            <w:bottom w:val="single" w:sz="4" w:space="0" w:color="5B9BD5"/>
            <w:right w:val="nil"/>
          </w:tcBorders>
        </w:tcPr>
        <w:p w14:paraId="4419211E" w14:textId="77777777" w:rsidR="00FD204A" w:rsidRPr="001B014F" w:rsidRDefault="00FD204A" w:rsidP="009C11E8">
          <w:pPr>
            <w:pStyle w:val="Header"/>
            <w:spacing w:line="276" w:lineRule="auto"/>
            <w:rPr>
              <w:rFonts w:ascii="Calibri Light" w:eastAsia="ＭＳ ゴシック" w:hAnsi="Calibri Light" w:cs="Times New Roman"/>
              <w:b/>
              <w:bCs/>
              <w:color w:val="5B9BD5"/>
            </w:rPr>
          </w:pPr>
        </w:p>
      </w:tc>
      <w:tc>
        <w:tcPr>
          <w:tcW w:w="500" w:type="pct"/>
          <w:vMerge w:val="restart"/>
          <w:noWrap/>
          <w:vAlign w:val="center"/>
          <w:hideMark/>
        </w:tcPr>
        <w:p w14:paraId="13185750" w14:textId="77777777" w:rsidR="00FD204A" w:rsidRPr="001B014F" w:rsidRDefault="00FD204A" w:rsidP="009C11E8">
          <w:pPr>
            <w:pStyle w:val="NoSpacing"/>
            <w:spacing w:line="276" w:lineRule="auto"/>
            <w:rPr>
              <w:rFonts w:ascii="Calibri Light" w:hAnsi="Calibri Light"/>
              <w:color w:val="2E74B5"/>
            </w:rPr>
          </w:pPr>
          <w:sdt>
            <w:sdtPr>
              <w:rPr>
                <w:rFonts w:ascii="Cambria" w:hAnsi="Cambria"/>
                <w:color w:val="2E74B5"/>
              </w:rPr>
              <w:id w:val="928235726"/>
              <w:temporary/>
              <w:showingPlcHdr/>
            </w:sdtPr>
            <w:sdtContent>
              <w:r w:rsidRPr="001B014F">
                <w:rPr>
                  <w:rFonts w:ascii="Cambria" w:hAnsi="Cambria"/>
                  <w:color w:val="2E74B5"/>
                </w:rPr>
                <w:t>[Type text]</w:t>
              </w:r>
            </w:sdtContent>
          </w:sdt>
        </w:p>
      </w:tc>
      <w:tc>
        <w:tcPr>
          <w:tcW w:w="2250" w:type="pct"/>
          <w:tcBorders>
            <w:top w:val="nil"/>
            <w:left w:val="nil"/>
            <w:bottom w:val="single" w:sz="4" w:space="0" w:color="5B9BD5"/>
            <w:right w:val="nil"/>
          </w:tcBorders>
        </w:tcPr>
        <w:p w14:paraId="27DA629E" w14:textId="77777777" w:rsidR="00FD204A" w:rsidRPr="001B014F" w:rsidRDefault="00FD204A" w:rsidP="009C11E8">
          <w:pPr>
            <w:pStyle w:val="Header"/>
            <w:spacing w:line="276" w:lineRule="auto"/>
            <w:rPr>
              <w:rFonts w:ascii="Calibri Light" w:eastAsia="ＭＳ ゴシック" w:hAnsi="Calibri Light" w:cs="Times New Roman"/>
              <w:b/>
              <w:bCs/>
              <w:color w:val="5B9BD5"/>
            </w:rPr>
          </w:pPr>
        </w:p>
      </w:tc>
    </w:tr>
    <w:tr w:rsidR="00FD204A" w14:paraId="10CD9B5C" w14:textId="77777777" w:rsidTr="001B014F">
      <w:trPr>
        <w:trHeight w:val="150"/>
      </w:trPr>
      <w:tc>
        <w:tcPr>
          <w:tcW w:w="2250" w:type="pct"/>
          <w:tcBorders>
            <w:top w:val="single" w:sz="4" w:space="0" w:color="5B9BD5"/>
            <w:left w:val="nil"/>
            <w:bottom w:val="nil"/>
            <w:right w:val="nil"/>
          </w:tcBorders>
        </w:tcPr>
        <w:p w14:paraId="04AC248E" w14:textId="77777777" w:rsidR="00FD204A" w:rsidRPr="001B014F" w:rsidRDefault="00FD204A" w:rsidP="009C11E8">
          <w:pPr>
            <w:pStyle w:val="Header"/>
            <w:spacing w:line="276" w:lineRule="auto"/>
            <w:rPr>
              <w:rFonts w:ascii="Calibri Light" w:eastAsia="ＭＳ ゴシック" w:hAnsi="Calibri Light" w:cs="Times New Roman"/>
              <w:b/>
              <w:bCs/>
              <w:color w:val="5B9BD5"/>
            </w:rPr>
          </w:pPr>
        </w:p>
      </w:tc>
      <w:tc>
        <w:tcPr>
          <w:tcW w:w="0" w:type="auto"/>
          <w:vMerge/>
          <w:vAlign w:val="center"/>
          <w:hideMark/>
        </w:tcPr>
        <w:p w14:paraId="5B0303BF" w14:textId="77777777" w:rsidR="00FD204A" w:rsidRPr="001B014F" w:rsidRDefault="00FD204A" w:rsidP="009C11E8">
          <w:pPr>
            <w:rPr>
              <w:rFonts w:ascii="Calibri Light" w:hAnsi="Calibri Light"/>
              <w:color w:val="2E74B5"/>
              <w:sz w:val="22"/>
              <w:szCs w:val="22"/>
            </w:rPr>
          </w:pPr>
        </w:p>
      </w:tc>
      <w:tc>
        <w:tcPr>
          <w:tcW w:w="2250" w:type="pct"/>
          <w:tcBorders>
            <w:top w:val="single" w:sz="4" w:space="0" w:color="5B9BD5"/>
            <w:left w:val="nil"/>
            <w:bottom w:val="nil"/>
            <w:right w:val="nil"/>
          </w:tcBorders>
        </w:tcPr>
        <w:p w14:paraId="1DB3ABAC" w14:textId="77777777" w:rsidR="00FD204A" w:rsidRPr="001B014F" w:rsidRDefault="00FD204A" w:rsidP="009C11E8">
          <w:pPr>
            <w:pStyle w:val="Header"/>
            <w:spacing w:line="276" w:lineRule="auto"/>
            <w:rPr>
              <w:rFonts w:ascii="Calibri Light" w:eastAsia="ＭＳ ゴシック" w:hAnsi="Calibri Light" w:cs="Times New Roman"/>
              <w:b/>
              <w:bCs/>
              <w:color w:val="5B9BD5"/>
            </w:rPr>
          </w:pPr>
        </w:p>
      </w:tc>
    </w:tr>
  </w:tbl>
  <w:p w14:paraId="3ACDE2E7" w14:textId="77777777" w:rsidR="00FD204A" w:rsidRDefault="00FD204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D6EE5" w14:textId="77777777" w:rsidR="00FD204A" w:rsidRDefault="00FD204A" w:rsidP="009C11E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56D31">
      <w:rPr>
        <w:rStyle w:val="PageNumber"/>
        <w:noProof/>
      </w:rPr>
      <w:t>vi</w:t>
    </w:r>
    <w:r>
      <w:rPr>
        <w:rStyle w:val="PageNumber"/>
      </w:rPr>
      <w:fldChar w:fldCharType="end"/>
    </w:r>
  </w:p>
  <w:p w14:paraId="0E941558" w14:textId="77777777" w:rsidR="00FD204A" w:rsidRDefault="00FD204A" w:rsidP="009C11E8">
    <w:pPr>
      <w:pStyle w:val="Footer"/>
      <w:tabs>
        <w:tab w:val="clear" w:pos="4680"/>
        <w:tab w:val="clear" w:pos="9360"/>
        <w:tab w:val="left" w:pos="5312"/>
      </w:tabs>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4DD36" w14:textId="77777777" w:rsidR="00FD204A" w:rsidRDefault="00FD204A" w:rsidP="009C11E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56D31">
      <w:rPr>
        <w:rStyle w:val="PageNumber"/>
        <w:noProof/>
      </w:rPr>
      <w:t>i</w:t>
    </w:r>
    <w:r>
      <w:rPr>
        <w:rStyle w:val="PageNumber"/>
      </w:rPr>
      <w:fldChar w:fldCharType="end"/>
    </w:r>
  </w:p>
  <w:p w14:paraId="6FF7411F" w14:textId="77777777" w:rsidR="00FD204A" w:rsidRDefault="00FD204A">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FA416" w14:textId="77777777" w:rsidR="00FD204A" w:rsidRDefault="00FD204A" w:rsidP="009C11E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F214B">
      <w:rPr>
        <w:rStyle w:val="PageNumber"/>
        <w:noProof/>
      </w:rPr>
      <w:t>1</w:t>
    </w:r>
    <w:r>
      <w:rPr>
        <w:rStyle w:val="PageNumber"/>
      </w:rPr>
      <w:fldChar w:fldCharType="end"/>
    </w:r>
  </w:p>
  <w:p w14:paraId="7BA689E0" w14:textId="77777777" w:rsidR="00FD204A" w:rsidRDefault="00FD204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3E1A1" w14:textId="77777777" w:rsidR="00727407" w:rsidRDefault="00727407" w:rsidP="001B014F">
      <w:r>
        <w:separator/>
      </w:r>
    </w:p>
  </w:footnote>
  <w:footnote w:type="continuationSeparator" w:id="0">
    <w:p w14:paraId="6E372FBF" w14:textId="77777777" w:rsidR="00727407" w:rsidRDefault="00727407" w:rsidP="001B014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E1067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18A41B6"/>
    <w:lvl w:ilvl="0">
      <w:start w:val="1"/>
      <w:numFmt w:val="decimal"/>
      <w:lvlText w:val="%1."/>
      <w:lvlJc w:val="left"/>
      <w:pPr>
        <w:tabs>
          <w:tab w:val="num" w:pos="1800"/>
        </w:tabs>
        <w:ind w:left="1800" w:hanging="360"/>
      </w:pPr>
    </w:lvl>
  </w:abstractNum>
  <w:abstractNum w:abstractNumId="2">
    <w:nsid w:val="FFFFFF7D"/>
    <w:multiLevelType w:val="singleLevel"/>
    <w:tmpl w:val="49966656"/>
    <w:lvl w:ilvl="0">
      <w:start w:val="1"/>
      <w:numFmt w:val="decimal"/>
      <w:lvlText w:val="%1."/>
      <w:lvlJc w:val="left"/>
      <w:pPr>
        <w:tabs>
          <w:tab w:val="num" w:pos="1440"/>
        </w:tabs>
        <w:ind w:left="1440" w:hanging="360"/>
      </w:pPr>
    </w:lvl>
  </w:abstractNum>
  <w:abstractNum w:abstractNumId="3">
    <w:nsid w:val="FFFFFF7E"/>
    <w:multiLevelType w:val="singleLevel"/>
    <w:tmpl w:val="879045B0"/>
    <w:lvl w:ilvl="0">
      <w:start w:val="1"/>
      <w:numFmt w:val="decimal"/>
      <w:lvlText w:val="%1."/>
      <w:lvlJc w:val="left"/>
      <w:pPr>
        <w:tabs>
          <w:tab w:val="num" w:pos="1080"/>
        </w:tabs>
        <w:ind w:left="1080" w:hanging="360"/>
      </w:pPr>
    </w:lvl>
  </w:abstractNum>
  <w:abstractNum w:abstractNumId="4">
    <w:nsid w:val="FFFFFF7F"/>
    <w:multiLevelType w:val="singleLevel"/>
    <w:tmpl w:val="E88A8170"/>
    <w:lvl w:ilvl="0">
      <w:start w:val="1"/>
      <w:numFmt w:val="decimal"/>
      <w:lvlText w:val="%1."/>
      <w:lvlJc w:val="left"/>
      <w:pPr>
        <w:tabs>
          <w:tab w:val="num" w:pos="720"/>
        </w:tabs>
        <w:ind w:left="720" w:hanging="360"/>
      </w:pPr>
    </w:lvl>
  </w:abstractNum>
  <w:abstractNum w:abstractNumId="5">
    <w:nsid w:val="FFFFFF80"/>
    <w:multiLevelType w:val="singleLevel"/>
    <w:tmpl w:val="4CA60C46"/>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21E4A6DC"/>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BFC6BBB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E02C7B0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1B305B84"/>
    <w:lvl w:ilvl="0">
      <w:start w:val="1"/>
      <w:numFmt w:val="decimal"/>
      <w:lvlText w:val="%1."/>
      <w:lvlJc w:val="left"/>
      <w:pPr>
        <w:tabs>
          <w:tab w:val="num" w:pos="360"/>
        </w:tabs>
        <w:ind w:left="360" w:hanging="360"/>
      </w:pPr>
    </w:lvl>
  </w:abstractNum>
  <w:abstractNum w:abstractNumId="10">
    <w:nsid w:val="FFFFFF89"/>
    <w:multiLevelType w:val="singleLevel"/>
    <w:tmpl w:val="F02441FA"/>
    <w:lvl w:ilvl="0">
      <w:start w:val="1"/>
      <w:numFmt w:val="bullet"/>
      <w:lvlText w:val=""/>
      <w:lvlJc w:val="left"/>
      <w:pPr>
        <w:tabs>
          <w:tab w:val="num" w:pos="360"/>
        </w:tabs>
        <w:ind w:left="360" w:hanging="360"/>
      </w:pPr>
      <w:rPr>
        <w:rFonts w:ascii="Symbol" w:hAnsi="Symbol" w:hint="default"/>
      </w:rPr>
    </w:lvl>
  </w:abstractNum>
  <w:abstractNum w:abstractNumId="11">
    <w:nsid w:val="01B77A40"/>
    <w:multiLevelType w:val="hybridMultilevel"/>
    <w:tmpl w:val="E0B66560"/>
    <w:lvl w:ilvl="0" w:tplc="7F9055F4">
      <w:start w:val="2"/>
      <w:numFmt w:val="bullet"/>
      <w:lvlText w:val="-"/>
      <w:lvlJc w:val="left"/>
      <w:pPr>
        <w:ind w:left="1080" w:hanging="360"/>
      </w:pPr>
      <w:rPr>
        <w:rFonts w:ascii="Times" w:eastAsiaTheme="minorEastAsia" w:hAnsi="Time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1D8635D"/>
    <w:multiLevelType w:val="hybridMultilevel"/>
    <w:tmpl w:val="103C1B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99DAC7C6">
      <w:start w:val="10"/>
      <w:numFmt w:val="bullet"/>
      <w:lvlText w:val="-"/>
      <w:lvlJc w:val="left"/>
      <w:pPr>
        <w:ind w:left="3240" w:hanging="360"/>
      </w:pPr>
      <w:rPr>
        <w:rFonts w:ascii="Times" w:eastAsiaTheme="minorEastAsia" w:hAnsi="Times" w:cstheme="minorBidi" w:hint="default"/>
      </w:rPr>
    </w:lvl>
    <w:lvl w:ilvl="4" w:tplc="99DAC7C6">
      <w:start w:val="10"/>
      <w:numFmt w:val="bullet"/>
      <w:lvlText w:val="-"/>
      <w:lvlJc w:val="left"/>
      <w:pPr>
        <w:ind w:left="3960" w:hanging="360"/>
      </w:pPr>
      <w:rPr>
        <w:rFonts w:ascii="Times" w:eastAsiaTheme="minorEastAsia" w:hAnsi="Times" w:cstheme="minorBidi"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79814EC"/>
    <w:multiLevelType w:val="hybridMultilevel"/>
    <w:tmpl w:val="A87C3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462625"/>
    <w:multiLevelType w:val="hybridMultilevel"/>
    <w:tmpl w:val="0FF0C5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2FF4B25"/>
    <w:multiLevelType w:val="hybridMultilevel"/>
    <w:tmpl w:val="0D96B080"/>
    <w:lvl w:ilvl="0" w:tplc="0409000F">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16">
    <w:nsid w:val="330A38FD"/>
    <w:multiLevelType w:val="hybridMultilevel"/>
    <w:tmpl w:val="C1242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9537A4"/>
    <w:multiLevelType w:val="hybridMultilevel"/>
    <w:tmpl w:val="881AD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2B35D2"/>
    <w:multiLevelType w:val="hybridMultilevel"/>
    <w:tmpl w:val="C5723CA6"/>
    <w:lvl w:ilvl="0" w:tplc="0409000F">
      <w:start w:val="1"/>
      <w:numFmt w:val="decimal"/>
      <w:lvlText w:val="%1."/>
      <w:lvlJc w:val="left"/>
      <w:pPr>
        <w:ind w:left="720" w:hanging="360"/>
      </w:pPr>
    </w:lvl>
    <w:lvl w:ilvl="1" w:tplc="1A98C3D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AE0421"/>
    <w:multiLevelType w:val="multilevel"/>
    <w:tmpl w:val="41B8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0B074C"/>
    <w:multiLevelType w:val="multilevel"/>
    <w:tmpl w:val="89340A2E"/>
    <w:lvl w:ilvl="0">
      <w:start w:val="1"/>
      <w:numFmt w:val="decimal"/>
      <w:lvlText w:val="%1."/>
      <w:lvlJc w:val="left"/>
      <w:pPr>
        <w:ind w:left="720" w:hanging="360"/>
      </w:pPr>
      <w:rPr>
        <w:rFonts w:hint="default"/>
      </w:rPr>
    </w:lvl>
    <w:lvl w:ilvl="1">
      <w:start w:val="2"/>
      <w:numFmt w:val="decimal"/>
      <w:isLgl/>
      <w:lvlText w:val="%1.%2"/>
      <w:lvlJc w:val="left"/>
      <w:pPr>
        <w:ind w:left="1800" w:hanging="1440"/>
      </w:pPr>
      <w:rPr>
        <w:rFonts w:hint="default"/>
      </w:rPr>
    </w:lvl>
    <w:lvl w:ilvl="2">
      <w:start w:val="1"/>
      <w:numFmt w:val="decimal"/>
      <w:isLgl/>
      <w:lvlText w:val="%1.%2.%3"/>
      <w:lvlJc w:val="left"/>
      <w:pPr>
        <w:ind w:left="1800" w:hanging="1440"/>
      </w:pPr>
      <w:rPr>
        <w:rFonts w:hint="default"/>
      </w:rPr>
    </w:lvl>
    <w:lvl w:ilvl="3">
      <w:start w:val="2"/>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712F689E"/>
    <w:multiLevelType w:val="hybridMultilevel"/>
    <w:tmpl w:val="FD88F60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C84E39"/>
    <w:multiLevelType w:val="hybridMultilevel"/>
    <w:tmpl w:val="82DA81D8"/>
    <w:lvl w:ilvl="0" w:tplc="BC26B224">
      <w:start w:val="1"/>
      <w:numFmt w:val="decimal"/>
      <w:pStyle w:val="WorksCited"/>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795A39AC"/>
    <w:multiLevelType w:val="multilevel"/>
    <w:tmpl w:val="6C5439F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79772AF9"/>
    <w:multiLevelType w:val="hybridMultilevel"/>
    <w:tmpl w:val="91B66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CA5CA8"/>
    <w:multiLevelType w:val="hybridMultilevel"/>
    <w:tmpl w:val="DD9063CE"/>
    <w:lvl w:ilvl="0" w:tplc="977C13F4">
      <w:numFmt w:val="bullet"/>
      <w:lvlText w:val="-"/>
      <w:lvlJc w:val="left"/>
      <w:pPr>
        <w:ind w:left="1440" w:hanging="360"/>
      </w:pPr>
      <w:rPr>
        <w:rFonts w:ascii="Times" w:eastAsiaTheme="minorEastAsia" w:hAnsi="Times"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23"/>
  </w:num>
  <w:num w:numId="3">
    <w:abstractNumId w:val="20"/>
  </w:num>
  <w:num w:numId="4">
    <w:abstractNumId w:val="25"/>
  </w:num>
  <w:num w:numId="5">
    <w:abstractNumId w:val="16"/>
  </w:num>
  <w:num w:numId="6">
    <w:abstractNumId w:val="14"/>
  </w:num>
  <w:num w:numId="7">
    <w:abstractNumId w:val="12"/>
  </w:num>
  <w:num w:numId="8">
    <w:abstractNumId w:val="13"/>
  </w:num>
  <w:num w:numId="9">
    <w:abstractNumId w:val="21"/>
  </w:num>
  <w:num w:numId="10">
    <w:abstractNumId w:val="19"/>
  </w:num>
  <w:num w:numId="11">
    <w:abstractNumId w:val="0"/>
  </w:num>
  <w:num w:numId="12">
    <w:abstractNumId w:val="1"/>
  </w:num>
  <w:num w:numId="13">
    <w:abstractNumId w:val="2"/>
  </w:num>
  <w:num w:numId="14">
    <w:abstractNumId w:val="3"/>
  </w:num>
  <w:num w:numId="15">
    <w:abstractNumId w:val="4"/>
  </w:num>
  <w:num w:numId="16">
    <w:abstractNumId w:val="9"/>
  </w:num>
  <w:num w:numId="17">
    <w:abstractNumId w:val="5"/>
  </w:num>
  <w:num w:numId="18">
    <w:abstractNumId w:val="6"/>
  </w:num>
  <w:num w:numId="19">
    <w:abstractNumId w:val="7"/>
  </w:num>
  <w:num w:numId="20">
    <w:abstractNumId w:val="8"/>
  </w:num>
  <w:num w:numId="21">
    <w:abstractNumId w:val="10"/>
  </w:num>
  <w:num w:numId="22">
    <w:abstractNumId w:val="11"/>
  </w:num>
  <w:num w:numId="23">
    <w:abstractNumId w:val="18"/>
  </w:num>
  <w:num w:numId="24">
    <w:abstractNumId w:val="17"/>
  </w:num>
  <w:num w:numId="25">
    <w:abstractNumId w:val="24"/>
  </w:num>
  <w:num w:numId="26">
    <w:abstractNumId w:val="2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rvedio, Luke">
    <w15:presenceInfo w15:providerId="None" w15:userId="Servedio, Lu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14F"/>
    <w:rsid w:val="00003CDC"/>
    <w:rsid w:val="00020A80"/>
    <w:rsid w:val="00021AC8"/>
    <w:rsid w:val="00027AD9"/>
    <w:rsid w:val="00052B3D"/>
    <w:rsid w:val="00056995"/>
    <w:rsid w:val="00067672"/>
    <w:rsid w:val="00075D7F"/>
    <w:rsid w:val="000D7166"/>
    <w:rsid w:val="000E1A5B"/>
    <w:rsid w:val="001224B6"/>
    <w:rsid w:val="0012545E"/>
    <w:rsid w:val="0013183F"/>
    <w:rsid w:val="00135081"/>
    <w:rsid w:val="00137A58"/>
    <w:rsid w:val="00161382"/>
    <w:rsid w:val="00174E3D"/>
    <w:rsid w:val="001B014F"/>
    <w:rsid w:val="001B3D30"/>
    <w:rsid w:val="001D037F"/>
    <w:rsid w:val="001F5678"/>
    <w:rsid w:val="0020655A"/>
    <w:rsid w:val="00221603"/>
    <w:rsid w:val="002312D6"/>
    <w:rsid w:val="0023687D"/>
    <w:rsid w:val="0026013D"/>
    <w:rsid w:val="00264A9F"/>
    <w:rsid w:val="002773DD"/>
    <w:rsid w:val="002810DE"/>
    <w:rsid w:val="002908B5"/>
    <w:rsid w:val="002B7AAC"/>
    <w:rsid w:val="002D0785"/>
    <w:rsid w:val="002D25B8"/>
    <w:rsid w:val="002E3E0D"/>
    <w:rsid w:val="002E653E"/>
    <w:rsid w:val="003210E0"/>
    <w:rsid w:val="003364A2"/>
    <w:rsid w:val="003B0E0F"/>
    <w:rsid w:val="003C6ECD"/>
    <w:rsid w:val="003F0E83"/>
    <w:rsid w:val="003F358E"/>
    <w:rsid w:val="00400B17"/>
    <w:rsid w:val="00425912"/>
    <w:rsid w:val="004A5C99"/>
    <w:rsid w:val="004D6083"/>
    <w:rsid w:val="004F214B"/>
    <w:rsid w:val="00503EB3"/>
    <w:rsid w:val="00536435"/>
    <w:rsid w:val="00570FE2"/>
    <w:rsid w:val="00576679"/>
    <w:rsid w:val="005B1AB9"/>
    <w:rsid w:val="005D57B3"/>
    <w:rsid w:val="005F70A8"/>
    <w:rsid w:val="00615DC4"/>
    <w:rsid w:val="00641D09"/>
    <w:rsid w:val="0065021D"/>
    <w:rsid w:val="0066051B"/>
    <w:rsid w:val="00665EF1"/>
    <w:rsid w:val="00670247"/>
    <w:rsid w:val="00685F2B"/>
    <w:rsid w:val="0069050C"/>
    <w:rsid w:val="00697957"/>
    <w:rsid w:val="006A3810"/>
    <w:rsid w:val="006C14A6"/>
    <w:rsid w:val="006C603D"/>
    <w:rsid w:val="006D2C02"/>
    <w:rsid w:val="006E056E"/>
    <w:rsid w:val="006E5DFD"/>
    <w:rsid w:val="006E6DC8"/>
    <w:rsid w:val="00727407"/>
    <w:rsid w:val="00736FB1"/>
    <w:rsid w:val="0075766A"/>
    <w:rsid w:val="00782BBC"/>
    <w:rsid w:val="007857EF"/>
    <w:rsid w:val="00787FAA"/>
    <w:rsid w:val="007B134E"/>
    <w:rsid w:val="007D6EA9"/>
    <w:rsid w:val="007E6B3F"/>
    <w:rsid w:val="007F53A8"/>
    <w:rsid w:val="00800C6E"/>
    <w:rsid w:val="00810433"/>
    <w:rsid w:val="008111A6"/>
    <w:rsid w:val="00821969"/>
    <w:rsid w:val="00826C47"/>
    <w:rsid w:val="00831375"/>
    <w:rsid w:val="008401ED"/>
    <w:rsid w:val="00853372"/>
    <w:rsid w:val="00856D11"/>
    <w:rsid w:val="00864119"/>
    <w:rsid w:val="0089328E"/>
    <w:rsid w:val="00897765"/>
    <w:rsid w:val="008B100A"/>
    <w:rsid w:val="008C69FB"/>
    <w:rsid w:val="008E0D5A"/>
    <w:rsid w:val="008F5926"/>
    <w:rsid w:val="00911EC5"/>
    <w:rsid w:val="009204F8"/>
    <w:rsid w:val="00954749"/>
    <w:rsid w:val="00956C26"/>
    <w:rsid w:val="009B7FB1"/>
    <w:rsid w:val="009C11E8"/>
    <w:rsid w:val="009C48A9"/>
    <w:rsid w:val="009E5755"/>
    <w:rsid w:val="009F4CA1"/>
    <w:rsid w:val="00A272F7"/>
    <w:rsid w:val="00A3236A"/>
    <w:rsid w:val="00A35077"/>
    <w:rsid w:val="00A36F70"/>
    <w:rsid w:val="00A56D31"/>
    <w:rsid w:val="00A570A7"/>
    <w:rsid w:val="00A67139"/>
    <w:rsid w:val="00A86C2B"/>
    <w:rsid w:val="00A949B5"/>
    <w:rsid w:val="00A95FC6"/>
    <w:rsid w:val="00AD4B62"/>
    <w:rsid w:val="00AE2812"/>
    <w:rsid w:val="00AE362B"/>
    <w:rsid w:val="00AF33E0"/>
    <w:rsid w:val="00B05A4F"/>
    <w:rsid w:val="00B05D20"/>
    <w:rsid w:val="00B131DB"/>
    <w:rsid w:val="00B21F63"/>
    <w:rsid w:val="00B24454"/>
    <w:rsid w:val="00B53447"/>
    <w:rsid w:val="00B57F2D"/>
    <w:rsid w:val="00B76E8F"/>
    <w:rsid w:val="00B81998"/>
    <w:rsid w:val="00BA6F3A"/>
    <w:rsid w:val="00BC4EA9"/>
    <w:rsid w:val="00BE184E"/>
    <w:rsid w:val="00BE2553"/>
    <w:rsid w:val="00BF5296"/>
    <w:rsid w:val="00C000CB"/>
    <w:rsid w:val="00C1463B"/>
    <w:rsid w:val="00C431BF"/>
    <w:rsid w:val="00C73035"/>
    <w:rsid w:val="00C7320C"/>
    <w:rsid w:val="00C8260F"/>
    <w:rsid w:val="00C82806"/>
    <w:rsid w:val="00C87006"/>
    <w:rsid w:val="00CA472F"/>
    <w:rsid w:val="00CA5FD1"/>
    <w:rsid w:val="00CC75FB"/>
    <w:rsid w:val="00CE3A6E"/>
    <w:rsid w:val="00CF1A98"/>
    <w:rsid w:val="00D03B5F"/>
    <w:rsid w:val="00D1555A"/>
    <w:rsid w:val="00D176B1"/>
    <w:rsid w:val="00D27BEA"/>
    <w:rsid w:val="00D36E36"/>
    <w:rsid w:val="00D612B4"/>
    <w:rsid w:val="00D84C9B"/>
    <w:rsid w:val="00DB2A7C"/>
    <w:rsid w:val="00DC44C3"/>
    <w:rsid w:val="00DD642C"/>
    <w:rsid w:val="00E01579"/>
    <w:rsid w:val="00E0345E"/>
    <w:rsid w:val="00E17040"/>
    <w:rsid w:val="00E50A19"/>
    <w:rsid w:val="00E54C48"/>
    <w:rsid w:val="00E7072B"/>
    <w:rsid w:val="00E85D11"/>
    <w:rsid w:val="00EA1CC0"/>
    <w:rsid w:val="00EA40E2"/>
    <w:rsid w:val="00EE1200"/>
    <w:rsid w:val="00EE4653"/>
    <w:rsid w:val="00EE56E8"/>
    <w:rsid w:val="00F047ED"/>
    <w:rsid w:val="00F2663D"/>
    <w:rsid w:val="00F921EA"/>
    <w:rsid w:val="00FA0D70"/>
    <w:rsid w:val="00FA5742"/>
    <w:rsid w:val="00FD204A"/>
    <w:rsid w:val="00FE05AD"/>
    <w:rsid w:val="00FE43C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F26718"/>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1B014F"/>
    <w:pPr>
      <w:keepNext/>
      <w:keepLines/>
      <w:spacing w:before="240"/>
      <w:outlineLvl w:val="0"/>
    </w:pPr>
    <w:rPr>
      <w:rFonts w:ascii="Arial" w:eastAsia="MS Gothic" w:hAnsi="Arial" w:cs="Times New Roman"/>
      <w:b/>
      <w:bCs/>
      <w:smallCaps/>
      <w:color w:val="000000"/>
      <w:szCs w:val="32"/>
      <w:lang w:eastAsia="ja-JP"/>
    </w:rPr>
  </w:style>
  <w:style w:type="paragraph" w:styleId="Heading2">
    <w:name w:val="heading 2"/>
    <w:basedOn w:val="Normal"/>
    <w:next w:val="Normal"/>
    <w:link w:val="Heading2Char"/>
    <w:uiPriority w:val="9"/>
    <w:semiHidden/>
    <w:unhideWhenUsed/>
    <w:qFormat/>
    <w:rsid w:val="001B014F"/>
    <w:pPr>
      <w:keepNext/>
      <w:keepLines/>
      <w:spacing w:before="40"/>
      <w:outlineLvl w:val="1"/>
    </w:pPr>
    <w:rPr>
      <w:rFonts w:ascii="Arial" w:eastAsia="MS Gothic" w:hAnsi="Arial" w:cs="Times New Roman"/>
      <w:b/>
      <w:bCs/>
      <w:color w:val="000000"/>
      <w:szCs w:val="26"/>
      <w:lang w:eastAsia="ja-JP"/>
    </w:rPr>
  </w:style>
  <w:style w:type="paragraph" w:styleId="Heading3">
    <w:name w:val="heading 3"/>
    <w:basedOn w:val="Normal"/>
    <w:next w:val="Normal"/>
    <w:link w:val="Heading3Char"/>
    <w:uiPriority w:val="9"/>
    <w:semiHidden/>
    <w:unhideWhenUsed/>
    <w:qFormat/>
    <w:rsid w:val="001B014F"/>
    <w:pPr>
      <w:keepNext/>
      <w:keepLines/>
      <w:spacing w:before="40"/>
      <w:outlineLvl w:val="2"/>
    </w:pPr>
    <w:rPr>
      <w:rFonts w:ascii="Arial" w:eastAsia="ＭＳ ゴシック" w:hAnsi="Arial" w:cs="Times New Roman"/>
      <w:b/>
      <w:bCs/>
      <w:i/>
      <w:iCs/>
      <w:color w:val="000000"/>
    </w:rPr>
  </w:style>
  <w:style w:type="paragraph" w:styleId="Heading4">
    <w:name w:val="heading 4"/>
    <w:basedOn w:val="Normal"/>
    <w:next w:val="Normal"/>
    <w:link w:val="Heading4Char"/>
    <w:semiHidden/>
    <w:unhideWhenUsed/>
    <w:qFormat/>
    <w:rsid w:val="001B014F"/>
    <w:pPr>
      <w:keepNext/>
      <w:keepLines/>
      <w:spacing w:before="40"/>
      <w:outlineLvl w:val="3"/>
    </w:pPr>
    <w:rPr>
      <w:rFonts w:ascii="Arial" w:eastAsia="ＭＳ ゴシック" w:hAnsi="Arial" w:cs="Times New Roman"/>
      <w:i/>
      <w:iCs/>
      <w:color w:val="000000"/>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qFormat/>
    <w:rsid w:val="001B014F"/>
    <w:pPr>
      <w:keepNext/>
      <w:keepLines/>
      <w:spacing w:before="120" w:after="200" w:line="480" w:lineRule="auto"/>
      <w:jc w:val="both"/>
      <w:outlineLvl w:val="0"/>
    </w:pPr>
    <w:rPr>
      <w:rFonts w:ascii="Arial" w:eastAsia="MS Gothic" w:hAnsi="Arial" w:cs="Times New Roman"/>
      <w:b/>
      <w:bCs/>
      <w:smallCaps/>
      <w:color w:val="000000"/>
      <w:szCs w:val="32"/>
      <w:lang w:eastAsia="ja-JP"/>
    </w:rPr>
  </w:style>
  <w:style w:type="paragraph" w:customStyle="1" w:styleId="Heading21">
    <w:name w:val="Heading 21"/>
    <w:basedOn w:val="Normal"/>
    <w:next w:val="Normal"/>
    <w:autoRedefine/>
    <w:uiPriority w:val="9"/>
    <w:unhideWhenUsed/>
    <w:qFormat/>
    <w:rsid w:val="001B014F"/>
    <w:pPr>
      <w:keepNext/>
      <w:keepLines/>
      <w:spacing w:before="440" w:after="240" w:line="480" w:lineRule="auto"/>
      <w:jc w:val="both"/>
      <w:outlineLvl w:val="1"/>
    </w:pPr>
    <w:rPr>
      <w:rFonts w:ascii="Arial" w:eastAsia="MS Gothic" w:hAnsi="Arial" w:cs="Times New Roman"/>
      <w:b/>
      <w:bCs/>
      <w:color w:val="000000"/>
      <w:szCs w:val="26"/>
      <w:lang w:eastAsia="ja-JP"/>
    </w:rPr>
  </w:style>
  <w:style w:type="paragraph" w:customStyle="1" w:styleId="Heading31">
    <w:name w:val="Heading 31"/>
    <w:basedOn w:val="Normal"/>
    <w:next w:val="Normal"/>
    <w:uiPriority w:val="9"/>
    <w:unhideWhenUsed/>
    <w:qFormat/>
    <w:rsid w:val="001B014F"/>
    <w:pPr>
      <w:keepNext/>
      <w:keepLines/>
      <w:spacing w:before="40" w:after="200" w:line="360" w:lineRule="auto"/>
      <w:jc w:val="both"/>
      <w:outlineLvl w:val="2"/>
    </w:pPr>
    <w:rPr>
      <w:rFonts w:ascii="Arial" w:eastAsia="ＭＳ ゴシック" w:hAnsi="Arial" w:cs="Times New Roman"/>
      <w:b/>
      <w:bCs/>
      <w:i/>
      <w:iCs/>
      <w:color w:val="000000"/>
    </w:rPr>
  </w:style>
  <w:style w:type="paragraph" w:customStyle="1" w:styleId="Heading41">
    <w:name w:val="Heading 41"/>
    <w:basedOn w:val="Normal"/>
    <w:next w:val="Normal"/>
    <w:unhideWhenUsed/>
    <w:qFormat/>
    <w:rsid w:val="001B014F"/>
    <w:pPr>
      <w:keepNext/>
      <w:keepLines/>
      <w:spacing w:before="40" w:after="120" w:line="480" w:lineRule="auto"/>
      <w:jc w:val="both"/>
      <w:outlineLvl w:val="3"/>
    </w:pPr>
    <w:rPr>
      <w:rFonts w:ascii="Arial" w:eastAsia="ＭＳ ゴシック" w:hAnsi="Arial" w:cs="Times New Roman"/>
      <w:i/>
      <w:iCs/>
      <w:color w:val="000000"/>
      <w:lang w:eastAsia="ja-JP"/>
    </w:rPr>
  </w:style>
  <w:style w:type="numbering" w:customStyle="1" w:styleId="NoList1">
    <w:name w:val="No List1"/>
    <w:next w:val="NoList"/>
    <w:uiPriority w:val="99"/>
    <w:semiHidden/>
    <w:unhideWhenUsed/>
    <w:rsid w:val="001B014F"/>
  </w:style>
  <w:style w:type="character" w:customStyle="1" w:styleId="Heading1Char">
    <w:name w:val="Heading 1 Char"/>
    <w:basedOn w:val="DefaultParagraphFont"/>
    <w:link w:val="Heading1"/>
    <w:rsid w:val="001B014F"/>
    <w:rPr>
      <w:rFonts w:ascii="Arial" w:eastAsia="MS Gothic" w:hAnsi="Arial" w:cs="Times New Roman"/>
      <w:b/>
      <w:bCs/>
      <w:smallCaps/>
      <w:color w:val="000000"/>
      <w:szCs w:val="32"/>
      <w:lang w:eastAsia="ja-JP"/>
    </w:rPr>
  </w:style>
  <w:style w:type="character" w:customStyle="1" w:styleId="Heading2Char">
    <w:name w:val="Heading 2 Char"/>
    <w:basedOn w:val="DefaultParagraphFont"/>
    <w:link w:val="Heading2"/>
    <w:uiPriority w:val="9"/>
    <w:rsid w:val="001B014F"/>
    <w:rPr>
      <w:rFonts w:ascii="Arial" w:eastAsia="MS Gothic" w:hAnsi="Arial" w:cs="Times New Roman"/>
      <w:b/>
      <w:bCs/>
      <w:color w:val="000000"/>
      <w:szCs w:val="26"/>
      <w:lang w:eastAsia="ja-JP"/>
    </w:rPr>
  </w:style>
  <w:style w:type="character" w:customStyle="1" w:styleId="Heading3Char">
    <w:name w:val="Heading 3 Char"/>
    <w:basedOn w:val="DefaultParagraphFont"/>
    <w:link w:val="Heading3"/>
    <w:uiPriority w:val="9"/>
    <w:rsid w:val="001B014F"/>
    <w:rPr>
      <w:rFonts w:ascii="Arial" w:eastAsia="ＭＳ ゴシック" w:hAnsi="Arial" w:cs="Times New Roman"/>
      <w:b/>
      <w:bCs/>
      <w:i/>
      <w:iCs/>
      <w:color w:val="000000"/>
    </w:rPr>
  </w:style>
  <w:style w:type="paragraph" w:styleId="NormalWeb">
    <w:name w:val="Normal (Web)"/>
    <w:basedOn w:val="Normal"/>
    <w:uiPriority w:val="99"/>
    <w:unhideWhenUsed/>
    <w:rsid w:val="001B014F"/>
    <w:pPr>
      <w:spacing w:before="100" w:beforeAutospacing="1" w:after="100" w:afterAutospacing="1" w:line="480" w:lineRule="auto"/>
      <w:jc w:val="both"/>
    </w:pPr>
    <w:rPr>
      <w:rFonts w:ascii="Times New Roman" w:eastAsia="ＭＳ 明朝" w:hAnsi="Times New Roman" w:cs="Times New Roman"/>
    </w:rPr>
  </w:style>
  <w:style w:type="paragraph" w:customStyle="1" w:styleId="Caption1">
    <w:name w:val="Caption1"/>
    <w:basedOn w:val="Normal"/>
    <w:next w:val="Normal"/>
    <w:autoRedefine/>
    <w:uiPriority w:val="35"/>
    <w:unhideWhenUsed/>
    <w:qFormat/>
    <w:rsid w:val="001B014F"/>
    <w:pPr>
      <w:spacing w:line="480" w:lineRule="auto"/>
      <w:jc w:val="both"/>
    </w:pPr>
    <w:rPr>
      <w:rFonts w:ascii="Arial" w:eastAsia="MS Mincho" w:hAnsi="Arial" w:cs="Times New Roman"/>
      <w:b/>
      <w:bCs/>
      <w:color w:val="000000"/>
      <w:sz w:val="20"/>
      <w:szCs w:val="20"/>
      <w:lang w:eastAsia="ja-JP"/>
    </w:rPr>
  </w:style>
  <w:style w:type="paragraph" w:styleId="ListParagraph">
    <w:name w:val="List Paragraph"/>
    <w:basedOn w:val="Normal"/>
    <w:uiPriority w:val="34"/>
    <w:qFormat/>
    <w:rsid w:val="001B014F"/>
    <w:pPr>
      <w:spacing w:before="200" w:after="200" w:line="480" w:lineRule="auto"/>
      <w:ind w:left="720"/>
      <w:jc w:val="both"/>
    </w:pPr>
    <w:rPr>
      <w:rFonts w:ascii="Times New Roman" w:eastAsia="MS Mincho" w:hAnsi="Times New Roman" w:cs="Times New Roman"/>
      <w:lang w:eastAsia="ja-JP"/>
    </w:rPr>
  </w:style>
  <w:style w:type="paragraph" w:styleId="FootnoteText">
    <w:name w:val="footnote text"/>
    <w:basedOn w:val="Normal"/>
    <w:link w:val="FootnoteTextChar"/>
    <w:autoRedefine/>
    <w:uiPriority w:val="99"/>
    <w:unhideWhenUsed/>
    <w:qFormat/>
    <w:rsid w:val="001B014F"/>
    <w:pPr>
      <w:jc w:val="both"/>
    </w:pPr>
    <w:rPr>
      <w:rFonts w:ascii="Arial" w:eastAsia="MS Mincho" w:hAnsi="Arial" w:cs="Times New Roman"/>
      <w:sz w:val="18"/>
      <w:szCs w:val="20"/>
      <w:lang w:eastAsia="ja-JP"/>
    </w:rPr>
  </w:style>
  <w:style w:type="character" w:customStyle="1" w:styleId="FootnoteTextChar">
    <w:name w:val="Footnote Text Char"/>
    <w:basedOn w:val="DefaultParagraphFont"/>
    <w:link w:val="FootnoteText"/>
    <w:uiPriority w:val="99"/>
    <w:rsid w:val="001B014F"/>
    <w:rPr>
      <w:rFonts w:ascii="Arial" w:eastAsia="MS Mincho" w:hAnsi="Arial" w:cs="Times New Roman"/>
      <w:sz w:val="18"/>
      <w:szCs w:val="20"/>
      <w:lang w:eastAsia="ja-JP"/>
    </w:rPr>
  </w:style>
  <w:style w:type="character" w:styleId="FootnoteReference">
    <w:name w:val="footnote reference"/>
    <w:uiPriority w:val="99"/>
    <w:unhideWhenUsed/>
    <w:rsid w:val="001B014F"/>
    <w:rPr>
      <w:rFonts w:ascii="Times" w:hAnsi="Times"/>
      <w:sz w:val="20"/>
      <w:vertAlign w:val="superscript"/>
    </w:rPr>
  </w:style>
  <w:style w:type="paragraph" w:styleId="EndnoteText">
    <w:name w:val="endnote text"/>
    <w:basedOn w:val="Normal"/>
    <w:link w:val="EndnoteTextChar"/>
    <w:uiPriority w:val="99"/>
    <w:unhideWhenUsed/>
    <w:rsid w:val="006E056E"/>
    <w:pPr>
      <w:spacing w:before="240" w:after="240" w:line="360" w:lineRule="auto"/>
      <w:jc w:val="both"/>
    </w:pPr>
    <w:rPr>
      <w:rFonts w:ascii="Arial" w:eastAsia="ＭＳ 明朝" w:hAnsi="Arial"/>
    </w:rPr>
  </w:style>
  <w:style w:type="character" w:customStyle="1" w:styleId="EndnoteTextChar">
    <w:name w:val="Endnote Text Char"/>
    <w:basedOn w:val="DefaultParagraphFont"/>
    <w:link w:val="EndnoteText"/>
    <w:uiPriority w:val="99"/>
    <w:rsid w:val="006E056E"/>
    <w:rPr>
      <w:rFonts w:ascii="Arial" w:eastAsia="ＭＳ 明朝" w:hAnsi="Arial"/>
    </w:rPr>
  </w:style>
  <w:style w:type="character" w:styleId="EndnoteReference">
    <w:name w:val="endnote reference"/>
    <w:basedOn w:val="DefaultParagraphFont"/>
    <w:uiPriority w:val="99"/>
    <w:unhideWhenUsed/>
    <w:rsid w:val="001B014F"/>
    <w:rPr>
      <w:vertAlign w:val="superscript"/>
    </w:rPr>
  </w:style>
  <w:style w:type="character" w:styleId="PlaceholderText">
    <w:name w:val="Placeholder Text"/>
    <w:basedOn w:val="DefaultParagraphFont"/>
    <w:uiPriority w:val="99"/>
    <w:semiHidden/>
    <w:rsid w:val="001B014F"/>
    <w:rPr>
      <w:color w:val="808080"/>
    </w:rPr>
  </w:style>
  <w:style w:type="paragraph" w:styleId="TableofFigures">
    <w:name w:val="table of figures"/>
    <w:basedOn w:val="Normal"/>
    <w:next w:val="Normal"/>
    <w:uiPriority w:val="99"/>
    <w:unhideWhenUsed/>
    <w:rsid w:val="001B014F"/>
    <w:pPr>
      <w:spacing w:line="480" w:lineRule="auto"/>
      <w:ind w:left="480" w:hanging="480"/>
      <w:jc w:val="both"/>
    </w:pPr>
    <w:rPr>
      <w:rFonts w:ascii="Arial" w:eastAsia="ＭＳ 明朝" w:hAnsi="Arial"/>
    </w:rPr>
  </w:style>
  <w:style w:type="paragraph" w:styleId="Header">
    <w:name w:val="header"/>
    <w:basedOn w:val="Normal"/>
    <w:link w:val="HeaderChar"/>
    <w:uiPriority w:val="99"/>
    <w:unhideWhenUsed/>
    <w:rsid w:val="001B014F"/>
    <w:pPr>
      <w:tabs>
        <w:tab w:val="center" w:pos="4680"/>
        <w:tab w:val="right" w:pos="9360"/>
      </w:tabs>
      <w:jc w:val="both"/>
    </w:pPr>
    <w:rPr>
      <w:rFonts w:ascii="Arial" w:eastAsia="ＭＳ 明朝" w:hAnsi="Arial"/>
    </w:rPr>
  </w:style>
  <w:style w:type="character" w:customStyle="1" w:styleId="HeaderChar">
    <w:name w:val="Header Char"/>
    <w:basedOn w:val="DefaultParagraphFont"/>
    <w:link w:val="Header"/>
    <w:uiPriority w:val="99"/>
    <w:rsid w:val="001B014F"/>
    <w:rPr>
      <w:rFonts w:ascii="Arial" w:eastAsia="ＭＳ 明朝" w:hAnsi="Arial"/>
    </w:rPr>
  </w:style>
  <w:style w:type="paragraph" w:styleId="Footer">
    <w:name w:val="footer"/>
    <w:basedOn w:val="Normal"/>
    <w:link w:val="FooterChar"/>
    <w:uiPriority w:val="99"/>
    <w:unhideWhenUsed/>
    <w:rsid w:val="001B014F"/>
    <w:pPr>
      <w:tabs>
        <w:tab w:val="center" w:pos="4680"/>
        <w:tab w:val="right" w:pos="9360"/>
      </w:tabs>
      <w:jc w:val="both"/>
    </w:pPr>
    <w:rPr>
      <w:rFonts w:ascii="Arial" w:eastAsia="ＭＳ 明朝" w:hAnsi="Arial"/>
    </w:rPr>
  </w:style>
  <w:style w:type="character" w:customStyle="1" w:styleId="FooterChar">
    <w:name w:val="Footer Char"/>
    <w:basedOn w:val="DefaultParagraphFont"/>
    <w:link w:val="Footer"/>
    <w:uiPriority w:val="99"/>
    <w:rsid w:val="001B014F"/>
    <w:rPr>
      <w:rFonts w:ascii="Arial" w:eastAsia="ＭＳ 明朝" w:hAnsi="Arial"/>
    </w:rPr>
  </w:style>
  <w:style w:type="paragraph" w:styleId="NoSpacing">
    <w:name w:val="No Spacing"/>
    <w:link w:val="NoSpacingChar"/>
    <w:qFormat/>
    <w:rsid w:val="001B014F"/>
    <w:rPr>
      <w:rFonts w:ascii="PMingLiU" w:eastAsia="ＭＳ 明朝" w:hAnsi="PMingLiU"/>
      <w:sz w:val="22"/>
      <w:szCs w:val="22"/>
    </w:rPr>
  </w:style>
  <w:style w:type="character" w:customStyle="1" w:styleId="NoSpacingChar">
    <w:name w:val="No Spacing Char"/>
    <w:basedOn w:val="DefaultParagraphFont"/>
    <w:link w:val="NoSpacing"/>
    <w:rsid w:val="001B014F"/>
    <w:rPr>
      <w:rFonts w:ascii="PMingLiU" w:eastAsia="ＭＳ 明朝" w:hAnsi="PMingLiU"/>
      <w:sz w:val="22"/>
      <w:szCs w:val="22"/>
    </w:rPr>
  </w:style>
  <w:style w:type="character" w:styleId="PageNumber">
    <w:name w:val="page number"/>
    <w:basedOn w:val="DefaultParagraphFont"/>
    <w:uiPriority w:val="99"/>
    <w:semiHidden/>
    <w:unhideWhenUsed/>
    <w:rsid w:val="001B014F"/>
  </w:style>
  <w:style w:type="paragraph" w:customStyle="1" w:styleId="TOCHeading1">
    <w:name w:val="TOC Heading1"/>
    <w:basedOn w:val="Heading1"/>
    <w:next w:val="Normal"/>
    <w:uiPriority w:val="39"/>
    <w:unhideWhenUsed/>
    <w:qFormat/>
    <w:rsid w:val="001B014F"/>
  </w:style>
  <w:style w:type="paragraph" w:customStyle="1" w:styleId="TOC11">
    <w:name w:val="TOC 11"/>
    <w:basedOn w:val="Normal"/>
    <w:next w:val="Normal"/>
    <w:autoRedefine/>
    <w:uiPriority w:val="39"/>
    <w:unhideWhenUsed/>
    <w:rsid w:val="001B014F"/>
    <w:pPr>
      <w:spacing w:before="120" w:line="480" w:lineRule="auto"/>
      <w:jc w:val="both"/>
    </w:pPr>
    <w:rPr>
      <w:rFonts w:eastAsia="ＭＳ 明朝"/>
      <w:b/>
    </w:rPr>
  </w:style>
  <w:style w:type="paragraph" w:customStyle="1" w:styleId="TOC21">
    <w:name w:val="TOC 21"/>
    <w:basedOn w:val="Normal"/>
    <w:next w:val="Normal"/>
    <w:autoRedefine/>
    <w:uiPriority w:val="39"/>
    <w:unhideWhenUsed/>
    <w:rsid w:val="001B014F"/>
    <w:pPr>
      <w:spacing w:line="480" w:lineRule="auto"/>
      <w:ind w:left="240"/>
      <w:jc w:val="both"/>
    </w:pPr>
    <w:rPr>
      <w:rFonts w:eastAsia="ＭＳ 明朝"/>
      <w:b/>
      <w:sz w:val="22"/>
      <w:szCs w:val="22"/>
    </w:rPr>
  </w:style>
  <w:style w:type="paragraph" w:customStyle="1" w:styleId="TOC31">
    <w:name w:val="TOC 31"/>
    <w:basedOn w:val="Normal"/>
    <w:next w:val="Normal"/>
    <w:autoRedefine/>
    <w:uiPriority w:val="39"/>
    <w:unhideWhenUsed/>
    <w:rsid w:val="001B014F"/>
    <w:pPr>
      <w:spacing w:line="480" w:lineRule="auto"/>
      <w:ind w:left="480"/>
      <w:jc w:val="both"/>
    </w:pPr>
    <w:rPr>
      <w:rFonts w:eastAsia="ＭＳ 明朝"/>
      <w:sz w:val="22"/>
      <w:szCs w:val="22"/>
    </w:rPr>
  </w:style>
  <w:style w:type="character" w:customStyle="1" w:styleId="Hyperlink1">
    <w:name w:val="Hyperlink1"/>
    <w:basedOn w:val="DefaultParagraphFont"/>
    <w:uiPriority w:val="99"/>
    <w:unhideWhenUsed/>
    <w:rsid w:val="001B014F"/>
    <w:rPr>
      <w:color w:val="0563C1"/>
      <w:u w:val="single"/>
    </w:rPr>
  </w:style>
  <w:style w:type="paragraph" w:customStyle="1" w:styleId="TOC41">
    <w:name w:val="TOC 41"/>
    <w:basedOn w:val="Normal"/>
    <w:next w:val="Normal"/>
    <w:autoRedefine/>
    <w:unhideWhenUsed/>
    <w:rsid w:val="001B014F"/>
    <w:pPr>
      <w:spacing w:line="480" w:lineRule="auto"/>
      <w:ind w:left="720"/>
      <w:jc w:val="both"/>
    </w:pPr>
    <w:rPr>
      <w:rFonts w:eastAsia="ＭＳ 明朝"/>
      <w:sz w:val="20"/>
      <w:szCs w:val="20"/>
    </w:rPr>
  </w:style>
  <w:style w:type="paragraph" w:customStyle="1" w:styleId="TOC51">
    <w:name w:val="TOC 51"/>
    <w:basedOn w:val="Normal"/>
    <w:next w:val="Normal"/>
    <w:autoRedefine/>
    <w:unhideWhenUsed/>
    <w:rsid w:val="001B014F"/>
    <w:pPr>
      <w:spacing w:line="480" w:lineRule="auto"/>
      <w:ind w:left="960"/>
      <w:jc w:val="both"/>
    </w:pPr>
    <w:rPr>
      <w:rFonts w:eastAsia="ＭＳ 明朝"/>
      <w:sz w:val="20"/>
      <w:szCs w:val="20"/>
    </w:rPr>
  </w:style>
  <w:style w:type="paragraph" w:customStyle="1" w:styleId="TOC61">
    <w:name w:val="TOC 61"/>
    <w:basedOn w:val="Normal"/>
    <w:next w:val="Normal"/>
    <w:autoRedefine/>
    <w:unhideWhenUsed/>
    <w:rsid w:val="001B014F"/>
    <w:pPr>
      <w:spacing w:line="480" w:lineRule="auto"/>
      <w:ind w:left="1200"/>
      <w:jc w:val="both"/>
    </w:pPr>
    <w:rPr>
      <w:rFonts w:eastAsia="ＭＳ 明朝"/>
      <w:sz w:val="20"/>
      <w:szCs w:val="20"/>
    </w:rPr>
  </w:style>
  <w:style w:type="paragraph" w:customStyle="1" w:styleId="TOC71">
    <w:name w:val="TOC 71"/>
    <w:basedOn w:val="Normal"/>
    <w:next w:val="Normal"/>
    <w:autoRedefine/>
    <w:unhideWhenUsed/>
    <w:rsid w:val="001B014F"/>
    <w:pPr>
      <w:spacing w:line="480" w:lineRule="auto"/>
      <w:ind w:left="1440"/>
      <w:jc w:val="both"/>
    </w:pPr>
    <w:rPr>
      <w:rFonts w:eastAsia="ＭＳ 明朝"/>
      <w:sz w:val="20"/>
      <w:szCs w:val="20"/>
    </w:rPr>
  </w:style>
  <w:style w:type="paragraph" w:customStyle="1" w:styleId="TOC81">
    <w:name w:val="TOC 81"/>
    <w:basedOn w:val="Normal"/>
    <w:next w:val="Normal"/>
    <w:autoRedefine/>
    <w:unhideWhenUsed/>
    <w:rsid w:val="001B014F"/>
    <w:pPr>
      <w:spacing w:line="480" w:lineRule="auto"/>
      <w:ind w:left="1680"/>
      <w:jc w:val="both"/>
    </w:pPr>
    <w:rPr>
      <w:rFonts w:eastAsia="ＭＳ 明朝"/>
      <w:sz w:val="20"/>
      <w:szCs w:val="20"/>
    </w:rPr>
  </w:style>
  <w:style w:type="paragraph" w:customStyle="1" w:styleId="TOC91">
    <w:name w:val="TOC 91"/>
    <w:basedOn w:val="Normal"/>
    <w:next w:val="Normal"/>
    <w:autoRedefine/>
    <w:unhideWhenUsed/>
    <w:rsid w:val="001B014F"/>
    <w:pPr>
      <w:spacing w:line="480" w:lineRule="auto"/>
      <w:ind w:left="1920"/>
      <w:jc w:val="both"/>
    </w:pPr>
    <w:rPr>
      <w:rFonts w:eastAsia="ＭＳ 明朝"/>
      <w:sz w:val="20"/>
      <w:szCs w:val="20"/>
    </w:rPr>
  </w:style>
  <w:style w:type="character" w:customStyle="1" w:styleId="TitleChar">
    <w:name w:val="Title Char"/>
    <w:link w:val="Title"/>
    <w:rsid w:val="001B014F"/>
    <w:rPr>
      <w:rFonts w:ascii="Arial" w:hAnsi="Arial" w:cs="Arial"/>
      <w:b/>
      <w:sz w:val="28"/>
      <w:lang w:val="en-CA"/>
    </w:rPr>
  </w:style>
  <w:style w:type="paragraph" w:styleId="Title">
    <w:name w:val="Title"/>
    <w:basedOn w:val="Normal"/>
    <w:link w:val="TitleChar"/>
    <w:qFormat/>
    <w:rsid w:val="001B014F"/>
    <w:pPr>
      <w:jc w:val="center"/>
    </w:pPr>
    <w:rPr>
      <w:rFonts w:ascii="Arial" w:hAnsi="Arial" w:cs="Arial"/>
      <w:b/>
      <w:sz w:val="28"/>
      <w:lang w:val="en-CA"/>
    </w:rPr>
  </w:style>
  <w:style w:type="character" w:customStyle="1" w:styleId="TitleChar1">
    <w:name w:val="Title Char1"/>
    <w:basedOn w:val="DefaultParagraphFont"/>
    <w:uiPriority w:val="10"/>
    <w:rsid w:val="001B014F"/>
    <w:rPr>
      <w:rFonts w:asciiTheme="majorHAnsi" w:eastAsiaTheme="majorEastAsia" w:hAnsiTheme="majorHAnsi" w:cstheme="majorBidi"/>
      <w:spacing w:val="-10"/>
      <w:kern w:val="28"/>
      <w:sz w:val="56"/>
      <w:szCs w:val="56"/>
    </w:rPr>
  </w:style>
  <w:style w:type="character" w:customStyle="1" w:styleId="BalloonTextChar">
    <w:name w:val="Balloon Text Char"/>
    <w:basedOn w:val="DefaultParagraphFont"/>
    <w:link w:val="BalloonText"/>
    <w:uiPriority w:val="99"/>
    <w:rsid w:val="001B014F"/>
    <w:rPr>
      <w:rFonts w:ascii="Lucida Grande" w:hAnsi="Lucida Grande" w:cs="Lucida Grande"/>
      <w:sz w:val="18"/>
      <w:szCs w:val="18"/>
      <w:lang w:eastAsia="ja-JP"/>
    </w:rPr>
  </w:style>
  <w:style w:type="paragraph" w:styleId="BalloonText">
    <w:name w:val="Balloon Text"/>
    <w:basedOn w:val="Normal"/>
    <w:link w:val="BalloonTextChar"/>
    <w:uiPriority w:val="99"/>
    <w:unhideWhenUsed/>
    <w:rsid w:val="001B014F"/>
    <w:pPr>
      <w:spacing w:line="360" w:lineRule="auto"/>
      <w:jc w:val="both"/>
    </w:pPr>
    <w:rPr>
      <w:rFonts w:ascii="Lucida Grande" w:hAnsi="Lucida Grande" w:cs="Lucida Grande"/>
      <w:sz w:val="18"/>
      <w:szCs w:val="18"/>
      <w:lang w:eastAsia="ja-JP"/>
    </w:rPr>
  </w:style>
  <w:style w:type="character" w:customStyle="1" w:styleId="BalloonTextChar1">
    <w:name w:val="Balloon Text Char1"/>
    <w:basedOn w:val="DefaultParagraphFont"/>
    <w:uiPriority w:val="99"/>
    <w:semiHidden/>
    <w:rsid w:val="001B014F"/>
    <w:rPr>
      <w:rFonts w:ascii="Times New Roman" w:hAnsi="Times New Roman" w:cs="Times New Roman"/>
      <w:sz w:val="18"/>
      <w:szCs w:val="18"/>
    </w:rPr>
  </w:style>
  <w:style w:type="character" w:customStyle="1" w:styleId="IntenseReference1">
    <w:name w:val="Intense Reference1"/>
    <w:basedOn w:val="DefaultParagraphFont"/>
    <w:uiPriority w:val="32"/>
    <w:qFormat/>
    <w:rsid w:val="0023687D"/>
    <w:rPr>
      <w:rFonts w:ascii="Arial" w:hAnsi="Arial" w:cs="Arial"/>
      <w:b/>
      <w:bCs/>
      <w:smallCaps/>
      <w:color w:val="5B9BD5"/>
      <w:spacing w:val="5"/>
    </w:rPr>
  </w:style>
  <w:style w:type="paragraph" w:styleId="Bibliography">
    <w:name w:val="Bibliography"/>
    <w:basedOn w:val="Normal"/>
    <w:next w:val="Normal"/>
    <w:uiPriority w:val="37"/>
    <w:unhideWhenUsed/>
    <w:rsid w:val="001B014F"/>
    <w:pPr>
      <w:spacing w:line="480" w:lineRule="auto"/>
      <w:jc w:val="both"/>
    </w:pPr>
    <w:rPr>
      <w:rFonts w:ascii="Arial" w:eastAsia="ＭＳ 明朝" w:hAnsi="Arial"/>
    </w:rPr>
  </w:style>
  <w:style w:type="character" w:customStyle="1" w:styleId="Heading4Char">
    <w:name w:val="Heading 4 Char"/>
    <w:basedOn w:val="DefaultParagraphFont"/>
    <w:link w:val="Heading4"/>
    <w:rsid w:val="001B014F"/>
    <w:rPr>
      <w:rFonts w:ascii="Arial" w:eastAsia="ＭＳ ゴシック" w:hAnsi="Arial" w:cs="Times New Roman"/>
      <w:i/>
      <w:iCs/>
      <w:color w:val="000000"/>
      <w:lang w:eastAsia="ja-JP"/>
    </w:rPr>
  </w:style>
  <w:style w:type="table" w:styleId="TableGrid">
    <w:name w:val="Table Grid"/>
    <w:basedOn w:val="TableNormal"/>
    <w:uiPriority w:val="59"/>
    <w:rsid w:val="001B014F"/>
    <w:rPr>
      <w:rFonts w:ascii="Cambria" w:eastAsia="ＭＳ 明朝" w:hAnsi="Cambria" w:cs="Times New Roman"/>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uiPriority w:val="99"/>
    <w:semiHidden/>
    <w:rsid w:val="001B014F"/>
    <w:rPr>
      <w:rFonts w:eastAsia="ＭＳ 明朝"/>
      <w:lang w:eastAsia="ja-JP"/>
    </w:rPr>
  </w:style>
  <w:style w:type="paragraph" w:customStyle="1" w:styleId="Style1">
    <w:name w:val="Style1"/>
    <w:basedOn w:val="NormalWeb"/>
    <w:next w:val="FootnoteText"/>
    <w:qFormat/>
    <w:rsid w:val="001B014F"/>
    <w:pPr>
      <w:spacing w:after="120" w:afterAutospacing="0" w:line="240" w:lineRule="auto"/>
      <w:ind w:left="475" w:hanging="475"/>
    </w:pPr>
    <w:rPr>
      <w:noProof/>
      <w:sz w:val="21"/>
    </w:rPr>
  </w:style>
  <w:style w:type="character" w:customStyle="1" w:styleId="FollowedHyperlink1">
    <w:name w:val="FollowedHyperlink1"/>
    <w:basedOn w:val="DefaultParagraphFont"/>
    <w:uiPriority w:val="99"/>
    <w:semiHidden/>
    <w:unhideWhenUsed/>
    <w:rsid w:val="001B014F"/>
    <w:rPr>
      <w:color w:val="954F72"/>
      <w:u w:val="single"/>
    </w:rPr>
  </w:style>
  <w:style w:type="paragraph" w:styleId="Revision">
    <w:name w:val="Revision"/>
    <w:hidden/>
    <w:uiPriority w:val="99"/>
    <w:semiHidden/>
    <w:rsid w:val="001B014F"/>
    <w:rPr>
      <w:rFonts w:ascii="Times" w:eastAsia="ＭＳ 明朝" w:hAnsi="Times"/>
    </w:rPr>
  </w:style>
  <w:style w:type="paragraph" w:styleId="TableofAuthorities">
    <w:name w:val="table of authorities"/>
    <w:basedOn w:val="Normal"/>
    <w:next w:val="Normal"/>
    <w:uiPriority w:val="99"/>
    <w:unhideWhenUsed/>
    <w:rsid w:val="001B014F"/>
    <w:pPr>
      <w:spacing w:line="480" w:lineRule="auto"/>
      <w:ind w:left="240" w:hanging="240"/>
      <w:jc w:val="both"/>
    </w:pPr>
    <w:rPr>
      <w:rFonts w:ascii="Arial" w:eastAsia="ＭＳ 明朝" w:hAnsi="Arial"/>
    </w:rPr>
  </w:style>
  <w:style w:type="paragraph" w:styleId="TOAHeading">
    <w:name w:val="toa heading"/>
    <w:basedOn w:val="Normal"/>
    <w:next w:val="Normal"/>
    <w:uiPriority w:val="99"/>
    <w:unhideWhenUsed/>
    <w:rsid w:val="001B014F"/>
    <w:pPr>
      <w:spacing w:before="120" w:line="480" w:lineRule="auto"/>
      <w:jc w:val="both"/>
    </w:pPr>
    <w:rPr>
      <w:rFonts w:ascii="Arial" w:eastAsia="ＭＳ 明朝" w:hAnsi="Arial" w:cs="Arial"/>
      <w:b/>
      <w:bCs/>
    </w:rPr>
  </w:style>
  <w:style w:type="character" w:styleId="CommentReference">
    <w:name w:val="annotation reference"/>
    <w:basedOn w:val="DefaultParagraphFont"/>
    <w:uiPriority w:val="99"/>
    <w:semiHidden/>
    <w:unhideWhenUsed/>
    <w:rsid w:val="001B014F"/>
    <w:rPr>
      <w:sz w:val="18"/>
      <w:szCs w:val="18"/>
    </w:rPr>
  </w:style>
  <w:style w:type="paragraph" w:styleId="CommentText">
    <w:name w:val="annotation text"/>
    <w:basedOn w:val="Normal"/>
    <w:link w:val="CommentTextChar"/>
    <w:uiPriority w:val="99"/>
    <w:semiHidden/>
    <w:unhideWhenUsed/>
    <w:rsid w:val="001B014F"/>
    <w:pPr>
      <w:jc w:val="both"/>
    </w:pPr>
    <w:rPr>
      <w:rFonts w:ascii="Arial" w:eastAsia="ＭＳ 明朝" w:hAnsi="Arial"/>
    </w:rPr>
  </w:style>
  <w:style w:type="character" w:customStyle="1" w:styleId="CommentTextChar">
    <w:name w:val="Comment Text Char"/>
    <w:basedOn w:val="DefaultParagraphFont"/>
    <w:link w:val="CommentText"/>
    <w:uiPriority w:val="99"/>
    <w:semiHidden/>
    <w:rsid w:val="001B014F"/>
    <w:rPr>
      <w:rFonts w:ascii="Arial" w:eastAsia="ＭＳ 明朝" w:hAnsi="Arial"/>
    </w:rPr>
  </w:style>
  <w:style w:type="paragraph" w:customStyle="1" w:styleId="WorksCited">
    <w:name w:val="Works Cited"/>
    <w:basedOn w:val="Bibliography"/>
    <w:autoRedefine/>
    <w:qFormat/>
    <w:rsid w:val="001B014F"/>
    <w:pPr>
      <w:numPr>
        <w:numId w:val="26"/>
      </w:numPr>
      <w:tabs>
        <w:tab w:val="left" w:pos="360"/>
      </w:tabs>
      <w:ind w:left="720" w:hanging="720"/>
    </w:pPr>
    <w:rPr>
      <w:rFonts w:cs="Arial"/>
    </w:rPr>
  </w:style>
  <w:style w:type="character" w:customStyle="1" w:styleId="Heading1Char1">
    <w:name w:val="Heading 1 Char1"/>
    <w:basedOn w:val="DefaultParagraphFont"/>
    <w:uiPriority w:val="9"/>
    <w:rsid w:val="001B014F"/>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1B014F"/>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1B014F"/>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1B014F"/>
    <w:rPr>
      <w:color w:val="0563C1" w:themeColor="hyperlink"/>
      <w:u w:val="single"/>
    </w:rPr>
  </w:style>
  <w:style w:type="character" w:styleId="IntenseReference">
    <w:name w:val="Intense Reference"/>
    <w:basedOn w:val="DefaultParagraphFont"/>
    <w:uiPriority w:val="32"/>
    <w:qFormat/>
    <w:rsid w:val="001B014F"/>
    <w:rPr>
      <w:b/>
      <w:bCs/>
      <w:smallCaps/>
      <w:color w:val="4472C4" w:themeColor="accent1"/>
      <w:spacing w:val="5"/>
    </w:rPr>
  </w:style>
  <w:style w:type="character" w:customStyle="1" w:styleId="Heading4Char1">
    <w:name w:val="Heading 4 Char1"/>
    <w:basedOn w:val="DefaultParagraphFont"/>
    <w:uiPriority w:val="9"/>
    <w:semiHidden/>
    <w:rsid w:val="001B014F"/>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1B014F"/>
    <w:rPr>
      <w:color w:val="954F72" w:themeColor="followedHyperlink"/>
      <w:u w:val="single"/>
    </w:rPr>
  </w:style>
  <w:style w:type="paragraph" w:styleId="TOC1">
    <w:name w:val="toc 1"/>
    <w:basedOn w:val="Normal"/>
    <w:next w:val="Normal"/>
    <w:autoRedefine/>
    <w:uiPriority w:val="39"/>
    <w:unhideWhenUsed/>
    <w:rsid w:val="001B014F"/>
    <w:pPr>
      <w:spacing w:after="100"/>
    </w:pPr>
  </w:style>
  <w:style w:type="paragraph" w:styleId="TOC2">
    <w:name w:val="toc 2"/>
    <w:basedOn w:val="Normal"/>
    <w:next w:val="Normal"/>
    <w:autoRedefine/>
    <w:uiPriority w:val="39"/>
    <w:unhideWhenUsed/>
    <w:rsid w:val="001B014F"/>
    <w:pPr>
      <w:spacing w:after="100"/>
      <w:ind w:left="240"/>
    </w:pPr>
  </w:style>
  <w:style w:type="paragraph" w:styleId="TOC3">
    <w:name w:val="toc 3"/>
    <w:basedOn w:val="Normal"/>
    <w:next w:val="Normal"/>
    <w:autoRedefine/>
    <w:uiPriority w:val="39"/>
    <w:unhideWhenUsed/>
    <w:rsid w:val="001B014F"/>
    <w:pPr>
      <w:spacing w:after="100"/>
      <w:ind w:left="480"/>
    </w:pPr>
  </w:style>
  <w:style w:type="paragraph" w:styleId="Caption">
    <w:name w:val="caption"/>
    <w:basedOn w:val="Normal"/>
    <w:next w:val="Normal"/>
    <w:uiPriority w:val="35"/>
    <w:unhideWhenUsed/>
    <w:qFormat/>
    <w:rsid w:val="0083137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46748">
      <w:bodyDiv w:val="1"/>
      <w:marLeft w:val="0"/>
      <w:marRight w:val="0"/>
      <w:marTop w:val="0"/>
      <w:marBottom w:val="0"/>
      <w:divBdr>
        <w:top w:val="none" w:sz="0" w:space="0" w:color="auto"/>
        <w:left w:val="none" w:sz="0" w:space="0" w:color="auto"/>
        <w:bottom w:val="none" w:sz="0" w:space="0" w:color="auto"/>
        <w:right w:val="none" w:sz="0" w:space="0" w:color="auto"/>
      </w:divBdr>
    </w:div>
    <w:div w:id="267546583">
      <w:bodyDiv w:val="1"/>
      <w:marLeft w:val="0"/>
      <w:marRight w:val="0"/>
      <w:marTop w:val="0"/>
      <w:marBottom w:val="0"/>
      <w:divBdr>
        <w:top w:val="none" w:sz="0" w:space="0" w:color="auto"/>
        <w:left w:val="none" w:sz="0" w:space="0" w:color="auto"/>
        <w:bottom w:val="none" w:sz="0" w:space="0" w:color="auto"/>
        <w:right w:val="none" w:sz="0" w:space="0" w:color="auto"/>
      </w:divBdr>
    </w:div>
    <w:div w:id="719137152">
      <w:bodyDiv w:val="1"/>
      <w:marLeft w:val="0"/>
      <w:marRight w:val="0"/>
      <w:marTop w:val="0"/>
      <w:marBottom w:val="0"/>
      <w:divBdr>
        <w:top w:val="none" w:sz="0" w:space="0" w:color="auto"/>
        <w:left w:val="none" w:sz="0" w:space="0" w:color="auto"/>
        <w:bottom w:val="none" w:sz="0" w:space="0" w:color="auto"/>
        <w:right w:val="none" w:sz="0" w:space="0" w:color="auto"/>
      </w:divBdr>
    </w:div>
    <w:div w:id="948898668">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350714705">
      <w:bodyDiv w:val="1"/>
      <w:marLeft w:val="0"/>
      <w:marRight w:val="0"/>
      <w:marTop w:val="0"/>
      <w:marBottom w:val="0"/>
      <w:divBdr>
        <w:top w:val="none" w:sz="0" w:space="0" w:color="auto"/>
        <w:left w:val="none" w:sz="0" w:space="0" w:color="auto"/>
        <w:bottom w:val="none" w:sz="0" w:space="0" w:color="auto"/>
        <w:right w:val="none" w:sz="0" w:space="0" w:color="auto"/>
      </w:divBdr>
    </w:div>
    <w:div w:id="1383211482">
      <w:bodyDiv w:val="1"/>
      <w:marLeft w:val="0"/>
      <w:marRight w:val="0"/>
      <w:marTop w:val="0"/>
      <w:marBottom w:val="0"/>
      <w:divBdr>
        <w:top w:val="none" w:sz="0" w:space="0" w:color="auto"/>
        <w:left w:val="none" w:sz="0" w:space="0" w:color="auto"/>
        <w:bottom w:val="none" w:sz="0" w:space="0" w:color="auto"/>
        <w:right w:val="none" w:sz="0" w:space="0" w:color="auto"/>
      </w:divBdr>
    </w:div>
    <w:div w:id="1778257833">
      <w:bodyDiv w:val="1"/>
      <w:marLeft w:val="0"/>
      <w:marRight w:val="0"/>
      <w:marTop w:val="0"/>
      <w:marBottom w:val="0"/>
      <w:divBdr>
        <w:top w:val="none" w:sz="0" w:space="0" w:color="auto"/>
        <w:left w:val="none" w:sz="0" w:space="0" w:color="auto"/>
        <w:bottom w:val="none" w:sz="0" w:space="0" w:color="auto"/>
        <w:right w:val="none" w:sz="0" w:space="0" w:color="auto"/>
      </w:divBdr>
    </w:div>
    <w:div w:id="2008897010">
      <w:bodyDiv w:val="1"/>
      <w:marLeft w:val="0"/>
      <w:marRight w:val="0"/>
      <w:marTop w:val="0"/>
      <w:marBottom w:val="0"/>
      <w:divBdr>
        <w:top w:val="none" w:sz="0" w:space="0" w:color="auto"/>
        <w:left w:val="none" w:sz="0" w:space="0" w:color="auto"/>
        <w:bottom w:val="none" w:sz="0" w:space="0" w:color="auto"/>
        <w:right w:val="none" w:sz="0" w:space="0" w:color="auto"/>
      </w:divBdr>
    </w:div>
    <w:div w:id="2075423620">
      <w:bodyDiv w:val="1"/>
      <w:marLeft w:val="0"/>
      <w:marRight w:val="0"/>
      <w:marTop w:val="0"/>
      <w:marBottom w:val="0"/>
      <w:divBdr>
        <w:top w:val="none" w:sz="0" w:space="0" w:color="auto"/>
        <w:left w:val="none" w:sz="0" w:space="0" w:color="auto"/>
        <w:bottom w:val="none" w:sz="0" w:space="0" w:color="auto"/>
        <w:right w:val="none" w:sz="0" w:space="0" w:color="auto"/>
      </w:divBdr>
    </w:div>
    <w:div w:id="20790879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0" Type="http://schemas.openxmlformats.org/officeDocument/2006/relationships/footer" Target="footer3.xml"/><Relationship Id="rId11" Type="http://schemas.openxmlformats.org/officeDocument/2006/relationships/image" Target="media/image1.emf"/><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png"/><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60" Type="http://schemas.openxmlformats.org/officeDocument/2006/relationships/image" Target="media/image50.png"/><Relationship Id="rId61" Type="http://schemas.openxmlformats.org/officeDocument/2006/relationships/image" Target="media/image51.emf"/><Relationship Id="rId62" Type="http://schemas.openxmlformats.org/officeDocument/2006/relationships/image" Target="media/image52.png"/><Relationship Id="rId63" Type="http://schemas.openxmlformats.org/officeDocument/2006/relationships/image" Target="media/image53.emf"/><Relationship Id="rId64" Type="http://schemas.openxmlformats.org/officeDocument/2006/relationships/image" Target="media/image54.emf"/><Relationship Id="rId65" Type="http://schemas.openxmlformats.org/officeDocument/2006/relationships/image" Target="media/image55.emf"/><Relationship Id="rId66" Type="http://schemas.openxmlformats.org/officeDocument/2006/relationships/image" Target="media/image56.png"/><Relationship Id="rId67" Type="http://schemas.openxmlformats.org/officeDocument/2006/relationships/image" Target="media/image57.emf"/><Relationship Id="rId68" Type="http://schemas.openxmlformats.org/officeDocument/2006/relationships/image" Target="media/image58.emf"/><Relationship Id="rId69" Type="http://schemas.openxmlformats.org/officeDocument/2006/relationships/image" Target="media/image59.emf"/><Relationship Id="rId120" Type="http://schemas.openxmlformats.org/officeDocument/2006/relationships/image" Target="media/image107.emf"/><Relationship Id="rId121" Type="http://schemas.openxmlformats.org/officeDocument/2006/relationships/image" Target="media/image108.emf"/><Relationship Id="rId122" Type="http://schemas.openxmlformats.org/officeDocument/2006/relationships/image" Target="media/image109.emf"/><Relationship Id="rId123" Type="http://schemas.openxmlformats.org/officeDocument/2006/relationships/image" Target="media/image110.emf"/><Relationship Id="rId124" Type="http://schemas.openxmlformats.org/officeDocument/2006/relationships/image" Target="media/image111.emf"/><Relationship Id="rId125" Type="http://schemas.openxmlformats.org/officeDocument/2006/relationships/image" Target="media/image112.emf"/><Relationship Id="rId126" Type="http://schemas.openxmlformats.org/officeDocument/2006/relationships/image" Target="media/image113.emf"/><Relationship Id="rId127" Type="http://schemas.openxmlformats.org/officeDocument/2006/relationships/footer" Target="footer4.xml"/><Relationship Id="rId128" Type="http://schemas.openxmlformats.org/officeDocument/2006/relationships/fontTable" Target="fontTable.xml"/><Relationship Id="rId129" Type="http://schemas.microsoft.com/office/2011/relationships/people" Target="people.xml"/><Relationship Id="rId40" Type="http://schemas.openxmlformats.org/officeDocument/2006/relationships/image" Target="media/image30.emf"/><Relationship Id="rId41" Type="http://schemas.openxmlformats.org/officeDocument/2006/relationships/image" Target="media/image31.emf"/><Relationship Id="rId42" Type="http://schemas.openxmlformats.org/officeDocument/2006/relationships/image" Target="media/image32.emf"/><Relationship Id="rId90" Type="http://schemas.openxmlformats.org/officeDocument/2006/relationships/image" Target="media/image77.emf"/><Relationship Id="rId91" Type="http://schemas.openxmlformats.org/officeDocument/2006/relationships/image" Target="media/image78.emf"/><Relationship Id="rId92" Type="http://schemas.openxmlformats.org/officeDocument/2006/relationships/image" Target="media/image79.emf"/><Relationship Id="rId93" Type="http://schemas.openxmlformats.org/officeDocument/2006/relationships/image" Target="media/image80.emf"/><Relationship Id="rId94" Type="http://schemas.openxmlformats.org/officeDocument/2006/relationships/image" Target="media/image81.emf"/><Relationship Id="rId95" Type="http://schemas.openxmlformats.org/officeDocument/2006/relationships/image" Target="media/image82.emf"/><Relationship Id="rId96" Type="http://schemas.openxmlformats.org/officeDocument/2006/relationships/image" Target="media/image83.emf"/><Relationship Id="rId101" Type="http://schemas.openxmlformats.org/officeDocument/2006/relationships/image" Target="media/image88.png"/><Relationship Id="rId102" Type="http://schemas.openxmlformats.org/officeDocument/2006/relationships/image" Target="media/image89.emf"/><Relationship Id="rId103" Type="http://schemas.openxmlformats.org/officeDocument/2006/relationships/image" Target="media/image90.emf"/><Relationship Id="rId104" Type="http://schemas.openxmlformats.org/officeDocument/2006/relationships/image" Target="media/image91.emf"/><Relationship Id="rId105" Type="http://schemas.openxmlformats.org/officeDocument/2006/relationships/image" Target="media/image92.emf"/><Relationship Id="rId106" Type="http://schemas.openxmlformats.org/officeDocument/2006/relationships/image" Target="media/image93.emf"/><Relationship Id="rId107" Type="http://schemas.openxmlformats.org/officeDocument/2006/relationships/image" Target="media/image94.emf"/><Relationship Id="rId108" Type="http://schemas.openxmlformats.org/officeDocument/2006/relationships/image" Target="media/image95.emf"/><Relationship Id="rId109" Type="http://schemas.openxmlformats.org/officeDocument/2006/relationships/image" Target="media/image96.emf"/><Relationship Id="rId97" Type="http://schemas.openxmlformats.org/officeDocument/2006/relationships/image" Target="media/image84.emf"/><Relationship Id="rId98" Type="http://schemas.openxmlformats.org/officeDocument/2006/relationships/image" Target="media/image85.emf"/><Relationship Id="rId99" Type="http://schemas.openxmlformats.org/officeDocument/2006/relationships/image" Target="media/image86.emf"/><Relationship Id="rId43" Type="http://schemas.openxmlformats.org/officeDocument/2006/relationships/image" Target="media/image33.emf"/><Relationship Id="rId44" Type="http://schemas.openxmlformats.org/officeDocument/2006/relationships/image" Target="media/image34.emf"/><Relationship Id="rId45" Type="http://schemas.openxmlformats.org/officeDocument/2006/relationships/image" Target="media/image35.emf"/><Relationship Id="rId46" Type="http://schemas.openxmlformats.org/officeDocument/2006/relationships/image" Target="media/image36.emf"/><Relationship Id="rId47" Type="http://schemas.openxmlformats.org/officeDocument/2006/relationships/image" Target="media/image37.emf"/><Relationship Id="rId48" Type="http://schemas.openxmlformats.org/officeDocument/2006/relationships/image" Target="media/image38.emf"/><Relationship Id="rId49" Type="http://schemas.openxmlformats.org/officeDocument/2006/relationships/image" Target="media/image39.emf"/><Relationship Id="rId100" Type="http://schemas.openxmlformats.org/officeDocument/2006/relationships/image" Target="media/image87.emf"/><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70" Type="http://schemas.openxmlformats.org/officeDocument/2006/relationships/image" Target="media/image60.emf"/><Relationship Id="rId71" Type="http://schemas.openxmlformats.org/officeDocument/2006/relationships/image" Target="media/image61.emf"/><Relationship Id="rId72" Type="http://schemas.openxmlformats.org/officeDocument/2006/relationships/image" Target="media/image62.emf"/><Relationship Id="rId73" Type="http://schemas.openxmlformats.org/officeDocument/2006/relationships/image" Target="media/image63.emf"/><Relationship Id="rId74" Type="http://schemas.openxmlformats.org/officeDocument/2006/relationships/image" Target="media/image64.emf"/><Relationship Id="rId75" Type="http://schemas.openxmlformats.org/officeDocument/2006/relationships/image" Target="media/image65.png"/><Relationship Id="rId76" Type="http://schemas.openxmlformats.org/officeDocument/2006/relationships/image" Target="media/image66.png"/><Relationship Id="rId77" Type="http://schemas.openxmlformats.org/officeDocument/2006/relationships/image" Target="media/image67.emf"/><Relationship Id="rId78" Type="http://schemas.openxmlformats.org/officeDocument/2006/relationships/image" Target="media/image68.emf"/><Relationship Id="rId79" Type="http://schemas.openxmlformats.org/officeDocument/2006/relationships/image" Target="media/image69.emf"/><Relationship Id="rId23" Type="http://schemas.openxmlformats.org/officeDocument/2006/relationships/image" Target="media/image13.emf"/><Relationship Id="rId24" Type="http://schemas.openxmlformats.org/officeDocument/2006/relationships/image" Target="media/image14.jpeg"/><Relationship Id="rId25" Type="http://schemas.openxmlformats.org/officeDocument/2006/relationships/image" Target="media/image15.jpeg"/><Relationship Id="rId26" Type="http://schemas.openxmlformats.org/officeDocument/2006/relationships/image" Target="media/image16.emf"/><Relationship Id="rId27" Type="http://schemas.openxmlformats.org/officeDocument/2006/relationships/image" Target="media/image17.jpeg"/><Relationship Id="rId28" Type="http://schemas.openxmlformats.org/officeDocument/2006/relationships/image" Target="media/image18.jpeg"/><Relationship Id="rId29" Type="http://schemas.openxmlformats.org/officeDocument/2006/relationships/image" Target="media/image19.emf"/><Relationship Id="rId130" Type="http://schemas.openxmlformats.org/officeDocument/2006/relationships/glossaryDocument" Target="glossary/document.xml"/><Relationship Id="rId13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50" Type="http://schemas.openxmlformats.org/officeDocument/2006/relationships/image" Target="media/image40.emf"/><Relationship Id="rId51" Type="http://schemas.openxmlformats.org/officeDocument/2006/relationships/image" Target="media/image41.emf"/><Relationship Id="rId52" Type="http://schemas.openxmlformats.org/officeDocument/2006/relationships/image" Target="media/image42.emf"/><Relationship Id="rId53" Type="http://schemas.openxmlformats.org/officeDocument/2006/relationships/image" Target="media/image43.emf"/><Relationship Id="rId54" Type="http://schemas.openxmlformats.org/officeDocument/2006/relationships/image" Target="media/image44.emf"/><Relationship Id="rId55" Type="http://schemas.openxmlformats.org/officeDocument/2006/relationships/image" Target="media/image45.emf"/><Relationship Id="rId56" Type="http://schemas.openxmlformats.org/officeDocument/2006/relationships/image" Target="media/image46.emf"/><Relationship Id="rId57" Type="http://schemas.openxmlformats.org/officeDocument/2006/relationships/image" Target="media/image47.emf"/><Relationship Id="rId58" Type="http://schemas.openxmlformats.org/officeDocument/2006/relationships/image" Target="media/image48.emf"/><Relationship Id="rId59" Type="http://schemas.openxmlformats.org/officeDocument/2006/relationships/image" Target="media/image49.emf"/><Relationship Id="rId110" Type="http://schemas.openxmlformats.org/officeDocument/2006/relationships/image" Target="media/image97.emf"/><Relationship Id="rId111" Type="http://schemas.openxmlformats.org/officeDocument/2006/relationships/image" Target="media/image98.emf"/><Relationship Id="rId112" Type="http://schemas.openxmlformats.org/officeDocument/2006/relationships/image" Target="media/image99.emf"/><Relationship Id="rId113" Type="http://schemas.openxmlformats.org/officeDocument/2006/relationships/image" Target="media/image100.emf"/><Relationship Id="rId114" Type="http://schemas.openxmlformats.org/officeDocument/2006/relationships/image" Target="media/image101.emf"/><Relationship Id="rId115" Type="http://schemas.openxmlformats.org/officeDocument/2006/relationships/image" Target="media/image102.emf"/><Relationship Id="rId116" Type="http://schemas.openxmlformats.org/officeDocument/2006/relationships/image" Target="media/image103.emf"/><Relationship Id="rId117" Type="http://schemas.openxmlformats.org/officeDocument/2006/relationships/image" Target="media/image104.emf"/><Relationship Id="rId118" Type="http://schemas.openxmlformats.org/officeDocument/2006/relationships/image" Target="media/image105.emf"/><Relationship Id="rId119" Type="http://schemas.openxmlformats.org/officeDocument/2006/relationships/image" Target="media/image106.emf"/><Relationship Id="rId30" Type="http://schemas.openxmlformats.org/officeDocument/2006/relationships/image" Target="media/image20.jpeg"/><Relationship Id="rId31" Type="http://schemas.openxmlformats.org/officeDocument/2006/relationships/image" Target="media/image21.emf"/><Relationship Id="rId32" Type="http://schemas.openxmlformats.org/officeDocument/2006/relationships/image" Target="media/image22.emf"/><Relationship Id="rId33" Type="http://schemas.openxmlformats.org/officeDocument/2006/relationships/image" Target="media/image23.emf"/><Relationship Id="rId34" Type="http://schemas.openxmlformats.org/officeDocument/2006/relationships/image" Target="media/image24.emf"/><Relationship Id="rId35" Type="http://schemas.openxmlformats.org/officeDocument/2006/relationships/image" Target="media/image25.emf"/><Relationship Id="rId36" Type="http://schemas.openxmlformats.org/officeDocument/2006/relationships/image" Target="media/image26.emf"/><Relationship Id="rId37" Type="http://schemas.openxmlformats.org/officeDocument/2006/relationships/image" Target="media/image27.emf"/><Relationship Id="rId38" Type="http://schemas.openxmlformats.org/officeDocument/2006/relationships/image" Target="media/image28.emf"/><Relationship Id="rId39" Type="http://schemas.openxmlformats.org/officeDocument/2006/relationships/image" Target="media/image29.emf"/><Relationship Id="rId80" Type="http://schemas.openxmlformats.org/officeDocument/2006/relationships/image" Target="media/image690.emf"/><Relationship Id="rId81" Type="http://schemas.openxmlformats.org/officeDocument/2006/relationships/image" Target="media/image70.emf"/><Relationship Id="rId82" Type="http://schemas.openxmlformats.org/officeDocument/2006/relationships/image" Target="media/image71.emf"/><Relationship Id="rId83" Type="http://schemas.openxmlformats.org/officeDocument/2006/relationships/image" Target="media/image70.png"/><Relationship Id="rId84" Type="http://schemas.openxmlformats.org/officeDocument/2006/relationships/image" Target="media/image71.png"/><Relationship Id="rId85" Type="http://schemas.openxmlformats.org/officeDocument/2006/relationships/image" Target="media/image72.png"/><Relationship Id="rId86" Type="http://schemas.openxmlformats.org/officeDocument/2006/relationships/image" Target="media/image73.emf"/><Relationship Id="rId87" Type="http://schemas.openxmlformats.org/officeDocument/2006/relationships/image" Target="media/image74.emf"/><Relationship Id="rId88" Type="http://schemas.openxmlformats.org/officeDocument/2006/relationships/image" Target="media/image75.emf"/><Relationship Id="rId89" Type="http://schemas.openxmlformats.org/officeDocument/2006/relationships/image" Target="media/image7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MS Mincho">
    <w:panose1 w:val="02020609040205080304"/>
    <w:charset w:val="80"/>
    <w:family w:val="auto"/>
    <w:pitch w:val="variable"/>
    <w:sig w:usb0="E00002FF" w:usb1="6AC7FDFB" w:usb2="08000012" w:usb3="00000000" w:csb0="0002009F" w:csb1="00000000"/>
  </w:font>
  <w:font w:name="PMingLiU">
    <w:panose1 w:val="02020500000000000000"/>
    <w:charset w:val="88"/>
    <w:family w:val="auto"/>
    <w:pitch w:val="variable"/>
    <w:sig w:usb0="A00002FF" w:usb1="28CFFCFA" w:usb2="00000016" w:usb3="00000000" w:csb0="00100001" w:csb1="00000000"/>
  </w:font>
  <w:font w:name="Calibri Light">
    <w:panose1 w:val="020F0302020204030204"/>
    <w:charset w:val="00"/>
    <w:family w:val="auto"/>
    <w:pitch w:val="variable"/>
    <w:sig w:usb0="A00002EF" w:usb1="4000207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Futura Md">
    <w:charset w:val="00"/>
    <w:family w:val="auto"/>
    <w:pitch w:val="variable"/>
    <w:sig w:usb0="80000067" w:usb1="00000000" w:usb2="00000000" w:usb3="00000000" w:csb0="000001F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88"/>
    <w:rsid w:val="00650E88"/>
    <w:rsid w:val="007C3F2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0E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E2B840B-4E4A-FF42-9374-0250A68E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217</Pages>
  <Words>35489</Words>
  <Characters>202289</Characters>
  <Application>Microsoft Macintosh Word</Application>
  <DocSecurity>0</DocSecurity>
  <Lines>1685</Lines>
  <Paragraphs>474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237304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Servedio, Luke</dc:creator>
  <cp:keywords/>
  <dc:description/>
  <cp:lastModifiedBy>Servedio, Luke</cp:lastModifiedBy>
  <cp:revision>2</cp:revision>
  <dcterms:created xsi:type="dcterms:W3CDTF">2017-04-11T13:29:00Z</dcterms:created>
  <dcterms:modified xsi:type="dcterms:W3CDTF">2017-04-11T13:29:00Z</dcterms:modified>
</cp:coreProperties>
</file>