
<file path=[Content_Types].xml><?xml version="1.0" encoding="utf-8"?>
<Types xmlns="http://schemas.openxmlformats.org/package/2006/content-types">
  <Override PartName="/docProps/core.xml" ContentType="application/vnd.openxmlformats-package.core-properties+xml"/>
  <Default Extension="xls" ContentType="application/vnd.ms-excel"/>
  <Override PartName="/word/settings.xml" ContentType="application/vnd.openxmlformats-officedocument.wordprocessingml.settings+xml"/>
  <Default Extension="xml" ContentType="application/xml"/>
  <Override PartName="/word/footer1.xml" ContentType="application/vnd.openxmlformats-officedocument.wordprocessingml.footer+xml"/>
  <Default Extension="xlsx" ContentType="application/vnd.openxmlformats-officedocument.spreadsheetml.sheet"/>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Default Extension="pdf" ContentType="application/pdf"/>
  <Default Extension="jpeg" ContentType="image/jpeg"/>
  <Default Extension="png" ContentType="image/png"/>
  <Default Extension="pict" ContentType="image/pict"/>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BD1EF1" w:rsidRPr="00794809" w:rsidRDefault="00BD1EF1" w:rsidP="00794809">
      <w:r w:rsidRPr="00794809">
        <w:t>To the Graduate Council:</w:t>
      </w:r>
    </w:p>
    <w:p w:rsidR="00BD1EF1" w:rsidRPr="00794809" w:rsidRDefault="00BD1EF1" w:rsidP="00794809"/>
    <w:p w:rsidR="00BD1EF1" w:rsidRDefault="00BD1EF1" w:rsidP="00BD1EF1">
      <w:pPr>
        <w:ind w:firstLine="720"/>
        <w:rPr>
          <w:rFonts w:ascii="Times New Roman" w:hAnsi="Times New Roman"/>
        </w:rPr>
      </w:pPr>
      <w:r>
        <w:rPr>
          <w:rFonts w:ascii="Times New Roman" w:hAnsi="Times New Roman"/>
        </w:rPr>
        <w:t>I am submitting herewith a dissertation written by Brian</w:t>
      </w:r>
      <w:r w:rsidR="00D928A6">
        <w:rPr>
          <w:rFonts w:ascii="Times New Roman" w:hAnsi="Times New Roman"/>
        </w:rPr>
        <w:t xml:space="preserve"> Matthew</w:t>
      </w:r>
      <w:r>
        <w:rPr>
          <w:rFonts w:ascii="Times New Roman" w:hAnsi="Times New Roman"/>
        </w:rPr>
        <w:t xml:space="preserve"> Tyo entitled “The Effect of BMI on Pedometer Accuracy in a Free-Living Environment.”  I have examined the final electronic copy of this dissertation for form and content and recommend that it be accepted in partial fulfillment of the requirements for the degree of Doctor of Philosophy, with a major in Exercise and Sports Sciences.</w:t>
      </w: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AF6DBE" w:rsidP="00BD1EF1">
      <w:pPr>
        <w:ind w:firstLine="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D1EF1">
        <w:rPr>
          <w:rFonts w:ascii="Times New Roman" w:hAnsi="Times New Roman"/>
        </w:rPr>
        <w:t>Dixie L. Thompson, Major Professor</w:t>
      </w: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r>
        <w:rPr>
          <w:rFonts w:ascii="Times New Roman" w:hAnsi="Times New Roman"/>
        </w:rPr>
        <w:t>We have read this dissertation</w:t>
      </w:r>
    </w:p>
    <w:p w:rsidR="00BD1EF1" w:rsidRDefault="00BD1EF1" w:rsidP="00BD1EF1">
      <w:pPr>
        <w:ind w:firstLine="720"/>
        <w:rPr>
          <w:rFonts w:ascii="Times New Roman" w:hAnsi="Times New Roman"/>
        </w:rPr>
      </w:pPr>
      <w:r>
        <w:rPr>
          <w:rFonts w:ascii="Times New Roman" w:hAnsi="Times New Roman"/>
        </w:rPr>
        <w:t xml:space="preserve"> </w:t>
      </w:r>
      <w:proofErr w:type="gramStart"/>
      <w:r>
        <w:rPr>
          <w:rFonts w:ascii="Times New Roman" w:hAnsi="Times New Roman"/>
        </w:rPr>
        <w:t>and</w:t>
      </w:r>
      <w:proofErr w:type="gramEnd"/>
      <w:r>
        <w:rPr>
          <w:rFonts w:ascii="Times New Roman" w:hAnsi="Times New Roman"/>
        </w:rPr>
        <w:t xml:space="preserve"> recommend its acceptance:</w:t>
      </w: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u w:val="single"/>
        </w:rPr>
      </w:pPr>
      <w:r>
        <w:rPr>
          <w:rFonts w:ascii="Times New Roman" w:hAnsi="Times New Roman"/>
          <w:u w:val="single"/>
        </w:rPr>
        <w:t>David R. Bassett, Jr</w:t>
      </w:r>
      <w:r w:rsidR="009666E8">
        <w:rPr>
          <w:rFonts w:ascii="Times New Roman" w:hAnsi="Times New Roman"/>
          <w:u w:val="single"/>
        </w:rPr>
        <w:t>.</w:t>
      </w:r>
    </w:p>
    <w:p w:rsidR="00BD1EF1" w:rsidRDefault="00BD1EF1" w:rsidP="00BD1EF1">
      <w:pPr>
        <w:ind w:firstLine="720"/>
        <w:rPr>
          <w:rFonts w:ascii="Times New Roman" w:hAnsi="Times New Roman"/>
          <w:u w:val="single"/>
        </w:rPr>
      </w:pPr>
    </w:p>
    <w:p w:rsidR="009666E8" w:rsidRDefault="009666E8"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r>
        <w:rPr>
          <w:rFonts w:ascii="Times New Roman" w:hAnsi="Times New Roman"/>
          <w:u w:val="single"/>
        </w:rPr>
        <w:t>Eugene C. Fitzhugh</w:t>
      </w: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r>
        <w:rPr>
          <w:rFonts w:ascii="Times New Roman" w:hAnsi="Times New Roman"/>
          <w:u w:val="single"/>
        </w:rPr>
        <w:t>Naima Moustaid-Moussa</w:t>
      </w: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p>
    <w:p w:rsidR="00BD1EF1" w:rsidRDefault="00BD1EF1" w:rsidP="00BD1EF1">
      <w:pPr>
        <w:ind w:firstLine="720"/>
        <w:rPr>
          <w:rFonts w:ascii="Times New Roman" w:hAnsi="Times New Roman"/>
          <w:u w:val="single"/>
        </w:rPr>
      </w:pPr>
      <w:r>
        <w:rPr>
          <w:rFonts w:ascii="Times New Roman" w:hAnsi="Times New Roman"/>
          <w:u w:val="single"/>
        </w:rPr>
        <w:t>Dawn Podulka-Coe</w:t>
      </w:r>
    </w:p>
    <w:p w:rsidR="00BD1EF1" w:rsidRDefault="00BD1EF1" w:rsidP="00BD1EF1">
      <w:pPr>
        <w:ind w:firstLine="720"/>
        <w:rPr>
          <w:rFonts w:ascii="Times New Roman" w:hAnsi="Times New Roman"/>
          <w:u w:val="single"/>
        </w:rPr>
      </w:pPr>
    </w:p>
    <w:p w:rsidR="00BD1EF1" w:rsidRDefault="00AF6DBE" w:rsidP="00BD1EF1">
      <w:pPr>
        <w:ind w:firstLine="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BD1EF1">
        <w:rPr>
          <w:rFonts w:ascii="Times New Roman" w:hAnsi="Times New Roman"/>
        </w:rPr>
        <w:t>Accepted for the Council:</w:t>
      </w: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BD1EF1" w:rsidRDefault="00BD1EF1" w:rsidP="00BD1EF1">
      <w:pPr>
        <w:ind w:firstLine="720"/>
        <w:rPr>
          <w:rFonts w:ascii="Times New Roman" w:hAnsi="Times New Roman"/>
        </w:rPr>
      </w:pPr>
    </w:p>
    <w:p w:rsidR="00AF6DBE" w:rsidRDefault="00AF6DBE" w:rsidP="00BD1EF1">
      <w:pPr>
        <w:ind w:firstLine="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u w:val="single"/>
        </w:rPr>
        <w:t>Carolyn R. Hodges</w:t>
      </w:r>
    </w:p>
    <w:p w:rsidR="00AF6DBE" w:rsidRDefault="00AF6DBE" w:rsidP="00BD1EF1">
      <w:pPr>
        <w:ind w:firstLine="72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Vice Provost and Dean of the Graduate School</w:t>
      </w:r>
    </w:p>
    <w:p w:rsidR="00AF6DBE" w:rsidRDefault="00AF6DBE" w:rsidP="00BD1EF1">
      <w:pPr>
        <w:ind w:firstLine="720"/>
        <w:rPr>
          <w:rFonts w:ascii="Times New Roman" w:hAnsi="Times New Roman"/>
        </w:rPr>
      </w:pPr>
    </w:p>
    <w:p w:rsidR="00AF6DBE" w:rsidRDefault="00AF6DBE" w:rsidP="00BD1EF1">
      <w:pPr>
        <w:ind w:firstLine="720"/>
        <w:rPr>
          <w:rFonts w:ascii="Times New Roman" w:hAnsi="Times New Roman"/>
        </w:rPr>
      </w:pPr>
    </w:p>
    <w:p w:rsidR="00AF6DBE" w:rsidRDefault="00AF6DBE" w:rsidP="00BD1EF1">
      <w:pPr>
        <w:ind w:firstLine="720"/>
        <w:rPr>
          <w:rFonts w:ascii="Times New Roman" w:hAnsi="Times New Roman"/>
        </w:rPr>
      </w:pPr>
    </w:p>
    <w:p w:rsidR="001311A0" w:rsidRDefault="00AF6DBE" w:rsidP="00AF6DBE">
      <w:pPr>
        <w:ind w:firstLine="720"/>
        <w:jc w:val="center"/>
        <w:rPr>
          <w:rFonts w:ascii="Times New Roman" w:hAnsi="Times New Roman"/>
        </w:rPr>
      </w:pPr>
      <w:r>
        <w:rPr>
          <w:rFonts w:ascii="Times New Roman" w:hAnsi="Times New Roman"/>
        </w:rPr>
        <w:t>(Original signatures are on file with official student records.)</w:t>
      </w:r>
    </w:p>
    <w:p w:rsidR="001311A0" w:rsidRDefault="001311A0" w:rsidP="00AF6DBE">
      <w:pPr>
        <w:ind w:firstLine="720"/>
        <w:jc w:val="center"/>
        <w:rPr>
          <w:rFonts w:ascii="Times New Roman" w:hAnsi="Times New Roman"/>
        </w:rPr>
        <w:sectPr w:rsidR="001311A0">
          <w:footerReference w:type="even" r:id="rId4"/>
          <w:footerReference w:type="default" r:id="rId5"/>
          <w:pgSz w:w="12240" w:h="15840"/>
          <w:pgMar w:top="1872" w:right="1800" w:bottom="1872" w:left="1800" w:footer="1440" w:gutter="0"/>
          <w:pgNumType w:fmt="lowerRoman" w:start="1"/>
          <w:titlePg/>
        </w:sectPr>
      </w:pPr>
    </w:p>
    <w:p w:rsidR="00BB2101" w:rsidRPr="00AF6DBE" w:rsidRDefault="00BB2101" w:rsidP="00AF6DBE">
      <w:pPr>
        <w:ind w:firstLine="720"/>
        <w:jc w:val="center"/>
        <w:rPr>
          <w:rFonts w:ascii="Times New Roman" w:hAnsi="Times New Roman"/>
        </w:rPr>
      </w:pPr>
    </w:p>
    <w:p w:rsidR="001311A0" w:rsidRDefault="00AF6DBE" w:rsidP="001311A0">
      <w:pPr>
        <w:jc w:val="center"/>
        <w:rPr>
          <w:rFonts w:ascii="Times New Roman" w:hAnsi="Times New Roman"/>
          <w:sz w:val="36"/>
        </w:rPr>
      </w:pPr>
      <w:r w:rsidRPr="00AF6DBE">
        <w:rPr>
          <w:rFonts w:ascii="Times New Roman" w:hAnsi="Times New Roman"/>
          <w:sz w:val="36"/>
        </w:rPr>
        <w:t xml:space="preserve">The Effect of BMI on Pedometer Accuracy </w:t>
      </w:r>
    </w:p>
    <w:p w:rsidR="00AF6DBE" w:rsidRDefault="00AF6DBE" w:rsidP="001311A0">
      <w:pPr>
        <w:jc w:val="center"/>
        <w:rPr>
          <w:rFonts w:ascii="Times New Roman" w:hAnsi="Times New Roman"/>
          <w:sz w:val="36"/>
        </w:rPr>
      </w:pPr>
      <w:proofErr w:type="gramStart"/>
      <w:r w:rsidRPr="00AF6DBE">
        <w:rPr>
          <w:rFonts w:ascii="Times New Roman" w:hAnsi="Times New Roman"/>
          <w:sz w:val="36"/>
        </w:rPr>
        <w:t>in</w:t>
      </w:r>
      <w:proofErr w:type="gramEnd"/>
      <w:r w:rsidRPr="00AF6DBE">
        <w:rPr>
          <w:rFonts w:ascii="Times New Roman" w:hAnsi="Times New Roman"/>
          <w:sz w:val="36"/>
        </w:rPr>
        <w:t xml:space="preserve"> a Free-Living Environment</w:t>
      </w:r>
    </w:p>
    <w:p w:rsidR="00AF6DBE" w:rsidRDefault="00AF6DBE" w:rsidP="00AF6DBE">
      <w:pPr>
        <w:ind w:firstLine="720"/>
        <w:jc w:val="center"/>
        <w:rPr>
          <w:rFonts w:ascii="Times New Roman" w:hAnsi="Times New Roman"/>
          <w:sz w:val="36"/>
        </w:rPr>
      </w:pPr>
    </w:p>
    <w:p w:rsidR="00AF6DBE" w:rsidRDefault="00AF6DBE" w:rsidP="00AF6DBE">
      <w:pPr>
        <w:ind w:firstLine="720"/>
        <w:jc w:val="center"/>
        <w:rPr>
          <w:rFonts w:ascii="Times New Roman" w:hAnsi="Times New Roman"/>
          <w:sz w:val="36"/>
        </w:rPr>
      </w:pPr>
    </w:p>
    <w:p w:rsidR="00AF6DBE" w:rsidRDefault="00AF6DBE" w:rsidP="002F09FA">
      <w:pPr>
        <w:rPr>
          <w:rFonts w:ascii="Times New Roman" w:hAnsi="Times New Roman"/>
          <w:sz w:val="36"/>
        </w:rPr>
      </w:pPr>
    </w:p>
    <w:p w:rsidR="00AF6DBE" w:rsidRPr="00AF6DBE" w:rsidRDefault="00AF6DBE" w:rsidP="00AF6DBE">
      <w:pPr>
        <w:ind w:firstLine="720"/>
        <w:jc w:val="center"/>
        <w:rPr>
          <w:rFonts w:ascii="Times New Roman" w:hAnsi="Times New Roman"/>
          <w:sz w:val="28"/>
        </w:rPr>
      </w:pPr>
      <w:r w:rsidRPr="00AF6DBE">
        <w:rPr>
          <w:rFonts w:ascii="Times New Roman" w:hAnsi="Times New Roman"/>
          <w:sz w:val="28"/>
        </w:rPr>
        <w:t>A Dissertation</w:t>
      </w:r>
    </w:p>
    <w:p w:rsidR="00AF6DBE" w:rsidRPr="00AF6DBE" w:rsidRDefault="00AF6DBE" w:rsidP="00AF6DBE">
      <w:pPr>
        <w:ind w:firstLine="720"/>
        <w:jc w:val="center"/>
        <w:rPr>
          <w:rFonts w:ascii="Times New Roman" w:hAnsi="Times New Roman"/>
          <w:sz w:val="28"/>
        </w:rPr>
      </w:pPr>
    </w:p>
    <w:p w:rsidR="00AF6DBE" w:rsidRDefault="00AF6DBE" w:rsidP="00AF6DBE">
      <w:pPr>
        <w:ind w:firstLine="720"/>
        <w:jc w:val="center"/>
        <w:rPr>
          <w:rFonts w:ascii="Times New Roman" w:hAnsi="Times New Roman"/>
          <w:sz w:val="28"/>
        </w:rPr>
      </w:pPr>
      <w:r w:rsidRPr="00AF6DBE">
        <w:rPr>
          <w:rFonts w:ascii="Times New Roman" w:hAnsi="Times New Roman"/>
          <w:sz w:val="28"/>
        </w:rPr>
        <w:t>Presented for the</w:t>
      </w:r>
    </w:p>
    <w:p w:rsidR="00AF6DBE" w:rsidRDefault="00AF6DBE" w:rsidP="00AF6DBE">
      <w:pPr>
        <w:ind w:firstLine="720"/>
        <w:jc w:val="center"/>
        <w:rPr>
          <w:rFonts w:ascii="Times New Roman" w:hAnsi="Times New Roman"/>
          <w:sz w:val="28"/>
        </w:rPr>
      </w:pPr>
    </w:p>
    <w:p w:rsidR="00AF6DBE" w:rsidRDefault="00AF6DBE" w:rsidP="00AF6DBE">
      <w:pPr>
        <w:ind w:firstLine="720"/>
        <w:jc w:val="center"/>
        <w:rPr>
          <w:rFonts w:ascii="Times New Roman" w:hAnsi="Times New Roman"/>
          <w:sz w:val="28"/>
        </w:rPr>
      </w:pPr>
      <w:r>
        <w:rPr>
          <w:rFonts w:ascii="Times New Roman" w:hAnsi="Times New Roman"/>
          <w:sz w:val="28"/>
        </w:rPr>
        <w:t>Doctor of Philosophy Degree</w:t>
      </w:r>
    </w:p>
    <w:p w:rsidR="00AF6DBE" w:rsidRDefault="00AF6DBE" w:rsidP="00AF6DBE">
      <w:pPr>
        <w:ind w:firstLine="720"/>
        <w:jc w:val="center"/>
        <w:rPr>
          <w:rFonts w:ascii="Times New Roman" w:hAnsi="Times New Roman"/>
          <w:sz w:val="28"/>
        </w:rPr>
      </w:pPr>
    </w:p>
    <w:p w:rsidR="00AF6DBE" w:rsidRDefault="00AF6DBE" w:rsidP="00AF6DBE">
      <w:pPr>
        <w:ind w:firstLine="720"/>
        <w:jc w:val="center"/>
        <w:rPr>
          <w:rFonts w:ascii="Times New Roman" w:hAnsi="Times New Roman"/>
          <w:sz w:val="28"/>
        </w:rPr>
      </w:pPr>
      <w:r>
        <w:rPr>
          <w:rFonts w:ascii="Times New Roman" w:hAnsi="Times New Roman"/>
          <w:sz w:val="28"/>
        </w:rPr>
        <w:t>The University of Tennessee, Knoxville</w:t>
      </w:r>
    </w:p>
    <w:p w:rsidR="00AF6DBE" w:rsidRDefault="00AF6DBE" w:rsidP="00AF6DBE">
      <w:pPr>
        <w:ind w:firstLine="720"/>
        <w:jc w:val="center"/>
        <w:rPr>
          <w:rFonts w:ascii="Times New Roman" w:hAnsi="Times New Roman"/>
          <w:sz w:val="28"/>
        </w:rPr>
      </w:pPr>
    </w:p>
    <w:p w:rsidR="00AF6DBE" w:rsidRDefault="00AF6DBE" w:rsidP="00AF6DBE">
      <w:pPr>
        <w:ind w:firstLine="720"/>
        <w:jc w:val="center"/>
        <w:rPr>
          <w:rFonts w:ascii="Times New Roman" w:hAnsi="Times New Roman"/>
          <w:sz w:val="28"/>
        </w:rPr>
      </w:pPr>
    </w:p>
    <w:p w:rsidR="002F09FA" w:rsidRDefault="002F09FA" w:rsidP="00AF6DBE">
      <w:pPr>
        <w:ind w:firstLine="720"/>
        <w:jc w:val="center"/>
        <w:rPr>
          <w:rFonts w:ascii="Times New Roman" w:hAnsi="Times New Roman"/>
          <w:sz w:val="28"/>
        </w:rPr>
      </w:pPr>
    </w:p>
    <w:p w:rsidR="002F09FA" w:rsidRDefault="002F09FA" w:rsidP="00AF6DBE">
      <w:pPr>
        <w:ind w:firstLine="720"/>
        <w:jc w:val="center"/>
        <w:rPr>
          <w:rFonts w:ascii="Times New Roman" w:hAnsi="Times New Roman"/>
          <w:sz w:val="28"/>
        </w:rPr>
      </w:pPr>
    </w:p>
    <w:p w:rsidR="002F09FA" w:rsidRDefault="002F09FA" w:rsidP="00AF6DBE">
      <w:pPr>
        <w:ind w:firstLine="720"/>
        <w:jc w:val="center"/>
        <w:rPr>
          <w:rFonts w:ascii="Times New Roman" w:hAnsi="Times New Roman"/>
          <w:sz w:val="28"/>
        </w:rPr>
      </w:pPr>
    </w:p>
    <w:p w:rsidR="002F09FA" w:rsidRDefault="002F09FA" w:rsidP="00AF6DBE">
      <w:pPr>
        <w:ind w:firstLine="720"/>
        <w:jc w:val="center"/>
        <w:rPr>
          <w:rFonts w:ascii="Times New Roman" w:hAnsi="Times New Roman"/>
          <w:sz w:val="28"/>
        </w:rPr>
      </w:pPr>
    </w:p>
    <w:p w:rsidR="00AF6DBE" w:rsidRDefault="00AF6DBE" w:rsidP="00AF6DBE">
      <w:pPr>
        <w:ind w:firstLine="720"/>
        <w:jc w:val="center"/>
        <w:rPr>
          <w:rFonts w:ascii="Times New Roman" w:hAnsi="Times New Roman"/>
          <w:sz w:val="28"/>
        </w:rPr>
      </w:pPr>
    </w:p>
    <w:p w:rsidR="00AF6DBE" w:rsidRDefault="009523F3" w:rsidP="00AF6DBE">
      <w:pPr>
        <w:ind w:firstLine="720"/>
        <w:jc w:val="center"/>
        <w:rPr>
          <w:rFonts w:ascii="Times New Roman" w:hAnsi="Times New Roman"/>
          <w:sz w:val="28"/>
        </w:rPr>
      </w:pPr>
      <w:r>
        <w:rPr>
          <w:rFonts w:ascii="Times New Roman" w:hAnsi="Times New Roman"/>
          <w:sz w:val="28"/>
        </w:rPr>
        <w:t>Brian Matthew</w:t>
      </w:r>
      <w:r w:rsidR="00AF6DBE">
        <w:rPr>
          <w:rFonts w:ascii="Times New Roman" w:hAnsi="Times New Roman"/>
          <w:sz w:val="28"/>
        </w:rPr>
        <w:t xml:space="preserve"> Tyo</w:t>
      </w:r>
    </w:p>
    <w:p w:rsidR="00AF6DBE" w:rsidRDefault="00AF6DBE" w:rsidP="00AF6DBE">
      <w:pPr>
        <w:ind w:firstLine="720"/>
        <w:jc w:val="center"/>
        <w:rPr>
          <w:rFonts w:ascii="Times New Roman" w:hAnsi="Times New Roman"/>
          <w:sz w:val="28"/>
        </w:rPr>
      </w:pPr>
    </w:p>
    <w:p w:rsidR="00BB2101" w:rsidRPr="00AF6DBE" w:rsidRDefault="00AF6DBE" w:rsidP="00AF6DBE">
      <w:pPr>
        <w:ind w:firstLine="720"/>
        <w:jc w:val="center"/>
        <w:rPr>
          <w:rFonts w:ascii="Times New Roman" w:hAnsi="Times New Roman"/>
          <w:sz w:val="28"/>
        </w:rPr>
      </w:pPr>
      <w:r>
        <w:rPr>
          <w:rFonts w:ascii="Times New Roman" w:hAnsi="Times New Roman"/>
          <w:sz w:val="28"/>
        </w:rPr>
        <w:t>August 2010</w:t>
      </w:r>
    </w:p>
    <w:p w:rsidR="001311A0" w:rsidRDefault="001311A0" w:rsidP="002B6235">
      <w:pPr>
        <w:spacing w:line="480" w:lineRule="auto"/>
        <w:jc w:val="center"/>
        <w:rPr>
          <w:rFonts w:ascii="Times New Roman" w:hAnsi="Times New Roman"/>
        </w:rPr>
      </w:pPr>
      <w:r>
        <w:rPr>
          <w:rFonts w:ascii="Times New Roman" w:hAnsi="Times New Roman"/>
        </w:rPr>
        <w:br w:type="page"/>
      </w:r>
    </w:p>
    <w:p w:rsidR="00AF6DBE" w:rsidRDefault="00AF6DBE" w:rsidP="002B6235">
      <w:pPr>
        <w:spacing w:line="480" w:lineRule="auto"/>
        <w:jc w:val="center"/>
        <w:rPr>
          <w:rFonts w:ascii="Times New Roman" w:hAnsi="Times New Roman"/>
          <w:sz w:val="36"/>
        </w:rPr>
      </w:pPr>
      <w:r w:rsidRPr="00AF6DBE">
        <w:rPr>
          <w:rFonts w:ascii="Times New Roman" w:hAnsi="Times New Roman"/>
          <w:sz w:val="36"/>
        </w:rPr>
        <w:t>Dedication</w:t>
      </w:r>
    </w:p>
    <w:p w:rsidR="00BB2101" w:rsidRDefault="00AF6DBE" w:rsidP="00985265">
      <w:pPr>
        <w:spacing w:line="480" w:lineRule="auto"/>
        <w:ind w:firstLine="720"/>
        <w:rPr>
          <w:rFonts w:ascii="Times New Roman" w:hAnsi="Times New Roman"/>
        </w:rPr>
      </w:pPr>
      <w:r>
        <w:rPr>
          <w:rFonts w:ascii="Times New Roman" w:hAnsi="Times New Roman"/>
        </w:rPr>
        <w:t>This dissertation is dedica</w:t>
      </w:r>
      <w:r w:rsidR="003F2841">
        <w:rPr>
          <w:rFonts w:ascii="Times New Roman" w:hAnsi="Times New Roman"/>
        </w:rPr>
        <w:t>ted to my son, Jacob</w:t>
      </w:r>
      <w:r>
        <w:rPr>
          <w:rFonts w:ascii="Times New Roman" w:hAnsi="Times New Roman"/>
        </w:rPr>
        <w:t xml:space="preserve">, for providing absolute joy to my life.  </w:t>
      </w:r>
      <w:r w:rsidR="00985265">
        <w:rPr>
          <w:rFonts w:ascii="Times New Roman" w:hAnsi="Times New Roman"/>
        </w:rPr>
        <w:t xml:space="preserve">You give me a reason to get up each and every morning.  </w:t>
      </w:r>
      <w:r>
        <w:rPr>
          <w:rFonts w:ascii="Times New Roman" w:hAnsi="Times New Roman"/>
        </w:rPr>
        <w:t>I love you and encourage you to dream and love with all your mind, heart, and soul</w:t>
      </w:r>
      <w:r w:rsidR="00066DBB">
        <w:rPr>
          <w:rFonts w:ascii="Times New Roman" w:hAnsi="Times New Roman"/>
        </w:rPr>
        <w:t xml:space="preserve"> no matter the cost</w:t>
      </w:r>
      <w:r>
        <w:rPr>
          <w:rFonts w:ascii="Times New Roman" w:hAnsi="Times New Roman"/>
        </w:rPr>
        <w:t>.</w:t>
      </w:r>
    </w:p>
    <w:p w:rsidR="00BB2101" w:rsidRDefault="00BB2101" w:rsidP="00BB2101">
      <w:pPr>
        <w:spacing w:line="480" w:lineRule="auto"/>
        <w:ind w:firstLine="720"/>
        <w:jc w:val="center"/>
        <w:rPr>
          <w:rFonts w:ascii="Times New Roman" w:hAnsi="Times New Roman"/>
        </w:rPr>
      </w:pPr>
    </w:p>
    <w:p w:rsidR="00AF6DBE" w:rsidRDefault="00AF6DBE" w:rsidP="00AF6DBE">
      <w:pPr>
        <w:spacing w:line="480" w:lineRule="auto"/>
        <w:ind w:firstLine="720"/>
        <w:rPr>
          <w:rFonts w:ascii="Times New Roman" w:hAnsi="Times New Roman"/>
        </w:rPr>
        <w:sectPr w:rsidR="00AF6DBE">
          <w:pgSz w:w="12240" w:h="15840"/>
          <w:pgMar w:top="1872" w:right="1800" w:bottom="1872" w:left="1800" w:footer="1440" w:gutter="0"/>
          <w:pgNumType w:fmt="lowerRoman" w:start="1"/>
          <w:titlePg/>
        </w:sectPr>
      </w:pPr>
    </w:p>
    <w:p w:rsidR="006B5092" w:rsidRDefault="00ED4718" w:rsidP="008A098E">
      <w:pPr>
        <w:spacing w:line="480" w:lineRule="auto"/>
        <w:ind w:firstLine="720"/>
        <w:jc w:val="center"/>
        <w:rPr>
          <w:rFonts w:ascii="Times New Roman" w:hAnsi="Times New Roman"/>
          <w:sz w:val="36"/>
        </w:rPr>
      </w:pPr>
      <w:r w:rsidRPr="002B6235">
        <w:rPr>
          <w:rFonts w:ascii="Times New Roman" w:hAnsi="Times New Roman"/>
          <w:sz w:val="36"/>
        </w:rPr>
        <w:t>Acknowledgements</w:t>
      </w:r>
    </w:p>
    <w:p w:rsidR="006B5092" w:rsidRDefault="006B5092" w:rsidP="006B5092">
      <w:pPr>
        <w:spacing w:line="480" w:lineRule="auto"/>
        <w:ind w:firstLine="720"/>
        <w:rPr>
          <w:rFonts w:ascii="Times New Roman" w:hAnsi="Times New Roman"/>
        </w:rPr>
      </w:pPr>
      <w:r>
        <w:rPr>
          <w:rFonts w:ascii="Times New Roman" w:hAnsi="Times New Roman"/>
        </w:rPr>
        <w:t>I must thank Dr. Dixie Thompson and Dr. David Bassett for their mentoring and guidance.  It would be impossible for me to repay you for all of the help, advice, and friendship you have given to me.  I can only hope to s</w:t>
      </w:r>
      <w:r w:rsidR="00482745">
        <w:rPr>
          <w:rFonts w:ascii="Times New Roman" w:hAnsi="Times New Roman"/>
        </w:rPr>
        <w:t xml:space="preserve">omeday pass along the same to </w:t>
      </w:r>
      <w:r>
        <w:rPr>
          <w:rFonts w:ascii="Times New Roman" w:hAnsi="Times New Roman"/>
        </w:rPr>
        <w:t>future student</w:t>
      </w:r>
      <w:r w:rsidR="00482745">
        <w:rPr>
          <w:rFonts w:ascii="Times New Roman" w:hAnsi="Times New Roman"/>
        </w:rPr>
        <w:t>s</w:t>
      </w:r>
      <w:r>
        <w:rPr>
          <w:rFonts w:ascii="Times New Roman" w:hAnsi="Times New Roman"/>
        </w:rPr>
        <w:t>.  Your have given me a great model in which to shape my professional career.</w:t>
      </w:r>
    </w:p>
    <w:p w:rsidR="006B5092" w:rsidRDefault="006B5092" w:rsidP="006B5092">
      <w:pPr>
        <w:spacing w:line="480" w:lineRule="auto"/>
        <w:ind w:firstLine="720"/>
        <w:rPr>
          <w:rFonts w:ascii="Times New Roman" w:hAnsi="Times New Roman"/>
        </w:rPr>
      </w:pPr>
      <w:r>
        <w:rPr>
          <w:rFonts w:ascii="Times New Roman" w:hAnsi="Times New Roman"/>
        </w:rPr>
        <w:t>I would also like to thank Dr. Dawn Coe, your expertise helped guide me through the last leg of the dissertation process.  Thanks also to Dr. Eugene Fitzhugh for your guidance and mentoring throughout my time here in Knoxville.  Your insights also helped guide me through my studies.  Thank you to Dr. Naima Moustaid-Moussa for providing your beneficial insights to my studies.</w:t>
      </w:r>
    </w:p>
    <w:p w:rsidR="00DD1237" w:rsidRDefault="006B5092" w:rsidP="006B5092">
      <w:pPr>
        <w:spacing w:line="480" w:lineRule="auto"/>
        <w:ind w:firstLine="720"/>
        <w:rPr>
          <w:rFonts w:ascii="Times New Roman" w:hAnsi="Times New Roman"/>
        </w:rPr>
      </w:pPr>
      <w:r>
        <w:rPr>
          <w:rFonts w:ascii="Times New Roman" w:hAnsi="Times New Roman"/>
        </w:rPr>
        <w:t xml:space="preserve">This dissertation would have been impossible without the help and support of the Boy Scouts, Girl Scouts, and the East Tennessee Children’s Hospital Weight Management Team.  Specifically, I would like to thank Dr. Randol Waters, Hank Swindle, Lise Bender, and Sherry Harris.  Your patience and work ethic helped me tremendously through this process.  Special thanks to Dr. Nicole Swain and Dr. Charlotte Sutton for giving me the opportunity to interact with your patients and helping me along the way. </w:t>
      </w:r>
    </w:p>
    <w:p w:rsidR="00985265" w:rsidRDefault="00DD1237" w:rsidP="00985265">
      <w:pPr>
        <w:spacing w:line="480" w:lineRule="auto"/>
        <w:ind w:firstLine="720"/>
        <w:rPr>
          <w:rFonts w:ascii="Times New Roman" w:hAnsi="Times New Roman"/>
        </w:rPr>
      </w:pPr>
      <w:r>
        <w:rPr>
          <w:rFonts w:ascii="Times New Roman" w:hAnsi="Times New Roman"/>
        </w:rPr>
        <w:t>Thank you to Dinesh John, Yuri Feito, S</w:t>
      </w:r>
      <w:r w:rsidR="00482745">
        <w:rPr>
          <w:rFonts w:ascii="Times New Roman" w:hAnsi="Times New Roman"/>
        </w:rPr>
        <w:t>cott Conger, Jeremy Steeves,</w:t>
      </w:r>
      <w:r>
        <w:rPr>
          <w:rFonts w:ascii="Times New Roman" w:hAnsi="Times New Roman"/>
        </w:rPr>
        <w:t xml:space="preserve"> Jennifer Flynn</w:t>
      </w:r>
      <w:r w:rsidR="00482745">
        <w:rPr>
          <w:rFonts w:ascii="Times New Roman" w:hAnsi="Times New Roman"/>
        </w:rPr>
        <w:t xml:space="preserve"> and Douglas Gregory</w:t>
      </w:r>
      <w:r>
        <w:rPr>
          <w:rFonts w:ascii="Times New Roman" w:hAnsi="Times New Roman"/>
        </w:rPr>
        <w:t xml:space="preserve"> for all of your help, laughs, and patience.  You helped keep me s</w:t>
      </w:r>
      <w:r w:rsidR="00985265">
        <w:rPr>
          <w:rFonts w:ascii="Times New Roman" w:hAnsi="Times New Roman"/>
        </w:rPr>
        <w:t xml:space="preserve">ane throughout the last three years.  </w:t>
      </w:r>
      <w:proofErr w:type="gramStart"/>
      <w:r w:rsidR="00985265">
        <w:rPr>
          <w:rFonts w:ascii="Times New Roman" w:hAnsi="Times New Roman"/>
        </w:rPr>
        <w:t>Special thanks to Pam Andrews for helping me throughout my time here.</w:t>
      </w:r>
      <w:proofErr w:type="gramEnd"/>
    </w:p>
    <w:p w:rsidR="008A098E" w:rsidRPr="006B5092" w:rsidRDefault="00985265" w:rsidP="00985265">
      <w:pPr>
        <w:spacing w:line="480" w:lineRule="auto"/>
        <w:ind w:firstLine="720"/>
        <w:rPr>
          <w:rFonts w:ascii="Times New Roman" w:hAnsi="Times New Roman"/>
        </w:rPr>
      </w:pPr>
      <w:r>
        <w:rPr>
          <w:rFonts w:ascii="Times New Roman" w:hAnsi="Times New Roman"/>
        </w:rPr>
        <w:t>Finally, I would like to thank my family for their love and support.</w:t>
      </w:r>
    </w:p>
    <w:p w:rsidR="001C0743" w:rsidRDefault="00ED4718" w:rsidP="001C0743">
      <w:pPr>
        <w:spacing w:line="480" w:lineRule="auto"/>
        <w:ind w:firstLine="720"/>
        <w:jc w:val="center"/>
        <w:rPr>
          <w:rFonts w:ascii="Times New Roman" w:hAnsi="Times New Roman"/>
          <w:sz w:val="36"/>
        </w:rPr>
      </w:pPr>
      <w:r>
        <w:rPr>
          <w:rFonts w:ascii="Times New Roman" w:hAnsi="Times New Roman"/>
        </w:rPr>
        <w:br w:type="page"/>
      </w:r>
      <w:r w:rsidRPr="002B6235">
        <w:rPr>
          <w:rFonts w:ascii="Times New Roman" w:hAnsi="Times New Roman"/>
          <w:sz w:val="36"/>
        </w:rPr>
        <w:t>Abstract</w:t>
      </w:r>
    </w:p>
    <w:p w:rsidR="00ED3A5B" w:rsidRDefault="001C0743" w:rsidP="001C0743">
      <w:pPr>
        <w:spacing w:line="480" w:lineRule="auto"/>
        <w:rPr>
          <w:rFonts w:ascii="Times New Roman" w:hAnsi="Times New Roman"/>
        </w:rPr>
      </w:pPr>
      <w:r>
        <w:rPr>
          <w:rFonts w:ascii="Times New Roman" w:hAnsi="Times New Roman"/>
        </w:rPr>
        <w:tab/>
      </w:r>
      <w:r w:rsidR="00ED3A5B">
        <w:rPr>
          <w:rFonts w:ascii="Times New Roman" w:hAnsi="Times New Roman"/>
        </w:rPr>
        <w:t>The purpose of this dissertation was to determine if the New Lifestyles NL-2000 (NL) and th</w:t>
      </w:r>
      <w:r w:rsidR="00E7192E">
        <w:rPr>
          <w:rFonts w:ascii="Times New Roman" w:hAnsi="Times New Roman"/>
        </w:rPr>
        <w:t xml:space="preserve">e Digi-Walker SW-200 (DW), </w:t>
      </w:r>
      <w:r w:rsidR="00ED3A5B">
        <w:rPr>
          <w:rFonts w:ascii="Times New Roman" w:hAnsi="Times New Roman"/>
        </w:rPr>
        <w:t>waist-mounted devices,</w:t>
      </w:r>
      <w:r>
        <w:rPr>
          <w:rFonts w:ascii="Times New Roman" w:hAnsi="Times New Roman"/>
        </w:rPr>
        <w:t xml:space="preserve"> </w:t>
      </w:r>
      <w:r w:rsidR="00ED3A5B">
        <w:rPr>
          <w:rFonts w:ascii="Times New Roman" w:hAnsi="Times New Roman"/>
        </w:rPr>
        <w:t>yield similar daily step counts as compared to the StepWatch 3</w:t>
      </w:r>
      <w:r w:rsidR="00372AB3">
        <w:rPr>
          <w:rFonts w:ascii="Times New Roman" w:hAnsi="Times New Roman"/>
        </w:rPr>
        <w:t xml:space="preserve"> (SW), an</w:t>
      </w:r>
      <w:r w:rsidR="00ED3A5B">
        <w:rPr>
          <w:rFonts w:ascii="Times New Roman" w:hAnsi="Times New Roman"/>
        </w:rPr>
        <w:t xml:space="preserve"> ankle-mounted device, worn by adults and children in the free-living environment.</w:t>
      </w:r>
    </w:p>
    <w:p w:rsidR="00D633A1" w:rsidRDefault="00ED3A5B" w:rsidP="00ED3A5B">
      <w:pPr>
        <w:spacing w:line="480" w:lineRule="auto"/>
        <w:ind w:firstLine="720"/>
        <w:rPr>
          <w:rFonts w:ascii="Times New Roman" w:hAnsi="Times New Roman"/>
        </w:rPr>
      </w:pPr>
      <w:r>
        <w:rPr>
          <w:rFonts w:ascii="Times New Roman" w:hAnsi="Times New Roman"/>
        </w:rPr>
        <w:t xml:space="preserve">For the study in adults, fifty-six adults (32.7 </w:t>
      </w:r>
      <w:r>
        <w:rPr>
          <w:rFonts w:ascii="Times New Roman" w:hAnsi="Times New Roman"/>
          <w:u w:val="single"/>
        </w:rPr>
        <w:t>+</w:t>
      </w:r>
      <w:r>
        <w:rPr>
          <w:rFonts w:ascii="Times New Roman" w:hAnsi="Times New Roman"/>
        </w:rPr>
        <w:t xml:space="preserve"> 14.5 y) wore the devices for seven consecutive days.  There were 20 normal weight, 18 overweight, and 18 obese participants. </w:t>
      </w:r>
      <w:r w:rsidR="00E7192E">
        <w:rPr>
          <w:rFonts w:ascii="Times New Roman" w:hAnsi="Times New Roman"/>
        </w:rPr>
        <w:t xml:space="preserve"> </w:t>
      </w:r>
      <w:r>
        <w:rPr>
          <w:rFonts w:ascii="Times New Roman" w:hAnsi="Times New Roman"/>
        </w:rPr>
        <w:t>The NL and DW undercounted similarly in the normal weigh</w:t>
      </w:r>
      <w:r w:rsidR="007B1753">
        <w:rPr>
          <w:rFonts w:ascii="Times New Roman" w:hAnsi="Times New Roman"/>
        </w:rPr>
        <w:t>t and overweight groups (-15.4% to -</w:t>
      </w:r>
      <w:r>
        <w:rPr>
          <w:rFonts w:ascii="Times New Roman" w:hAnsi="Times New Roman"/>
        </w:rPr>
        <w:t>18.2%).  However, the DW undercounted more than the NL in the obese group (</w:t>
      </w:r>
      <w:r w:rsidR="00355C27">
        <w:rPr>
          <w:rFonts w:ascii="Times New Roman" w:hAnsi="Times New Roman"/>
        </w:rPr>
        <w:t>-</w:t>
      </w:r>
      <w:r>
        <w:rPr>
          <w:rFonts w:ascii="Times New Roman" w:hAnsi="Times New Roman"/>
        </w:rPr>
        <w:t>32.8</w:t>
      </w:r>
      <w:r w:rsidR="007B1753">
        <w:rPr>
          <w:rFonts w:ascii="Times New Roman" w:hAnsi="Times New Roman"/>
        </w:rPr>
        <w:t xml:space="preserve">% vs </w:t>
      </w:r>
      <w:r w:rsidR="00355C27">
        <w:rPr>
          <w:rFonts w:ascii="Times New Roman" w:hAnsi="Times New Roman"/>
        </w:rPr>
        <w:t>-</w:t>
      </w:r>
      <w:r w:rsidR="007B1753">
        <w:rPr>
          <w:rFonts w:ascii="Times New Roman" w:hAnsi="Times New Roman"/>
        </w:rPr>
        <w:t xml:space="preserve">23.9%).  </w:t>
      </w:r>
      <w:r w:rsidR="00D633A1">
        <w:rPr>
          <w:rFonts w:ascii="Times New Roman" w:hAnsi="Times New Roman"/>
        </w:rPr>
        <w:t>Stepwise r</w:t>
      </w:r>
      <w:r w:rsidR="007B1753">
        <w:rPr>
          <w:rFonts w:ascii="Times New Roman" w:hAnsi="Times New Roman"/>
        </w:rPr>
        <w:t xml:space="preserve">egression revealed that both the NL and DW had more error (undercounted more) as </w:t>
      </w:r>
      <w:r w:rsidR="003E21E1">
        <w:rPr>
          <w:rFonts w:ascii="Times New Roman" w:hAnsi="Times New Roman"/>
        </w:rPr>
        <w:t>a greater perc</w:t>
      </w:r>
      <w:r w:rsidR="00756F21">
        <w:rPr>
          <w:rFonts w:ascii="Times New Roman" w:hAnsi="Times New Roman"/>
        </w:rPr>
        <w:t>entage</w:t>
      </w:r>
      <w:r w:rsidR="007B1753">
        <w:rPr>
          <w:rFonts w:ascii="Times New Roman" w:hAnsi="Times New Roman"/>
        </w:rPr>
        <w:t xml:space="preserve"> steps were accumulated while </w:t>
      </w:r>
      <w:r w:rsidR="00E7192E">
        <w:rPr>
          <w:rFonts w:ascii="Times New Roman" w:hAnsi="Times New Roman"/>
        </w:rPr>
        <w:t>walking slowly.  T</w:t>
      </w:r>
      <w:r w:rsidR="007B1753">
        <w:rPr>
          <w:rFonts w:ascii="Times New Roman" w:hAnsi="Times New Roman"/>
        </w:rPr>
        <w:t xml:space="preserve">he DW also had more error with greater BMI. </w:t>
      </w:r>
      <w:r w:rsidR="00E7192E">
        <w:rPr>
          <w:rFonts w:ascii="Times New Roman" w:hAnsi="Times New Roman"/>
        </w:rPr>
        <w:t xml:space="preserve"> U</w:t>
      </w:r>
      <w:r w:rsidR="00756F21">
        <w:rPr>
          <w:rFonts w:ascii="Times New Roman" w:hAnsi="Times New Roman"/>
        </w:rPr>
        <w:t>se of the DW in an obese population will result in twice the error as compared to a normal weight population and the DW should not be used to determine relationships between walking volume and adiposity</w:t>
      </w:r>
    </w:p>
    <w:p w:rsidR="00482745" w:rsidRDefault="00E7192E" w:rsidP="00ED3A5B">
      <w:pPr>
        <w:spacing w:line="480" w:lineRule="auto"/>
        <w:ind w:firstLine="720"/>
        <w:rPr>
          <w:rFonts w:ascii="Times New Roman" w:hAnsi="Times New Roman"/>
        </w:rPr>
      </w:pPr>
      <w:r>
        <w:rPr>
          <w:rFonts w:ascii="Times New Roman" w:hAnsi="Times New Roman"/>
        </w:rPr>
        <w:t>For</w:t>
      </w:r>
      <w:r w:rsidR="0058510F">
        <w:rPr>
          <w:rFonts w:ascii="Times New Roman" w:hAnsi="Times New Roman"/>
        </w:rPr>
        <w:t xml:space="preserve"> the second study, </w:t>
      </w:r>
      <w:r w:rsidR="00D633A1">
        <w:rPr>
          <w:rFonts w:ascii="Times New Roman" w:hAnsi="Times New Roman"/>
        </w:rPr>
        <w:t xml:space="preserve">74 children (13 </w:t>
      </w:r>
      <w:r w:rsidR="00D633A1">
        <w:rPr>
          <w:rFonts w:ascii="Times New Roman" w:hAnsi="Times New Roman"/>
        </w:rPr>
        <w:sym w:font="Symbol" w:char="F0B1"/>
      </w:r>
      <w:r w:rsidR="00D633A1">
        <w:rPr>
          <w:rFonts w:ascii="Times New Roman" w:hAnsi="Times New Roman"/>
        </w:rPr>
        <w:t xml:space="preserve"> 1.1 y) wore the same devices </w:t>
      </w:r>
      <w:r w:rsidR="0058510F">
        <w:rPr>
          <w:rFonts w:ascii="Times New Roman" w:hAnsi="Times New Roman"/>
        </w:rPr>
        <w:t>during</w:t>
      </w:r>
      <w:r w:rsidR="00D633A1">
        <w:rPr>
          <w:rFonts w:ascii="Times New Roman" w:hAnsi="Times New Roman"/>
        </w:rPr>
        <w:t xml:space="preserve"> one weekday.  There were 32 normal weight, 21 overweight, and 21 obese participants. </w:t>
      </w:r>
      <w:r>
        <w:rPr>
          <w:rFonts w:ascii="Times New Roman" w:hAnsi="Times New Roman"/>
        </w:rPr>
        <w:t xml:space="preserve"> </w:t>
      </w:r>
      <w:r w:rsidR="00D633A1">
        <w:rPr>
          <w:rFonts w:ascii="Times New Roman" w:hAnsi="Times New Roman"/>
        </w:rPr>
        <w:t xml:space="preserve">The NL and DW counted the percent actual steps (compared to the SW) </w:t>
      </w:r>
      <w:r w:rsidR="00482745">
        <w:rPr>
          <w:rFonts w:ascii="Times New Roman" w:hAnsi="Times New Roman"/>
        </w:rPr>
        <w:t>and had pedometer error that was similar</w:t>
      </w:r>
      <w:r w:rsidR="00D633A1">
        <w:rPr>
          <w:rFonts w:ascii="Times New Roman" w:hAnsi="Times New Roman"/>
        </w:rPr>
        <w:t xml:space="preserve"> in the normal weight and overweight groups (84.6% to -89.2%</w:t>
      </w:r>
      <w:r w:rsidR="00482745">
        <w:rPr>
          <w:rFonts w:ascii="Times New Roman" w:hAnsi="Times New Roman"/>
        </w:rPr>
        <w:t xml:space="preserve"> and -10.8% to 15.4%</w:t>
      </w:r>
      <w:r>
        <w:rPr>
          <w:rFonts w:ascii="Times New Roman" w:hAnsi="Times New Roman"/>
        </w:rPr>
        <w:t>).  T</w:t>
      </w:r>
      <w:r w:rsidR="00D633A1">
        <w:rPr>
          <w:rFonts w:ascii="Times New Roman" w:hAnsi="Times New Roman"/>
        </w:rPr>
        <w:t>he DW undercounted more than the NL in the obese group (73.4% vs 91.4%</w:t>
      </w:r>
      <w:r w:rsidR="00482745">
        <w:rPr>
          <w:rFonts w:ascii="Times New Roman" w:hAnsi="Times New Roman"/>
        </w:rPr>
        <w:t xml:space="preserve"> and -8.6% vs 26.6%</w:t>
      </w:r>
      <w:r w:rsidR="00D633A1">
        <w:rPr>
          <w:rFonts w:ascii="Times New Roman" w:hAnsi="Times New Roman"/>
        </w:rPr>
        <w:t xml:space="preserve">).  </w:t>
      </w:r>
      <w:r w:rsidR="0058510F">
        <w:rPr>
          <w:rFonts w:ascii="Times New Roman" w:hAnsi="Times New Roman"/>
        </w:rPr>
        <w:t>The NL was very consistent regardless of BMI category, recording 89.2%</w:t>
      </w:r>
      <w:r w:rsidR="00482745">
        <w:rPr>
          <w:rFonts w:ascii="Times New Roman" w:hAnsi="Times New Roman"/>
        </w:rPr>
        <w:t xml:space="preserve"> (-10.8% error)</w:t>
      </w:r>
      <w:r w:rsidR="0058510F">
        <w:rPr>
          <w:rFonts w:ascii="Times New Roman" w:hAnsi="Times New Roman"/>
        </w:rPr>
        <w:t>, 89.1%</w:t>
      </w:r>
      <w:r w:rsidR="00482745">
        <w:rPr>
          <w:rFonts w:ascii="Times New Roman" w:hAnsi="Times New Roman"/>
        </w:rPr>
        <w:t xml:space="preserve"> (-10.9% error)</w:t>
      </w:r>
      <w:r w:rsidR="0058510F">
        <w:rPr>
          <w:rFonts w:ascii="Times New Roman" w:hAnsi="Times New Roman"/>
        </w:rPr>
        <w:t>, and</w:t>
      </w:r>
      <w:r w:rsidR="00482745">
        <w:rPr>
          <w:rFonts w:ascii="Times New Roman" w:hAnsi="Times New Roman"/>
        </w:rPr>
        <w:t xml:space="preserve"> </w:t>
      </w:r>
      <w:r w:rsidR="0058510F">
        <w:rPr>
          <w:rFonts w:ascii="Times New Roman" w:hAnsi="Times New Roman"/>
        </w:rPr>
        <w:t xml:space="preserve">91.4% </w:t>
      </w:r>
      <w:r w:rsidR="00482745">
        <w:rPr>
          <w:rFonts w:ascii="Times New Roman" w:hAnsi="Times New Roman"/>
        </w:rPr>
        <w:t xml:space="preserve">(-8.6% error) </w:t>
      </w:r>
      <w:r w:rsidR="0058510F">
        <w:rPr>
          <w:rFonts w:ascii="Times New Roman" w:hAnsi="Times New Roman"/>
        </w:rPr>
        <w:t xml:space="preserve">for the normal weight, overweight, and obese participants, respectively.  </w:t>
      </w:r>
      <w:r w:rsidR="00D633A1">
        <w:rPr>
          <w:rFonts w:ascii="Times New Roman" w:hAnsi="Times New Roman"/>
        </w:rPr>
        <w:t>Stepwise regression revealed that the DW undercounted mor</w:t>
      </w:r>
      <w:r w:rsidR="0058510F">
        <w:rPr>
          <w:rFonts w:ascii="Times New Roman" w:hAnsi="Times New Roman"/>
        </w:rPr>
        <w:t>e in participants with a high BMI</w:t>
      </w:r>
      <w:r w:rsidR="00D633A1">
        <w:rPr>
          <w:rFonts w:ascii="Times New Roman" w:hAnsi="Times New Roman"/>
        </w:rPr>
        <w:t xml:space="preserve">. </w:t>
      </w:r>
      <w:r>
        <w:rPr>
          <w:rFonts w:ascii="Times New Roman" w:hAnsi="Times New Roman"/>
        </w:rPr>
        <w:t xml:space="preserve"> Using</w:t>
      </w:r>
      <w:r w:rsidR="0058510F">
        <w:rPr>
          <w:rFonts w:ascii="Times New Roman" w:hAnsi="Times New Roman"/>
        </w:rPr>
        <w:t xml:space="preserve"> the DW in obese children of this age group will result in significantly more undercounting when compared to norma</w:t>
      </w:r>
      <w:r>
        <w:rPr>
          <w:rFonts w:ascii="Times New Roman" w:hAnsi="Times New Roman"/>
        </w:rPr>
        <w:t>l weight children.  T</w:t>
      </w:r>
      <w:r w:rsidR="0058510F">
        <w:rPr>
          <w:rFonts w:ascii="Times New Roman" w:hAnsi="Times New Roman"/>
        </w:rPr>
        <w:t>he DW should not be used to determine relationships between walking volume and</w:t>
      </w:r>
      <w:r w:rsidR="00302080">
        <w:rPr>
          <w:rFonts w:ascii="Times New Roman" w:hAnsi="Times New Roman"/>
        </w:rPr>
        <w:t xml:space="preserve"> adiposity in this population.  The NL was extremely consisten</w:t>
      </w:r>
      <w:r>
        <w:rPr>
          <w:rFonts w:ascii="Times New Roman" w:hAnsi="Times New Roman"/>
        </w:rPr>
        <w:t>t, regardless of BMI category.</w:t>
      </w:r>
    </w:p>
    <w:p w:rsidR="002B6235" w:rsidRDefault="00ED4718" w:rsidP="008A098E">
      <w:pPr>
        <w:spacing w:line="480" w:lineRule="auto"/>
        <w:ind w:firstLine="720"/>
        <w:jc w:val="center"/>
        <w:rPr>
          <w:rFonts w:ascii="Times New Roman" w:hAnsi="Times New Roman"/>
        </w:rPr>
      </w:pPr>
      <w:r>
        <w:rPr>
          <w:rFonts w:ascii="Times New Roman" w:hAnsi="Times New Roman"/>
        </w:rPr>
        <w:br w:type="page"/>
      </w:r>
    </w:p>
    <w:sdt>
      <w:sdtPr>
        <w:rPr>
          <w:rFonts w:asciiTheme="minorHAnsi" w:hAnsiTheme="minorHAnsi"/>
          <w:bCs/>
          <w:szCs w:val="24"/>
        </w:rPr>
        <w:id w:val="9516947"/>
        <w:docPartObj>
          <w:docPartGallery w:val="Table of Contents"/>
          <w:docPartUnique/>
        </w:docPartObj>
      </w:sdtPr>
      <w:sdtEndPr>
        <w:rPr>
          <w:rFonts w:ascii="Times New Roman" w:hAnsi="Times New Roman"/>
          <w:bCs w:val="0"/>
          <w:szCs w:val="22"/>
        </w:rPr>
      </w:sdtEndPr>
      <w:sdtContent>
        <w:p w:rsidR="002B6235" w:rsidRDefault="002B6235" w:rsidP="005436BF">
          <w:pPr>
            <w:pStyle w:val="TOC1"/>
            <w:jc w:val="center"/>
          </w:pPr>
          <w:r>
            <w:t>Table of Contents</w:t>
          </w:r>
        </w:p>
        <w:p w:rsidR="00011452" w:rsidRDefault="00224460">
          <w:pPr>
            <w:pStyle w:val="TOC1"/>
            <w:tabs>
              <w:tab w:val="right" w:leader="dot" w:pos="8630"/>
            </w:tabs>
            <w:rPr>
              <w:rFonts w:asciiTheme="minorHAnsi" w:eastAsiaTheme="minorEastAsia" w:hAnsiTheme="minorHAnsi"/>
              <w:b w:val="0"/>
              <w:caps w:val="0"/>
              <w:noProof/>
              <w:szCs w:val="24"/>
            </w:rPr>
          </w:pPr>
          <w:r>
            <w:fldChar w:fldCharType="begin"/>
          </w:r>
          <w:r w:rsidR="009E3F7C">
            <w:instrText xml:space="preserve"> TOC \o "1-5" </w:instrText>
          </w:r>
          <w:r>
            <w:fldChar w:fldCharType="separate"/>
          </w:r>
          <w:r w:rsidR="00011452">
            <w:rPr>
              <w:noProof/>
            </w:rPr>
            <w:t>Part I</w:t>
          </w:r>
          <w:r w:rsidR="00011452">
            <w:rPr>
              <w:noProof/>
            </w:rPr>
            <w:tab/>
          </w:r>
          <w:r w:rsidR="00011452">
            <w:rPr>
              <w:noProof/>
            </w:rPr>
            <w:fldChar w:fldCharType="begin"/>
          </w:r>
          <w:r w:rsidR="00011452">
            <w:rPr>
              <w:noProof/>
            </w:rPr>
            <w:instrText xml:space="preserve"> PAGEREF _Toc139644247 \h </w:instrText>
          </w:r>
          <w:r w:rsidR="00011452">
            <w:rPr>
              <w:noProof/>
            </w:rPr>
          </w:r>
          <w:r w:rsidR="00011452">
            <w:rPr>
              <w:noProof/>
            </w:rPr>
            <w:fldChar w:fldCharType="separate"/>
          </w:r>
          <w:r w:rsidR="00011452">
            <w:rPr>
              <w:noProof/>
            </w:rPr>
            <w:t>11</w:t>
          </w:r>
          <w:r w:rsidR="00011452">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Introduction</w:t>
          </w:r>
          <w:r>
            <w:rPr>
              <w:noProof/>
            </w:rPr>
            <w:tab/>
          </w:r>
          <w:r>
            <w:rPr>
              <w:noProof/>
            </w:rPr>
            <w:fldChar w:fldCharType="begin"/>
          </w:r>
          <w:r>
            <w:rPr>
              <w:noProof/>
            </w:rPr>
            <w:instrText xml:space="preserve"> PAGEREF _Toc139644248 \h </w:instrText>
          </w:r>
          <w:r>
            <w:rPr>
              <w:noProof/>
            </w:rPr>
          </w:r>
          <w:r>
            <w:rPr>
              <w:noProof/>
            </w:rPr>
            <w:fldChar w:fldCharType="separate"/>
          </w:r>
          <w:r>
            <w:rPr>
              <w:noProof/>
            </w:rPr>
            <w:t>12</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Statement of the Problem</w:t>
          </w:r>
          <w:r>
            <w:rPr>
              <w:noProof/>
            </w:rPr>
            <w:tab/>
          </w:r>
          <w:r>
            <w:rPr>
              <w:noProof/>
            </w:rPr>
            <w:fldChar w:fldCharType="begin"/>
          </w:r>
          <w:r>
            <w:rPr>
              <w:noProof/>
            </w:rPr>
            <w:instrText xml:space="preserve"> PAGEREF _Toc139644249 \h </w:instrText>
          </w:r>
          <w:r>
            <w:rPr>
              <w:noProof/>
            </w:rPr>
          </w:r>
          <w:r>
            <w:rPr>
              <w:noProof/>
            </w:rPr>
            <w:fldChar w:fldCharType="separate"/>
          </w:r>
          <w:r>
            <w:rPr>
              <w:noProof/>
            </w:rPr>
            <w:t>17</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Statement of the Purpose</w:t>
          </w:r>
          <w:r>
            <w:rPr>
              <w:noProof/>
            </w:rPr>
            <w:tab/>
          </w:r>
          <w:r>
            <w:rPr>
              <w:noProof/>
            </w:rPr>
            <w:fldChar w:fldCharType="begin"/>
          </w:r>
          <w:r>
            <w:rPr>
              <w:noProof/>
            </w:rPr>
            <w:instrText xml:space="preserve"> PAGEREF _Toc139644250 \h </w:instrText>
          </w:r>
          <w:r>
            <w:rPr>
              <w:noProof/>
            </w:rPr>
          </w:r>
          <w:r>
            <w:rPr>
              <w:noProof/>
            </w:rPr>
            <w:fldChar w:fldCharType="separate"/>
          </w:r>
          <w:r>
            <w:rPr>
              <w:noProof/>
            </w:rPr>
            <w:t>18</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Significance of these Studies</w:t>
          </w:r>
          <w:r>
            <w:rPr>
              <w:noProof/>
            </w:rPr>
            <w:tab/>
          </w:r>
          <w:r>
            <w:rPr>
              <w:noProof/>
            </w:rPr>
            <w:fldChar w:fldCharType="begin"/>
          </w:r>
          <w:r>
            <w:rPr>
              <w:noProof/>
            </w:rPr>
            <w:instrText xml:space="preserve"> PAGEREF _Toc139644251 \h </w:instrText>
          </w:r>
          <w:r>
            <w:rPr>
              <w:noProof/>
            </w:rPr>
          </w:r>
          <w:r>
            <w:rPr>
              <w:noProof/>
            </w:rPr>
            <w:fldChar w:fldCharType="separate"/>
          </w:r>
          <w:r>
            <w:rPr>
              <w:noProof/>
            </w:rPr>
            <w:t>18</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References</w:t>
          </w:r>
          <w:r>
            <w:rPr>
              <w:noProof/>
            </w:rPr>
            <w:tab/>
          </w:r>
          <w:r>
            <w:rPr>
              <w:noProof/>
            </w:rPr>
            <w:fldChar w:fldCharType="begin"/>
          </w:r>
          <w:r>
            <w:rPr>
              <w:noProof/>
            </w:rPr>
            <w:instrText xml:space="preserve"> PAGEREF _Toc139644252 \h </w:instrText>
          </w:r>
          <w:r>
            <w:rPr>
              <w:noProof/>
            </w:rPr>
          </w:r>
          <w:r>
            <w:rPr>
              <w:noProof/>
            </w:rPr>
            <w:fldChar w:fldCharType="separate"/>
          </w:r>
          <w:r>
            <w:rPr>
              <w:noProof/>
            </w:rPr>
            <w:t>19</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Part II</w:t>
          </w:r>
          <w:r>
            <w:rPr>
              <w:noProof/>
            </w:rPr>
            <w:tab/>
          </w:r>
          <w:r>
            <w:rPr>
              <w:noProof/>
            </w:rPr>
            <w:fldChar w:fldCharType="begin"/>
          </w:r>
          <w:r>
            <w:rPr>
              <w:noProof/>
            </w:rPr>
            <w:instrText xml:space="preserve"> PAGEREF _Toc139644253 \h </w:instrText>
          </w:r>
          <w:r>
            <w:rPr>
              <w:noProof/>
            </w:rPr>
          </w:r>
          <w:r>
            <w:rPr>
              <w:noProof/>
            </w:rPr>
            <w:fldChar w:fldCharType="separate"/>
          </w:r>
          <w:r>
            <w:rPr>
              <w:noProof/>
            </w:rPr>
            <w:t>27</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Review of Literature</w:t>
          </w:r>
          <w:r>
            <w:rPr>
              <w:noProof/>
            </w:rPr>
            <w:tab/>
          </w:r>
          <w:r>
            <w:rPr>
              <w:noProof/>
            </w:rPr>
            <w:fldChar w:fldCharType="begin"/>
          </w:r>
          <w:r>
            <w:rPr>
              <w:noProof/>
            </w:rPr>
            <w:instrText xml:space="preserve"> PAGEREF _Toc139644254 \h </w:instrText>
          </w:r>
          <w:r>
            <w:rPr>
              <w:noProof/>
            </w:rPr>
          </w:r>
          <w:r>
            <w:rPr>
              <w:noProof/>
            </w:rPr>
            <w:fldChar w:fldCharType="separate"/>
          </w:r>
          <w:r>
            <w:rPr>
              <w:noProof/>
            </w:rPr>
            <w:t>28</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The Importance of Physical Activity</w:t>
          </w:r>
          <w:r>
            <w:rPr>
              <w:noProof/>
            </w:rPr>
            <w:tab/>
          </w:r>
          <w:r>
            <w:rPr>
              <w:noProof/>
            </w:rPr>
            <w:fldChar w:fldCharType="begin"/>
          </w:r>
          <w:r>
            <w:rPr>
              <w:noProof/>
            </w:rPr>
            <w:instrText xml:space="preserve"> PAGEREF _Toc139644255 \h </w:instrText>
          </w:r>
          <w:r>
            <w:rPr>
              <w:noProof/>
            </w:rPr>
          </w:r>
          <w:r>
            <w:rPr>
              <w:noProof/>
            </w:rPr>
            <w:fldChar w:fldCharType="separate"/>
          </w:r>
          <w:r>
            <w:rPr>
              <w:noProof/>
            </w:rPr>
            <w:t>28</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History of Physical Activity</w:t>
          </w:r>
          <w:r>
            <w:rPr>
              <w:noProof/>
            </w:rPr>
            <w:tab/>
          </w:r>
          <w:r>
            <w:rPr>
              <w:noProof/>
            </w:rPr>
            <w:fldChar w:fldCharType="begin"/>
          </w:r>
          <w:r>
            <w:rPr>
              <w:noProof/>
            </w:rPr>
            <w:instrText xml:space="preserve"> PAGEREF _Toc139644256 \h </w:instrText>
          </w:r>
          <w:r>
            <w:rPr>
              <w:noProof/>
            </w:rPr>
          </w:r>
          <w:r>
            <w:rPr>
              <w:noProof/>
            </w:rPr>
            <w:fldChar w:fldCharType="separate"/>
          </w:r>
          <w:r>
            <w:rPr>
              <w:noProof/>
            </w:rPr>
            <w:t>29</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Physical Activity Guidelines Advisory Committee Report</w:t>
          </w:r>
          <w:r>
            <w:rPr>
              <w:noProof/>
            </w:rPr>
            <w:tab/>
          </w:r>
          <w:r>
            <w:rPr>
              <w:noProof/>
            </w:rPr>
            <w:fldChar w:fldCharType="begin"/>
          </w:r>
          <w:r>
            <w:rPr>
              <w:noProof/>
            </w:rPr>
            <w:instrText xml:space="preserve"> PAGEREF _Toc139644257 \h </w:instrText>
          </w:r>
          <w:r>
            <w:rPr>
              <w:noProof/>
            </w:rPr>
          </w:r>
          <w:r>
            <w:rPr>
              <w:noProof/>
            </w:rPr>
            <w:fldChar w:fldCharType="separate"/>
          </w:r>
          <w:r>
            <w:rPr>
              <w:noProof/>
            </w:rPr>
            <w:t>31</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Physical Activity Trends</w:t>
          </w:r>
          <w:r>
            <w:rPr>
              <w:noProof/>
            </w:rPr>
            <w:tab/>
          </w:r>
          <w:r>
            <w:rPr>
              <w:noProof/>
            </w:rPr>
            <w:fldChar w:fldCharType="begin"/>
          </w:r>
          <w:r>
            <w:rPr>
              <w:noProof/>
            </w:rPr>
            <w:instrText xml:space="preserve"> PAGEREF _Toc139644258 \h </w:instrText>
          </w:r>
          <w:r>
            <w:rPr>
              <w:noProof/>
            </w:rPr>
          </w:r>
          <w:r>
            <w:rPr>
              <w:noProof/>
            </w:rPr>
            <w:fldChar w:fldCharType="separate"/>
          </w:r>
          <w:r>
            <w:rPr>
              <w:noProof/>
            </w:rPr>
            <w:t>32</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Protective Effects of Physical Activity</w:t>
          </w:r>
          <w:r>
            <w:rPr>
              <w:noProof/>
            </w:rPr>
            <w:tab/>
          </w:r>
          <w:r>
            <w:rPr>
              <w:noProof/>
            </w:rPr>
            <w:fldChar w:fldCharType="begin"/>
          </w:r>
          <w:r>
            <w:rPr>
              <w:noProof/>
            </w:rPr>
            <w:instrText xml:space="preserve"> PAGEREF _Toc139644259 \h </w:instrText>
          </w:r>
          <w:r>
            <w:rPr>
              <w:noProof/>
            </w:rPr>
          </w:r>
          <w:r>
            <w:rPr>
              <w:noProof/>
            </w:rPr>
            <w:fldChar w:fldCharType="separate"/>
          </w:r>
          <w:r>
            <w:rPr>
              <w:noProof/>
            </w:rPr>
            <w:t>38</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Obesity</w:t>
          </w:r>
          <w:r>
            <w:rPr>
              <w:noProof/>
            </w:rPr>
            <w:tab/>
          </w:r>
          <w:r>
            <w:rPr>
              <w:noProof/>
            </w:rPr>
            <w:fldChar w:fldCharType="begin"/>
          </w:r>
          <w:r>
            <w:rPr>
              <w:noProof/>
            </w:rPr>
            <w:instrText xml:space="preserve"> PAGEREF _Toc139644260 \h </w:instrText>
          </w:r>
          <w:r>
            <w:rPr>
              <w:noProof/>
            </w:rPr>
          </w:r>
          <w:r>
            <w:rPr>
              <w:noProof/>
            </w:rPr>
            <w:fldChar w:fldCharType="separate"/>
          </w:r>
          <w:r>
            <w:rPr>
              <w:noProof/>
            </w:rPr>
            <w:t>38</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BMI</w:t>
          </w:r>
          <w:r>
            <w:rPr>
              <w:noProof/>
            </w:rPr>
            <w:tab/>
          </w:r>
          <w:r>
            <w:rPr>
              <w:noProof/>
            </w:rPr>
            <w:fldChar w:fldCharType="begin"/>
          </w:r>
          <w:r>
            <w:rPr>
              <w:noProof/>
            </w:rPr>
            <w:instrText xml:space="preserve"> PAGEREF _Toc139644261 \h </w:instrText>
          </w:r>
          <w:r>
            <w:rPr>
              <w:noProof/>
            </w:rPr>
          </w:r>
          <w:r>
            <w:rPr>
              <w:noProof/>
            </w:rPr>
            <w:fldChar w:fldCharType="separate"/>
          </w:r>
          <w:r>
            <w:rPr>
              <w:noProof/>
            </w:rPr>
            <w:t>38</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BMI Trends</w:t>
          </w:r>
          <w:r>
            <w:rPr>
              <w:noProof/>
            </w:rPr>
            <w:tab/>
          </w:r>
          <w:r>
            <w:rPr>
              <w:noProof/>
            </w:rPr>
            <w:fldChar w:fldCharType="begin"/>
          </w:r>
          <w:r>
            <w:rPr>
              <w:noProof/>
            </w:rPr>
            <w:instrText xml:space="preserve"> PAGEREF _Toc139644262 \h </w:instrText>
          </w:r>
          <w:r>
            <w:rPr>
              <w:noProof/>
            </w:rPr>
          </w:r>
          <w:r>
            <w:rPr>
              <w:noProof/>
            </w:rPr>
            <w:fldChar w:fldCharType="separate"/>
          </w:r>
          <w:r>
            <w:rPr>
              <w:noProof/>
            </w:rPr>
            <w:t>42</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Waist Circumference</w:t>
          </w:r>
          <w:r>
            <w:rPr>
              <w:noProof/>
            </w:rPr>
            <w:tab/>
          </w:r>
          <w:r>
            <w:rPr>
              <w:noProof/>
            </w:rPr>
            <w:fldChar w:fldCharType="begin"/>
          </w:r>
          <w:r>
            <w:rPr>
              <w:noProof/>
            </w:rPr>
            <w:instrText xml:space="preserve"> PAGEREF _Toc139644263 \h </w:instrText>
          </w:r>
          <w:r>
            <w:rPr>
              <w:noProof/>
            </w:rPr>
          </w:r>
          <w:r>
            <w:rPr>
              <w:noProof/>
            </w:rPr>
            <w:fldChar w:fldCharType="separate"/>
          </w:r>
          <w:r>
            <w:rPr>
              <w:noProof/>
            </w:rPr>
            <w:t>43</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Waist Circumference Trends</w:t>
          </w:r>
          <w:r>
            <w:rPr>
              <w:noProof/>
            </w:rPr>
            <w:tab/>
          </w:r>
          <w:r>
            <w:rPr>
              <w:noProof/>
            </w:rPr>
            <w:fldChar w:fldCharType="begin"/>
          </w:r>
          <w:r>
            <w:rPr>
              <w:noProof/>
            </w:rPr>
            <w:instrText xml:space="preserve"> PAGEREF _Toc139644264 \h </w:instrText>
          </w:r>
          <w:r>
            <w:rPr>
              <w:noProof/>
            </w:rPr>
          </w:r>
          <w:r>
            <w:rPr>
              <w:noProof/>
            </w:rPr>
            <w:fldChar w:fldCharType="separate"/>
          </w:r>
          <w:r>
            <w:rPr>
              <w:noProof/>
            </w:rPr>
            <w:t>46</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The Influence of Physical Activity on Obesity</w:t>
          </w:r>
          <w:r>
            <w:rPr>
              <w:noProof/>
            </w:rPr>
            <w:tab/>
          </w:r>
          <w:r>
            <w:rPr>
              <w:noProof/>
            </w:rPr>
            <w:fldChar w:fldCharType="begin"/>
          </w:r>
          <w:r>
            <w:rPr>
              <w:noProof/>
            </w:rPr>
            <w:instrText xml:space="preserve"> PAGEREF _Toc139644265 \h </w:instrText>
          </w:r>
          <w:r>
            <w:rPr>
              <w:noProof/>
            </w:rPr>
          </w:r>
          <w:r>
            <w:rPr>
              <w:noProof/>
            </w:rPr>
            <w:fldChar w:fldCharType="separate"/>
          </w:r>
          <w:r>
            <w:rPr>
              <w:noProof/>
            </w:rPr>
            <w:t>47</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The Influence of PA on Type 2 Diabetes</w:t>
          </w:r>
          <w:r>
            <w:rPr>
              <w:noProof/>
            </w:rPr>
            <w:tab/>
          </w:r>
          <w:r>
            <w:rPr>
              <w:noProof/>
            </w:rPr>
            <w:fldChar w:fldCharType="begin"/>
          </w:r>
          <w:r>
            <w:rPr>
              <w:noProof/>
            </w:rPr>
            <w:instrText xml:space="preserve"> PAGEREF _Toc139644266 \h </w:instrText>
          </w:r>
          <w:r>
            <w:rPr>
              <w:noProof/>
            </w:rPr>
          </w:r>
          <w:r>
            <w:rPr>
              <w:noProof/>
            </w:rPr>
            <w:fldChar w:fldCharType="separate"/>
          </w:r>
          <w:r>
            <w:rPr>
              <w:noProof/>
            </w:rPr>
            <w:t>50</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The Influence of Physical Activity on Cardiovascular Disease (CVD)</w:t>
          </w:r>
          <w:r>
            <w:rPr>
              <w:noProof/>
            </w:rPr>
            <w:tab/>
          </w:r>
          <w:r>
            <w:rPr>
              <w:noProof/>
            </w:rPr>
            <w:fldChar w:fldCharType="begin"/>
          </w:r>
          <w:r>
            <w:rPr>
              <w:noProof/>
            </w:rPr>
            <w:instrText xml:space="preserve"> PAGEREF _Toc139644267 \h </w:instrText>
          </w:r>
          <w:r>
            <w:rPr>
              <w:noProof/>
            </w:rPr>
          </w:r>
          <w:r>
            <w:rPr>
              <w:noProof/>
            </w:rPr>
            <w:fldChar w:fldCharType="separate"/>
          </w:r>
          <w:r>
            <w:rPr>
              <w:noProof/>
            </w:rPr>
            <w:t>53</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The Influence of Physical Activity on Hypertension</w:t>
          </w:r>
          <w:r>
            <w:rPr>
              <w:noProof/>
            </w:rPr>
            <w:tab/>
          </w:r>
          <w:r>
            <w:rPr>
              <w:noProof/>
            </w:rPr>
            <w:fldChar w:fldCharType="begin"/>
          </w:r>
          <w:r>
            <w:rPr>
              <w:noProof/>
            </w:rPr>
            <w:instrText xml:space="preserve"> PAGEREF _Toc139644268 \h </w:instrText>
          </w:r>
          <w:r>
            <w:rPr>
              <w:noProof/>
            </w:rPr>
          </w:r>
          <w:r>
            <w:rPr>
              <w:noProof/>
            </w:rPr>
            <w:fldChar w:fldCharType="separate"/>
          </w:r>
          <w:r>
            <w:rPr>
              <w:noProof/>
            </w:rPr>
            <w:t>56</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Objective Monitoring</w:t>
          </w:r>
          <w:r>
            <w:rPr>
              <w:noProof/>
            </w:rPr>
            <w:tab/>
          </w:r>
          <w:r>
            <w:rPr>
              <w:noProof/>
            </w:rPr>
            <w:fldChar w:fldCharType="begin"/>
          </w:r>
          <w:r>
            <w:rPr>
              <w:noProof/>
            </w:rPr>
            <w:instrText xml:space="preserve"> PAGEREF _Toc139644269 \h </w:instrText>
          </w:r>
          <w:r>
            <w:rPr>
              <w:noProof/>
            </w:rPr>
          </w:r>
          <w:r>
            <w:rPr>
              <w:noProof/>
            </w:rPr>
            <w:fldChar w:fldCharType="separate"/>
          </w:r>
          <w:r>
            <w:rPr>
              <w:noProof/>
            </w:rPr>
            <w:t>60</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Doubly Labeled Water</w:t>
          </w:r>
          <w:r>
            <w:rPr>
              <w:noProof/>
            </w:rPr>
            <w:tab/>
          </w:r>
          <w:r>
            <w:rPr>
              <w:noProof/>
            </w:rPr>
            <w:fldChar w:fldCharType="begin"/>
          </w:r>
          <w:r>
            <w:rPr>
              <w:noProof/>
            </w:rPr>
            <w:instrText xml:space="preserve"> PAGEREF _Toc139644270 \h </w:instrText>
          </w:r>
          <w:r>
            <w:rPr>
              <w:noProof/>
            </w:rPr>
          </w:r>
          <w:r>
            <w:rPr>
              <w:noProof/>
            </w:rPr>
            <w:fldChar w:fldCharType="separate"/>
          </w:r>
          <w:r>
            <w:rPr>
              <w:noProof/>
            </w:rPr>
            <w:t>60</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Pedometers</w:t>
          </w:r>
          <w:r>
            <w:rPr>
              <w:noProof/>
            </w:rPr>
            <w:tab/>
          </w:r>
          <w:r>
            <w:rPr>
              <w:noProof/>
            </w:rPr>
            <w:fldChar w:fldCharType="begin"/>
          </w:r>
          <w:r>
            <w:rPr>
              <w:noProof/>
            </w:rPr>
            <w:instrText xml:space="preserve"> PAGEREF _Toc139644271 \h </w:instrText>
          </w:r>
          <w:r>
            <w:rPr>
              <w:noProof/>
            </w:rPr>
          </w:r>
          <w:r>
            <w:rPr>
              <w:noProof/>
            </w:rPr>
            <w:fldChar w:fldCharType="separate"/>
          </w:r>
          <w:r>
            <w:rPr>
              <w:noProof/>
            </w:rPr>
            <w:t>62</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Accelerometers</w:t>
          </w:r>
          <w:r>
            <w:rPr>
              <w:noProof/>
            </w:rPr>
            <w:tab/>
          </w:r>
          <w:r>
            <w:rPr>
              <w:noProof/>
            </w:rPr>
            <w:fldChar w:fldCharType="begin"/>
          </w:r>
          <w:r>
            <w:rPr>
              <w:noProof/>
            </w:rPr>
            <w:instrText xml:space="preserve"> PAGEREF _Toc139644272 \h </w:instrText>
          </w:r>
          <w:r>
            <w:rPr>
              <w:noProof/>
            </w:rPr>
          </w:r>
          <w:r>
            <w:rPr>
              <w:noProof/>
            </w:rPr>
            <w:fldChar w:fldCharType="separate"/>
          </w:r>
          <w:r>
            <w:rPr>
              <w:noProof/>
            </w:rPr>
            <w:t>73</w:t>
          </w:r>
          <w:r>
            <w:rPr>
              <w:noProof/>
            </w:rPr>
            <w:fldChar w:fldCharType="end"/>
          </w:r>
        </w:p>
        <w:p w:rsidR="00011452" w:rsidRDefault="00011452">
          <w:pPr>
            <w:pStyle w:val="TOC4"/>
            <w:tabs>
              <w:tab w:val="right" w:leader="dot" w:pos="8630"/>
            </w:tabs>
            <w:rPr>
              <w:rFonts w:asciiTheme="minorHAnsi" w:eastAsiaTheme="minorEastAsia" w:hAnsiTheme="minorHAnsi"/>
              <w:noProof/>
              <w:szCs w:val="24"/>
            </w:rPr>
          </w:pPr>
          <w:r>
            <w:rPr>
              <w:noProof/>
            </w:rPr>
            <w:t>Heart Rate Monitoring</w:t>
          </w:r>
          <w:r>
            <w:rPr>
              <w:noProof/>
            </w:rPr>
            <w:tab/>
          </w:r>
          <w:r>
            <w:rPr>
              <w:noProof/>
            </w:rPr>
            <w:fldChar w:fldCharType="begin"/>
          </w:r>
          <w:r>
            <w:rPr>
              <w:noProof/>
            </w:rPr>
            <w:instrText xml:space="preserve"> PAGEREF _Toc139644273 \h </w:instrText>
          </w:r>
          <w:r>
            <w:rPr>
              <w:noProof/>
            </w:rPr>
          </w:r>
          <w:r>
            <w:rPr>
              <w:noProof/>
            </w:rPr>
            <w:fldChar w:fldCharType="separate"/>
          </w:r>
          <w:r>
            <w:rPr>
              <w:noProof/>
            </w:rPr>
            <w:t>77</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Summary</w:t>
          </w:r>
          <w:r>
            <w:rPr>
              <w:noProof/>
            </w:rPr>
            <w:tab/>
          </w:r>
          <w:r>
            <w:rPr>
              <w:noProof/>
            </w:rPr>
            <w:fldChar w:fldCharType="begin"/>
          </w:r>
          <w:r>
            <w:rPr>
              <w:noProof/>
            </w:rPr>
            <w:instrText xml:space="preserve"> PAGEREF _Toc139644274 \h </w:instrText>
          </w:r>
          <w:r>
            <w:rPr>
              <w:noProof/>
            </w:rPr>
          </w:r>
          <w:r>
            <w:rPr>
              <w:noProof/>
            </w:rPr>
            <w:fldChar w:fldCharType="separate"/>
          </w:r>
          <w:r>
            <w:rPr>
              <w:noProof/>
            </w:rPr>
            <w:t>80</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References</w:t>
          </w:r>
          <w:r>
            <w:rPr>
              <w:noProof/>
            </w:rPr>
            <w:tab/>
          </w:r>
          <w:r>
            <w:rPr>
              <w:noProof/>
            </w:rPr>
            <w:fldChar w:fldCharType="begin"/>
          </w:r>
          <w:r>
            <w:rPr>
              <w:noProof/>
            </w:rPr>
            <w:instrText xml:space="preserve"> PAGEREF _Toc139644275 \h </w:instrText>
          </w:r>
          <w:r>
            <w:rPr>
              <w:noProof/>
            </w:rPr>
          </w:r>
          <w:r>
            <w:rPr>
              <w:noProof/>
            </w:rPr>
            <w:fldChar w:fldCharType="separate"/>
          </w:r>
          <w:r>
            <w:rPr>
              <w:noProof/>
            </w:rPr>
            <w:t>81</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Part III</w:t>
          </w:r>
          <w:r>
            <w:rPr>
              <w:noProof/>
            </w:rPr>
            <w:tab/>
          </w:r>
          <w:r>
            <w:rPr>
              <w:noProof/>
            </w:rPr>
            <w:fldChar w:fldCharType="begin"/>
          </w:r>
          <w:r>
            <w:rPr>
              <w:noProof/>
            </w:rPr>
            <w:instrText xml:space="preserve"> PAGEREF _Toc139644276 \h </w:instrText>
          </w:r>
          <w:r>
            <w:rPr>
              <w:noProof/>
            </w:rPr>
          </w:r>
          <w:r>
            <w:rPr>
              <w:noProof/>
            </w:rPr>
            <w:fldChar w:fldCharType="separate"/>
          </w:r>
          <w:r>
            <w:rPr>
              <w:noProof/>
            </w:rPr>
            <w:t>111</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Abstract</w:t>
          </w:r>
          <w:r>
            <w:rPr>
              <w:noProof/>
            </w:rPr>
            <w:tab/>
          </w:r>
          <w:r>
            <w:rPr>
              <w:noProof/>
            </w:rPr>
            <w:fldChar w:fldCharType="begin"/>
          </w:r>
          <w:r>
            <w:rPr>
              <w:noProof/>
            </w:rPr>
            <w:instrText xml:space="preserve"> PAGEREF _Toc139644277 \h </w:instrText>
          </w:r>
          <w:r>
            <w:rPr>
              <w:noProof/>
            </w:rPr>
          </w:r>
          <w:r>
            <w:rPr>
              <w:noProof/>
            </w:rPr>
            <w:fldChar w:fldCharType="separate"/>
          </w:r>
          <w:r>
            <w:rPr>
              <w:noProof/>
            </w:rPr>
            <w:t>112</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Introduction</w:t>
          </w:r>
          <w:r>
            <w:rPr>
              <w:noProof/>
            </w:rPr>
            <w:tab/>
          </w:r>
          <w:r>
            <w:rPr>
              <w:noProof/>
            </w:rPr>
            <w:fldChar w:fldCharType="begin"/>
          </w:r>
          <w:r>
            <w:rPr>
              <w:noProof/>
            </w:rPr>
            <w:instrText xml:space="preserve"> PAGEREF _Toc139644278 \h </w:instrText>
          </w:r>
          <w:r>
            <w:rPr>
              <w:noProof/>
            </w:rPr>
          </w:r>
          <w:r>
            <w:rPr>
              <w:noProof/>
            </w:rPr>
            <w:fldChar w:fldCharType="separate"/>
          </w:r>
          <w:r>
            <w:rPr>
              <w:noProof/>
            </w:rPr>
            <w:t>114</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Methods</w:t>
          </w:r>
          <w:r>
            <w:rPr>
              <w:noProof/>
            </w:rPr>
            <w:tab/>
          </w:r>
          <w:r>
            <w:rPr>
              <w:noProof/>
            </w:rPr>
            <w:fldChar w:fldCharType="begin"/>
          </w:r>
          <w:r>
            <w:rPr>
              <w:noProof/>
            </w:rPr>
            <w:instrText xml:space="preserve"> PAGEREF _Toc139644279 \h </w:instrText>
          </w:r>
          <w:r>
            <w:rPr>
              <w:noProof/>
            </w:rPr>
          </w:r>
          <w:r>
            <w:rPr>
              <w:noProof/>
            </w:rPr>
            <w:fldChar w:fldCharType="separate"/>
          </w:r>
          <w:r>
            <w:rPr>
              <w:noProof/>
            </w:rPr>
            <w:t>116</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Participants</w:t>
          </w:r>
          <w:r>
            <w:rPr>
              <w:noProof/>
            </w:rPr>
            <w:tab/>
          </w:r>
          <w:r>
            <w:rPr>
              <w:noProof/>
            </w:rPr>
            <w:fldChar w:fldCharType="begin"/>
          </w:r>
          <w:r>
            <w:rPr>
              <w:noProof/>
            </w:rPr>
            <w:instrText xml:space="preserve"> PAGEREF _Toc139644280 \h </w:instrText>
          </w:r>
          <w:r>
            <w:rPr>
              <w:noProof/>
            </w:rPr>
          </w:r>
          <w:r>
            <w:rPr>
              <w:noProof/>
            </w:rPr>
            <w:fldChar w:fldCharType="separate"/>
          </w:r>
          <w:r>
            <w:rPr>
              <w:noProof/>
            </w:rPr>
            <w:t>116</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Measurements</w:t>
          </w:r>
          <w:r>
            <w:rPr>
              <w:noProof/>
            </w:rPr>
            <w:tab/>
          </w:r>
          <w:r>
            <w:rPr>
              <w:noProof/>
            </w:rPr>
            <w:fldChar w:fldCharType="begin"/>
          </w:r>
          <w:r>
            <w:rPr>
              <w:noProof/>
            </w:rPr>
            <w:instrText xml:space="preserve"> PAGEREF _Toc139644281 \h </w:instrText>
          </w:r>
          <w:r>
            <w:rPr>
              <w:noProof/>
            </w:rPr>
          </w:r>
          <w:r>
            <w:rPr>
              <w:noProof/>
            </w:rPr>
            <w:fldChar w:fldCharType="separate"/>
          </w:r>
          <w:r>
            <w:rPr>
              <w:noProof/>
            </w:rPr>
            <w:t>117</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lang w:bidi="en-US"/>
            </w:rPr>
            <w:t>Statistical Analyses</w:t>
          </w:r>
          <w:r>
            <w:rPr>
              <w:noProof/>
            </w:rPr>
            <w:tab/>
          </w:r>
          <w:r>
            <w:rPr>
              <w:noProof/>
            </w:rPr>
            <w:fldChar w:fldCharType="begin"/>
          </w:r>
          <w:r>
            <w:rPr>
              <w:noProof/>
            </w:rPr>
            <w:instrText xml:space="preserve"> PAGEREF _Toc139644282 \h </w:instrText>
          </w:r>
          <w:r>
            <w:rPr>
              <w:noProof/>
            </w:rPr>
          </w:r>
          <w:r>
            <w:rPr>
              <w:noProof/>
            </w:rPr>
            <w:fldChar w:fldCharType="separate"/>
          </w:r>
          <w:r>
            <w:rPr>
              <w:noProof/>
            </w:rPr>
            <w:t>119</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Results</w:t>
          </w:r>
          <w:r>
            <w:rPr>
              <w:noProof/>
            </w:rPr>
            <w:tab/>
          </w:r>
          <w:r>
            <w:rPr>
              <w:noProof/>
            </w:rPr>
            <w:fldChar w:fldCharType="begin"/>
          </w:r>
          <w:r>
            <w:rPr>
              <w:noProof/>
            </w:rPr>
            <w:instrText xml:space="preserve"> PAGEREF _Toc139644283 \h </w:instrText>
          </w:r>
          <w:r>
            <w:rPr>
              <w:noProof/>
            </w:rPr>
          </w:r>
          <w:r>
            <w:rPr>
              <w:noProof/>
            </w:rPr>
            <w:fldChar w:fldCharType="separate"/>
          </w:r>
          <w:r>
            <w:rPr>
              <w:noProof/>
            </w:rPr>
            <w:t>120</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Discussion</w:t>
          </w:r>
          <w:r>
            <w:rPr>
              <w:noProof/>
            </w:rPr>
            <w:tab/>
          </w:r>
          <w:r>
            <w:rPr>
              <w:noProof/>
            </w:rPr>
            <w:fldChar w:fldCharType="begin"/>
          </w:r>
          <w:r>
            <w:rPr>
              <w:noProof/>
            </w:rPr>
            <w:instrText xml:space="preserve"> PAGEREF _Toc139644284 \h </w:instrText>
          </w:r>
          <w:r>
            <w:rPr>
              <w:noProof/>
            </w:rPr>
          </w:r>
          <w:r>
            <w:rPr>
              <w:noProof/>
            </w:rPr>
            <w:fldChar w:fldCharType="separate"/>
          </w:r>
          <w:r>
            <w:rPr>
              <w:noProof/>
            </w:rPr>
            <w:t>121</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Comparisons of the steps per day for each device</w:t>
          </w:r>
          <w:r>
            <w:rPr>
              <w:noProof/>
            </w:rPr>
            <w:tab/>
          </w:r>
          <w:r>
            <w:rPr>
              <w:noProof/>
            </w:rPr>
            <w:fldChar w:fldCharType="begin"/>
          </w:r>
          <w:r>
            <w:rPr>
              <w:noProof/>
            </w:rPr>
            <w:instrText xml:space="preserve"> PAGEREF _Toc139644285 \h </w:instrText>
          </w:r>
          <w:r>
            <w:rPr>
              <w:noProof/>
            </w:rPr>
          </w:r>
          <w:r>
            <w:rPr>
              <w:noProof/>
            </w:rPr>
            <w:fldChar w:fldCharType="separate"/>
          </w:r>
          <w:r>
            <w:rPr>
              <w:noProof/>
            </w:rPr>
            <w:t>122</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Digi-Walker error</w:t>
          </w:r>
          <w:r>
            <w:rPr>
              <w:noProof/>
            </w:rPr>
            <w:tab/>
          </w:r>
          <w:r>
            <w:rPr>
              <w:noProof/>
            </w:rPr>
            <w:fldChar w:fldCharType="begin"/>
          </w:r>
          <w:r>
            <w:rPr>
              <w:noProof/>
            </w:rPr>
            <w:instrText xml:space="preserve"> PAGEREF _Toc139644286 \h </w:instrText>
          </w:r>
          <w:r>
            <w:rPr>
              <w:noProof/>
            </w:rPr>
          </w:r>
          <w:r>
            <w:rPr>
              <w:noProof/>
            </w:rPr>
            <w:fldChar w:fldCharType="separate"/>
          </w:r>
          <w:r>
            <w:rPr>
              <w:noProof/>
            </w:rPr>
            <w:t>122</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NL-2000 error</w:t>
          </w:r>
          <w:r>
            <w:rPr>
              <w:noProof/>
            </w:rPr>
            <w:tab/>
          </w:r>
          <w:r>
            <w:rPr>
              <w:noProof/>
            </w:rPr>
            <w:fldChar w:fldCharType="begin"/>
          </w:r>
          <w:r>
            <w:rPr>
              <w:noProof/>
            </w:rPr>
            <w:instrText xml:space="preserve"> PAGEREF _Toc139644287 \h </w:instrText>
          </w:r>
          <w:r>
            <w:rPr>
              <w:noProof/>
            </w:rPr>
          </w:r>
          <w:r>
            <w:rPr>
              <w:noProof/>
            </w:rPr>
            <w:fldChar w:fldCharType="separate"/>
          </w:r>
          <w:r>
            <w:rPr>
              <w:noProof/>
            </w:rPr>
            <w:t>123</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Piezoelectric vs. spring-lever mechanism</w:t>
          </w:r>
          <w:r>
            <w:rPr>
              <w:noProof/>
            </w:rPr>
            <w:tab/>
          </w:r>
          <w:r>
            <w:rPr>
              <w:noProof/>
            </w:rPr>
            <w:fldChar w:fldCharType="begin"/>
          </w:r>
          <w:r>
            <w:rPr>
              <w:noProof/>
            </w:rPr>
            <w:instrText xml:space="preserve"> PAGEREF _Toc139644288 \h </w:instrText>
          </w:r>
          <w:r>
            <w:rPr>
              <w:noProof/>
            </w:rPr>
          </w:r>
          <w:r>
            <w:rPr>
              <w:noProof/>
            </w:rPr>
            <w:fldChar w:fldCharType="separate"/>
          </w:r>
          <w:r>
            <w:rPr>
              <w:noProof/>
            </w:rPr>
            <w:t>124</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Additional factors that could affect pedometer error</w:t>
          </w:r>
          <w:r>
            <w:rPr>
              <w:noProof/>
            </w:rPr>
            <w:tab/>
          </w:r>
          <w:r>
            <w:rPr>
              <w:noProof/>
            </w:rPr>
            <w:fldChar w:fldCharType="begin"/>
          </w:r>
          <w:r>
            <w:rPr>
              <w:noProof/>
            </w:rPr>
            <w:instrText xml:space="preserve"> PAGEREF _Toc139644289 \h </w:instrText>
          </w:r>
          <w:r>
            <w:rPr>
              <w:noProof/>
            </w:rPr>
          </w:r>
          <w:r>
            <w:rPr>
              <w:noProof/>
            </w:rPr>
            <w:fldChar w:fldCharType="separate"/>
          </w:r>
          <w:r>
            <w:rPr>
              <w:noProof/>
            </w:rPr>
            <w:t>124</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Do All Steps Count?</w:t>
          </w:r>
          <w:r>
            <w:rPr>
              <w:noProof/>
            </w:rPr>
            <w:tab/>
          </w:r>
          <w:r>
            <w:rPr>
              <w:noProof/>
            </w:rPr>
            <w:fldChar w:fldCharType="begin"/>
          </w:r>
          <w:r>
            <w:rPr>
              <w:noProof/>
            </w:rPr>
            <w:instrText xml:space="preserve"> PAGEREF _Toc139644290 \h </w:instrText>
          </w:r>
          <w:r>
            <w:rPr>
              <w:noProof/>
            </w:rPr>
          </w:r>
          <w:r>
            <w:rPr>
              <w:noProof/>
            </w:rPr>
            <w:fldChar w:fldCharType="separate"/>
          </w:r>
          <w:r>
            <w:rPr>
              <w:noProof/>
            </w:rPr>
            <w:t>125</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Strengths and limitations</w:t>
          </w:r>
          <w:r>
            <w:rPr>
              <w:noProof/>
            </w:rPr>
            <w:tab/>
          </w:r>
          <w:r>
            <w:rPr>
              <w:noProof/>
            </w:rPr>
            <w:fldChar w:fldCharType="begin"/>
          </w:r>
          <w:r>
            <w:rPr>
              <w:noProof/>
            </w:rPr>
            <w:instrText xml:space="preserve"> PAGEREF _Toc139644291 \h </w:instrText>
          </w:r>
          <w:r>
            <w:rPr>
              <w:noProof/>
            </w:rPr>
          </w:r>
          <w:r>
            <w:rPr>
              <w:noProof/>
            </w:rPr>
            <w:fldChar w:fldCharType="separate"/>
          </w:r>
          <w:r>
            <w:rPr>
              <w:noProof/>
            </w:rPr>
            <w:t>125</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Summary</w:t>
          </w:r>
          <w:r>
            <w:rPr>
              <w:noProof/>
            </w:rPr>
            <w:tab/>
          </w:r>
          <w:r>
            <w:rPr>
              <w:noProof/>
            </w:rPr>
            <w:fldChar w:fldCharType="begin"/>
          </w:r>
          <w:r>
            <w:rPr>
              <w:noProof/>
            </w:rPr>
            <w:instrText xml:space="preserve"> PAGEREF _Toc139644292 \h </w:instrText>
          </w:r>
          <w:r>
            <w:rPr>
              <w:noProof/>
            </w:rPr>
          </w:r>
          <w:r>
            <w:rPr>
              <w:noProof/>
            </w:rPr>
            <w:fldChar w:fldCharType="separate"/>
          </w:r>
          <w:r>
            <w:rPr>
              <w:noProof/>
            </w:rPr>
            <w:t>126</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References</w:t>
          </w:r>
          <w:r>
            <w:rPr>
              <w:noProof/>
            </w:rPr>
            <w:tab/>
          </w:r>
          <w:r>
            <w:rPr>
              <w:noProof/>
            </w:rPr>
            <w:fldChar w:fldCharType="begin"/>
          </w:r>
          <w:r>
            <w:rPr>
              <w:noProof/>
            </w:rPr>
            <w:instrText xml:space="preserve"> PAGEREF _Toc139644293 \h </w:instrText>
          </w:r>
          <w:r>
            <w:rPr>
              <w:noProof/>
            </w:rPr>
          </w:r>
          <w:r>
            <w:rPr>
              <w:noProof/>
            </w:rPr>
            <w:fldChar w:fldCharType="separate"/>
          </w:r>
          <w:r>
            <w:rPr>
              <w:noProof/>
            </w:rPr>
            <w:t>129</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Part IV</w:t>
          </w:r>
          <w:r>
            <w:rPr>
              <w:noProof/>
            </w:rPr>
            <w:tab/>
          </w:r>
          <w:r>
            <w:rPr>
              <w:noProof/>
            </w:rPr>
            <w:fldChar w:fldCharType="begin"/>
          </w:r>
          <w:r>
            <w:rPr>
              <w:noProof/>
            </w:rPr>
            <w:instrText xml:space="preserve"> PAGEREF _Toc139644294 \h </w:instrText>
          </w:r>
          <w:r>
            <w:rPr>
              <w:noProof/>
            </w:rPr>
          </w:r>
          <w:r>
            <w:rPr>
              <w:noProof/>
            </w:rPr>
            <w:fldChar w:fldCharType="separate"/>
          </w:r>
          <w:r>
            <w:rPr>
              <w:noProof/>
            </w:rPr>
            <w:t>134</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Abstract</w:t>
          </w:r>
          <w:r>
            <w:rPr>
              <w:noProof/>
            </w:rPr>
            <w:tab/>
          </w:r>
          <w:r>
            <w:rPr>
              <w:noProof/>
            </w:rPr>
            <w:fldChar w:fldCharType="begin"/>
          </w:r>
          <w:r>
            <w:rPr>
              <w:noProof/>
            </w:rPr>
            <w:instrText xml:space="preserve"> PAGEREF _Toc139644295 \h </w:instrText>
          </w:r>
          <w:r>
            <w:rPr>
              <w:noProof/>
            </w:rPr>
          </w:r>
          <w:r>
            <w:rPr>
              <w:noProof/>
            </w:rPr>
            <w:fldChar w:fldCharType="separate"/>
          </w:r>
          <w:r>
            <w:rPr>
              <w:noProof/>
            </w:rPr>
            <w:t>135</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Introduction</w:t>
          </w:r>
          <w:r>
            <w:rPr>
              <w:noProof/>
            </w:rPr>
            <w:tab/>
          </w:r>
          <w:r>
            <w:rPr>
              <w:noProof/>
            </w:rPr>
            <w:fldChar w:fldCharType="begin"/>
          </w:r>
          <w:r>
            <w:rPr>
              <w:noProof/>
            </w:rPr>
            <w:instrText xml:space="preserve"> PAGEREF _Toc139644296 \h </w:instrText>
          </w:r>
          <w:r>
            <w:rPr>
              <w:noProof/>
            </w:rPr>
          </w:r>
          <w:r>
            <w:rPr>
              <w:noProof/>
            </w:rPr>
            <w:fldChar w:fldCharType="separate"/>
          </w:r>
          <w:r>
            <w:rPr>
              <w:noProof/>
            </w:rPr>
            <w:t>136</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Methods</w:t>
          </w:r>
          <w:r>
            <w:rPr>
              <w:noProof/>
            </w:rPr>
            <w:tab/>
          </w:r>
          <w:r>
            <w:rPr>
              <w:noProof/>
            </w:rPr>
            <w:fldChar w:fldCharType="begin"/>
          </w:r>
          <w:r>
            <w:rPr>
              <w:noProof/>
            </w:rPr>
            <w:instrText xml:space="preserve"> PAGEREF _Toc139644297 \h </w:instrText>
          </w:r>
          <w:r>
            <w:rPr>
              <w:noProof/>
            </w:rPr>
          </w:r>
          <w:r>
            <w:rPr>
              <w:noProof/>
            </w:rPr>
            <w:fldChar w:fldCharType="separate"/>
          </w:r>
          <w:r>
            <w:rPr>
              <w:noProof/>
            </w:rPr>
            <w:t>138</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Participants</w:t>
          </w:r>
          <w:r>
            <w:rPr>
              <w:noProof/>
            </w:rPr>
            <w:tab/>
          </w:r>
          <w:r>
            <w:rPr>
              <w:noProof/>
            </w:rPr>
            <w:fldChar w:fldCharType="begin"/>
          </w:r>
          <w:r>
            <w:rPr>
              <w:noProof/>
            </w:rPr>
            <w:instrText xml:space="preserve"> PAGEREF _Toc139644298 \h </w:instrText>
          </w:r>
          <w:r>
            <w:rPr>
              <w:noProof/>
            </w:rPr>
          </w:r>
          <w:r>
            <w:rPr>
              <w:noProof/>
            </w:rPr>
            <w:fldChar w:fldCharType="separate"/>
          </w:r>
          <w:r>
            <w:rPr>
              <w:noProof/>
            </w:rPr>
            <w:t>138</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Devices</w:t>
          </w:r>
          <w:r>
            <w:rPr>
              <w:noProof/>
            </w:rPr>
            <w:tab/>
          </w:r>
          <w:r>
            <w:rPr>
              <w:noProof/>
            </w:rPr>
            <w:fldChar w:fldCharType="begin"/>
          </w:r>
          <w:r>
            <w:rPr>
              <w:noProof/>
            </w:rPr>
            <w:instrText xml:space="preserve"> PAGEREF _Toc139644299 \h </w:instrText>
          </w:r>
          <w:r>
            <w:rPr>
              <w:noProof/>
            </w:rPr>
          </w:r>
          <w:r>
            <w:rPr>
              <w:noProof/>
            </w:rPr>
            <w:fldChar w:fldCharType="separate"/>
          </w:r>
          <w:r>
            <w:rPr>
              <w:noProof/>
            </w:rPr>
            <w:t>140</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Statistical Analysis</w:t>
          </w:r>
          <w:r>
            <w:rPr>
              <w:noProof/>
            </w:rPr>
            <w:tab/>
          </w:r>
          <w:r>
            <w:rPr>
              <w:noProof/>
            </w:rPr>
            <w:fldChar w:fldCharType="begin"/>
          </w:r>
          <w:r>
            <w:rPr>
              <w:noProof/>
            </w:rPr>
            <w:instrText xml:space="preserve"> PAGEREF _Toc139644300 \h </w:instrText>
          </w:r>
          <w:r>
            <w:rPr>
              <w:noProof/>
            </w:rPr>
          </w:r>
          <w:r>
            <w:rPr>
              <w:noProof/>
            </w:rPr>
            <w:fldChar w:fldCharType="separate"/>
          </w:r>
          <w:r>
            <w:rPr>
              <w:noProof/>
            </w:rPr>
            <w:t>141</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Results</w:t>
          </w:r>
          <w:r>
            <w:rPr>
              <w:noProof/>
            </w:rPr>
            <w:tab/>
          </w:r>
          <w:r>
            <w:rPr>
              <w:noProof/>
            </w:rPr>
            <w:fldChar w:fldCharType="begin"/>
          </w:r>
          <w:r>
            <w:rPr>
              <w:noProof/>
            </w:rPr>
            <w:instrText xml:space="preserve"> PAGEREF _Toc139644301 \h </w:instrText>
          </w:r>
          <w:r>
            <w:rPr>
              <w:noProof/>
            </w:rPr>
          </w:r>
          <w:r>
            <w:rPr>
              <w:noProof/>
            </w:rPr>
            <w:fldChar w:fldCharType="separate"/>
          </w:r>
          <w:r>
            <w:rPr>
              <w:noProof/>
            </w:rPr>
            <w:t>142</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Discussion</w:t>
          </w:r>
          <w:r>
            <w:rPr>
              <w:noProof/>
            </w:rPr>
            <w:tab/>
          </w:r>
          <w:r>
            <w:rPr>
              <w:noProof/>
            </w:rPr>
            <w:fldChar w:fldCharType="begin"/>
          </w:r>
          <w:r>
            <w:rPr>
              <w:noProof/>
            </w:rPr>
            <w:instrText xml:space="preserve"> PAGEREF _Toc139644302 \h </w:instrText>
          </w:r>
          <w:r>
            <w:rPr>
              <w:noProof/>
            </w:rPr>
          </w:r>
          <w:r>
            <w:rPr>
              <w:noProof/>
            </w:rPr>
            <w:fldChar w:fldCharType="separate"/>
          </w:r>
          <w:r>
            <w:rPr>
              <w:noProof/>
            </w:rPr>
            <w:t>143</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Steps per day differences</w:t>
          </w:r>
          <w:r>
            <w:rPr>
              <w:noProof/>
            </w:rPr>
            <w:tab/>
          </w:r>
          <w:r>
            <w:rPr>
              <w:noProof/>
            </w:rPr>
            <w:fldChar w:fldCharType="begin"/>
          </w:r>
          <w:r>
            <w:rPr>
              <w:noProof/>
            </w:rPr>
            <w:instrText xml:space="preserve"> PAGEREF _Toc139644303 \h </w:instrText>
          </w:r>
          <w:r>
            <w:rPr>
              <w:noProof/>
            </w:rPr>
          </w:r>
          <w:r>
            <w:rPr>
              <w:noProof/>
            </w:rPr>
            <w:fldChar w:fldCharType="separate"/>
          </w:r>
          <w:r>
            <w:rPr>
              <w:noProof/>
            </w:rPr>
            <w:t>144</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Digi-Walker</w:t>
          </w:r>
          <w:r>
            <w:rPr>
              <w:noProof/>
            </w:rPr>
            <w:tab/>
          </w:r>
          <w:r>
            <w:rPr>
              <w:noProof/>
            </w:rPr>
            <w:fldChar w:fldCharType="begin"/>
          </w:r>
          <w:r>
            <w:rPr>
              <w:noProof/>
            </w:rPr>
            <w:instrText xml:space="preserve"> PAGEREF _Toc139644304 \h </w:instrText>
          </w:r>
          <w:r>
            <w:rPr>
              <w:noProof/>
            </w:rPr>
          </w:r>
          <w:r>
            <w:rPr>
              <w:noProof/>
            </w:rPr>
            <w:fldChar w:fldCharType="separate"/>
          </w:r>
          <w:r>
            <w:rPr>
              <w:noProof/>
            </w:rPr>
            <w:t>144</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NL-2000</w:t>
          </w:r>
          <w:r>
            <w:rPr>
              <w:noProof/>
            </w:rPr>
            <w:tab/>
          </w:r>
          <w:r>
            <w:rPr>
              <w:noProof/>
            </w:rPr>
            <w:fldChar w:fldCharType="begin"/>
          </w:r>
          <w:r>
            <w:rPr>
              <w:noProof/>
            </w:rPr>
            <w:instrText xml:space="preserve"> PAGEREF _Toc139644305 \h </w:instrText>
          </w:r>
          <w:r>
            <w:rPr>
              <w:noProof/>
            </w:rPr>
          </w:r>
          <w:r>
            <w:rPr>
              <w:noProof/>
            </w:rPr>
            <w:fldChar w:fldCharType="separate"/>
          </w:r>
          <w:r>
            <w:rPr>
              <w:noProof/>
            </w:rPr>
            <w:t>146</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Pedometer Accuracy</w:t>
          </w:r>
          <w:r>
            <w:rPr>
              <w:noProof/>
            </w:rPr>
            <w:tab/>
          </w:r>
          <w:r>
            <w:rPr>
              <w:noProof/>
            </w:rPr>
            <w:fldChar w:fldCharType="begin"/>
          </w:r>
          <w:r>
            <w:rPr>
              <w:noProof/>
            </w:rPr>
            <w:instrText xml:space="preserve"> PAGEREF _Toc139644306 \h </w:instrText>
          </w:r>
          <w:r>
            <w:rPr>
              <w:noProof/>
            </w:rPr>
          </w:r>
          <w:r>
            <w:rPr>
              <w:noProof/>
            </w:rPr>
            <w:fldChar w:fldCharType="separate"/>
          </w:r>
          <w:r>
            <w:rPr>
              <w:noProof/>
            </w:rPr>
            <w:t>146</w:t>
          </w:r>
          <w:r>
            <w:rPr>
              <w:noProof/>
            </w:rPr>
            <w:fldChar w:fldCharType="end"/>
          </w:r>
        </w:p>
        <w:p w:rsidR="00011452" w:rsidRDefault="00011452">
          <w:pPr>
            <w:pStyle w:val="TOC3"/>
            <w:tabs>
              <w:tab w:val="right" w:leader="dot" w:pos="8630"/>
            </w:tabs>
            <w:rPr>
              <w:rFonts w:asciiTheme="minorHAnsi" w:eastAsiaTheme="minorEastAsia" w:hAnsiTheme="minorHAnsi"/>
              <w:noProof/>
              <w:szCs w:val="24"/>
            </w:rPr>
          </w:pPr>
          <w:r>
            <w:rPr>
              <w:noProof/>
            </w:rPr>
            <w:t>Practical Applications</w:t>
          </w:r>
          <w:r>
            <w:rPr>
              <w:noProof/>
            </w:rPr>
            <w:tab/>
          </w:r>
          <w:r>
            <w:rPr>
              <w:noProof/>
            </w:rPr>
            <w:fldChar w:fldCharType="begin"/>
          </w:r>
          <w:r>
            <w:rPr>
              <w:noProof/>
            </w:rPr>
            <w:instrText xml:space="preserve"> PAGEREF _Toc139644307 \h </w:instrText>
          </w:r>
          <w:r>
            <w:rPr>
              <w:noProof/>
            </w:rPr>
          </w:r>
          <w:r>
            <w:rPr>
              <w:noProof/>
            </w:rPr>
            <w:fldChar w:fldCharType="separate"/>
          </w:r>
          <w:r>
            <w:rPr>
              <w:noProof/>
            </w:rPr>
            <w:t>148</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Summary</w:t>
          </w:r>
          <w:r>
            <w:rPr>
              <w:noProof/>
            </w:rPr>
            <w:tab/>
          </w:r>
          <w:r>
            <w:rPr>
              <w:noProof/>
            </w:rPr>
            <w:fldChar w:fldCharType="begin"/>
          </w:r>
          <w:r>
            <w:rPr>
              <w:noProof/>
            </w:rPr>
            <w:instrText xml:space="preserve"> PAGEREF _Toc139644308 \h </w:instrText>
          </w:r>
          <w:r>
            <w:rPr>
              <w:noProof/>
            </w:rPr>
          </w:r>
          <w:r>
            <w:rPr>
              <w:noProof/>
            </w:rPr>
            <w:fldChar w:fldCharType="separate"/>
          </w:r>
          <w:r>
            <w:rPr>
              <w:noProof/>
            </w:rPr>
            <w:t>148</w:t>
          </w:r>
          <w:r>
            <w:rPr>
              <w:noProof/>
            </w:rPr>
            <w:fldChar w:fldCharType="end"/>
          </w:r>
        </w:p>
        <w:p w:rsidR="00011452" w:rsidRDefault="00011452">
          <w:pPr>
            <w:pStyle w:val="TOC2"/>
            <w:tabs>
              <w:tab w:val="right" w:leader="dot" w:pos="8630"/>
            </w:tabs>
            <w:rPr>
              <w:rFonts w:asciiTheme="minorHAnsi" w:eastAsiaTheme="minorEastAsia" w:hAnsiTheme="minorHAnsi"/>
              <w:noProof/>
              <w:szCs w:val="24"/>
            </w:rPr>
          </w:pPr>
          <w:r>
            <w:rPr>
              <w:noProof/>
            </w:rPr>
            <w:t>References</w:t>
          </w:r>
          <w:r>
            <w:rPr>
              <w:noProof/>
            </w:rPr>
            <w:tab/>
          </w:r>
          <w:r>
            <w:rPr>
              <w:noProof/>
            </w:rPr>
            <w:fldChar w:fldCharType="begin"/>
          </w:r>
          <w:r>
            <w:rPr>
              <w:noProof/>
            </w:rPr>
            <w:instrText xml:space="preserve"> PAGEREF _Toc139644309 \h </w:instrText>
          </w:r>
          <w:r>
            <w:rPr>
              <w:noProof/>
            </w:rPr>
          </w:r>
          <w:r>
            <w:rPr>
              <w:noProof/>
            </w:rPr>
            <w:fldChar w:fldCharType="separate"/>
          </w:r>
          <w:r>
            <w:rPr>
              <w:noProof/>
            </w:rPr>
            <w:t>149</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Appendix A</w:t>
          </w:r>
          <w:r>
            <w:rPr>
              <w:noProof/>
            </w:rPr>
            <w:tab/>
          </w:r>
          <w:r>
            <w:rPr>
              <w:noProof/>
            </w:rPr>
            <w:fldChar w:fldCharType="begin"/>
          </w:r>
          <w:r>
            <w:rPr>
              <w:noProof/>
            </w:rPr>
            <w:instrText xml:space="preserve"> PAGEREF _Toc139644310 \h </w:instrText>
          </w:r>
          <w:r>
            <w:rPr>
              <w:noProof/>
            </w:rPr>
          </w:r>
          <w:r>
            <w:rPr>
              <w:noProof/>
            </w:rPr>
            <w:fldChar w:fldCharType="separate"/>
          </w:r>
          <w:r>
            <w:rPr>
              <w:noProof/>
            </w:rPr>
            <w:t>153</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Appendix B</w:t>
          </w:r>
          <w:r>
            <w:rPr>
              <w:noProof/>
            </w:rPr>
            <w:tab/>
          </w:r>
          <w:r>
            <w:rPr>
              <w:noProof/>
            </w:rPr>
            <w:fldChar w:fldCharType="begin"/>
          </w:r>
          <w:r>
            <w:rPr>
              <w:noProof/>
            </w:rPr>
            <w:instrText xml:space="preserve"> PAGEREF _Toc139644311 \h </w:instrText>
          </w:r>
          <w:r>
            <w:rPr>
              <w:noProof/>
            </w:rPr>
          </w:r>
          <w:r>
            <w:rPr>
              <w:noProof/>
            </w:rPr>
            <w:fldChar w:fldCharType="separate"/>
          </w:r>
          <w:r>
            <w:rPr>
              <w:noProof/>
            </w:rPr>
            <w:t>164</w:t>
          </w:r>
          <w:r>
            <w:rPr>
              <w:noProof/>
            </w:rPr>
            <w:fldChar w:fldCharType="end"/>
          </w:r>
        </w:p>
        <w:p w:rsidR="00011452" w:rsidRDefault="00011452">
          <w:pPr>
            <w:pStyle w:val="TOC1"/>
            <w:tabs>
              <w:tab w:val="right" w:leader="dot" w:pos="8630"/>
            </w:tabs>
            <w:rPr>
              <w:rFonts w:asciiTheme="minorHAnsi" w:eastAsiaTheme="minorEastAsia" w:hAnsiTheme="minorHAnsi"/>
              <w:b w:val="0"/>
              <w:caps w:val="0"/>
              <w:noProof/>
              <w:szCs w:val="24"/>
            </w:rPr>
          </w:pPr>
          <w:r>
            <w:rPr>
              <w:noProof/>
            </w:rPr>
            <w:t>Appendix C</w:t>
          </w:r>
          <w:r>
            <w:rPr>
              <w:noProof/>
            </w:rPr>
            <w:tab/>
          </w:r>
          <w:r>
            <w:rPr>
              <w:noProof/>
            </w:rPr>
            <w:fldChar w:fldCharType="begin"/>
          </w:r>
          <w:r>
            <w:rPr>
              <w:noProof/>
            </w:rPr>
            <w:instrText xml:space="preserve"> PAGEREF _Toc139644312 \h </w:instrText>
          </w:r>
          <w:r>
            <w:rPr>
              <w:noProof/>
            </w:rPr>
          </w:r>
          <w:r>
            <w:rPr>
              <w:noProof/>
            </w:rPr>
            <w:fldChar w:fldCharType="separate"/>
          </w:r>
          <w:r>
            <w:rPr>
              <w:noProof/>
            </w:rPr>
            <w:t>168</w:t>
          </w:r>
          <w:r>
            <w:rPr>
              <w:noProof/>
            </w:rPr>
            <w:fldChar w:fldCharType="end"/>
          </w:r>
        </w:p>
        <w:p w:rsidR="002B6235" w:rsidRPr="005436BF" w:rsidRDefault="00224460" w:rsidP="009E3F7C">
          <w:pPr>
            <w:pStyle w:val="TOC1"/>
          </w:pPr>
          <w:r>
            <w:fldChar w:fldCharType="end"/>
          </w:r>
        </w:p>
      </w:sdtContent>
    </w:sdt>
    <w:p w:rsidR="00CF2AB9" w:rsidRDefault="00CF2AB9" w:rsidP="008A098E">
      <w:pPr>
        <w:spacing w:line="480" w:lineRule="auto"/>
        <w:ind w:firstLine="720"/>
        <w:jc w:val="center"/>
        <w:rPr>
          <w:rFonts w:ascii="Times New Roman" w:hAnsi="Times New Roman"/>
        </w:rPr>
      </w:pPr>
    </w:p>
    <w:p w:rsidR="00BE73B9" w:rsidRDefault="00CF2AB9" w:rsidP="0045172B">
      <w:pPr>
        <w:jc w:val="center"/>
        <w:rPr>
          <w:rFonts w:ascii="Times New Roman" w:hAnsi="Times New Roman"/>
          <w:sz w:val="32"/>
        </w:rPr>
      </w:pPr>
      <w:r>
        <w:br w:type="page"/>
      </w:r>
      <w:r w:rsidR="0045172B" w:rsidRPr="0045172B">
        <w:rPr>
          <w:rFonts w:ascii="Times New Roman" w:hAnsi="Times New Roman"/>
          <w:sz w:val="32"/>
        </w:rPr>
        <w:t>List of Tables</w:t>
      </w:r>
    </w:p>
    <w:p w:rsidR="00BE73B9" w:rsidRDefault="00BE73B9" w:rsidP="0045172B">
      <w:pPr>
        <w:jc w:val="center"/>
        <w:rPr>
          <w:rFonts w:ascii="Times New Roman" w:hAnsi="Times New Roman"/>
          <w:sz w:val="32"/>
        </w:rPr>
      </w:pPr>
    </w:p>
    <w:p w:rsidR="00112FC6" w:rsidRDefault="00BE73B9" w:rsidP="0045172B">
      <w:pPr>
        <w:jc w:val="center"/>
        <w:rPr>
          <w:rFonts w:ascii="Times New Roman" w:hAnsi="Times New Roman"/>
          <w:sz w:val="32"/>
        </w:rPr>
      </w:pPr>
      <w:r>
        <w:rPr>
          <w:rFonts w:ascii="Times New Roman" w:hAnsi="Times New Roman"/>
          <w:sz w:val="32"/>
        </w:rPr>
        <w:t>Part II</w:t>
      </w:r>
    </w:p>
    <w:p w:rsidR="00112FC6" w:rsidRDefault="00112FC6" w:rsidP="00112FC6">
      <w:pPr>
        <w:jc w:val="center"/>
        <w:rPr>
          <w:rFonts w:ascii="Times New Roman" w:hAnsi="Times New Roman"/>
          <w:sz w:val="28"/>
        </w:rPr>
      </w:pPr>
      <w:r w:rsidRPr="00112FC6">
        <w:rPr>
          <w:rFonts w:ascii="Times New Roman" w:hAnsi="Times New Roman"/>
          <w:sz w:val="28"/>
        </w:rPr>
        <w:t xml:space="preserve">The Effect of BMI and Step Rate on Pedometer </w:t>
      </w:r>
    </w:p>
    <w:p w:rsidR="00112FC6" w:rsidRPr="00112FC6" w:rsidRDefault="00112FC6" w:rsidP="00112FC6">
      <w:pPr>
        <w:jc w:val="center"/>
        <w:rPr>
          <w:rFonts w:ascii="Times New Roman" w:hAnsi="Times New Roman"/>
          <w:sz w:val="28"/>
        </w:rPr>
      </w:pPr>
      <w:r w:rsidRPr="00112FC6">
        <w:rPr>
          <w:rFonts w:ascii="Times New Roman" w:hAnsi="Times New Roman"/>
          <w:sz w:val="28"/>
        </w:rPr>
        <w:t>Error in a Free-Living Environment</w:t>
      </w:r>
    </w:p>
    <w:p w:rsidR="00CF2AB9" w:rsidRPr="0045172B" w:rsidRDefault="00CF2AB9" w:rsidP="0045172B"/>
    <w:p w:rsidR="00AF720E" w:rsidRDefault="00224460" w:rsidP="009523F3">
      <w:pPr>
        <w:pStyle w:val="TableofFigures"/>
        <w:tabs>
          <w:tab w:val="right" w:leader="dot" w:pos="8630"/>
        </w:tabs>
        <w:rPr>
          <w:rFonts w:eastAsiaTheme="minorEastAsia"/>
          <w:noProof/>
        </w:rPr>
      </w:pPr>
      <w:r w:rsidRPr="00224460">
        <w:rPr>
          <w:rFonts w:ascii="Times New Roman" w:hAnsi="Times New Roman"/>
        </w:rPr>
        <w:fldChar w:fldCharType="begin"/>
      </w:r>
      <w:r w:rsidR="00AF720E">
        <w:rPr>
          <w:rFonts w:ascii="Times New Roman" w:hAnsi="Times New Roman"/>
        </w:rPr>
        <w:instrText xml:space="preserve"> TOC \c "Table A-" </w:instrText>
      </w:r>
      <w:r w:rsidRPr="00224460">
        <w:rPr>
          <w:rFonts w:ascii="Times New Roman" w:hAnsi="Times New Roman"/>
        </w:rPr>
        <w:fldChar w:fldCharType="separate"/>
      </w:r>
      <w:r w:rsidR="00AF720E" w:rsidRPr="002C45F1">
        <w:rPr>
          <w:rFonts w:ascii="Times New Roman" w:hAnsi="Times New Roman"/>
          <w:noProof/>
        </w:rPr>
        <w:t xml:space="preserve">Table A- 1:  Descriptive characteristics of subjects by BMI category (mean </w:t>
      </w:r>
      <w:r w:rsidR="00AF720E" w:rsidRPr="00781AB2">
        <w:rPr>
          <w:rFonts w:ascii="Times New Roman" w:hAnsi="Times New Roman"/>
          <w:noProof/>
        </w:rPr>
        <w:sym w:font="Symbol" w:char="F0B1"/>
      </w:r>
      <w:r w:rsidR="00AF720E" w:rsidRPr="002C45F1">
        <w:rPr>
          <w:rFonts w:ascii="Times New Roman" w:hAnsi="Times New Roman"/>
          <w:noProof/>
        </w:rPr>
        <w:t xml:space="preserve"> SD)..</w:t>
      </w:r>
      <w:r w:rsidR="00AF720E">
        <w:rPr>
          <w:noProof/>
        </w:rPr>
        <w:tab/>
      </w:r>
      <w:r w:rsidR="0036756B">
        <w:rPr>
          <w:noProof/>
        </w:rPr>
        <w:t>154</w:t>
      </w:r>
    </w:p>
    <w:p w:rsidR="009523F3" w:rsidRDefault="009523F3" w:rsidP="009523F3">
      <w:pPr>
        <w:pStyle w:val="TableofFigures"/>
        <w:tabs>
          <w:tab w:val="right" w:leader="dot" w:pos="8630"/>
        </w:tabs>
        <w:rPr>
          <w:rFonts w:ascii="Times New Roman" w:hAnsi="Times New Roman"/>
          <w:noProof/>
        </w:rPr>
      </w:pPr>
    </w:p>
    <w:p w:rsidR="00AF720E" w:rsidRDefault="00AF720E" w:rsidP="009523F3">
      <w:pPr>
        <w:pStyle w:val="TableofFigures"/>
        <w:tabs>
          <w:tab w:val="right" w:leader="dot" w:pos="8630"/>
        </w:tabs>
        <w:rPr>
          <w:rFonts w:eastAsiaTheme="minorEastAsia"/>
          <w:noProof/>
        </w:rPr>
      </w:pPr>
      <w:r w:rsidRPr="002C45F1">
        <w:rPr>
          <w:rFonts w:ascii="Times New Roman" w:hAnsi="Times New Roman"/>
          <w:noProof/>
        </w:rPr>
        <w:t>Table A- 2:  Mean pedometer error..</w:t>
      </w:r>
      <w:r>
        <w:rPr>
          <w:noProof/>
        </w:rPr>
        <w:tab/>
      </w:r>
      <w:r w:rsidR="0036756B">
        <w:rPr>
          <w:noProof/>
        </w:rPr>
        <w:t>155</w:t>
      </w:r>
    </w:p>
    <w:p w:rsidR="009523F3" w:rsidRDefault="009523F3" w:rsidP="009523F3">
      <w:pPr>
        <w:pStyle w:val="TableofFigures"/>
        <w:tabs>
          <w:tab w:val="right" w:leader="dot" w:pos="8630"/>
        </w:tabs>
        <w:rPr>
          <w:noProof/>
        </w:rPr>
      </w:pPr>
    </w:p>
    <w:p w:rsidR="009523F3" w:rsidRDefault="00AF720E" w:rsidP="009523F3">
      <w:pPr>
        <w:pStyle w:val="TableofFigures"/>
        <w:tabs>
          <w:tab w:val="right" w:leader="dot" w:pos="8630"/>
        </w:tabs>
      </w:pPr>
      <w:r w:rsidRPr="002C45F1">
        <w:rPr>
          <w:noProof/>
        </w:rPr>
        <w:t>Table A- 3:  Pearson correlation coefficients (r) between the error of each hip-mounted pedometer and Slow Step Rate Percent, BMI, WC, HC, and W</w:t>
      </w:r>
      <w:r w:rsidR="00112FC6">
        <w:rPr>
          <w:noProof/>
        </w:rPr>
        <w:t>HR.</w:t>
      </w:r>
      <w:r w:rsidRPr="002C45F1">
        <w:rPr>
          <w:noProof/>
        </w:rPr>
        <w:t>.</w:t>
      </w:r>
      <w:r>
        <w:rPr>
          <w:noProof/>
        </w:rPr>
        <w:tab/>
      </w:r>
      <w:r w:rsidR="002E38F2">
        <w:rPr>
          <w:noProof/>
        </w:rPr>
        <w:t>15</w:t>
      </w:r>
      <w:r w:rsidR="0036756B">
        <w:rPr>
          <w:noProof/>
        </w:rPr>
        <w:t>6</w:t>
      </w:r>
      <w:r w:rsidR="00224460">
        <w:fldChar w:fldCharType="end"/>
      </w:r>
    </w:p>
    <w:p w:rsidR="002855E3" w:rsidRPr="009523F3" w:rsidRDefault="002855E3" w:rsidP="009523F3"/>
    <w:p w:rsidR="00BE73B9" w:rsidRPr="00112FC6" w:rsidRDefault="00BE73B9" w:rsidP="00112FC6">
      <w:pPr>
        <w:pStyle w:val="TableofFigures"/>
        <w:tabs>
          <w:tab w:val="right" w:leader="dot" w:pos="8630"/>
        </w:tabs>
      </w:pPr>
    </w:p>
    <w:p w:rsidR="00BE73B9" w:rsidRDefault="00BE73B9" w:rsidP="00BE73B9">
      <w:pPr>
        <w:jc w:val="center"/>
      </w:pPr>
    </w:p>
    <w:p w:rsidR="00112FC6" w:rsidRDefault="00BE73B9" w:rsidP="00BE73B9">
      <w:pPr>
        <w:jc w:val="center"/>
        <w:rPr>
          <w:rFonts w:ascii="Times New Roman" w:hAnsi="Times New Roman"/>
          <w:sz w:val="32"/>
        </w:rPr>
      </w:pPr>
      <w:r w:rsidRPr="00BE73B9">
        <w:rPr>
          <w:rFonts w:ascii="Times New Roman" w:hAnsi="Times New Roman"/>
          <w:sz w:val="32"/>
        </w:rPr>
        <w:t>Part III</w:t>
      </w:r>
    </w:p>
    <w:p w:rsidR="00112FC6" w:rsidRPr="00112FC6" w:rsidRDefault="00112FC6" w:rsidP="00112FC6">
      <w:pPr>
        <w:jc w:val="center"/>
        <w:rPr>
          <w:rFonts w:ascii="Times New Roman" w:hAnsi="Times New Roman"/>
          <w:sz w:val="28"/>
        </w:rPr>
      </w:pPr>
      <w:r w:rsidRPr="00112FC6">
        <w:rPr>
          <w:rFonts w:ascii="Times New Roman" w:hAnsi="Times New Roman"/>
          <w:sz w:val="28"/>
        </w:rPr>
        <w:t xml:space="preserve">The Effect of BMI on Waist-Mounted </w:t>
      </w:r>
    </w:p>
    <w:p w:rsidR="00112FC6" w:rsidRPr="00112FC6" w:rsidRDefault="00112FC6" w:rsidP="00112FC6">
      <w:pPr>
        <w:jc w:val="center"/>
        <w:rPr>
          <w:rFonts w:ascii="Times New Roman" w:hAnsi="Times New Roman"/>
          <w:sz w:val="28"/>
        </w:rPr>
      </w:pPr>
      <w:r w:rsidRPr="00112FC6">
        <w:rPr>
          <w:rFonts w:ascii="Times New Roman" w:hAnsi="Times New Roman"/>
          <w:sz w:val="28"/>
        </w:rPr>
        <w:t>Pedometers Worn by Children in a Free-Living Environment</w:t>
      </w:r>
    </w:p>
    <w:p w:rsidR="009523F3" w:rsidRPr="00BE73B9" w:rsidRDefault="009523F3" w:rsidP="00112FC6">
      <w:pPr>
        <w:jc w:val="center"/>
      </w:pPr>
    </w:p>
    <w:p w:rsidR="009523F3" w:rsidRDefault="00224460" w:rsidP="009523F3">
      <w:pPr>
        <w:pStyle w:val="TableofFigures"/>
        <w:tabs>
          <w:tab w:val="right" w:leader="dot" w:pos="8630"/>
        </w:tabs>
        <w:rPr>
          <w:rFonts w:eastAsiaTheme="minorEastAsia"/>
          <w:noProof/>
        </w:rPr>
      </w:pPr>
      <w:r>
        <w:fldChar w:fldCharType="begin"/>
      </w:r>
      <w:r w:rsidR="009523F3">
        <w:instrText xml:space="preserve"> TOC \c "Table B-" </w:instrText>
      </w:r>
      <w:r>
        <w:fldChar w:fldCharType="separate"/>
      </w:r>
      <w:r w:rsidR="009523F3" w:rsidRPr="00A24C31">
        <w:rPr>
          <w:rFonts w:ascii="Times New Roman" w:hAnsi="Times New Roman"/>
          <w:noProof/>
        </w:rPr>
        <w:t xml:space="preserve">Table B- 1: Descriptive characteristics of subjects by BMI category (mean </w:t>
      </w:r>
      <w:r w:rsidR="009523F3" w:rsidRPr="009523F3">
        <w:rPr>
          <w:rFonts w:ascii="Times New Roman" w:hAnsi="Times New Roman"/>
          <w:noProof/>
        </w:rPr>
        <w:sym w:font="Symbol" w:char="F0B1"/>
      </w:r>
      <w:r w:rsidR="009523F3" w:rsidRPr="00A24C31">
        <w:rPr>
          <w:rFonts w:ascii="Times New Roman" w:hAnsi="Times New Roman"/>
          <w:noProof/>
        </w:rPr>
        <w:t xml:space="preserve"> SD).</w:t>
      </w:r>
      <w:r w:rsidR="009523F3">
        <w:rPr>
          <w:noProof/>
        </w:rPr>
        <w:tab/>
      </w:r>
      <w:r w:rsidR="0036756B">
        <w:rPr>
          <w:noProof/>
        </w:rPr>
        <w:t>157</w:t>
      </w:r>
    </w:p>
    <w:p w:rsidR="009523F3" w:rsidRDefault="009523F3" w:rsidP="009523F3">
      <w:pPr>
        <w:pStyle w:val="TableofFigures"/>
        <w:tabs>
          <w:tab w:val="right" w:leader="dot" w:pos="8630"/>
        </w:tabs>
        <w:rPr>
          <w:rFonts w:ascii="Times New Roman" w:hAnsi="Times New Roman"/>
          <w:noProof/>
        </w:rPr>
      </w:pPr>
    </w:p>
    <w:p w:rsidR="009523F3" w:rsidRDefault="009523F3" w:rsidP="009523F3">
      <w:pPr>
        <w:pStyle w:val="TableofFigures"/>
        <w:tabs>
          <w:tab w:val="right" w:leader="dot" w:pos="8630"/>
        </w:tabs>
        <w:rPr>
          <w:rFonts w:eastAsiaTheme="minorEastAsia"/>
          <w:noProof/>
        </w:rPr>
      </w:pPr>
      <w:r w:rsidRPr="00A24C31">
        <w:rPr>
          <w:rFonts w:ascii="Times New Roman" w:hAnsi="Times New Roman"/>
          <w:noProof/>
        </w:rPr>
        <w:t>Table B- 2: Comparison of NL-2000 and Digi-Walker with the StepWatch.</w:t>
      </w:r>
      <w:r>
        <w:rPr>
          <w:noProof/>
        </w:rPr>
        <w:tab/>
      </w:r>
      <w:r w:rsidR="0036756B">
        <w:rPr>
          <w:noProof/>
        </w:rPr>
        <w:t>158</w:t>
      </w:r>
    </w:p>
    <w:p w:rsidR="009523F3" w:rsidRDefault="009523F3" w:rsidP="009523F3">
      <w:pPr>
        <w:pStyle w:val="TableofFigures"/>
        <w:tabs>
          <w:tab w:val="right" w:leader="dot" w:pos="8630"/>
        </w:tabs>
        <w:rPr>
          <w:rFonts w:ascii="Times New Roman" w:hAnsi="Times New Roman"/>
          <w:noProof/>
        </w:rPr>
      </w:pPr>
    </w:p>
    <w:p w:rsidR="009523F3" w:rsidRDefault="009523F3" w:rsidP="009523F3">
      <w:pPr>
        <w:pStyle w:val="TableofFigures"/>
        <w:tabs>
          <w:tab w:val="right" w:leader="dot" w:pos="8630"/>
        </w:tabs>
        <w:rPr>
          <w:rFonts w:eastAsiaTheme="minorEastAsia"/>
          <w:noProof/>
        </w:rPr>
      </w:pPr>
      <w:r w:rsidRPr="00A24C31">
        <w:rPr>
          <w:rFonts w:ascii="Times New Roman" w:hAnsi="Times New Roman"/>
          <w:noProof/>
        </w:rPr>
        <w:t>Table B- 3: Pearson correlation coefficients (r) between the error of each hip-mounted pedometer and BMI, Slow Step Rate Percent, maturity status, and weight.</w:t>
      </w:r>
      <w:r>
        <w:rPr>
          <w:noProof/>
        </w:rPr>
        <w:tab/>
      </w:r>
      <w:r w:rsidR="0036756B">
        <w:rPr>
          <w:noProof/>
        </w:rPr>
        <w:t>159</w:t>
      </w:r>
    </w:p>
    <w:p w:rsidR="0045172B" w:rsidRPr="002855E3" w:rsidRDefault="00224460" w:rsidP="009523F3">
      <w:r>
        <w:fldChar w:fldCharType="end"/>
      </w:r>
    </w:p>
    <w:p w:rsidR="0045172B" w:rsidRDefault="0045172B" w:rsidP="0045172B">
      <w:pPr>
        <w:spacing w:line="480" w:lineRule="auto"/>
        <w:ind w:firstLine="720"/>
        <w:rPr>
          <w:rFonts w:ascii="Times New Roman" w:hAnsi="Times New Roman"/>
        </w:rPr>
      </w:pPr>
      <w:r>
        <w:rPr>
          <w:rFonts w:ascii="Times New Roman" w:hAnsi="Times New Roman"/>
        </w:rPr>
        <w:br w:type="page"/>
      </w:r>
    </w:p>
    <w:p w:rsidR="00BE73B9" w:rsidRDefault="0045172B" w:rsidP="0045172B">
      <w:pPr>
        <w:spacing w:line="480" w:lineRule="auto"/>
        <w:ind w:firstLine="720"/>
        <w:jc w:val="center"/>
        <w:rPr>
          <w:rFonts w:ascii="Times New Roman" w:hAnsi="Times New Roman"/>
          <w:sz w:val="32"/>
        </w:rPr>
      </w:pPr>
      <w:r w:rsidRPr="0045172B">
        <w:rPr>
          <w:rFonts w:ascii="Times New Roman" w:hAnsi="Times New Roman"/>
          <w:sz w:val="32"/>
        </w:rPr>
        <w:t>List of Figures</w:t>
      </w:r>
    </w:p>
    <w:p w:rsidR="00112FC6" w:rsidRDefault="00BE73B9" w:rsidP="00BE73B9">
      <w:pPr>
        <w:spacing w:line="480" w:lineRule="auto"/>
        <w:ind w:firstLine="720"/>
        <w:jc w:val="center"/>
        <w:rPr>
          <w:rFonts w:ascii="Times New Roman" w:hAnsi="Times New Roman"/>
          <w:sz w:val="32"/>
        </w:rPr>
      </w:pPr>
      <w:r>
        <w:rPr>
          <w:rFonts w:ascii="Times New Roman" w:hAnsi="Times New Roman"/>
          <w:sz w:val="32"/>
        </w:rPr>
        <w:t>Part II</w:t>
      </w:r>
    </w:p>
    <w:p w:rsidR="00112FC6" w:rsidRDefault="00112FC6" w:rsidP="00112FC6">
      <w:pPr>
        <w:jc w:val="center"/>
        <w:rPr>
          <w:rFonts w:ascii="Times New Roman" w:hAnsi="Times New Roman"/>
          <w:sz w:val="28"/>
        </w:rPr>
      </w:pPr>
      <w:r w:rsidRPr="00112FC6">
        <w:rPr>
          <w:rFonts w:ascii="Times New Roman" w:hAnsi="Times New Roman"/>
          <w:sz w:val="28"/>
        </w:rPr>
        <w:t xml:space="preserve">The Effect of BMI and Step Rate on Pedometer </w:t>
      </w:r>
    </w:p>
    <w:p w:rsidR="00112FC6" w:rsidRPr="00112FC6" w:rsidRDefault="00112FC6" w:rsidP="00112FC6">
      <w:pPr>
        <w:jc w:val="center"/>
        <w:rPr>
          <w:rFonts w:ascii="Times New Roman" w:hAnsi="Times New Roman"/>
          <w:sz w:val="28"/>
        </w:rPr>
      </w:pPr>
      <w:r w:rsidRPr="00112FC6">
        <w:rPr>
          <w:rFonts w:ascii="Times New Roman" w:hAnsi="Times New Roman"/>
          <w:sz w:val="28"/>
        </w:rPr>
        <w:t>Error in a Free-Living Environment</w:t>
      </w:r>
    </w:p>
    <w:p w:rsidR="000D4C3B" w:rsidRPr="0045172B" w:rsidRDefault="000D4C3B" w:rsidP="0045172B"/>
    <w:p w:rsidR="000D4C3B" w:rsidRDefault="00224460" w:rsidP="009523F3">
      <w:pPr>
        <w:pStyle w:val="TableofFigures"/>
        <w:tabs>
          <w:tab w:val="right" w:leader="dot" w:pos="8630"/>
        </w:tabs>
        <w:rPr>
          <w:rFonts w:eastAsiaTheme="minorEastAsia"/>
          <w:noProof/>
        </w:rPr>
      </w:pPr>
      <w:r w:rsidRPr="00224460">
        <w:rPr>
          <w:rFonts w:ascii="Times New Roman" w:hAnsi="Times New Roman"/>
        </w:rPr>
        <w:fldChar w:fldCharType="begin"/>
      </w:r>
      <w:r w:rsidR="000D4C3B">
        <w:rPr>
          <w:rFonts w:ascii="Times New Roman" w:hAnsi="Times New Roman"/>
        </w:rPr>
        <w:instrText xml:space="preserve"> TOC \c "Figure A-" </w:instrText>
      </w:r>
      <w:r w:rsidRPr="00224460">
        <w:rPr>
          <w:rFonts w:ascii="Times New Roman" w:hAnsi="Times New Roman"/>
        </w:rPr>
        <w:fldChar w:fldCharType="separate"/>
      </w:r>
      <w:r w:rsidR="000D4C3B" w:rsidRPr="00F14D23">
        <w:rPr>
          <w:rFonts w:ascii="Times New Roman" w:hAnsi="Times New Roman"/>
          <w:noProof/>
        </w:rPr>
        <w:t xml:space="preserve">Figure A- 1:  Step volume (mean </w:t>
      </w:r>
      <w:r w:rsidR="000D4C3B" w:rsidRPr="00781AB2">
        <w:rPr>
          <w:rFonts w:ascii="Times New Roman" w:hAnsi="Times New Roman"/>
          <w:noProof/>
        </w:rPr>
        <w:sym w:font="Symbol" w:char="F0B1"/>
      </w:r>
      <w:r w:rsidR="000D4C3B" w:rsidRPr="00F14D23">
        <w:rPr>
          <w:rFonts w:ascii="Times New Roman" w:hAnsi="Times New Roman"/>
          <w:noProof/>
        </w:rPr>
        <w:t xml:space="preserve"> SE) for each device by BMI category.  * SW-3 significantly different from NL and DW (P</w:t>
      </w:r>
      <w:r w:rsidR="000D4C3B" w:rsidRPr="00F14D23">
        <w:rPr>
          <w:rFonts w:ascii="Times New Roman" w:hAnsi="Times New Roman"/>
          <w:noProof/>
          <w:u w:val="single"/>
        </w:rPr>
        <w:t>&lt;</w:t>
      </w:r>
      <w:r w:rsidR="000D4C3B" w:rsidRPr="00F14D23">
        <w:rPr>
          <w:rFonts w:ascii="Times New Roman" w:hAnsi="Times New Roman"/>
          <w:noProof/>
        </w:rPr>
        <w:t xml:space="preserve">0.001), † NL obese is significantly different from DW obese (P&lt;0.05), </w:t>
      </w:r>
      <w:r w:rsidR="000D4C3B" w:rsidRPr="00781AB2">
        <w:rPr>
          <w:rFonts w:ascii="Times New Roman" w:hAnsi="Times New Roman"/>
          <w:noProof/>
        </w:rPr>
        <w:sym w:font="Symbol" w:char="F06C"/>
      </w:r>
      <w:r w:rsidR="000D4C3B" w:rsidRPr="00F14D23">
        <w:rPr>
          <w:rFonts w:ascii="Times New Roman" w:hAnsi="Times New Roman"/>
          <w:noProof/>
        </w:rPr>
        <w:t xml:space="preserve"> DW obese is significantly different from DW normal weight and overweight (P=0.01).</w:t>
      </w:r>
      <w:r w:rsidR="000D4C3B">
        <w:rPr>
          <w:noProof/>
        </w:rPr>
        <w:tab/>
      </w:r>
      <w:r w:rsidR="0036756B">
        <w:rPr>
          <w:noProof/>
        </w:rPr>
        <w:t>160</w:t>
      </w:r>
    </w:p>
    <w:p w:rsidR="009523F3" w:rsidRDefault="009523F3" w:rsidP="009523F3">
      <w:pPr>
        <w:pStyle w:val="TableofFigures"/>
        <w:tabs>
          <w:tab w:val="right" w:leader="dot" w:pos="8630"/>
        </w:tabs>
        <w:rPr>
          <w:rFonts w:ascii="Times New Roman" w:hAnsi="Times New Roman"/>
          <w:noProof/>
        </w:rPr>
      </w:pPr>
    </w:p>
    <w:p w:rsidR="009523F3" w:rsidRDefault="000D4C3B" w:rsidP="009523F3">
      <w:pPr>
        <w:pStyle w:val="TableofFigures"/>
        <w:tabs>
          <w:tab w:val="right" w:leader="dot" w:pos="8630"/>
        </w:tabs>
        <w:rPr>
          <w:noProof/>
        </w:rPr>
      </w:pPr>
      <w:r w:rsidRPr="00F14D23">
        <w:rPr>
          <w:rFonts w:ascii="Times New Roman" w:hAnsi="Times New Roman"/>
          <w:noProof/>
        </w:rPr>
        <w:t>Figure A- 2:  Correlation of pedometer error with increasing slow step rate percent and BMI with 95% confidence and prediction intervals.</w:t>
      </w:r>
      <w:r>
        <w:rPr>
          <w:noProof/>
        </w:rPr>
        <w:tab/>
      </w:r>
      <w:r w:rsidR="0036756B">
        <w:rPr>
          <w:noProof/>
        </w:rPr>
        <w:t>161</w:t>
      </w:r>
    </w:p>
    <w:p w:rsidR="009523F3" w:rsidRDefault="00224460" w:rsidP="009523F3">
      <w:r>
        <w:fldChar w:fldCharType="end"/>
      </w:r>
    </w:p>
    <w:p w:rsidR="00BE73B9" w:rsidRDefault="00BE73B9" w:rsidP="00112FC6">
      <w:pPr>
        <w:rPr>
          <w:rFonts w:ascii="Times New Roman" w:hAnsi="Times New Roman"/>
          <w:sz w:val="32"/>
        </w:rPr>
      </w:pPr>
    </w:p>
    <w:p w:rsidR="00112FC6" w:rsidRDefault="00BE73B9" w:rsidP="00BE73B9">
      <w:pPr>
        <w:jc w:val="center"/>
        <w:rPr>
          <w:rFonts w:ascii="Times New Roman" w:hAnsi="Times New Roman"/>
          <w:sz w:val="32"/>
        </w:rPr>
      </w:pPr>
      <w:r>
        <w:rPr>
          <w:rFonts w:ascii="Times New Roman" w:hAnsi="Times New Roman"/>
          <w:sz w:val="32"/>
        </w:rPr>
        <w:t>Part III</w:t>
      </w:r>
    </w:p>
    <w:p w:rsidR="00112FC6" w:rsidRPr="00112FC6" w:rsidRDefault="00112FC6" w:rsidP="00112FC6">
      <w:pPr>
        <w:jc w:val="center"/>
        <w:rPr>
          <w:rFonts w:ascii="Times New Roman" w:hAnsi="Times New Roman"/>
          <w:sz w:val="28"/>
        </w:rPr>
      </w:pPr>
      <w:r w:rsidRPr="00112FC6">
        <w:rPr>
          <w:rFonts w:ascii="Times New Roman" w:hAnsi="Times New Roman"/>
          <w:sz w:val="28"/>
        </w:rPr>
        <w:t xml:space="preserve">The Effect of BMI on Waist-Mounted </w:t>
      </w:r>
    </w:p>
    <w:p w:rsidR="00112FC6" w:rsidRPr="00112FC6" w:rsidRDefault="00112FC6" w:rsidP="00112FC6">
      <w:pPr>
        <w:jc w:val="center"/>
        <w:rPr>
          <w:rFonts w:ascii="Times New Roman" w:hAnsi="Times New Roman"/>
          <w:sz w:val="28"/>
        </w:rPr>
      </w:pPr>
      <w:r w:rsidRPr="00112FC6">
        <w:rPr>
          <w:rFonts w:ascii="Times New Roman" w:hAnsi="Times New Roman"/>
          <w:sz w:val="28"/>
        </w:rPr>
        <w:t>Pedometers Worn by Children in a Free-Living Environment</w:t>
      </w:r>
    </w:p>
    <w:p w:rsidR="00BE73B9" w:rsidRPr="00BE73B9" w:rsidRDefault="00BE73B9" w:rsidP="00BE73B9">
      <w:pPr>
        <w:jc w:val="center"/>
        <w:rPr>
          <w:rFonts w:ascii="Times New Roman" w:hAnsi="Times New Roman"/>
          <w:sz w:val="32"/>
        </w:rPr>
      </w:pPr>
    </w:p>
    <w:p w:rsidR="009523F3" w:rsidRDefault="00224460" w:rsidP="009523F3">
      <w:pPr>
        <w:rPr>
          <w:noProof/>
        </w:rPr>
      </w:pPr>
      <w:r>
        <w:fldChar w:fldCharType="begin"/>
      </w:r>
      <w:r w:rsidR="009523F3">
        <w:instrText xml:space="preserve"> TOC \c "Figure B-" </w:instrText>
      </w:r>
      <w:r>
        <w:fldChar w:fldCharType="separate"/>
      </w:r>
    </w:p>
    <w:p w:rsidR="009523F3" w:rsidRDefault="009523F3" w:rsidP="009523F3">
      <w:pPr>
        <w:pStyle w:val="TableofFigures"/>
        <w:tabs>
          <w:tab w:val="right" w:leader="dot" w:pos="8630"/>
        </w:tabs>
        <w:rPr>
          <w:rFonts w:eastAsiaTheme="minorEastAsia"/>
          <w:noProof/>
        </w:rPr>
      </w:pPr>
      <w:r w:rsidRPr="00550038">
        <w:rPr>
          <w:rFonts w:ascii="Times New Roman" w:hAnsi="Times New Roman"/>
          <w:noProof/>
        </w:rPr>
        <w:t>Figure B- 1: Step volume (</w:t>
      </w:r>
      <w:r w:rsidRPr="009523F3">
        <w:rPr>
          <w:rFonts w:ascii="Times New Roman" w:hAnsi="Times New Roman"/>
          <w:noProof/>
        </w:rPr>
        <w:sym w:font="Symbol" w:char="F0B1"/>
      </w:r>
      <w:r w:rsidRPr="00550038">
        <w:rPr>
          <w:rFonts w:ascii="Times New Roman" w:hAnsi="Times New Roman"/>
          <w:noProof/>
        </w:rPr>
        <w:t xml:space="preserve"> SE) for each device by BMI category.  * SW-3 significantly different from NL and DW (P</w:t>
      </w:r>
      <w:r w:rsidRPr="00550038">
        <w:rPr>
          <w:rFonts w:ascii="Times New Roman" w:hAnsi="Times New Roman"/>
          <w:noProof/>
          <w:u w:val="single"/>
        </w:rPr>
        <w:t>&lt;</w:t>
      </w:r>
      <w:r w:rsidRPr="00550038">
        <w:rPr>
          <w:rFonts w:ascii="Times New Roman" w:hAnsi="Times New Roman"/>
          <w:noProof/>
        </w:rPr>
        <w:t>0.05), # DW obese is significantly different from NL obese (P&lt;0.001).  BMI, body mass index.</w:t>
      </w:r>
      <w:r>
        <w:rPr>
          <w:noProof/>
        </w:rPr>
        <w:tab/>
      </w:r>
      <w:r w:rsidR="0036756B">
        <w:rPr>
          <w:noProof/>
        </w:rPr>
        <w:t>162</w:t>
      </w:r>
    </w:p>
    <w:p w:rsidR="009523F3" w:rsidRDefault="009523F3" w:rsidP="009523F3">
      <w:pPr>
        <w:pStyle w:val="TableofFigures"/>
        <w:tabs>
          <w:tab w:val="right" w:leader="dot" w:pos="8630"/>
        </w:tabs>
        <w:rPr>
          <w:rFonts w:ascii="Times New Roman" w:hAnsi="Times New Roman"/>
          <w:noProof/>
        </w:rPr>
      </w:pPr>
    </w:p>
    <w:p w:rsidR="009523F3" w:rsidRDefault="009523F3" w:rsidP="009523F3">
      <w:pPr>
        <w:pStyle w:val="TableofFigures"/>
        <w:tabs>
          <w:tab w:val="right" w:leader="dot" w:pos="8630"/>
        </w:tabs>
        <w:rPr>
          <w:rFonts w:eastAsiaTheme="minorEastAsia"/>
          <w:noProof/>
        </w:rPr>
      </w:pPr>
      <w:r w:rsidRPr="00550038">
        <w:rPr>
          <w:rFonts w:ascii="Times New Roman" w:hAnsi="Times New Roman"/>
          <w:noProof/>
        </w:rPr>
        <w:t>Figure B- 2: Relationship between percent actual steps and BMI (including 95% confidence and prediction intervals).  DW, Digi-Walker SW-200; BMI, body mass index.</w:t>
      </w:r>
      <w:r>
        <w:rPr>
          <w:noProof/>
        </w:rPr>
        <w:tab/>
      </w:r>
      <w:r w:rsidR="0036756B">
        <w:rPr>
          <w:noProof/>
        </w:rPr>
        <w:t>163</w:t>
      </w:r>
    </w:p>
    <w:p w:rsidR="00005502" w:rsidRDefault="00224460" w:rsidP="009523F3">
      <w:pPr>
        <w:rPr>
          <w:rFonts w:ascii="Times New Roman" w:hAnsi="Times New Roman"/>
        </w:rPr>
        <w:sectPr w:rsidR="00005502">
          <w:pgSz w:w="12240" w:h="15840"/>
          <w:pgMar w:top="1872" w:right="1800" w:bottom="1872" w:left="1800" w:footer="1440" w:gutter="0"/>
          <w:pgNumType w:fmt="lowerRoman" w:start="3"/>
        </w:sectPr>
      </w:pPr>
      <w:r>
        <w:fldChar w:fldCharType="end"/>
      </w:r>
    </w:p>
    <w:p w:rsidR="00332345" w:rsidRDefault="00332345" w:rsidP="00332345">
      <w:pPr>
        <w:spacing w:line="480" w:lineRule="auto"/>
        <w:ind w:firstLine="720"/>
        <w:jc w:val="center"/>
        <w:rPr>
          <w:rFonts w:ascii="Times New Roman" w:hAnsi="Times New Roman"/>
        </w:rPr>
      </w:pPr>
    </w:p>
    <w:p w:rsidR="00332345" w:rsidRDefault="00332345" w:rsidP="00332345">
      <w:pPr>
        <w:spacing w:line="480" w:lineRule="auto"/>
        <w:ind w:firstLine="720"/>
        <w:jc w:val="center"/>
        <w:rPr>
          <w:rFonts w:ascii="Times New Roman" w:hAnsi="Times New Roman"/>
        </w:rPr>
      </w:pPr>
    </w:p>
    <w:p w:rsidR="00332345" w:rsidRDefault="00332345" w:rsidP="00332345">
      <w:pPr>
        <w:spacing w:line="480" w:lineRule="auto"/>
        <w:ind w:firstLine="720"/>
        <w:jc w:val="center"/>
        <w:rPr>
          <w:rFonts w:ascii="Times New Roman" w:hAnsi="Times New Roman"/>
        </w:rPr>
      </w:pPr>
    </w:p>
    <w:p w:rsidR="00332345" w:rsidRDefault="00332345" w:rsidP="00332345">
      <w:pPr>
        <w:spacing w:line="480" w:lineRule="auto"/>
        <w:ind w:firstLine="720"/>
        <w:jc w:val="center"/>
        <w:rPr>
          <w:rFonts w:ascii="Times New Roman" w:hAnsi="Times New Roman"/>
        </w:rPr>
      </w:pPr>
    </w:p>
    <w:p w:rsidR="00332345" w:rsidRDefault="00332345" w:rsidP="00332345">
      <w:pPr>
        <w:spacing w:line="480" w:lineRule="auto"/>
        <w:ind w:firstLine="720"/>
        <w:jc w:val="center"/>
        <w:rPr>
          <w:rFonts w:ascii="Times New Roman" w:hAnsi="Times New Roman"/>
        </w:rPr>
      </w:pPr>
    </w:p>
    <w:p w:rsidR="00332345" w:rsidRDefault="00332345" w:rsidP="00332345">
      <w:pPr>
        <w:pStyle w:val="Heading1"/>
      </w:pPr>
      <w:bookmarkStart w:id="0" w:name="_Toc139644247"/>
      <w:r>
        <w:t>Part I</w:t>
      </w:r>
      <w:bookmarkEnd w:id="0"/>
    </w:p>
    <w:p w:rsidR="00332345" w:rsidRDefault="00332345" w:rsidP="00332345">
      <w:pPr>
        <w:tabs>
          <w:tab w:val="left" w:pos="1026"/>
        </w:tabs>
        <w:spacing w:line="480" w:lineRule="auto"/>
        <w:rPr>
          <w:rFonts w:ascii="Times New Roman" w:hAnsi="Times New Roman"/>
        </w:rPr>
      </w:pPr>
    </w:p>
    <w:p w:rsidR="00332345" w:rsidRDefault="00332345" w:rsidP="00332345">
      <w:pPr>
        <w:tabs>
          <w:tab w:val="left" w:pos="1026"/>
        </w:tabs>
        <w:spacing w:line="480" w:lineRule="auto"/>
        <w:rPr>
          <w:rFonts w:ascii="Times New Roman" w:hAnsi="Times New Roman"/>
        </w:rPr>
      </w:pPr>
    </w:p>
    <w:p w:rsidR="00332345" w:rsidRPr="00976F4A" w:rsidRDefault="00332345" w:rsidP="00332345">
      <w:pPr>
        <w:tabs>
          <w:tab w:val="left" w:pos="1026"/>
        </w:tabs>
        <w:spacing w:line="480" w:lineRule="auto"/>
        <w:jc w:val="center"/>
        <w:rPr>
          <w:rFonts w:ascii="Times New Roman" w:hAnsi="Times New Roman"/>
          <w:sz w:val="32"/>
        </w:rPr>
      </w:pPr>
      <w:r>
        <w:rPr>
          <w:rFonts w:ascii="Times New Roman" w:hAnsi="Times New Roman"/>
          <w:sz w:val="32"/>
        </w:rPr>
        <w:t>Introduction</w:t>
      </w:r>
    </w:p>
    <w:p w:rsidR="00332345" w:rsidRPr="00CD78D6" w:rsidRDefault="00332345" w:rsidP="00FA7515">
      <w:pPr>
        <w:tabs>
          <w:tab w:val="left" w:pos="1026"/>
        </w:tabs>
        <w:jc w:val="center"/>
        <w:rPr>
          <w:rFonts w:ascii="Times New Roman" w:hAnsi="Times New Roman"/>
          <w:b/>
          <w:sz w:val="32"/>
        </w:rPr>
      </w:pPr>
      <w:r>
        <w:rPr>
          <w:rFonts w:ascii="Times New Roman" w:hAnsi="Times New Roman"/>
          <w:b/>
          <w:sz w:val="32"/>
        </w:rPr>
        <w:br w:type="page"/>
      </w:r>
    </w:p>
    <w:p w:rsidR="00332345" w:rsidRPr="007122F3" w:rsidRDefault="00332345" w:rsidP="00FA7515">
      <w:pPr>
        <w:pStyle w:val="Heading2"/>
      </w:pPr>
      <w:bookmarkStart w:id="1" w:name="_Toc139644248"/>
      <w:r>
        <w:t>I</w:t>
      </w:r>
      <w:r w:rsidRPr="007122F3">
        <w:t>ntroduction</w:t>
      </w:r>
      <w:bookmarkEnd w:id="1"/>
    </w:p>
    <w:p w:rsidR="00332345" w:rsidRDefault="00332345" w:rsidP="00332345">
      <w:pPr>
        <w:spacing w:line="480" w:lineRule="auto"/>
        <w:ind w:firstLine="720"/>
        <w:rPr>
          <w:rFonts w:ascii="Times New Roman" w:hAnsi="Times New Roman"/>
        </w:rPr>
      </w:pPr>
      <w:r>
        <w:rPr>
          <w:rFonts w:ascii="Times New Roman" w:hAnsi="Times New Roman"/>
        </w:rPr>
        <w:t xml:space="preserve">Numerous studies support the health benefits of a physically active lifestyle.  Physical activity can help decrease the risk of many negative health outcomes including cardiovascular disease, hypertension, stroke, colon cancer, obesity, type 2 diabetes, and depression </w:t>
      </w:r>
      <w:r>
        <w:rPr>
          <w:rFonts w:ascii="Times New Roman" w:hAnsi="Times New Roman"/>
          <w:noProof/>
        </w:rPr>
        <w:t>(20, 24, 32, 37, 39, 52)</w:t>
      </w:r>
      <w:r>
        <w:rPr>
          <w:rFonts w:ascii="Times New Roman" w:hAnsi="Times New Roman"/>
        </w:rPr>
        <w:t xml:space="preserve">.  However, despite the vast amount of evidence in support of a physically active lifestyle there is considerable evidence that men and women are not active enough.  Self-reported data from the 2007 </w:t>
      </w:r>
      <w:r w:rsidRPr="009F7679">
        <w:rPr>
          <w:rFonts w:ascii="Times New Roman" w:hAnsi="Times New Roman"/>
        </w:rPr>
        <w:t xml:space="preserve">CDC Behavioral Risk Factor Surveillance System (BRFSS) </w:t>
      </w:r>
      <w:r>
        <w:rPr>
          <w:rFonts w:ascii="Times New Roman" w:hAnsi="Times New Roman"/>
        </w:rPr>
        <w:t xml:space="preserve">indicates that less than half (49.5%) of the population meets the CDC/ACSM minimum recommendations for physical activity </w:t>
      </w:r>
      <w:r>
        <w:rPr>
          <w:rFonts w:ascii="Times New Roman" w:hAnsi="Times New Roman"/>
          <w:noProof/>
        </w:rPr>
        <w:t>(1)</w:t>
      </w:r>
      <w:r>
        <w:rPr>
          <w:rFonts w:ascii="Times New Roman" w:hAnsi="Times New Roman"/>
        </w:rPr>
        <w:t xml:space="preserve">.  Youth are not doing better, only 43.7% of the males and 25.6% of the females meet the recommended levels of physical activity </w:t>
      </w:r>
      <w:r>
        <w:rPr>
          <w:rFonts w:ascii="Times New Roman" w:hAnsi="Times New Roman"/>
          <w:noProof/>
        </w:rPr>
        <w:t>(16)</w:t>
      </w:r>
      <w:r>
        <w:rPr>
          <w:rFonts w:ascii="Times New Roman" w:hAnsi="Times New Roman"/>
        </w:rPr>
        <w:t xml:space="preserve">.  Objectively measured accelerometer data from NHANES suggests that &lt;4% of adults, 42% of children 6-11 years of age, and </w:t>
      </w:r>
      <w:r>
        <w:rPr>
          <w:rFonts w:ascii="Times New Roman" w:hAnsi="Times New Roman"/>
          <w:u w:val="single"/>
        </w:rPr>
        <w:t>&lt;</w:t>
      </w:r>
      <w:r>
        <w:rPr>
          <w:rFonts w:ascii="Times New Roman" w:hAnsi="Times New Roman"/>
        </w:rPr>
        <w:t xml:space="preserve">8% children 12-19 years of age meet exercise recommendations </w:t>
      </w:r>
      <w:r>
        <w:rPr>
          <w:rFonts w:ascii="Times New Roman" w:hAnsi="Times New Roman"/>
          <w:noProof/>
        </w:rPr>
        <w:t>(43)</w:t>
      </w:r>
      <w:r>
        <w:rPr>
          <w:rFonts w:ascii="Times New Roman" w:hAnsi="Times New Roman"/>
        </w:rPr>
        <w:t xml:space="preserve">.  Healthy People 2010 </w:t>
      </w:r>
      <w:proofErr w:type="gramStart"/>
      <w:r>
        <w:rPr>
          <w:rFonts w:ascii="Times New Roman" w:hAnsi="Times New Roman"/>
        </w:rPr>
        <w:t>has</w:t>
      </w:r>
      <w:proofErr w:type="gramEnd"/>
      <w:r>
        <w:rPr>
          <w:rFonts w:ascii="Times New Roman" w:hAnsi="Times New Roman"/>
        </w:rPr>
        <w:t xml:space="preserve"> included physical activity and overweight/obesity as two of the ten leading health indicators that </w:t>
      </w:r>
      <w:r w:rsidRPr="00EA7FFB">
        <w:rPr>
          <w:rFonts w:ascii="Times New Roman" w:hAnsi="Times New Roman" w:cs="Arial"/>
          <w:szCs w:val="32"/>
        </w:rPr>
        <w:t>wil</w:t>
      </w:r>
      <w:r w:rsidRPr="00D816CA">
        <w:rPr>
          <w:rFonts w:ascii="Times New Roman" w:hAnsi="Times New Roman" w:cs="Arial"/>
          <w:szCs w:val="32"/>
        </w:rPr>
        <w:t xml:space="preserve">l be used to measure the health of the United States over the next 10 years </w:t>
      </w:r>
      <w:r>
        <w:rPr>
          <w:rFonts w:ascii="Times New Roman" w:hAnsi="Times New Roman" w:cs="Arial"/>
          <w:noProof/>
          <w:szCs w:val="32"/>
        </w:rPr>
        <w:t>(2)</w:t>
      </w:r>
      <w:r w:rsidRPr="00D816CA">
        <w:rPr>
          <w:rFonts w:ascii="Times New Roman" w:hAnsi="Times New Roman" w:cs="Arial"/>
          <w:szCs w:val="32"/>
        </w:rPr>
        <w:t>.</w:t>
      </w:r>
      <w:r>
        <w:rPr>
          <w:rFonts w:ascii="Times New Roman" w:hAnsi="Times New Roman" w:cs="Arial"/>
          <w:szCs w:val="32"/>
        </w:rPr>
        <w:t xml:space="preserve">  These indicators were selected based upon the</w:t>
      </w:r>
      <w:r w:rsidRPr="00EA7FFB">
        <w:rPr>
          <w:rFonts w:ascii="Times New Roman" w:hAnsi="Times New Roman" w:cs="Arial"/>
          <w:szCs w:val="32"/>
        </w:rPr>
        <w:t xml:space="preserve"> ability to motivate action, the availability of data to measure progress, and </w:t>
      </w:r>
      <w:r>
        <w:rPr>
          <w:rFonts w:ascii="Times New Roman" w:hAnsi="Times New Roman" w:cs="Arial"/>
          <w:szCs w:val="32"/>
        </w:rPr>
        <w:t>the</w:t>
      </w:r>
      <w:r w:rsidRPr="00EA7FFB">
        <w:rPr>
          <w:rFonts w:ascii="Times New Roman" w:hAnsi="Times New Roman" w:cs="Arial"/>
          <w:szCs w:val="32"/>
        </w:rPr>
        <w:t xml:space="preserve"> importance as public health issues.</w:t>
      </w:r>
      <w:r>
        <w:rPr>
          <w:rFonts w:ascii="Times New Roman" w:hAnsi="Times New Roman" w:cs="Arial"/>
          <w:szCs w:val="32"/>
        </w:rPr>
        <w:t xml:space="preserve"> </w:t>
      </w:r>
      <w:r>
        <w:rPr>
          <w:rFonts w:ascii="Times New Roman" w:hAnsi="Times New Roman"/>
        </w:rPr>
        <w:t xml:space="preserve">The next step needs to be made, to increase the number of people meeting the minimum physical activity recommendations. </w:t>
      </w:r>
    </w:p>
    <w:p w:rsidR="00332345" w:rsidRDefault="00332345" w:rsidP="00332345">
      <w:pPr>
        <w:spacing w:line="480" w:lineRule="auto"/>
        <w:ind w:firstLine="720"/>
        <w:rPr>
          <w:rFonts w:ascii="Times New Roman" w:hAnsi="Times New Roman" w:cs="Arial"/>
          <w:szCs w:val="32"/>
        </w:rPr>
      </w:pPr>
      <w:r>
        <w:rPr>
          <w:rFonts w:ascii="Times New Roman" w:hAnsi="Times New Roman"/>
        </w:rPr>
        <w:t xml:space="preserve">The ability to recall physical activity is relatively poor, and this is particularly true for low and moderate intensity activity </w:t>
      </w:r>
      <w:r>
        <w:rPr>
          <w:rFonts w:ascii="Times New Roman" w:hAnsi="Times New Roman"/>
          <w:noProof/>
        </w:rPr>
        <w:t>(8)</w:t>
      </w:r>
      <w:r>
        <w:rPr>
          <w:rFonts w:ascii="Times New Roman" w:hAnsi="Times New Roman"/>
        </w:rPr>
        <w:t>.  Therefore, it is important to have accurate objective measures of physical activity.   The scientific community needs to test objective monitors of physical activity to make sure they are valid for people of all ages and body types in order to accurately quantify the number of people meeting recommendations and determine relationships between physical activity and adiposity.</w:t>
      </w:r>
    </w:p>
    <w:p w:rsidR="00332345" w:rsidRDefault="00332345" w:rsidP="00332345">
      <w:pPr>
        <w:spacing w:line="480" w:lineRule="auto"/>
        <w:ind w:firstLine="720"/>
        <w:rPr>
          <w:rFonts w:ascii="Times New Roman" w:hAnsi="Times New Roman"/>
        </w:rPr>
      </w:pPr>
      <w:r>
        <w:rPr>
          <w:rFonts w:ascii="Times New Roman" w:hAnsi="Times New Roman"/>
        </w:rPr>
        <w:t xml:space="preserve">In 1995, the American College of Sports Medicine (ACSM) and the Centers for Disease Control and Prevention (CDC) recommended that adults accumulate 30 minutes of moderate intensity physical activity on most days of the week </w:t>
      </w:r>
      <w:r>
        <w:rPr>
          <w:rFonts w:ascii="Times New Roman" w:hAnsi="Times New Roman"/>
          <w:noProof/>
        </w:rPr>
        <w:t>(31)</w:t>
      </w:r>
      <w:r>
        <w:rPr>
          <w:rFonts w:ascii="Times New Roman" w:hAnsi="Times New Roman"/>
        </w:rPr>
        <w:t xml:space="preserve">.  This recommendation was meant to encourage people to progress from a sedentary lifestyle and include more moderate intensity physical activity as part of their lifestyles.  This recommendation lead to many questions regarding what intensity, duration, and frequency of physical activity was needed in order to meet the requirements.  A clarification of the guidelines was published in 2007 </w:t>
      </w:r>
      <w:r>
        <w:rPr>
          <w:rFonts w:ascii="Times New Roman" w:hAnsi="Times New Roman"/>
          <w:noProof/>
        </w:rPr>
        <w:t>(18)</w:t>
      </w:r>
      <w:r>
        <w:rPr>
          <w:rFonts w:ascii="Times New Roman" w:hAnsi="Times New Roman"/>
        </w:rPr>
        <w:t xml:space="preserve">.  This updated recommendation for adults included more specific language describing the requirements for physical activity.  The current recommendation for physical activity is a minimum of 30 minutes of moderate aerobic physical activity on five days each week or 20 minutes of vigorous physical activity on at least three days per week.  Accumulation of the recommended minutes should be in bouts of 10 minutes or more.  This recommendation also allows for a combination of moderate and vigorous intensity physical activity to be performed to meet the recommendation.  In 2008, the DHHS issued a report from the Physical Activity Guidelines Advisory Committee that was consistent with the ACSM recommendations and provided detailed evidence supporting the benefits of a physically active lifestyle </w:t>
      </w:r>
      <w:r>
        <w:rPr>
          <w:rFonts w:ascii="Times New Roman" w:hAnsi="Times New Roman"/>
          <w:noProof/>
        </w:rPr>
        <w:t>(3)</w:t>
      </w:r>
      <w:r>
        <w:rPr>
          <w:rFonts w:ascii="Times New Roman" w:hAnsi="Times New Roman"/>
        </w:rPr>
        <w:t xml:space="preserve">.  The committee provided detailed evidence of the protective effects of physical activity for a variety of negative health outcomes and gave recommendations for future research.  </w:t>
      </w:r>
    </w:p>
    <w:p w:rsidR="00332345" w:rsidRDefault="00332345" w:rsidP="00332345">
      <w:pPr>
        <w:spacing w:line="480" w:lineRule="auto"/>
        <w:ind w:firstLine="720"/>
        <w:rPr>
          <w:rFonts w:ascii="Times New Roman" w:hAnsi="Times New Roman"/>
        </w:rPr>
      </w:pPr>
      <w:r>
        <w:rPr>
          <w:rFonts w:ascii="Times New Roman" w:hAnsi="Times New Roman"/>
        </w:rPr>
        <w:t>Despite having physical activity patterns that are very different from adults, school-aged youth had very similar recommendations (3-5 sessions</w:t>
      </w:r>
      <w:r w:rsidR="00781AB2">
        <w:rPr>
          <w:rFonts w:ascii="Times New Roman" w:hAnsi="Times New Roman"/>
        </w:rPr>
        <w:t>,</w:t>
      </w:r>
      <w:r>
        <w:rPr>
          <w:rFonts w:ascii="Times New Roman" w:hAnsi="Times New Roman"/>
        </w:rPr>
        <w:t xml:space="preserve"> 20-60 minutes of continuous high intensity activity per day) </w:t>
      </w:r>
      <w:r>
        <w:rPr>
          <w:rFonts w:ascii="Times New Roman" w:hAnsi="Times New Roman"/>
          <w:noProof/>
        </w:rPr>
        <w:t>(4)</w:t>
      </w:r>
      <w:r>
        <w:rPr>
          <w:rFonts w:ascii="Times New Roman" w:hAnsi="Times New Roman"/>
        </w:rPr>
        <w:t xml:space="preserve">.  In 2001, a study suggested that youth possibly need 120-150 minutes of physical activity per day </w:t>
      </w:r>
      <w:r>
        <w:rPr>
          <w:rFonts w:ascii="Times New Roman" w:hAnsi="Times New Roman"/>
          <w:noProof/>
        </w:rPr>
        <w:t>(17)</w:t>
      </w:r>
      <w:r>
        <w:rPr>
          <w:rFonts w:ascii="Times New Roman" w:hAnsi="Times New Roman"/>
        </w:rPr>
        <w:t xml:space="preserve">.  Similarly, in 2003, NASPE guidelines suggest that children need at least 60 minutes, possibly several hours, of physical activity per day </w:t>
      </w:r>
      <w:r>
        <w:rPr>
          <w:rFonts w:ascii="Times New Roman" w:hAnsi="Times New Roman"/>
          <w:noProof/>
        </w:rPr>
        <w:t>(11)</w:t>
      </w:r>
      <w:r>
        <w:rPr>
          <w:rFonts w:ascii="Times New Roman" w:hAnsi="Times New Roman"/>
        </w:rPr>
        <w:t xml:space="preserve">.  Some recommendations suggest that youth participate daily in 60 minutes or more of moderate to vigorous physical activity </w:t>
      </w:r>
      <w:r>
        <w:rPr>
          <w:rFonts w:ascii="Times New Roman" w:hAnsi="Times New Roman"/>
          <w:noProof/>
        </w:rPr>
        <w:t>(40)</w:t>
      </w:r>
      <w:r>
        <w:rPr>
          <w:rFonts w:ascii="Times New Roman" w:hAnsi="Times New Roman"/>
        </w:rPr>
        <w:t xml:space="preserve">.  Activities should be developmentally appropriate, fun, and include a wide variety.  The Physical Activity Guidelines Advisory Committee Report supported these recommendations and provided detailed scientific support and directions for future research </w:t>
      </w:r>
      <w:r>
        <w:rPr>
          <w:rFonts w:ascii="Times New Roman" w:hAnsi="Times New Roman"/>
          <w:noProof/>
        </w:rPr>
        <w:t>(3)</w:t>
      </w:r>
    </w:p>
    <w:p w:rsidR="00332345" w:rsidRPr="00E60C8D" w:rsidRDefault="00332345" w:rsidP="00332345">
      <w:pPr>
        <w:spacing w:line="480" w:lineRule="auto"/>
        <w:ind w:firstLine="720"/>
        <w:rPr>
          <w:rFonts w:ascii="Times New Roman" w:hAnsi="Times New Roman"/>
        </w:rPr>
      </w:pPr>
      <w:r>
        <w:rPr>
          <w:rFonts w:ascii="Times New Roman" w:hAnsi="Times New Roman"/>
        </w:rPr>
        <w:t xml:space="preserve">An alternative to the ACSM/CDC physical activity recommendation is counting total steps per day.  This idea was first introduced in the Japanese culture, which recommended 10,000 steps per day   This amount of physical activity has been associated with lower blood pressure, decreased subcutaneous fat, and protection against heart attacks </w:t>
      </w:r>
      <w:r>
        <w:rPr>
          <w:rFonts w:ascii="Times New Roman" w:hAnsi="Times New Roman"/>
          <w:noProof/>
        </w:rPr>
        <w:t>(19, 30)</w:t>
      </w:r>
      <w:r>
        <w:rPr>
          <w:rFonts w:ascii="Times New Roman" w:hAnsi="Times New Roman"/>
        </w:rPr>
        <w:t xml:space="preserve">.  Having a step goal of 10,000 steps per day has been shown to positively affect physical activity in previously inactive adults </w:t>
      </w:r>
      <w:r>
        <w:rPr>
          <w:rFonts w:ascii="Times New Roman" w:hAnsi="Times New Roman"/>
          <w:noProof/>
        </w:rPr>
        <w:t>(6, 10, 21)</w:t>
      </w:r>
      <w:r>
        <w:rPr>
          <w:rFonts w:ascii="Times New Roman" w:hAnsi="Times New Roman"/>
        </w:rPr>
        <w:t xml:space="preserve">.  Middle-aged women who accumulated </w:t>
      </w:r>
      <w:r>
        <w:rPr>
          <w:rFonts w:ascii="Times New Roman" w:hAnsi="Times New Roman"/>
          <w:u w:val="single"/>
        </w:rPr>
        <w:t>&gt;</w:t>
      </w:r>
      <w:r>
        <w:rPr>
          <w:rFonts w:ascii="Times New Roman" w:hAnsi="Times New Roman"/>
        </w:rPr>
        <w:t xml:space="preserve">10,000 steps per day of activity were found to have a body mass index in the normal range and women who walked more had a lower body fat percentage </w:t>
      </w:r>
      <w:r>
        <w:rPr>
          <w:rFonts w:ascii="Times New Roman" w:hAnsi="Times New Roman"/>
          <w:noProof/>
        </w:rPr>
        <w:t>(42)</w:t>
      </w:r>
      <w:r>
        <w:rPr>
          <w:rFonts w:ascii="Times New Roman" w:hAnsi="Times New Roman"/>
        </w:rPr>
        <w:t xml:space="preserve">. Studies have shown that 10,000 steps per day can improve cardiovascular risk factors in previously sedentary populations </w:t>
      </w:r>
      <w:r>
        <w:rPr>
          <w:rFonts w:ascii="Times New Roman" w:hAnsi="Times New Roman"/>
          <w:noProof/>
        </w:rPr>
        <w:t>(28, 41)</w:t>
      </w:r>
      <w:r>
        <w:rPr>
          <w:rFonts w:ascii="Times New Roman" w:hAnsi="Times New Roman"/>
        </w:rPr>
        <w:t xml:space="preserve">.  However, 10,000 steps per day may be too low of a recommendation for the younger population </w:t>
      </w:r>
      <w:r>
        <w:rPr>
          <w:rFonts w:ascii="Times New Roman" w:hAnsi="Times New Roman"/>
          <w:noProof/>
        </w:rPr>
        <w:t>(44)</w:t>
      </w:r>
      <w:r>
        <w:rPr>
          <w:rFonts w:ascii="Times New Roman" w:hAnsi="Times New Roman"/>
        </w:rPr>
        <w:t xml:space="preserve">.  For example, BMI referenced standards for steps per day in children are 12,000 and 15,000 steps per day for girls and boys, respectively </w:t>
      </w:r>
      <w:r>
        <w:rPr>
          <w:rFonts w:ascii="Times New Roman" w:hAnsi="Times New Roman"/>
          <w:noProof/>
        </w:rPr>
        <w:t>(49)</w:t>
      </w:r>
      <w:r>
        <w:rPr>
          <w:rFonts w:ascii="Times New Roman" w:hAnsi="Times New Roman"/>
        </w:rPr>
        <w:t xml:space="preserve">.  This means that girls taking &lt;12,000 steps and boys taking &lt;15,000 steps per day are more likely to be classified as overweight or obese </w:t>
      </w:r>
      <w:r>
        <w:rPr>
          <w:rFonts w:ascii="Times New Roman" w:hAnsi="Times New Roman"/>
          <w:noProof/>
        </w:rPr>
        <w:t>(49)</w:t>
      </w:r>
      <w:r>
        <w:rPr>
          <w:rFonts w:ascii="Times New Roman" w:hAnsi="Times New Roman"/>
        </w:rPr>
        <w:t xml:space="preserve">.  These standards were designed to establish criterion-referenced cut points for physical activity that are related to a healthy body composition in children </w:t>
      </w:r>
      <w:r>
        <w:rPr>
          <w:rFonts w:ascii="Times New Roman" w:hAnsi="Times New Roman"/>
          <w:noProof/>
        </w:rPr>
        <w:t>(49)</w:t>
      </w:r>
      <w:r>
        <w:rPr>
          <w:rFonts w:ascii="Times New Roman" w:hAnsi="Times New Roman"/>
        </w:rPr>
        <w:t xml:space="preserve">.  This level of activity is approximately equivalent to 120 and 150 minutes per day of physical activity </w:t>
      </w:r>
      <w:r>
        <w:rPr>
          <w:rFonts w:ascii="Times New Roman" w:hAnsi="Times New Roman"/>
          <w:noProof/>
        </w:rPr>
        <w:t>(7, 46, 50, 56)</w:t>
      </w:r>
      <w:r>
        <w:rPr>
          <w:rFonts w:ascii="Times New Roman" w:hAnsi="Times New Roman"/>
        </w:rPr>
        <w:t xml:space="preserve">.  This finding is in agreement with current views and recommendations </w:t>
      </w:r>
      <w:r>
        <w:rPr>
          <w:rFonts w:ascii="Times New Roman" w:hAnsi="Times New Roman"/>
          <w:noProof/>
        </w:rPr>
        <w:t>(11, 17)</w:t>
      </w:r>
      <w:r>
        <w:rPr>
          <w:rFonts w:ascii="Times New Roman" w:hAnsi="Times New Roman"/>
        </w:rPr>
        <w:t xml:space="preserve">.  Although there is considerable evidence suggesting the benefits of quantifying steps per day, there is also evidence that some pedometers may not be accurate for people with a high BMI or for people who walk slowly </w:t>
      </w:r>
      <w:r>
        <w:rPr>
          <w:rFonts w:ascii="Times New Roman" w:hAnsi="Times New Roman"/>
          <w:noProof/>
        </w:rPr>
        <w:t>(12)</w:t>
      </w:r>
      <w:r>
        <w:rPr>
          <w:rFonts w:ascii="Times New Roman" w:hAnsi="Times New Roman"/>
        </w:rPr>
        <w:t>.</w:t>
      </w:r>
    </w:p>
    <w:p w:rsidR="00332345" w:rsidRDefault="00332345" w:rsidP="00332345">
      <w:pPr>
        <w:spacing w:line="480" w:lineRule="auto"/>
        <w:ind w:firstLine="720"/>
        <w:rPr>
          <w:rFonts w:ascii="Times New Roman" w:hAnsi="Times New Roman"/>
        </w:rPr>
      </w:pPr>
      <w:r>
        <w:rPr>
          <w:rFonts w:ascii="Times New Roman" w:hAnsi="Times New Roman"/>
        </w:rPr>
        <w:t xml:space="preserve">Physical inactivity is a contributing factor leading to obesity </w:t>
      </w:r>
      <w:r>
        <w:rPr>
          <w:rFonts w:ascii="Times New Roman" w:hAnsi="Times New Roman"/>
          <w:noProof/>
        </w:rPr>
        <w:t>(53, 54)</w:t>
      </w:r>
      <w:r>
        <w:rPr>
          <w:rFonts w:ascii="Times New Roman" w:hAnsi="Times New Roman"/>
        </w:rPr>
        <w:t xml:space="preserve">.  One goal of the Healthy People 2010 is to reduce obesity prevalence to 15% and 5% for adults and children, respectively </w:t>
      </w:r>
      <w:r>
        <w:rPr>
          <w:rFonts w:ascii="Times New Roman" w:hAnsi="Times New Roman"/>
          <w:noProof/>
        </w:rPr>
        <w:t>(2)</w:t>
      </w:r>
      <w:r>
        <w:rPr>
          <w:rFonts w:ascii="Times New Roman" w:hAnsi="Times New Roman"/>
        </w:rPr>
        <w:t xml:space="preserve">.  However, obesity is on the rise, not only in the adult population, </w:t>
      </w:r>
      <w:proofErr w:type="gramStart"/>
      <w:r>
        <w:rPr>
          <w:rFonts w:ascii="Times New Roman" w:hAnsi="Times New Roman"/>
        </w:rPr>
        <w:t>but</w:t>
      </w:r>
      <w:proofErr w:type="gramEnd"/>
      <w:r>
        <w:rPr>
          <w:rFonts w:ascii="Times New Roman" w:hAnsi="Times New Roman"/>
        </w:rPr>
        <w:t xml:space="preserve"> more importantly, in children.  The prevalence of obesity in adults has risen from 13.3% in 1960 to 32.9% in 2004 </w:t>
      </w:r>
      <w:r>
        <w:rPr>
          <w:rFonts w:ascii="Times New Roman" w:hAnsi="Times New Roman"/>
          <w:noProof/>
        </w:rPr>
        <w:t>(29)</w:t>
      </w:r>
      <w:r>
        <w:rPr>
          <w:rFonts w:ascii="Times New Roman" w:hAnsi="Times New Roman"/>
        </w:rPr>
        <w:t xml:space="preserve">.  In children, 2-19 years of age, the prevalence of obesity has risen from 5.1% in 1971 to 17.1% in 2004 </w:t>
      </w:r>
      <w:r>
        <w:rPr>
          <w:rFonts w:ascii="Times New Roman" w:hAnsi="Times New Roman"/>
          <w:noProof/>
        </w:rPr>
        <w:t>(29)</w:t>
      </w:r>
      <w:r>
        <w:rPr>
          <w:rFonts w:ascii="Times New Roman" w:hAnsi="Times New Roman"/>
        </w:rPr>
        <w:t>.  The numbers are even more drastic when the prevalence of overweight is included.  In 2004, 66.2% of adults and 33.6% of children</w:t>
      </w:r>
      <w:r w:rsidRPr="007B473C">
        <w:rPr>
          <w:rFonts w:ascii="Times New Roman" w:hAnsi="Times New Roman"/>
        </w:rPr>
        <w:t xml:space="preserve"> </w:t>
      </w:r>
      <w:r>
        <w:rPr>
          <w:rFonts w:ascii="Times New Roman" w:hAnsi="Times New Roman"/>
        </w:rPr>
        <w:t xml:space="preserve">were classified as overweight or obese </w:t>
      </w:r>
      <w:r>
        <w:rPr>
          <w:rFonts w:ascii="Times New Roman" w:hAnsi="Times New Roman"/>
          <w:noProof/>
        </w:rPr>
        <w:t>(29)</w:t>
      </w:r>
      <w:r>
        <w:rPr>
          <w:rFonts w:ascii="Times New Roman" w:hAnsi="Times New Roman"/>
        </w:rPr>
        <w:t xml:space="preserve">.  Increasing physical activity can help reduce overweight/obesity </w:t>
      </w:r>
      <w:r>
        <w:rPr>
          <w:rFonts w:ascii="Times New Roman" w:hAnsi="Times New Roman"/>
          <w:noProof/>
        </w:rPr>
        <w:t>(53)</w:t>
      </w:r>
      <w:r>
        <w:rPr>
          <w:rFonts w:ascii="Times New Roman" w:hAnsi="Times New Roman"/>
        </w:rPr>
        <w:t>, which makes the need for accurate and reliable objective measures of physical activity even more important.</w:t>
      </w:r>
    </w:p>
    <w:p w:rsidR="00332345" w:rsidRDefault="00332345" w:rsidP="00332345">
      <w:pPr>
        <w:spacing w:line="480" w:lineRule="auto"/>
        <w:ind w:firstLine="720"/>
        <w:rPr>
          <w:rFonts w:ascii="Times New Roman" w:hAnsi="Times New Roman"/>
        </w:rPr>
      </w:pPr>
      <w:r>
        <w:rPr>
          <w:rFonts w:ascii="Times New Roman" w:hAnsi="Times New Roman"/>
        </w:rPr>
        <w:t xml:space="preserve">Because increased physical activity can help reduce overweight/obesity </w:t>
      </w:r>
      <w:r>
        <w:rPr>
          <w:rFonts w:ascii="Times New Roman" w:hAnsi="Times New Roman"/>
          <w:noProof/>
        </w:rPr>
        <w:t>(53)</w:t>
      </w:r>
      <w:r>
        <w:rPr>
          <w:rFonts w:ascii="Times New Roman" w:hAnsi="Times New Roman"/>
        </w:rPr>
        <w:t xml:space="preserve">, it is important to accurately quantify physical activity using objective measures of physical activity.  However, physical activity can be complex, depending on intensity, duration, frequency, and modality.  Methods for assessing physical activity include questionnaires, heart rate monitors, doubly labeled water, direct observation, accelerometers, and pedometers.  The appropriate device/method for accurately assessing physical is highly dependent upon the population being studied, participant/researcher burden, and the variables of interest.  Each device/method has its own advantages and limitations in adults and children </w:t>
      </w:r>
      <w:r>
        <w:rPr>
          <w:rFonts w:ascii="Times New Roman" w:hAnsi="Times New Roman"/>
          <w:noProof/>
        </w:rPr>
        <w:t>(25, 55)</w:t>
      </w:r>
      <w:r>
        <w:rPr>
          <w:rFonts w:ascii="Times New Roman" w:hAnsi="Times New Roman"/>
        </w:rPr>
        <w:t>.</w:t>
      </w:r>
    </w:p>
    <w:p w:rsidR="00332345" w:rsidRDefault="00332345" w:rsidP="00332345">
      <w:pPr>
        <w:spacing w:line="480" w:lineRule="auto"/>
        <w:ind w:firstLine="720"/>
        <w:rPr>
          <w:rFonts w:ascii="Times New Roman" w:hAnsi="Times New Roman"/>
        </w:rPr>
      </w:pPr>
      <w:proofErr w:type="gramStart"/>
      <w:r>
        <w:rPr>
          <w:rFonts w:ascii="Times New Roman" w:hAnsi="Times New Roman"/>
        </w:rPr>
        <w:t>Pedometers, devices that measure walking volume or steps, can be utilized by both adults and children</w:t>
      </w:r>
      <w:proofErr w:type="gramEnd"/>
      <w:r>
        <w:rPr>
          <w:rFonts w:ascii="Times New Roman" w:hAnsi="Times New Roman"/>
        </w:rPr>
        <w:t xml:space="preserve">.  There are many types of pedometers on the market today.  Previous studies in child and adult populations have suggested that some hip-mounted pedometers are more accurate than others </w:t>
      </w:r>
      <w:r>
        <w:rPr>
          <w:rFonts w:ascii="Times New Roman" w:hAnsi="Times New Roman"/>
          <w:noProof/>
        </w:rPr>
        <w:t>(9, 12, 13, 15, 22, 23, 27, 33, 34)</w:t>
      </w:r>
      <w:r>
        <w:rPr>
          <w:rFonts w:ascii="Times New Roman" w:hAnsi="Times New Roman"/>
        </w:rPr>
        <w:t xml:space="preserve">.  Studies have shown that variables such as stepping rate, BMI, waist circumference, tilt angle, and style of clothing may impact accuracy </w:t>
      </w:r>
      <w:r>
        <w:rPr>
          <w:rFonts w:ascii="Times New Roman" w:hAnsi="Times New Roman"/>
          <w:noProof/>
        </w:rPr>
        <w:t>(9, 12, 15, 26, 27, 33, 38)</w:t>
      </w:r>
      <w:r>
        <w:rPr>
          <w:rFonts w:ascii="Times New Roman" w:hAnsi="Times New Roman"/>
        </w:rPr>
        <w:t xml:space="preserve">.  Two common mechanisms used in pedometers and step counters are the piezoelectric and the spring-suspended horizontal lever arm.  It has been reported that both the piezoelectric and the spring-suspended horizontal lever arm mechanisms tend to undercount at slow walking speeds </w:t>
      </w:r>
      <w:r>
        <w:rPr>
          <w:rFonts w:ascii="Times New Roman" w:hAnsi="Times New Roman"/>
          <w:noProof/>
        </w:rPr>
        <w:t>(12, 15, 23, 27)</w:t>
      </w:r>
      <w:r>
        <w:rPr>
          <w:rFonts w:ascii="Times New Roman" w:hAnsi="Times New Roman"/>
        </w:rPr>
        <w:t xml:space="preserve">.  The data are unclear regarding the effect of BMI on the accuracy of the spring-suspended horizontal lever arm </w:t>
      </w:r>
      <w:r>
        <w:rPr>
          <w:rFonts w:ascii="Times New Roman" w:hAnsi="Times New Roman"/>
          <w:noProof/>
        </w:rPr>
        <w:t>(12, 41)</w:t>
      </w:r>
      <w:r>
        <w:rPr>
          <w:rFonts w:ascii="Times New Roman" w:hAnsi="Times New Roman"/>
        </w:rPr>
        <w:t xml:space="preserve">.  The piezoelectric mechanism does not appear to be influenced by BMI </w:t>
      </w:r>
      <w:r>
        <w:rPr>
          <w:rFonts w:ascii="Times New Roman" w:hAnsi="Times New Roman"/>
          <w:noProof/>
        </w:rPr>
        <w:t>(12)</w:t>
      </w:r>
      <w:r>
        <w:rPr>
          <w:rFonts w:ascii="Times New Roman" w:hAnsi="Times New Roman"/>
        </w:rPr>
        <w:t xml:space="preserve">.  Studies have shown that the spring-levered device will undercount significantly more than the piezoelectric in people with large tilt angles (&gt;10 degrees) in both adults and children </w:t>
      </w:r>
      <w:r>
        <w:rPr>
          <w:rFonts w:ascii="Times New Roman" w:hAnsi="Times New Roman"/>
          <w:noProof/>
        </w:rPr>
        <w:t>(12, 15)</w:t>
      </w:r>
      <w:r>
        <w:rPr>
          <w:rFonts w:ascii="Times New Roman" w:hAnsi="Times New Roman"/>
        </w:rPr>
        <w:t xml:space="preserve">.  Each of these mechanisms </w:t>
      </w:r>
      <w:proofErr w:type="gramStart"/>
      <w:r>
        <w:rPr>
          <w:rFonts w:ascii="Times New Roman" w:hAnsi="Times New Roman"/>
        </w:rPr>
        <w:t>have</w:t>
      </w:r>
      <w:proofErr w:type="gramEnd"/>
      <w:r>
        <w:rPr>
          <w:rFonts w:ascii="Times New Roman" w:hAnsi="Times New Roman"/>
        </w:rPr>
        <w:t xml:space="preserve"> been used to quantify steps taken in the free-living environment in both the adult and child populations </w:t>
      </w:r>
      <w:r>
        <w:rPr>
          <w:rFonts w:ascii="Times New Roman" w:hAnsi="Times New Roman"/>
          <w:noProof/>
        </w:rPr>
        <w:t>(12, 14, 35, 36, 42, 45, 47, 48, 51)</w:t>
      </w:r>
      <w:r>
        <w:rPr>
          <w:rFonts w:ascii="Times New Roman" w:hAnsi="Times New Roman"/>
        </w:rPr>
        <w:t xml:space="preserve">.  Studies using a spring-levered pedometer have shown that individuals with a higher BMI take fewer steps </w:t>
      </w:r>
      <w:r>
        <w:rPr>
          <w:rFonts w:ascii="Times New Roman" w:hAnsi="Times New Roman"/>
          <w:noProof/>
        </w:rPr>
        <w:t>(42, 45)</w:t>
      </w:r>
      <w:r>
        <w:rPr>
          <w:rFonts w:ascii="Times New Roman" w:hAnsi="Times New Roman"/>
        </w:rPr>
        <w:t xml:space="preserve">.  Similar results have been seen in children </w:t>
      </w:r>
      <w:r>
        <w:rPr>
          <w:rFonts w:ascii="Times New Roman" w:hAnsi="Times New Roman"/>
          <w:noProof/>
        </w:rPr>
        <w:t>(5, 22, 51)</w:t>
      </w:r>
      <w:r>
        <w:rPr>
          <w:rFonts w:ascii="Times New Roman" w:hAnsi="Times New Roman"/>
        </w:rPr>
        <w:t xml:space="preserve">.  However, no differences were seen in children with varying BMI when using a piezoelectric pedometer </w:t>
      </w:r>
      <w:r>
        <w:rPr>
          <w:rFonts w:ascii="Times New Roman" w:hAnsi="Times New Roman"/>
          <w:noProof/>
        </w:rPr>
        <w:t>(36)</w:t>
      </w:r>
      <w:r>
        <w:rPr>
          <w:rFonts w:ascii="Times New Roman" w:hAnsi="Times New Roman"/>
        </w:rPr>
        <w:t xml:space="preserve">.  It is possible that studies using a spring-levered device report fewer steps per day due to increased error seen in people with a high BMI.  When comparing groups, it is important to utilize pedometers/step counters that are not affected by adiposity or walking speed.  The StepWatch is an expensive, research grade step counter that uses a dual axis accelerometer and attaches to the ankle. Previous research has shown that the accuracy of the StepWatch is unaffected by walking speed (1-4 mph) or BMI </w:t>
      </w:r>
      <w:r>
        <w:rPr>
          <w:rFonts w:ascii="Times New Roman" w:hAnsi="Times New Roman"/>
          <w:noProof/>
        </w:rPr>
        <w:t>(38)</w:t>
      </w:r>
      <w:r>
        <w:rPr>
          <w:rFonts w:ascii="Times New Roman" w:hAnsi="Times New Roman"/>
        </w:rPr>
        <w:t xml:space="preserve">.  Previous research has also shown that the StepWatch is more accurate than hip-mounted pedometers and could be used to validate hip-mounted pedometers </w:t>
      </w:r>
      <w:r>
        <w:rPr>
          <w:rFonts w:ascii="Times New Roman" w:hAnsi="Times New Roman"/>
          <w:noProof/>
        </w:rPr>
        <w:t>(23)</w:t>
      </w:r>
      <w:r>
        <w:rPr>
          <w:rFonts w:ascii="Times New Roman" w:hAnsi="Times New Roman"/>
        </w:rPr>
        <w:t xml:space="preserve">.  </w:t>
      </w:r>
    </w:p>
    <w:p w:rsidR="00332345" w:rsidRDefault="00332345" w:rsidP="00332345">
      <w:pPr>
        <w:pStyle w:val="Heading3"/>
        <w:spacing w:line="480" w:lineRule="auto"/>
      </w:pPr>
      <w:bookmarkStart w:id="2" w:name="_Toc139644249"/>
      <w:r>
        <w:t>Statement of the Problem</w:t>
      </w:r>
      <w:bookmarkEnd w:id="2"/>
    </w:p>
    <w:p w:rsidR="00332345" w:rsidRPr="00005502" w:rsidRDefault="00332345" w:rsidP="00332345">
      <w:pPr>
        <w:spacing w:line="480" w:lineRule="auto"/>
        <w:rPr>
          <w:rFonts w:ascii="Times New Roman" w:hAnsi="Times New Roman"/>
          <w:b/>
        </w:rPr>
      </w:pPr>
      <w:r>
        <w:rPr>
          <w:rFonts w:ascii="Times New Roman" w:hAnsi="Times New Roman"/>
          <w:b/>
        </w:rPr>
        <w:tab/>
      </w:r>
      <w:r>
        <w:rPr>
          <w:rFonts w:ascii="Times New Roman" w:hAnsi="Times New Roman"/>
        </w:rPr>
        <w:t>It is important to examine the accuracy of hip-mounted pedometers in the free-living environment using a criterion that is unaffected by adiposity or walking speed.  It is also important to compare piezoelectric and spring-levered devices to determine which is more accurate for adults and children.  Additionally, it would be valuable to determine the variables that affect pedometer accuracy in adults and children.</w:t>
      </w:r>
    </w:p>
    <w:p w:rsidR="00332345" w:rsidRDefault="00332345" w:rsidP="00332345">
      <w:pPr>
        <w:pStyle w:val="Heading3"/>
        <w:spacing w:line="480" w:lineRule="auto"/>
      </w:pPr>
      <w:bookmarkStart w:id="3" w:name="_Toc139644250"/>
      <w:r>
        <w:t>Statement of the Purpose</w:t>
      </w:r>
      <w:bookmarkEnd w:id="3"/>
    </w:p>
    <w:p w:rsidR="00332345" w:rsidRDefault="00332345" w:rsidP="00332345">
      <w:pPr>
        <w:spacing w:line="480" w:lineRule="auto"/>
        <w:rPr>
          <w:rFonts w:ascii="Times New Roman" w:hAnsi="Times New Roman"/>
        </w:rPr>
      </w:pPr>
      <w:r>
        <w:rPr>
          <w:rFonts w:ascii="Times New Roman" w:hAnsi="Times New Roman"/>
        </w:rPr>
        <w:tab/>
        <w:t xml:space="preserve">The purpose of this dissertation is to determine if piezoelectric and spring-levered devices yield similar step counts compared to the StepWatch-3 in adults during a </w:t>
      </w:r>
      <w:proofErr w:type="gramStart"/>
      <w:r>
        <w:rPr>
          <w:rFonts w:ascii="Times New Roman" w:hAnsi="Times New Roman"/>
        </w:rPr>
        <w:t>seven day</w:t>
      </w:r>
      <w:proofErr w:type="gramEnd"/>
      <w:r>
        <w:rPr>
          <w:rFonts w:ascii="Times New Roman" w:hAnsi="Times New Roman"/>
        </w:rPr>
        <w:t xml:space="preserve"> free-living measurement period.  Variables such as walking speed, BMI, waist circumference, and hip circumference will also be examined to determine if these variables influence pedometer accuracy.  A secondary purpose is to compare piezoelectric and spring-levered mechanisms to the StepWatch-3 in children during 24-hours in a free-living environment and to examine variable that contributed to error in the waist-mounted devices.</w:t>
      </w:r>
    </w:p>
    <w:p w:rsidR="00332345" w:rsidRDefault="00332345" w:rsidP="00332345">
      <w:pPr>
        <w:pStyle w:val="Heading3"/>
        <w:spacing w:line="480" w:lineRule="auto"/>
      </w:pPr>
      <w:bookmarkStart w:id="4" w:name="_Toc139644251"/>
      <w:r>
        <w:t>Significance of these Studies</w:t>
      </w:r>
      <w:bookmarkEnd w:id="4"/>
    </w:p>
    <w:p w:rsidR="00332345" w:rsidRDefault="00332345" w:rsidP="00332345">
      <w:pPr>
        <w:spacing w:line="480" w:lineRule="auto"/>
        <w:rPr>
          <w:rFonts w:ascii="Times New Roman" w:hAnsi="Times New Roman"/>
        </w:rPr>
      </w:pPr>
      <w:r>
        <w:rPr>
          <w:rFonts w:ascii="Times New Roman" w:hAnsi="Times New Roman"/>
        </w:rPr>
        <w:tab/>
        <w:t>There have been numerous studies in adults comparing pedometers in a controlled laboratory environment.  Until recently, an accepted criterion to examine the accuracy of waist-mounted pedometers in the free-living environment was unavailable.  Therefore, it is of significant benefit to investigate the accuracy of waist-mounted pedometers when compared to an accepted criterion in the free-living environment.</w:t>
      </w:r>
    </w:p>
    <w:p w:rsidR="00332345" w:rsidRDefault="00332345" w:rsidP="00332345">
      <w:pPr>
        <w:spacing w:line="480" w:lineRule="auto"/>
        <w:rPr>
          <w:rFonts w:ascii="Times New Roman" w:hAnsi="Times New Roman"/>
        </w:rPr>
      </w:pPr>
      <w:r>
        <w:rPr>
          <w:rFonts w:ascii="Times New Roman" w:hAnsi="Times New Roman"/>
        </w:rPr>
        <w:tab/>
        <w:t xml:space="preserve">There have been studies, although fewer than in adults, </w:t>
      </w:r>
      <w:proofErr w:type="gramStart"/>
      <w:r>
        <w:rPr>
          <w:rFonts w:ascii="Times New Roman" w:hAnsi="Times New Roman"/>
        </w:rPr>
        <w:t>that have</w:t>
      </w:r>
      <w:proofErr w:type="gramEnd"/>
      <w:r>
        <w:rPr>
          <w:rFonts w:ascii="Times New Roman" w:hAnsi="Times New Roman"/>
        </w:rPr>
        <w:t xml:space="preserve"> examined the validity and reliability of various pedometers in children.  The effect of BMI on pedometer accuracy in children has not been thoroughly investigated.  Additionally, no study has compared piezoelectric and spring-levered pedometers in the free-living environment.  Therefore, it is important to investigate these relationships so researchers can accurately quantify physical activity in children.</w:t>
      </w:r>
    </w:p>
    <w:p w:rsidR="00332345" w:rsidRDefault="00332345" w:rsidP="00332345">
      <w:pPr>
        <w:spacing w:line="480" w:lineRule="auto"/>
        <w:rPr>
          <w:rFonts w:ascii="Times New Roman" w:hAnsi="Times New Roman"/>
        </w:rPr>
      </w:pPr>
      <w:r>
        <w:rPr>
          <w:rFonts w:ascii="Times New Roman" w:hAnsi="Times New Roman"/>
        </w:rPr>
        <w:br w:type="page"/>
      </w:r>
    </w:p>
    <w:p w:rsidR="00332345" w:rsidRPr="00E97CCB" w:rsidRDefault="00332345" w:rsidP="00332345">
      <w:pPr>
        <w:pStyle w:val="Heading2"/>
      </w:pPr>
      <w:bookmarkStart w:id="5" w:name="_Toc139644252"/>
      <w:r w:rsidRPr="00E97CCB">
        <w:t>References</w:t>
      </w:r>
      <w:bookmarkEnd w:id="5"/>
    </w:p>
    <w:p w:rsidR="00332345" w:rsidRDefault="00332345" w:rsidP="00332345"/>
    <w:p w:rsidR="00332345" w:rsidRPr="00E97CCB" w:rsidRDefault="00332345" w:rsidP="00332345">
      <w:pPr>
        <w:spacing w:line="480" w:lineRule="auto"/>
        <w:ind w:left="720" w:hanging="720"/>
        <w:rPr>
          <w:rFonts w:ascii="Times New Roman" w:hAnsi="Times New Roman"/>
          <w:noProof/>
        </w:rPr>
      </w:pPr>
      <w:r w:rsidRPr="00B22807">
        <w:rPr>
          <w:rFonts w:ascii="Cambria" w:hAnsi="Cambria"/>
          <w:noProof/>
        </w:rPr>
        <w:t>1.</w:t>
      </w:r>
      <w:r w:rsidRPr="00B22807">
        <w:rPr>
          <w:rFonts w:ascii="Cambria" w:hAnsi="Cambria"/>
          <w:noProof/>
        </w:rPr>
        <w:tab/>
      </w:r>
      <w:r w:rsidRPr="00E97CCB">
        <w:rPr>
          <w:rFonts w:ascii="Times New Roman" w:hAnsi="Times New Roman"/>
          <w:noProof/>
        </w:rPr>
        <w:t>National Center for Chronic Disease Prevention &amp; Health Promotion: BRFSS Prevalence and Trends Data:  Physical Activity 2007. http://apps.nccd.cdc.gov/brfss/list.asp?cat=PA&amp;yr=2007&amp;qkey=4418&amp;state=All. Accessed June 2010.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w:t>
      </w:r>
      <w:r w:rsidRPr="00E97CCB">
        <w:rPr>
          <w:rFonts w:ascii="Times New Roman" w:hAnsi="Times New Roman"/>
          <w:noProof/>
        </w:rPr>
        <w:tab/>
        <w:t xml:space="preserve">Understanding and Improving Health. </w:t>
      </w:r>
      <w:r w:rsidRPr="00E97CCB">
        <w:rPr>
          <w:rFonts w:ascii="Times New Roman" w:hAnsi="Times New Roman"/>
          <w:i/>
          <w:noProof/>
        </w:rPr>
        <w:t>U.S. Department of Health and Human Services.  Understanding and Improving Health.  In: Healthy People 2010</w:t>
      </w:r>
      <w:r w:rsidRPr="00E97CCB">
        <w:rPr>
          <w:rFonts w:ascii="Times New Roman" w:hAnsi="Times New Roman"/>
          <w:noProof/>
        </w:rPr>
        <w:t>. Washington, DC: U.S. Government Printing Office; 2000.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w:t>
      </w:r>
      <w:r w:rsidRPr="00E97CCB">
        <w:rPr>
          <w:rFonts w:ascii="Times New Roman" w:hAnsi="Times New Roman"/>
          <w:noProof/>
        </w:rPr>
        <w:tab/>
        <w:t xml:space="preserve">Physical Activity Guidelines Advisory Committee report, 2008. To the Secretary of Health and Human Services. Part A: executive summary. </w:t>
      </w:r>
      <w:r w:rsidRPr="00E97CCB">
        <w:rPr>
          <w:rFonts w:ascii="Times New Roman" w:hAnsi="Times New Roman"/>
          <w:i/>
          <w:noProof/>
        </w:rPr>
        <w:t>Nutr Rev</w:t>
      </w:r>
      <w:r w:rsidRPr="00E97CCB">
        <w:rPr>
          <w:rFonts w:ascii="Times New Roman" w:hAnsi="Times New Roman"/>
          <w:noProof/>
        </w:rPr>
        <w:t>. 2009;67(2):114-20.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w:t>
      </w:r>
      <w:r w:rsidRPr="00E97CCB">
        <w:rPr>
          <w:rFonts w:ascii="Times New Roman" w:hAnsi="Times New Roman"/>
          <w:noProof/>
        </w:rPr>
        <w:tab/>
        <w:t xml:space="preserve">ACSM. </w:t>
      </w:r>
      <w:r w:rsidRPr="00E97CCB">
        <w:rPr>
          <w:rFonts w:ascii="Times New Roman" w:hAnsi="Times New Roman"/>
          <w:i/>
          <w:noProof/>
        </w:rPr>
        <w:t>Guidelines for Exercise Testing and Prescription</w:t>
      </w:r>
      <w:r w:rsidRPr="00E97CCB">
        <w:rPr>
          <w:rFonts w:ascii="Times New Roman" w:hAnsi="Times New Roman"/>
          <w:noProof/>
        </w:rPr>
        <w:t>. Baltimore, MD: Williams and Wilkins; 1995.</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w:t>
      </w:r>
      <w:r w:rsidRPr="00E97CCB">
        <w:rPr>
          <w:rFonts w:ascii="Times New Roman" w:hAnsi="Times New Roman"/>
          <w:noProof/>
        </w:rPr>
        <w:tab/>
        <w:t xml:space="preserve">Al-Hazzaa HM. Pedometer-determined physical activity among obese and non-obese 8- to 12-year-old Saudi schoolboys. </w:t>
      </w:r>
      <w:r w:rsidRPr="00E97CCB">
        <w:rPr>
          <w:rFonts w:ascii="Times New Roman" w:hAnsi="Times New Roman"/>
          <w:i/>
          <w:noProof/>
        </w:rPr>
        <w:t>J Physiol Anthropol</w:t>
      </w:r>
      <w:r w:rsidRPr="00E97CCB">
        <w:rPr>
          <w:rFonts w:ascii="Times New Roman" w:hAnsi="Times New Roman"/>
          <w:noProof/>
        </w:rPr>
        <w:t>. 2007;26(4):459-65.</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6.</w:t>
      </w:r>
      <w:r w:rsidRPr="00E97CCB">
        <w:rPr>
          <w:rFonts w:ascii="Times New Roman" w:hAnsi="Times New Roman"/>
          <w:noProof/>
        </w:rPr>
        <w:tab/>
        <w:t xml:space="preserve">Araiza P, Hewes H, Gashetewa C, Vella CA, and Burge MR. Efficacy of a pedometer-based physical activity program on parameters of diabetes control in type 2 diabetes mellitus. </w:t>
      </w:r>
      <w:r w:rsidRPr="00E97CCB">
        <w:rPr>
          <w:rFonts w:ascii="Times New Roman" w:hAnsi="Times New Roman"/>
          <w:i/>
          <w:noProof/>
        </w:rPr>
        <w:t>Metabolism</w:t>
      </w:r>
      <w:r w:rsidRPr="00E97CCB">
        <w:rPr>
          <w:rFonts w:ascii="Times New Roman" w:hAnsi="Times New Roman"/>
          <w:noProof/>
        </w:rPr>
        <w:t>. 2006;55(10):1382-7.</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7.</w:t>
      </w:r>
      <w:r w:rsidRPr="00E97CCB">
        <w:rPr>
          <w:rFonts w:ascii="Times New Roman" w:hAnsi="Times New Roman"/>
          <w:noProof/>
        </w:rPr>
        <w:tab/>
        <w:t xml:space="preserve">Bassett DR, Jr., Ainsworth BE, Leggett SR, Mathien CA, Main JA, Hunter DC, and Duncan GE. Accuracy of five electronic pedometers for measuring distance walked. </w:t>
      </w:r>
      <w:r w:rsidRPr="00E97CCB">
        <w:rPr>
          <w:rFonts w:ascii="Times New Roman" w:hAnsi="Times New Roman"/>
          <w:i/>
          <w:noProof/>
        </w:rPr>
        <w:t>Med Sci Sports Exerc</w:t>
      </w:r>
      <w:r w:rsidRPr="00E97CCB">
        <w:rPr>
          <w:rFonts w:ascii="Times New Roman" w:hAnsi="Times New Roman"/>
          <w:noProof/>
        </w:rPr>
        <w:t>. 1996;28(8):1071-7.</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8.</w:t>
      </w:r>
      <w:r w:rsidRPr="00E97CCB">
        <w:rPr>
          <w:rFonts w:ascii="Times New Roman" w:hAnsi="Times New Roman"/>
          <w:noProof/>
        </w:rPr>
        <w:tab/>
        <w:t xml:space="preserve">Bassett DR, Jr., Cureton AL, and Ainsworth BE. Measurement of daily walking distance-questionnaire versus pedometer. </w:t>
      </w:r>
      <w:r w:rsidRPr="00E97CCB">
        <w:rPr>
          <w:rFonts w:ascii="Times New Roman" w:hAnsi="Times New Roman"/>
          <w:i/>
          <w:noProof/>
        </w:rPr>
        <w:t>Med Sci Sports Exerc</w:t>
      </w:r>
      <w:r w:rsidRPr="00E97CCB">
        <w:rPr>
          <w:rFonts w:ascii="Times New Roman" w:hAnsi="Times New Roman"/>
          <w:noProof/>
        </w:rPr>
        <w:t>. 2000;32(5):1018-23.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9.</w:t>
      </w:r>
      <w:r w:rsidRPr="00E97CCB">
        <w:rPr>
          <w:rFonts w:ascii="Times New Roman" w:hAnsi="Times New Roman"/>
          <w:noProof/>
        </w:rPr>
        <w:tab/>
        <w:t xml:space="preserve">Beets MW, Patton MM, and Edwards S. The accuracy of pedometer steps and time during walking in children. </w:t>
      </w:r>
      <w:r w:rsidRPr="00E97CCB">
        <w:rPr>
          <w:rFonts w:ascii="Times New Roman" w:hAnsi="Times New Roman"/>
          <w:i/>
          <w:noProof/>
        </w:rPr>
        <w:t>Med Sci Sports Exerc</w:t>
      </w:r>
      <w:r w:rsidRPr="00E97CCB">
        <w:rPr>
          <w:rFonts w:ascii="Times New Roman" w:hAnsi="Times New Roman"/>
          <w:noProof/>
        </w:rPr>
        <w:t>. 2005;37(3):513-20.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10.</w:t>
      </w:r>
      <w:r w:rsidRPr="00E97CCB">
        <w:rPr>
          <w:rFonts w:ascii="Times New Roman" w:hAnsi="Times New Roman"/>
          <w:noProof/>
        </w:rPr>
        <w:tab/>
        <w:t xml:space="preserve">Bravata DM, Smith-Spangler C, Sundaram V, Gienger AL, Lin N, Lewis R, Stave CD, Olkin I, and Sirard JR. Using pedometers to increase physical activity and improve health: a systematic review. </w:t>
      </w:r>
      <w:r w:rsidRPr="00E97CCB">
        <w:rPr>
          <w:rFonts w:ascii="Times New Roman" w:hAnsi="Times New Roman"/>
          <w:i/>
          <w:noProof/>
        </w:rPr>
        <w:t>JAMA</w:t>
      </w:r>
      <w:r w:rsidRPr="00E97CCB">
        <w:rPr>
          <w:rFonts w:ascii="Times New Roman" w:hAnsi="Times New Roman"/>
          <w:noProof/>
        </w:rPr>
        <w:t>. 2007;298(19):2296-304.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11.</w:t>
      </w:r>
      <w:r w:rsidRPr="00E97CCB">
        <w:rPr>
          <w:rFonts w:ascii="Times New Roman" w:hAnsi="Times New Roman"/>
          <w:noProof/>
        </w:rPr>
        <w:tab/>
        <w:t xml:space="preserve">Corbin C, and Pangrazi R. </w:t>
      </w:r>
      <w:r w:rsidRPr="00E97CCB">
        <w:rPr>
          <w:rFonts w:ascii="Times New Roman" w:hAnsi="Times New Roman"/>
          <w:i/>
          <w:noProof/>
        </w:rPr>
        <w:t>Physical activity for children: A statement for children ages 5-12</w:t>
      </w:r>
      <w:r w:rsidRPr="00E97CCB">
        <w:rPr>
          <w:rFonts w:ascii="Times New Roman" w:hAnsi="Times New Roman"/>
          <w:noProof/>
        </w:rPr>
        <w:t>. Reston, VA: National Association for Sport and Physical Education; 2003.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12.</w:t>
      </w:r>
      <w:r w:rsidRPr="00E97CCB">
        <w:rPr>
          <w:rFonts w:ascii="Times New Roman" w:hAnsi="Times New Roman"/>
          <w:noProof/>
        </w:rPr>
        <w:tab/>
        <w:t xml:space="preserve">Crouter SE, Schneider PL, and Bassett DR, Jr. Spring-levered versus piezo-electric pedometer accuracy in overweight and obese adults. </w:t>
      </w:r>
      <w:r w:rsidRPr="00E97CCB">
        <w:rPr>
          <w:rFonts w:ascii="Times New Roman" w:hAnsi="Times New Roman"/>
          <w:i/>
          <w:noProof/>
        </w:rPr>
        <w:t>Med Sci Sports Exerc</w:t>
      </w:r>
      <w:r w:rsidRPr="00E97CCB">
        <w:rPr>
          <w:rFonts w:ascii="Times New Roman" w:hAnsi="Times New Roman"/>
          <w:noProof/>
        </w:rPr>
        <w:t>. 2005;37(10):1673-9.</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13.</w:t>
      </w:r>
      <w:r w:rsidRPr="00E97CCB">
        <w:rPr>
          <w:rFonts w:ascii="Times New Roman" w:hAnsi="Times New Roman"/>
          <w:noProof/>
        </w:rPr>
        <w:tab/>
        <w:t xml:space="preserve">Crouter SE, Schneider PL, Karabulut M, and Bassett DR, Jr. Validity of 10 electronic pedometers for measuring steps, distance, and energy cost. </w:t>
      </w:r>
      <w:r w:rsidRPr="00E97CCB">
        <w:rPr>
          <w:rFonts w:ascii="Times New Roman" w:hAnsi="Times New Roman"/>
          <w:i/>
          <w:noProof/>
        </w:rPr>
        <w:t>Med Sci Sports Exerc</w:t>
      </w:r>
      <w:r w:rsidRPr="00E97CCB">
        <w:rPr>
          <w:rFonts w:ascii="Times New Roman" w:hAnsi="Times New Roman"/>
          <w:noProof/>
        </w:rPr>
        <w:t>. 2003;35(8):1455-60.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14.</w:t>
      </w:r>
      <w:r w:rsidRPr="00E97CCB">
        <w:rPr>
          <w:rFonts w:ascii="Times New Roman" w:hAnsi="Times New Roman"/>
          <w:noProof/>
        </w:rPr>
        <w:tab/>
        <w:t xml:space="preserve">Duncan JS, Hopkins WG, Schofield G, and Duncan EK. Effects of weather on pedometer-determined physical activity in children. </w:t>
      </w:r>
      <w:r w:rsidRPr="00E97CCB">
        <w:rPr>
          <w:rFonts w:ascii="Times New Roman" w:hAnsi="Times New Roman"/>
          <w:i/>
          <w:noProof/>
        </w:rPr>
        <w:t>Med Sci Sports Exerc</w:t>
      </w:r>
      <w:r w:rsidRPr="00E97CCB">
        <w:rPr>
          <w:rFonts w:ascii="Times New Roman" w:hAnsi="Times New Roman"/>
          <w:noProof/>
        </w:rPr>
        <w:t>. 2008;40(8):1432-8.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15.</w:t>
      </w:r>
      <w:r w:rsidRPr="00E97CCB">
        <w:rPr>
          <w:rFonts w:ascii="Times New Roman" w:hAnsi="Times New Roman"/>
          <w:noProof/>
        </w:rPr>
        <w:tab/>
        <w:t xml:space="preserve">Duncan JS, Schofield G, Duncan EK, and Hinckson EA. Effects of age, walking speed, and body composition on pedometer accuracy in children. </w:t>
      </w:r>
      <w:r w:rsidRPr="00E97CCB">
        <w:rPr>
          <w:rFonts w:ascii="Times New Roman" w:hAnsi="Times New Roman"/>
          <w:i/>
          <w:noProof/>
        </w:rPr>
        <w:t>Res Q Exerc Sport</w:t>
      </w:r>
      <w:r w:rsidRPr="00E97CCB">
        <w:rPr>
          <w:rFonts w:ascii="Times New Roman" w:hAnsi="Times New Roman"/>
          <w:noProof/>
        </w:rPr>
        <w:t>. 2007;78(5):420-8.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16.</w:t>
      </w:r>
      <w:r w:rsidRPr="00E97CCB">
        <w:rPr>
          <w:rFonts w:ascii="Times New Roman" w:hAnsi="Times New Roman"/>
          <w:noProof/>
        </w:rPr>
        <w:tab/>
        <w:t xml:space="preserve">Eaton DK, Kann L, Kinchen S, Shanklin S, Ross J, Hawkins J, Harris WA, Lowry R, McManus T, Chyen D, Lim C, Brener ND, and Wechsler H. Youth risk behavior surveillance--United States, 2007. </w:t>
      </w:r>
      <w:r w:rsidRPr="00E97CCB">
        <w:rPr>
          <w:rFonts w:ascii="Times New Roman" w:hAnsi="Times New Roman"/>
          <w:i/>
          <w:noProof/>
        </w:rPr>
        <w:t>MMWR Surveill Summ</w:t>
      </w:r>
      <w:r w:rsidRPr="00E97CCB">
        <w:rPr>
          <w:rFonts w:ascii="Times New Roman" w:hAnsi="Times New Roman"/>
          <w:noProof/>
        </w:rPr>
        <w:t>. 2008;57(4):1-131.</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17.</w:t>
      </w:r>
      <w:r w:rsidRPr="00E97CCB">
        <w:rPr>
          <w:rFonts w:ascii="Times New Roman" w:hAnsi="Times New Roman"/>
          <w:noProof/>
        </w:rPr>
        <w:tab/>
        <w:t xml:space="preserve">Epstein LH, Paluch RA, Kalakanis LE, Goldfield GS, Cerny FJ, and Roemmich JN. How much activity do youth get? A quantitative review of heart-rate measured activity. </w:t>
      </w:r>
      <w:r w:rsidRPr="00E97CCB">
        <w:rPr>
          <w:rFonts w:ascii="Times New Roman" w:hAnsi="Times New Roman"/>
          <w:i/>
          <w:noProof/>
        </w:rPr>
        <w:t>Pediatrics</w:t>
      </w:r>
      <w:r w:rsidRPr="00E97CCB">
        <w:rPr>
          <w:rFonts w:ascii="Times New Roman" w:hAnsi="Times New Roman"/>
          <w:noProof/>
        </w:rPr>
        <w:t>. 2001;108(3):E44.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18.</w:t>
      </w:r>
      <w:r w:rsidRPr="00E97CCB">
        <w:rPr>
          <w:rFonts w:ascii="Times New Roman" w:hAnsi="Times New Roman"/>
          <w:noProof/>
        </w:rPr>
        <w:tab/>
        <w:t xml:space="preserve">Haskell WL, Lee IM, Pate RR, Powell KE, Blair SN, Franklin BA, Macera CA, Heath GW, Thompson PD, and Bauman A. Physical activity and public health: updated recommendation for adults from the American College of Sports Medicine and the American Heart Association. </w:t>
      </w:r>
      <w:r w:rsidRPr="00E97CCB">
        <w:rPr>
          <w:rFonts w:ascii="Times New Roman" w:hAnsi="Times New Roman"/>
          <w:i/>
          <w:noProof/>
        </w:rPr>
        <w:t>Circulation</w:t>
      </w:r>
      <w:r w:rsidRPr="00E97CCB">
        <w:rPr>
          <w:rFonts w:ascii="Times New Roman" w:hAnsi="Times New Roman"/>
          <w:noProof/>
        </w:rPr>
        <w:t>. 2007;116(9):1081-93.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19.</w:t>
      </w:r>
      <w:r w:rsidRPr="00E97CCB">
        <w:rPr>
          <w:rFonts w:ascii="Times New Roman" w:hAnsi="Times New Roman"/>
          <w:noProof/>
        </w:rPr>
        <w:tab/>
        <w:t xml:space="preserve">Hatano Y. Prevalence and use of pedometers. </w:t>
      </w:r>
      <w:r w:rsidRPr="00E97CCB">
        <w:rPr>
          <w:rFonts w:ascii="Times New Roman" w:hAnsi="Times New Roman"/>
          <w:i/>
          <w:noProof/>
        </w:rPr>
        <w:t>Res. J. Walking</w:t>
      </w:r>
      <w:r w:rsidRPr="00E97CCB">
        <w:rPr>
          <w:rFonts w:ascii="Times New Roman" w:hAnsi="Times New Roman"/>
          <w:noProof/>
        </w:rPr>
        <w:t>. 1997;1:45-54.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20.</w:t>
      </w:r>
      <w:r w:rsidRPr="00E97CCB">
        <w:rPr>
          <w:rFonts w:ascii="Times New Roman" w:hAnsi="Times New Roman"/>
          <w:noProof/>
        </w:rPr>
        <w:tab/>
        <w:t xml:space="preserve">Hu FB, Sigal RJ, Rich-Edwards JW, Colditz GA, Solomon CG, Willett WC, Speizer FE, and Manson JE. Walking compared with vigorous physical activity and risk of type 2 diabetes in women: a prospective study. </w:t>
      </w:r>
      <w:r w:rsidRPr="00E97CCB">
        <w:rPr>
          <w:rFonts w:ascii="Times New Roman" w:hAnsi="Times New Roman"/>
          <w:i/>
          <w:noProof/>
        </w:rPr>
        <w:t>JAMA</w:t>
      </w:r>
      <w:r w:rsidRPr="00E97CCB">
        <w:rPr>
          <w:rFonts w:ascii="Times New Roman" w:hAnsi="Times New Roman"/>
          <w:noProof/>
        </w:rPr>
        <w:t>. 1999;282(15):1433-9.</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21.</w:t>
      </w:r>
      <w:r w:rsidRPr="00E97CCB">
        <w:rPr>
          <w:rFonts w:ascii="Times New Roman" w:hAnsi="Times New Roman"/>
          <w:noProof/>
        </w:rPr>
        <w:tab/>
        <w:t xml:space="preserve">Hultquist CN, Albright C, and Thompson DL. Comparison of walking recommendations in previously inactive women. </w:t>
      </w:r>
      <w:r w:rsidRPr="00E97CCB">
        <w:rPr>
          <w:rFonts w:ascii="Times New Roman" w:hAnsi="Times New Roman"/>
          <w:i/>
          <w:noProof/>
        </w:rPr>
        <w:t>Med Sci Sports Exerc</w:t>
      </w:r>
      <w:r w:rsidRPr="00E97CCB">
        <w:rPr>
          <w:rFonts w:ascii="Times New Roman" w:hAnsi="Times New Roman"/>
          <w:noProof/>
        </w:rPr>
        <w:t>. 2005;37(4):676-83.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22.</w:t>
      </w:r>
      <w:r w:rsidRPr="00E97CCB">
        <w:rPr>
          <w:rFonts w:ascii="Times New Roman" w:hAnsi="Times New Roman"/>
          <w:noProof/>
        </w:rPr>
        <w:tab/>
        <w:t xml:space="preserve">Jago R, Watson K, Baranowski T, Zakeri I, Yoo S, Baranowski J, and Conry K. Pedometer reliability, validity and daily activity targets among 10- to 15-year-old boys. </w:t>
      </w:r>
      <w:r w:rsidRPr="00E97CCB">
        <w:rPr>
          <w:rFonts w:ascii="Times New Roman" w:hAnsi="Times New Roman"/>
          <w:i/>
          <w:noProof/>
        </w:rPr>
        <w:t>J Sports Sci</w:t>
      </w:r>
      <w:r w:rsidRPr="00E97CCB">
        <w:rPr>
          <w:rFonts w:ascii="Times New Roman" w:hAnsi="Times New Roman"/>
          <w:noProof/>
        </w:rPr>
        <w:t>. 2006;24(3):241-51.</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23.</w:t>
      </w:r>
      <w:r w:rsidRPr="00E97CCB">
        <w:rPr>
          <w:rFonts w:ascii="Times New Roman" w:hAnsi="Times New Roman"/>
          <w:noProof/>
        </w:rPr>
        <w:tab/>
        <w:t xml:space="preserve">Karabulut M, Crouter SE, and Bassett DR, Jr. Comparison of two waist-mounted and two ankle-mounted electronic pedometers. </w:t>
      </w:r>
      <w:r w:rsidRPr="00E97CCB">
        <w:rPr>
          <w:rFonts w:ascii="Times New Roman" w:hAnsi="Times New Roman"/>
          <w:i/>
          <w:noProof/>
        </w:rPr>
        <w:t>Eur J Appl Physiol</w:t>
      </w:r>
      <w:r w:rsidRPr="00E97CCB">
        <w:rPr>
          <w:rFonts w:ascii="Times New Roman" w:hAnsi="Times New Roman"/>
          <w:noProof/>
        </w:rPr>
        <w:t>. 2005;95(4):335-43.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24.</w:t>
      </w:r>
      <w:r w:rsidRPr="00E97CCB">
        <w:rPr>
          <w:rFonts w:ascii="Times New Roman" w:hAnsi="Times New Roman"/>
          <w:noProof/>
        </w:rPr>
        <w:tab/>
        <w:t xml:space="preserve">Kesaniemi YK, Danforth E, Jr., Jensen MD, Kopelman PG, Lefebvre P, and Reeder BA. Dose-response issues concerning physical activity and health: an evidence-based symposium. </w:t>
      </w:r>
      <w:r w:rsidRPr="00E97CCB">
        <w:rPr>
          <w:rFonts w:ascii="Times New Roman" w:hAnsi="Times New Roman"/>
          <w:i/>
          <w:noProof/>
        </w:rPr>
        <w:t>Med Sci Sports Exerc</w:t>
      </w:r>
      <w:r w:rsidRPr="00E97CCB">
        <w:rPr>
          <w:rFonts w:ascii="Times New Roman" w:hAnsi="Times New Roman"/>
          <w:noProof/>
        </w:rPr>
        <w:t>. 2001;33(6 Suppl):S351-8.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25.</w:t>
      </w:r>
      <w:r w:rsidRPr="00E97CCB">
        <w:rPr>
          <w:rFonts w:ascii="Times New Roman" w:hAnsi="Times New Roman"/>
          <w:noProof/>
        </w:rPr>
        <w:tab/>
        <w:t xml:space="preserve">Melanson EL, Jr., and Freedson PS. Physical activity assessment: a review of methods. </w:t>
      </w:r>
      <w:r w:rsidRPr="00E97CCB">
        <w:rPr>
          <w:rFonts w:ascii="Times New Roman" w:hAnsi="Times New Roman"/>
          <w:i/>
          <w:noProof/>
        </w:rPr>
        <w:t>Crit Rev Food Sci Nutr</w:t>
      </w:r>
      <w:r w:rsidRPr="00E97CCB">
        <w:rPr>
          <w:rFonts w:ascii="Times New Roman" w:hAnsi="Times New Roman"/>
          <w:noProof/>
        </w:rPr>
        <w:t>. 1996;36(5):385-96.</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26.</w:t>
      </w:r>
      <w:r w:rsidRPr="00E97CCB">
        <w:rPr>
          <w:rFonts w:ascii="Times New Roman" w:hAnsi="Times New Roman"/>
          <w:noProof/>
        </w:rPr>
        <w:tab/>
        <w:t xml:space="preserve">Melanson EL, Knoll JR, Bell ML, Donahoo WT, Hill JO, Nysse LJ, Lanningham-Foster L, Peters JC, and Levine JA. Commercially available pedometers: considerations for accurate step counting. </w:t>
      </w:r>
      <w:r w:rsidRPr="00E97CCB">
        <w:rPr>
          <w:rFonts w:ascii="Times New Roman" w:hAnsi="Times New Roman"/>
          <w:i/>
          <w:noProof/>
        </w:rPr>
        <w:t>Prev Med</w:t>
      </w:r>
      <w:r w:rsidRPr="00E97CCB">
        <w:rPr>
          <w:rFonts w:ascii="Times New Roman" w:hAnsi="Times New Roman"/>
          <w:noProof/>
        </w:rPr>
        <w:t>. 2004;39(2):361-8.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27.</w:t>
      </w:r>
      <w:r w:rsidRPr="00E97CCB">
        <w:rPr>
          <w:rFonts w:ascii="Times New Roman" w:hAnsi="Times New Roman"/>
          <w:noProof/>
        </w:rPr>
        <w:tab/>
        <w:t xml:space="preserve">Mitre N, Lanningham-Foster L, Foster R, and Levine JA. Pedometer accuracy for children: can we recommend them for our obese population? </w:t>
      </w:r>
      <w:r w:rsidRPr="00E97CCB">
        <w:rPr>
          <w:rFonts w:ascii="Times New Roman" w:hAnsi="Times New Roman"/>
          <w:i/>
          <w:noProof/>
        </w:rPr>
        <w:t>Pediatrics</w:t>
      </w:r>
      <w:r w:rsidRPr="00E97CCB">
        <w:rPr>
          <w:rFonts w:ascii="Times New Roman" w:hAnsi="Times New Roman"/>
          <w:noProof/>
        </w:rPr>
        <w:t>. 2009;123(1):e127-31.</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28.</w:t>
      </w:r>
      <w:r w:rsidRPr="00E97CCB">
        <w:rPr>
          <w:rFonts w:ascii="Times New Roman" w:hAnsi="Times New Roman"/>
          <w:noProof/>
        </w:rPr>
        <w:tab/>
        <w:t xml:space="preserve">Moreau KL, Degarmo R, Langley J, McMahon C, Howley ET, Bassett DR, Jr., and Thompson DL. Increasing daily walking lowers blood pressure in postmenopausal women. </w:t>
      </w:r>
      <w:r w:rsidRPr="00E97CCB">
        <w:rPr>
          <w:rFonts w:ascii="Times New Roman" w:hAnsi="Times New Roman"/>
          <w:i/>
          <w:noProof/>
        </w:rPr>
        <w:t>Med Sci Sports Exerc</w:t>
      </w:r>
      <w:r w:rsidRPr="00E97CCB">
        <w:rPr>
          <w:rFonts w:ascii="Times New Roman" w:hAnsi="Times New Roman"/>
          <w:noProof/>
        </w:rPr>
        <w:t>. 2001;33(11):1825-31.</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29.</w:t>
      </w:r>
      <w:r w:rsidRPr="00E97CCB">
        <w:rPr>
          <w:rFonts w:ascii="Times New Roman" w:hAnsi="Times New Roman"/>
          <w:noProof/>
        </w:rPr>
        <w:tab/>
        <w:t xml:space="preserve">Ogden CL, Yanovski SZ, Carroll MD, and Flegal KM. The epidemiology of obesity. </w:t>
      </w:r>
      <w:r w:rsidRPr="00E97CCB">
        <w:rPr>
          <w:rFonts w:ascii="Times New Roman" w:hAnsi="Times New Roman"/>
          <w:i/>
          <w:noProof/>
        </w:rPr>
        <w:t>Gastroenterology</w:t>
      </w:r>
      <w:r w:rsidRPr="00E97CCB">
        <w:rPr>
          <w:rFonts w:ascii="Times New Roman" w:hAnsi="Times New Roman"/>
          <w:noProof/>
        </w:rPr>
        <w:t>. 2007;132(6):2087-102.</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30.</w:t>
      </w:r>
      <w:r w:rsidRPr="00E97CCB">
        <w:rPr>
          <w:rFonts w:ascii="Times New Roman" w:hAnsi="Times New Roman"/>
          <w:noProof/>
        </w:rPr>
        <w:tab/>
        <w:t xml:space="preserve">Paffenbarger RS, Jr., Wing AL, and Hyde RT. Physical activity as an index of heart attack risk in college alumni. </w:t>
      </w:r>
      <w:r w:rsidRPr="00E97CCB">
        <w:rPr>
          <w:rFonts w:ascii="Times New Roman" w:hAnsi="Times New Roman"/>
          <w:i/>
          <w:noProof/>
        </w:rPr>
        <w:t>Am J Epidemiol</w:t>
      </w:r>
      <w:r w:rsidRPr="00E97CCB">
        <w:rPr>
          <w:rFonts w:ascii="Times New Roman" w:hAnsi="Times New Roman"/>
          <w:noProof/>
        </w:rPr>
        <w:t>. 1978;108(3):161-75.</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31.</w:t>
      </w:r>
      <w:r w:rsidRPr="00E97CCB">
        <w:rPr>
          <w:rFonts w:ascii="Times New Roman" w:hAnsi="Times New Roman"/>
          <w:noProof/>
        </w:rPr>
        <w:tab/>
        <w:t xml:space="preserve">Pate RR, Pratt M, Blair SN, Haskell WL, Macera CA, Bouchard C, Buchner D, Ettinger W, Heath GW, King AC, and et al. Physical activity and public health. A recommendation from the Centers for Disease Control and Prevention and the American College of Sports Medicine. </w:t>
      </w:r>
      <w:r w:rsidRPr="00E97CCB">
        <w:rPr>
          <w:rFonts w:ascii="Times New Roman" w:hAnsi="Times New Roman"/>
          <w:i/>
          <w:noProof/>
        </w:rPr>
        <w:t>JAMA</w:t>
      </w:r>
      <w:r w:rsidRPr="00E97CCB">
        <w:rPr>
          <w:rFonts w:ascii="Times New Roman" w:hAnsi="Times New Roman"/>
          <w:noProof/>
        </w:rPr>
        <w:t>. 1995;273(5):402-7.</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32.</w:t>
      </w:r>
      <w:r w:rsidRPr="00E97CCB">
        <w:rPr>
          <w:rFonts w:ascii="Times New Roman" w:hAnsi="Times New Roman"/>
          <w:noProof/>
        </w:rPr>
        <w:tab/>
        <w:t xml:space="preserve">Reaven PD, Barrett-Connor E, and Edelstein S. Relation between leisure-time physical activity and blood pressure in older women. </w:t>
      </w:r>
      <w:r w:rsidRPr="00E97CCB">
        <w:rPr>
          <w:rFonts w:ascii="Times New Roman" w:hAnsi="Times New Roman"/>
          <w:i/>
          <w:noProof/>
        </w:rPr>
        <w:t>Circulation</w:t>
      </w:r>
      <w:r w:rsidRPr="00E97CCB">
        <w:rPr>
          <w:rFonts w:ascii="Times New Roman" w:hAnsi="Times New Roman"/>
          <w:noProof/>
        </w:rPr>
        <w:t>. 1991;83(2):559-65.</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33.</w:t>
      </w:r>
      <w:r w:rsidRPr="00E97CCB">
        <w:rPr>
          <w:rFonts w:ascii="Times New Roman" w:hAnsi="Times New Roman"/>
          <w:noProof/>
        </w:rPr>
        <w:tab/>
        <w:t xml:space="preserve">Schneider PL, Crouter SE, and Bassett DR. Pedometer measures of free-living physical activity: comparison of 13 models. </w:t>
      </w:r>
      <w:r w:rsidRPr="00E97CCB">
        <w:rPr>
          <w:rFonts w:ascii="Times New Roman" w:hAnsi="Times New Roman"/>
          <w:i/>
          <w:noProof/>
        </w:rPr>
        <w:t>Med Sci Sports Exerc</w:t>
      </w:r>
      <w:r w:rsidRPr="00E97CCB">
        <w:rPr>
          <w:rFonts w:ascii="Times New Roman" w:hAnsi="Times New Roman"/>
          <w:noProof/>
        </w:rPr>
        <w:t>. 2004;36(2):331-5.</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34.</w:t>
      </w:r>
      <w:r w:rsidRPr="00E97CCB">
        <w:rPr>
          <w:rFonts w:ascii="Times New Roman" w:hAnsi="Times New Roman"/>
          <w:noProof/>
        </w:rPr>
        <w:tab/>
        <w:t xml:space="preserve">Schneider PL, Crouter SE, Lukajic O, and Bassett DR, Jr. Accuracy and reliability of 10 pedometers for measuring steps over a 400-m walk. </w:t>
      </w:r>
      <w:r w:rsidRPr="00E97CCB">
        <w:rPr>
          <w:rFonts w:ascii="Times New Roman" w:hAnsi="Times New Roman"/>
          <w:i/>
          <w:noProof/>
        </w:rPr>
        <w:t>Med Sci Sports Exerc</w:t>
      </w:r>
      <w:r w:rsidRPr="00E97CCB">
        <w:rPr>
          <w:rFonts w:ascii="Times New Roman" w:hAnsi="Times New Roman"/>
          <w:noProof/>
        </w:rPr>
        <w:t>. 2003;35(10):1779-84.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35.</w:t>
      </w:r>
      <w:r w:rsidRPr="00E97CCB">
        <w:rPr>
          <w:rFonts w:ascii="Times New Roman" w:hAnsi="Times New Roman"/>
          <w:noProof/>
        </w:rPr>
        <w:tab/>
        <w:t xml:space="preserve">Scruggs PW, Beveridge SK, Eisenman PA, Watson DL, Shultz BB, and Ransdell LB. Quantifying physical activity via pedometry in elementary physical education. </w:t>
      </w:r>
      <w:r w:rsidRPr="00E97CCB">
        <w:rPr>
          <w:rFonts w:ascii="Times New Roman" w:hAnsi="Times New Roman"/>
          <w:i/>
          <w:noProof/>
        </w:rPr>
        <w:t>Med Sci Sports Exerc</w:t>
      </w:r>
      <w:r w:rsidRPr="00E97CCB">
        <w:rPr>
          <w:rFonts w:ascii="Times New Roman" w:hAnsi="Times New Roman"/>
          <w:noProof/>
        </w:rPr>
        <w:t>. 2003;35(6):1065-71.</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36.</w:t>
      </w:r>
      <w:r w:rsidRPr="00E97CCB">
        <w:rPr>
          <w:rFonts w:ascii="Times New Roman" w:hAnsi="Times New Roman"/>
          <w:noProof/>
        </w:rPr>
        <w:tab/>
        <w:t>Sefchick S. Pedometer-measured physical activity in elementary school children. [Thesis]. Knoxville, TN: University of Tennessee, Knoxville, 2003. 83 p.</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37.</w:t>
      </w:r>
      <w:r w:rsidRPr="00E97CCB">
        <w:rPr>
          <w:rFonts w:ascii="Times New Roman" w:hAnsi="Times New Roman"/>
          <w:noProof/>
        </w:rPr>
        <w:tab/>
        <w:t xml:space="preserve">Sesso HD, Paffenbarger RS, Jr., and Lee IM. Physical activity and coronary heart disease in men: The Harvard Alumni Health Study. </w:t>
      </w:r>
      <w:r w:rsidRPr="00E97CCB">
        <w:rPr>
          <w:rFonts w:ascii="Times New Roman" w:hAnsi="Times New Roman"/>
          <w:i/>
          <w:noProof/>
        </w:rPr>
        <w:t>Circulation</w:t>
      </w:r>
      <w:r w:rsidRPr="00E97CCB">
        <w:rPr>
          <w:rFonts w:ascii="Times New Roman" w:hAnsi="Times New Roman"/>
          <w:noProof/>
        </w:rPr>
        <w:t>. 2000;102(9):975-80.</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38.</w:t>
      </w:r>
      <w:r w:rsidRPr="00E97CCB">
        <w:rPr>
          <w:rFonts w:ascii="Times New Roman" w:hAnsi="Times New Roman"/>
          <w:noProof/>
        </w:rPr>
        <w:tab/>
        <w:t xml:space="preserve">Shepherd EF, Toloza E, McClung CD, and Schmalzried TP. Step activity monitor: increased accuracy in quantifying ambulatory activity. </w:t>
      </w:r>
      <w:r w:rsidRPr="00E97CCB">
        <w:rPr>
          <w:rFonts w:ascii="Times New Roman" w:hAnsi="Times New Roman"/>
          <w:i/>
          <w:noProof/>
        </w:rPr>
        <w:t>J Orthop Res</w:t>
      </w:r>
      <w:r w:rsidRPr="00E97CCB">
        <w:rPr>
          <w:rFonts w:ascii="Times New Roman" w:hAnsi="Times New Roman"/>
          <w:noProof/>
        </w:rPr>
        <w:t>. 1999;17(5):703-8.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39.</w:t>
      </w:r>
      <w:r w:rsidRPr="00E97CCB">
        <w:rPr>
          <w:rFonts w:ascii="Times New Roman" w:hAnsi="Times New Roman"/>
          <w:noProof/>
        </w:rPr>
        <w:tab/>
        <w:t xml:space="preserve">Sherwood NE, Jeffery RW, French SA, Hannan PJ, and Murray DM. Predictors of weight gain in the Pound of Prevention study. </w:t>
      </w:r>
      <w:r w:rsidRPr="00E97CCB">
        <w:rPr>
          <w:rFonts w:ascii="Times New Roman" w:hAnsi="Times New Roman"/>
          <w:i/>
          <w:noProof/>
        </w:rPr>
        <w:t>Int J Obes Relat Metab Disord</w:t>
      </w:r>
      <w:r w:rsidRPr="00E97CCB">
        <w:rPr>
          <w:rFonts w:ascii="Times New Roman" w:hAnsi="Times New Roman"/>
          <w:noProof/>
        </w:rPr>
        <w:t>. 2000;24(4):395-403.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40.</w:t>
      </w:r>
      <w:r w:rsidRPr="00E97CCB">
        <w:rPr>
          <w:rFonts w:ascii="Times New Roman" w:hAnsi="Times New Roman"/>
          <w:noProof/>
        </w:rPr>
        <w:tab/>
        <w:t xml:space="preserve">Strong WB, Malina RM, Blimkie CJ, Daniels SR, Dishman RK, Gutin B, Hergenroeder AC, Must A, Nixon PA, Pivarnik JM, Rowland T, Trost S, and Trudeau F. Evidence based physical activity for school-age youth. </w:t>
      </w:r>
      <w:r w:rsidRPr="00E97CCB">
        <w:rPr>
          <w:rFonts w:ascii="Times New Roman" w:hAnsi="Times New Roman"/>
          <w:i/>
          <w:noProof/>
        </w:rPr>
        <w:t>J Pediatr</w:t>
      </w:r>
      <w:r w:rsidRPr="00E97CCB">
        <w:rPr>
          <w:rFonts w:ascii="Times New Roman" w:hAnsi="Times New Roman"/>
          <w:noProof/>
        </w:rPr>
        <w:t>. 2005;146(6):732-7.</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41.</w:t>
      </w:r>
      <w:r w:rsidRPr="00E97CCB">
        <w:rPr>
          <w:rFonts w:ascii="Times New Roman" w:hAnsi="Times New Roman"/>
          <w:noProof/>
        </w:rPr>
        <w:tab/>
        <w:t xml:space="preserve">Swartz AM, Strath SJ, Bassett DR, Moore JB, Redwine BA, Groer M, and Thompson DL. Increasing daily walking improves glucose tolerance in overweight women. </w:t>
      </w:r>
      <w:r w:rsidRPr="00E97CCB">
        <w:rPr>
          <w:rFonts w:ascii="Times New Roman" w:hAnsi="Times New Roman"/>
          <w:i/>
          <w:noProof/>
        </w:rPr>
        <w:t>Prev Med</w:t>
      </w:r>
      <w:r w:rsidRPr="00E97CCB">
        <w:rPr>
          <w:rFonts w:ascii="Times New Roman" w:hAnsi="Times New Roman"/>
          <w:noProof/>
        </w:rPr>
        <w:t>. 2003;37(4):356-62.</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42.</w:t>
      </w:r>
      <w:r w:rsidRPr="00E97CCB">
        <w:rPr>
          <w:rFonts w:ascii="Times New Roman" w:hAnsi="Times New Roman"/>
          <w:noProof/>
        </w:rPr>
        <w:tab/>
        <w:t xml:space="preserve">Thompson DL, Rakow J, and Perdue SM. Relationship between accumulated walking and body composition in middle-aged women. </w:t>
      </w:r>
      <w:r w:rsidRPr="00E97CCB">
        <w:rPr>
          <w:rFonts w:ascii="Times New Roman" w:hAnsi="Times New Roman"/>
          <w:i/>
          <w:noProof/>
        </w:rPr>
        <w:t>Med Sci Sports Exerc</w:t>
      </w:r>
      <w:r w:rsidRPr="00E97CCB">
        <w:rPr>
          <w:rFonts w:ascii="Times New Roman" w:hAnsi="Times New Roman"/>
          <w:noProof/>
        </w:rPr>
        <w:t>. 2004;36(5):911-4.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43.</w:t>
      </w:r>
      <w:r w:rsidRPr="00E97CCB">
        <w:rPr>
          <w:rFonts w:ascii="Times New Roman" w:hAnsi="Times New Roman"/>
          <w:noProof/>
        </w:rPr>
        <w:tab/>
        <w:t xml:space="preserve">Troiano RP, Berrigan D, Dodd KW, Masse LC, Tilert T, and McDowell M. Physical activity in the United States measured by accelerometer. </w:t>
      </w:r>
      <w:r w:rsidRPr="00E97CCB">
        <w:rPr>
          <w:rFonts w:ascii="Times New Roman" w:hAnsi="Times New Roman"/>
          <w:i/>
          <w:noProof/>
        </w:rPr>
        <w:t>Med Sci Sports Exerc</w:t>
      </w:r>
      <w:r w:rsidRPr="00E97CCB">
        <w:rPr>
          <w:rFonts w:ascii="Times New Roman" w:hAnsi="Times New Roman"/>
          <w:noProof/>
        </w:rPr>
        <w:t>. 2008;40(1):181-8.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44.</w:t>
      </w:r>
      <w:r w:rsidRPr="00E97CCB">
        <w:rPr>
          <w:rFonts w:ascii="Times New Roman" w:hAnsi="Times New Roman"/>
          <w:noProof/>
        </w:rPr>
        <w:tab/>
        <w:t xml:space="preserve">Tudor-Locke C, and Bassett DR, Jr. How many steps/day are enough? Preliminary pedometer indices for public health. </w:t>
      </w:r>
      <w:r w:rsidRPr="00E97CCB">
        <w:rPr>
          <w:rFonts w:ascii="Times New Roman" w:hAnsi="Times New Roman"/>
          <w:i/>
          <w:noProof/>
        </w:rPr>
        <w:t>Sports Med</w:t>
      </w:r>
      <w:r w:rsidRPr="00E97CCB">
        <w:rPr>
          <w:rFonts w:ascii="Times New Roman" w:hAnsi="Times New Roman"/>
          <w:noProof/>
        </w:rPr>
        <w:t>. 2004;34(1):1-8.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45.</w:t>
      </w:r>
      <w:r w:rsidRPr="00E97CCB">
        <w:rPr>
          <w:rFonts w:ascii="Times New Roman" w:hAnsi="Times New Roman"/>
          <w:noProof/>
        </w:rPr>
        <w:tab/>
        <w:t xml:space="preserve">Tudor-Locke C, Ham SA, Macera CA, Ainsworth BE, Kirtland KA, Reis JP, and Kimsey CD, Jr. Descriptive epidemiology of pedometer-determined physical activity. </w:t>
      </w:r>
      <w:r w:rsidRPr="00E97CCB">
        <w:rPr>
          <w:rFonts w:ascii="Times New Roman" w:hAnsi="Times New Roman"/>
          <w:i/>
          <w:noProof/>
        </w:rPr>
        <w:t>Med Sci Sports Exerc</w:t>
      </w:r>
      <w:r w:rsidRPr="00E97CCB">
        <w:rPr>
          <w:rFonts w:ascii="Times New Roman" w:hAnsi="Times New Roman"/>
          <w:noProof/>
        </w:rPr>
        <w:t>. 2004;36(9):1567-73.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46.</w:t>
      </w:r>
      <w:r w:rsidRPr="00E97CCB">
        <w:rPr>
          <w:rFonts w:ascii="Times New Roman" w:hAnsi="Times New Roman"/>
          <w:noProof/>
        </w:rPr>
        <w:tab/>
        <w:t xml:space="preserve">Tudor-Locke C, Jones R, Myers AM, Paterson DH, and Ecclestone NA. Contribution of structured exercise class participation and informal walking for exercise to daily physical activity in community-dwelling older adults. </w:t>
      </w:r>
      <w:r w:rsidRPr="00E97CCB">
        <w:rPr>
          <w:rFonts w:ascii="Times New Roman" w:hAnsi="Times New Roman"/>
          <w:i/>
          <w:noProof/>
        </w:rPr>
        <w:t>Res Q Exerc Sport</w:t>
      </w:r>
      <w:r w:rsidRPr="00E97CCB">
        <w:rPr>
          <w:rFonts w:ascii="Times New Roman" w:hAnsi="Times New Roman"/>
          <w:noProof/>
        </w:rPr>
        <w:t>. 2002;73(3):350-6.</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47.</w:t>
      </w:r>
      <w:r w:rsidRPr="00E97CCB">
        <w:rPr>
          <w:rFonts w:ascii="Times New Roman" w:hAnsi="Times New Roman"/>
          <w:noProof/>
        </w:rPr>
        <w:tab/>
        <w:t xml:space="preserve">Tudor-Locke C, Lee SM, Morgan CF, Beighle A, and Pangrazi RP. Children's pedometer-determined physical activity during the segmented school day. </w:t>
      </w:r>
      <w:r w:rsidRPr="00E97CCB">
        <w:rPr>
          <w:rFonts w:ascii="Times New Roman" w:hAnsi="Times New Roman"/>
          <w:i/>
          <w:noProof/>
        </w:rPr>
        <w:t>Med Sci Sports Exerc</w:t>
      </w:r>
      <w:r w:rsidRPr="00E97CCB">
        <w:rPr>
          <w:rFonts w:ascii="Times New Roman" w:hAnsi="Times New Roman"/>
          <w:noProof/>
        </w:rPr>
        <w:t>. 2006;38(10):1732-8.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48.</w:t>
      </w:r>
      <w:r w:rsidRPr="00E97CCB">
        <w:rPr>
          <w:rFonts w:ascii="Times New Roman" w:hAnsi="Times New Roman"/>
          <w:noProof/>
        </w:rPr>
        <w:tab/>
        <w:t xml:space="preserve">Tudor-Locke C, McClain JJ, Hart TL, Sisson SB, and Washington TL. Pedometry methods for assessing free-living youth. </w:t>
      </w:r>
      <w:r w:rsidRPr="00E97CCB">
        <w:rPr>
          <w:rFonts w:ascii="Times New Roman" w:hAnsi="Times New Roman"/>
          <w:i/>
          <w:noProof/>
        </w:rPr>
        <w:t>Res Q Exerc Sport</w:t>
      </w:r>
      <w:r w:rsidRPr="00E97CCB">
        <w:rPr>
          <w:rFonts w:ascii="Times New Roman" w:hAnsi="Times New Roman"/>
          <w:noProof/>
        </w:rPr>
        <w:t>. 2009;80(2):175-84.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49.</w:t>
      </w:r>
      <w:r w:rsidRPr="00E97CCB">
        <w:rPr>
          <w:rFonts w:ascii="Times New Roman" w:hAnsi="Times New Roman"/>
          <w:noProof/>
        </w:rPr>
        <w:tab/>
        <w:t xml:space="preserve">Tudor-Locke C, Pangrazi RP, Corbin CB, Rutherford WJ, Vincent SD, Raustorp A, Tomson LM, and Cuddihy TF. BMI-referenced standards for recommended pedometer-determined steps/day in children. </w:t>
      </w:r>
      <w:r w:rsidRPr="00E97CCB">
        <w:rPr>
          <w:rFonts w:ascii="Times New Roman" w:hAnsi="Times New Roman"/>
          <w:i/>
          <w:noProof/>
        </w:rPr>
        <w:t>Prev Med</w:t>
      </w:r>
      <w:r w:rsidRPr="00E97CCB">
        <w:rPr>
          <w:rFonts w:ascii="Times New Roman" w:hAnsi="Times New Roman"/>
          <w:noProof/>
        </w:rPr>
        <w:t>. 2004;38(6):857-64.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50.</w:t>
      </w:r>
      <w:r w:rsidRPr="00E97CCB">
        <w:rPr>
          <w:rFonts w:ascii="Times New Roman" w:hAnsi="Times New Roman"/>
          <w:noProof/>
        </w:rPr>
        <w:tab/>
        <w:t xml:space="preserve">Tudor-Locke CE, Myers AM, Bell RC, Harris SB, and Wilson Rodger N. Preliminary outcome evaluation of the First Step Program: a daily physical activity intervention for individuals with type 2 diabetes. </w:t>
      </w:r>
      <w:r w:rsidRPr="00E97CCB">
        <w:rPr>
          <w:rFonts w:ascii="Times New Roman" w:hAnsi="Times New Roman"/>
          <w:i/>
          <w:noProof/>
        </w:rPr>
        <w:t>Patient Educ Couns</w:t>
      </w:r>
      <w:r w:rsidRPr="00E97CCB">
        <w:rPr>
          <w:rFonts w:ascii="Times New Roman" w:hAnsi="Times New Roman"/>
          <w:noProof/>
        </w:rPr>
        <w:t>. 2002;47(1):23-8.</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51.</w:t>
      </w:r>
      <w:r w:rsidRPr="00E97CCB">
        <w:rPr>
          <w:rFonts w:ascii="Times New Roman" w:hAnsi="Times New Roman"/>
          <w:noProof/>
        </w:rPr>
        <w:tab/>
        <w:t xml:space="preserve">Vincent SD, Pangrazi RP, Raustorp A, Tomson LM, and Cuddihy TF. Activity levels and body mass index of children in the United States, Sweden, and Australia. </w:t>
      </w:r>
      <w:r w:rsidRPr="00E97CCB">
        <w:rPr>
          <w:rFonts w:ascii="Times New Roman" w:hAnsi="Times New Roman"/>
          <w:i/>
          <w:noProof/>
        </w:rPr>
        <w:t>Med Sci Sports Exerc</w:t>
      </w:r>
      <w:r w:rsidRPr="00E97CCB">
        <w:rPr>
          <w:rFonts w:ascii="Times New Roman" w:hAnsi="Times New Roman"/>
          <w:noProof/>
        </w:rPr>
        <w:t>. 2003;35(8):1367-73.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52.</w:t>
      </w:r>
      <w:r w:rsidRPr="00E97CCB">
        <w:rPr>
          <w:rFonts w:ascii="Times New Roman" w:hAnsi="Times New Roman"/>
          <w:noProof/>
        </w:rPr>
        <w:tab/>
        <w:t xml:space="preserve">Warburton DE, Nicol CW, and Bredin SS. Health benefits of physical activity: the evidence. </w:t>
      </w:r>
      <w:r w:rsidRPr="00E97CCB">
        <w:rPr>
          <w:rFonts w:ascii="Times New Roman" w:hAnsi="Times New Roman"/>
          <w:i/>
          <w:noProof/>
        </w:rPr>
        <w:t>CMAJ</w:t>
      </w:r>
      <w:r w:rsidRPr="00E97CCB">
        <w:rPr>
          <w:rFonts w:ascii="Times New Roman" w:hAnsi="Times New Roman"/>
          <w:noProof/>
        </w:rPr>
        <w:t>. 2006;174(6):801-9.</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53.</w:t>
      </w:r>
      <w:r w:rsidRPr="00E97CCB">
        <w:rPr>
          <w:rFonts w:ascii="Times New Roman" w:hAnsi="Times New Roman"/>
          <w:noProof/>
        </w:rPr>
        <w:tab/>
        <w:t xml:space="preserve">Wareham N. Physical activity and obesity prevention. </w:t>
      </w:r>
      <w:r w:rsidRPr="00E97CCB">
        <w:rPr>
          <w:rFonts w:ascii="Times New Roman" w:hAnsi="Times New Roman"/>
          <w:i/>
          <w:noProof/>
        </w:rPr>
        <w:t>Obes Rev</w:t>
      </w:r>
      <w:r w:rsidRPr="00E97CCB">
        <w:rPr>
          <w:rFonts w:ascii="Times New Roman" w:hAnsi="Times New Roman"/>
          <w:noProof/>
        </w:rPr>
        <w:t>. 2007;8 Suppl 1:109-14.</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54.</w:t>
      </w:r>
      <w:r w:rsidRPr="00E97CCB">
        <w:rPr>
          <w:rFonts w:ascii="Times New Roman" w:hAnsi="Times New Roman"/>
          <w:noProof/>
        </w:rPr>
        <w:tab/>
        <w:t xml:space="preserve">Wareham NJ, van Sluijs EM, and Ekelund U. Physical activity and obesity prevention: a review of the current evidence. </w:t>
      </w:r>
      <w:r w:rsidRPr="00E97CCB">
        <w:rPr>
          <w:rFonts w:ascii="Times New Roman" w:hAnsi="Times New Roman"/>
          <w:i/>
          <w:noProof/>
        </w:rPr>
        <w:t>Proc Nutr Soc</w:t>
      </w:r>
      <w:r w:rsidRPr="00E97CCB">
        <w:rPr>
          <w:rFonts w:ascii="Times New Roman" w:hAnsi="Times New Roman"/>
          <w:noProof/>
        </w:rPr>
        <w:t>. 2005;64(2):229-47.</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55.</w:t>
      </w:r>
      <w:r w:rsidRPr="00E97CCB">
        <w:rPr>
          <w:rFonts w:ascii="Times New Roman" w:hAnsi="Times New Roman"/>
          <w:noProof/>
        </w:rPr>
        <w:tab/>
        <w:t xml:space="preserve">Welk GJ, Corbin CB, and Dale D. Measurement issues in the assessment of physical activity in children. </w:t>
      </w:r>
      <w:r w:rsidRPr="00E97CCB">
        <w:rPr>
          <w:rFonts w:ascii="Times New Roman" w:hAnsi="Times New Roman"/>
          <w:i/>
          <w:noProof/>
        </w:rPr>
        <w:t>Res Q Exerc Sport</w:t>
      </w:r>
      <w:r w:rsidRPr="00E97CCB">
        <w:rPr>
          <w:rFonts w:ascii="Times New Roman" w:hAnsi="Times New Roman"/>
          <w:noProof/>
        </w:rPr>
        <w:t>. 2000;71(2 Suppl):S59-73.</w:t>
      </w:r>
    </w:p>
    <w:p w:rsidR="00332345" w:rsidRPr="00E97CCB" w:rsidRDefault="00332345" w:rsidP="00332345">
      <w:pPr>
        <w:spacing w:line="480" w:lineRule="auto"/>
        <w:ind w:left="720" w:hanging="720"/>
        <w:rPr>
          <w:rFonts w:ascii="Times New Roman" w:hAnsi="Times New Roman"/>
          <w:noProof/>
        </w:rPr>
      </w:pPr>
      <w:r w:rsidRPr="00E97CCB">
        <w:rPr>
          <w:rFonts w:ascii="Times New Roman" w:hAnsi="Times New Roman"/>
          <w:noProof/>
        </w:rPr>
        <w:t>56.</w:t>
      </w:r>
      <w:r w:rsidRPr="00E97CCB">
        <w:rPr>
          <w:rFonts w:ascii="Times New Roman" w:hAnsi="Times New Roman"/>
          <w:noProof/>
        </w:rPr>
        <w:tab/>
        <w:t xml:space="preserve">Welk GJ, Differding JA, Thompson RW, Blair SN, Dziura J, and Hart P. The utility of the Digi-walker step counter to assess daily physical activity patterns. </w:t>
      </w:r>
      <w:r w:rsidRPr="00E97CCB">
        <w:rPr>
          <w:rFonts w:ascii="Times New Roman" w:hAnsi="Times New Roman"/>
          <w:i/>
          <w:noProof/>
        </w:rPr>
        <w:t>Med Sci Sports Exerc</w:t>
      </w:r>
      <w:r w:rsidRPr="00E97CCB">
        <w:rPr>
          <w:rFonts w:ascii="Times New Roman" w:hAnsi="Times New Roman"/>
          <w:noProof/>
        </w:rPr>
        <w:t>. 2000;32(9 Suppl):S481-8.</w:t>
      </w:r>
    </w:p>
    <w:p w:rsidR="00332345" w:rsidRDefault="00332345" w:rsidP="00332345">
      <w:pPr>
        <w:ind w:left="720" w:hanging="720"/>
        <w:rPr>
          <w:noProof/>
        </w:rPr>
        <w:sectPr w:rsidR="00332345">
          <w:headerReference w:type="even" r:id="rId6"/>
          <w:pgSz w:w="12240" w:h="15840"/>
          <w:pgMar w:top="1872" w:right="1800" w:bottom="1872" w:left="1800" w:footer="1440" w:gutter="0"/>
        </w:sect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rPr>
          <w:rFonts w:ascii="Times New Roman" w:hAnsi="Times New Roman"/>
        </w:rPr>
      </w:pPr>
    </w:p>
    <w:p w:rsidR="00332345" w:rsidRPr="00AB6B95" w:rsidRDefault="00332345" w:rsidP="00332345">
      <w:pPr>
        <w:pStyle w:val="Heading1"/>
      </w:pPr>
      <w:bookmarkStart w:id="6" w:name="_Toc139644253"/>
      <w:r w:rsidRPr="00AB6B95">
        <w:t>Part II</w:t>
      </w:r>
      <w:bookmarkEnd w:id="6"/>
    </w:p>
    <w:p w:rsidR="00332345" w:rsidRPr="00AB6B95" w:rsidRDefault="00332345" w:rsidP="00332345">
      <w:pPr>
        <w:jc w:val="center"/>
        <w:rPr>
          <w:rFonts w:ascii="Times New Roman" w:hAnsi="Times New Roman"/>
        </w:rPr>
      </w:pPr>
    </w:p>
    <w:p w:rsidR="00332345" w:rsidRPr="00AB6B95" w:rsidRDefault="00332345" w:rsidP="00332345">
      <w:pPr>
        <w:jc w:val="center"/>
        <w:rPr>
          <w:rFonts w:ascii="Times New Roman" w:hAnsi="Times New Roman"/>
        </w:rPr>
      </w:pPr>
    </w:p>
    <w:p w:rsidR="00332345" w:rsidRPr="00AB6B95" w:rsidRDefault="00332345" w:rsidP="00332345">
      <w:pPr>
        <w:jc w:val="center"/>
        <w:rPr>
          <w:rFonts w:ascii="Times New Roman" w:hAnsi="Times New Roman"/>
        </w:rPr>
      </w:pPr>
    </w:p>
    <w:p w:rsidR="00332345" w:rsidRPr="00D7076A" w:rsidRDefault="00332345" w:rsidP="00332345">
      <w:pPr>
        <w:jc w:val="center"/>
        <w:rPr>
          <w:rFonts w:ascii="Times New Roman" w:hAnsi="Times New Roman"/>
          <w:sz w:val="32"/>
        </w:rPr>
      </w:pPr>
      <w:r w:rsidRPr="00D7076A">
        <w:rPr>
          <w:rFonts w:ascii="Times New Roman" w:hAnsi="Times New Roman"/>
          <w:sz w:val="32"/>
        </w:rPr>
        <w:t>Review of Literature</w:t>
      </w:r>
    </w:p>
    <w:p w:rsidR="00332345" w:rsidRPr="00AB6B95" w:rsidRDefault="00332345" w:rsidP="00FA7515">
      <w:r>
        <w:br w:type="page"/>
      </w:r>
    </w:p>
    <w:p w:rsidR="00332345" w:rsidRPr="00641C4C" w:rsidRDefault="00332345" w:rsidP="00FA7515">
      <w:pPr>
        <w:pStyle w:val="Heading2"/>
      </w:pPr>
      <w:bookmarkStart w:id="7" w:name="_Toc139644254"/>
      <w:r>
        <w:t>Review of L</w:t>
      </w:r>
      <w:r w:rsidRPr="003727C7">
        <w:t>iterature</w:t>
      </w:r>
      <w:bookmarkEnd w:id="7"/>
    </w:p>
    <w:p w:rsidR="00332345" w:rsidRPr="003727C7" w:rsidRDefault="00332345" w:rsidP="00332345">
      <w:pPr>
        <w:pStyle w:val="Heading3"/>
      </w:pPr>
      <w:bookmarkStart w:id="8" w:name="_Toc139644255"/>
      <w:r w:rsidRPr="003727C7">
        <w:t>The Importance of Physical Activity</w:t>
      </w:r>
      <w:bookmarkEnd w:id="8"/>
    </w:p>
    <w:p w:rsidR="00332345" w:rsidRDefault="00332345" w:rsidP="00332345">
      <w:pPr>
        <w:spacing w:line="480" w:lineRule="auto"/>
        <w:rPr>
          <w:rFonts w:ascii="Times New Roman" w:hAnsi="Times New Roman"/>
        </w:rPr>
      </w:pPr>
      <w:r>
        <w:rPr>
          <w:rFonts w:ascii="Times New Roman" w:hAnsi="Times New Roman"/>
        </w:rPr>
        <w:tab/>
        <w:t xml:space="preserve">Physical activity (PA) was a vital part of the daily lives of our ancestors.  Our ancestors were accustomed to physical activity for hunting, gathering, digging, and escaping predators </w:t>
      </w:r>
      <w:r>
        <w:rPr>
          <w:rFonts w:ascii="Times New Roman" w:hAnsi="Times New Roman"/>
          <w:noProof/>
        </w:rPr>
        <w:t>(42)</w:t>
      </w:r>
      <w:r>
        <w:rPr>
          <w:rFonts w:ascii="Times New Roman" w:hAnsi="Times New Roman"/>
        </w:rPr>
        <w:t xml:space="preserve">. In most industrialized countries today, PA has become disconnected from activities that our ancestors considered essential for daily survival and we have found that energy intake is not necessarily linked to energy expenditure.  For example, in most industrialized nations the number of people performing sedentary jobs is on the rise </w:t>
      </w:r>
      <w:r>
        <w:rPr>
          <w:rFonts w:ascii="Times New Roman" w:hAnsi="Times New Roman"/>
          <w:noProof/>
        </w:rPr>
        <w:t>(30)</w:t>
      </w:r>
      <w:r>
        <w:rPr>
          <w:rFonts w:ascii="Times New Roman" w:hAnsi="Times New Roman"/>
        </w:rPr>
        <w:t xml:space="preserve">.  Instead of growing and harvesting crops and animals for food we simply stop by the local grocery store or fast-food chain as we drive home from work.  Researchers suggest that modern </w:t>
      </w:r>
      <w:proofErr w:type="gramStart"/>
      <w:r>
        <w:rPr>
          <w:rFonts w:ascii="Times New Roman" w:hAnsi="Times New Roman"/>
        </w:rPr>
        <w:t>homo</w:t>
      </w:r>
      <w:proofErr w:type="gramEnd"/>
      <w:r>
        <w:rPr>
          <w:rFonts w:ascii="Times New Roman" w:hAnsi="Times New Roman"/>
        </w:rPr>
        <w:t xml:space="preserve"> sapiens have changed very little over the past 10,000 years </w:t>
      </w:r>
      <w:r>
        <w:rPr>
          <w:rFonts w:ascii="Times New Roman" w:hAnsi="Times New Roman"/>
          <w:noProof/>
        </w:rPr>
        <w:t>(57)</w:t>
      </w:r>
      <w:r>
        <w:rPr>
          <w:rFonts w:ascii="Times New Roman" w:hAnsi="Times New Roman"/>
        </w:rPr>
        <w:t xml:space="preserve"> and that basic anatomy and physiology has not changed in the past 40,000 years </w:t>
      </w:r>
      <w:r>
        <w:rPr>
          <w:rFonts w:ascii="Times New Roman" w:hAnsi="Times New Roman"/>
          <w:noProof/>
        </w:rPr>
        <w:t>(42)</w:t>
      </w:r>
      <w:r>
        <w:rPr>
          <w:rFonts w:ascii="Times New Roman" w:hAnsi="Times New Roman"/>
        </w:rPr>
        <w:t xml:space="preserve">.  Ravussin and colleagues </w:t>
      </w:r>
      <w:r>
        <w:rPr>
          <w:rFonts w:ascii="Times New Roman" w:hAnsi="Times New Roman"/>
          <w:noProof/>
        </w:rPr>
        <w:t>(165)</w:t>
      </w:r>
      <w:r>
        <w:rPr>
          <w:rFonts w:ascii="Times New Roman" w:hAnsi="Times New Roman"/>
        </w:rPr>
        <w:t xml:space="preserve"> suggest that this relatively recent change in lifestyle shows that some genes are susceptible to lifestyle changes (i.e., PA and diet).   Simply put, genes that were possibly beneficial in an environment with high levels of PA are now a liability in a relatively sedentary environment.  This suggests that if lifestyles were left unchanged by technology diseases associated with a sedentary lifestyle would remain low.  From an evolutionary perspective, the sedentary environment of industrialized nations today represents an extreme circumstance and is vastly different from the lifestyle prior to the industrial revolution </w:t>
      </w:r>
      <w:r>
        <w:rPr>
          <w:rFonts w:ascii="Times New Roman" w:hAnsi="Times New Roman"/>
          <w:noProof/>
        </w:rPr>
        <w:t>(42)</w:t>
      </w:r>
      <w:r>
        <w:rPr>
          <w:rFonts w:ascii="Times New Roman" w:hAnsi="Times New Roman"/>
        </w:rPr>
        <w:t xml:space="preserve">.  Because of the known benefits of a physically active lifestyle </w:t>
      </w:r>
      <w:r>
        <w:rPr>
          <w:rFonts w:ascii="Times New Roman" w:hAnsi="Times New Roman"/>
          <w:noProof/>
        </w:rPr>
        <w:t>(7)</w:t>
      </w:r>
      <w:r>
        <w:rPr>
          <w:rFonts w:ascii="Times New Roman" w:hAnsi="Times New Roman"/>
        </w:rPr>
        <w:t xml:space="preserve">, the importance of a physically active lifestyle is as important now as it was for our ancestors.  </w:t>
      </w:r>
    </w:p>
    <w:p w:rsidR="00332345" w:rsidRPr="00D20A4B" w:rsidRDefault="00332345" w:rsidP="009E3F7C">
      <w:pPr>
        <w:pStyle w:val="Heading3"/>
      </w:pPr>
      <w:bookmarkStart w:id="9" w:name="_Toc139644256"/>
      <w:r w:rsidRPr="00D20A4B">
        <w:t>History of Physical Activity</w:t>
      </w:r>
      <w:bookmarkEnd w:id="9"/>
    </w:p>
    <w:p w:rsidR="00332345" w:rsidRDefault="00332345" w:rsidP="00332345">
      <w:pPr>
        <w:spacing w:line="480" w:lineRule="auto"/>
        <w:ind w:firstLine="720"/>
        <w:rPr>
          <w:rFonts w:ascii="Times New Roman" w:hAnsi="Times New Roman"/>
        </w:rPr>
      </w:pPr>
      <w:r>
        <w:rPr>
          <w:rFonts w:ascii="Times New Roman" w:hAnsi="Times New Roman"/>
        </w:rPr>
        <w:t xml:space="preserve">Hunter-gatherers such as </w:t>
      </w:r>
      <w:proofErr w:type="gramStart"/>
      <w:r>
        <w:rPr>
          <w:rFonts w:ascii="Times New Roman" w:hAnsi="Times New Roman"/>
        </w:rPr>
        <w:t>the !Kung</w:t>
      </w:r>
      <w:proofErr w:type="gramEnd"/>
      <w:r>
        <w:rPr>
          <w:rFonts w:ascii="Times New Roman" w:hAnsi="Times New Roman"/>
        </w:rPr>
        <w:t xml:space="preserve"> and the Ache help give us an idea of the level of physical activity of our ancestors.  Men of these hunter-gatherer tribes reach PALs of 1.71 and 2.15 for </w:t>
      </w:r>
      <w:proofErr w:type="gramStart"/>
      <w:r>
        <w:rPr>
          <w:rFonts w:ascii="Times New Roman" w:hAnsi="Times New Roman"/>
        </w:rPr>
        <w:t>the !Kung</w:t>
      </w:r>
      <w:proofErr w:type="gramEnd"/>
      <w:r>
        <w:rPr>
          <w:rFonts w:ascii="Times New Roman" w:hAnsi="Times New Roman"/>
        </w:rPr>
        <w:t xml:space="preserve"> and Ache, respectively </w:t>
      </w:r>
      <w:r>
        <w:rPr>
          <w:rFonts w:ascii="Times New Roman" w:hAnsi="Times New Roman"/>
          <w:noProof/>
        </w:rPr>
        <w:t>(42)</w:t>
      </w:r>
      <w:r>
        <w:rPr>
          <w:rFonts w:ascii="Times New Roman" w:hAnsi="Times New Roman"/>
        </w:rPr>
        <w:t xml:space="preserve">.  For comparison, a typical modern “office worker” has a PAL of 1.37 and a “Fitness Enthusiast” (7.5 mph, 60 min/day) has a PAL of 1.84 </w:t>
      </w:r>
      <w:r>
        <w:rPr>
          <w:rFonts w:ascii="Times New Roman" w:hAnsi="Times New Roman"/>
          <w:noProof/>
        </w:rPr>
        <w:t>(42)</w:t>
      </w:r>
      <w:r>
        <w:rPr>
          <w:rFonts w:ascii="Times New Roman" w:hAnsi="Times New Roman"/>
        </w:rPr>
        <w:t xml:space="preserve">.  In order for a typical American to achieve the level of PA seen in these groups, they would need to add approximately a 12-mile walk per day to their current level of PA </w:t>
      </w:r>
      <w:r>
        <w:rPr>
          <w:rFonts w:ascii="Times New Roman" w:hAnsi="Times New Roman"/>
          <w:noProof/>
        </w:rPr>
        <w:t>(42)</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Another group of people that can give us insight into the history of PA is the Amish.  Many Amish have maintained lifestyles that were common 150 years ago.  The Amish still consider farming a principal occupation and is often accomplished without the benefit of the latest technology </w:t>
      </w:r>
      <w:r>
        <w:rPr>
          <w:rFonts w:ascii="Times New Roman" w:hAnsi="Times New Roman"/>
          <w:noProof/>
        </w:rPr>
        <w:t>(19)</w:t>
      </w:r>
      <w:r>
        <w:rPr>
          <w:rFonts w:ascii="Times New Roman" w:hAnsi="Times New Roman"/>
        </w:rPr>
        <w:t>.  With this lifestyle, Amish people tend to accumulate &gt;15,000 MET</w:t>
      </w:r>
      <w:r>
        <w:rPr>
          <w:rFonts w:ascii="Times New Roman" w:hAnsi="Times New Roman"/>
          <w:vertAlign w:val="superscript"/>
        </w:rPr>
        <w:t>.</w:t>
      </w:r>
      <w:r>
        <w:rPr>
          <w:rFonts w:ascii="Times New Roman" w:hAnsi="Times New Roman"/>
        </w:rPr>
        <w:t>min</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as measured by questionnaire </w:t>
      </w:r>
      <w:r>
        <w:rPr>
          <w:rFonts w:ascii="Times New Roman" w:hAnsi="Times New Roman"/>
          <w:noProof/>
        </w:rPr>
        <w:t>(19)</w:t>
      </w:r>
      <w:r>
        <w:rPr>
          <w:rFonts w:ascii="Times New Roman" w:hAnsi="Times New Roman"/>
        </w:rPr>
        <w:t>.  This is astounding considering Craig and colleagues used the same questionnaire and found that in modern cities people accumulate only 2500 MET</w:t>
      </w:r>
      <w:r>
        <w:rPr>
          <w:rFonts w:ascii="Times New Roman" w:hAnsi="Times New Roman"/>
          <w:vertAlign w:val="superscript"/>
        </w:rPr>
        <w:t>.</w:t>
      </w:r>
      <w:r>
        <w:rPr>
          <w:rFonts w:ascii="Times New Roman" w:hAnsi="Times New Roman"/>
        </w:rPr>
        <w:t>min</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w:t>
      </w:r>
      <w:r>
        <w:rPr>
          <w:rFonts w:ascii="Times New Roman" w:hAnsi="Times New Roman"/>
          <w:noProof/>
        </w:rPr>
        <w:t>(43)</w:t>
      </w:r>
      <w:r>
        <w:rPr>
          <w:rFonts w:ascii="Times New Roman" w:hAnsi="Times New Roman"/>
        </w:rPr>
        <w:t xml:space="preserve">.  Additionally, 10,000 steps per day have been found to be associated with many health benefits </w:t>
      </w:r>
      <w:r>
        <w:rPr>
          <w:rFonts w:ascii="Times New Roman" w:hAnsi="Times New Roman"/>
          <w:noProof/>
        </w:rPr>
        <w:t>(117, 192)</w:t>
      </w:r>
      <w:r>
        <w:rPr>
          <w:rFonts w:ascii="Times New Roman" w:hAnsi="Times New Roman"/>
        </w:rPr>
        <w:t>.  Amish men and women accumulate &gt;18,000 and &gt;14,000 steps</w:t>
      </w:r>
      <w:r>
        <w:rPr>
          <w:rFonts w:ascii="Times New Roman" w:hAnsi="Times New Roman"/>
          <w:vertAlign w:val="superscript"/>
        </w:rPr>
        <w:t xml:space="preserve"> </w:t>
      </w:r>
      <w:r>
        <w:rPr>
          <w:rFonts w:ascii="Times New Roman" w:hAnsi="Times New Roman"/>
        </w:rPr>
        <w:t xml:space="preserve">per day during </w:t>
      </w:r>
      <w:proofErr w:type="gramStart"/>
      <w:r>
        <w:rPr>
          <w:rFonts w:ascii="Times New Roman" w:hAnsi="Times New Roman"/>
        </w:rPr>
        <w:t>week days</w:t>
      </w:r>
      <w:proofErr w:type="gramEnd"/>
      <w:r>
        <w:rPr>
          <w:rFonts w:ascii="Times New Roman" w:hAnsi="Times New Roman"/>
        </w:rPr>
        <w:t xml:space="preserve">, respectively, and achieve ~10,000 steps per day on Sunday (typically their day of rest) </w:t>
      </w:r>
      <w:r>
        <w:rPr>
          <w:rFonts w:ascii="Times New Roman" w:hAnsi="Times New Roman"/>
          <w:noProof/>
        </w:rPr>
        <w:t>(19)</w:t>
      </w:r>
      <w:r>
        <w:rPr>
          <w:rFonts w:ascii="Times New Roman" w:hAnsi="Times New Roman"/>
        </w:rPr>
        <w:t xml:space="preserve">.  U.S. adults accumulate approximately 5000-6000 steps per day </w:t>
      </w:r>
      <w:r>
        <w:rPr>
          <w:rFonts w:ascii="Times New Roman" w:hAnsi="Times New Roman"/>
          <w:noProof/>
        </w:rPr>
        <w:t>(198, 211)</w:t>
      </w:r>
      <w:r>
        <w:rPr>
          <w:rFonts w:ascii="Times New Roman" w:hAnsi="Times New Roman"/>
        </w:rPr>
        <w:t>.  Amish adults seem to be able to maintain this level of activity due to their lifestyle and the lack of impact of modern technology.</w:t>
      </w:r>
    </w:p>
    <w:p w:rsidR="00332345" w:rsidRDefault="00332345" w:rsidP="00332345">
      <w:pPr>
        <w:spacing w:line="480" w:lineRule="auto"/>
        <w:rPr>
          <w:rFonts w:ascii="Times New Roman" w:hAnsi="Times New Roman"/>
        </w:rPr>
      </w:pPr>
      <w:r>
        <w:rPr>
          <w:rFonts w:ascii="Times New Roman" w:hAnsi="Times New Roman"/>
        </w:rPr>
        <w:tab/>
        <w:t xml:space="preserve">This relationship is also seen in Amish children.  Esliger and colleagues </w:t>
      </w:r>
      <w:r>
        <w:rPr>
          <w:rFonts w:ascii="Times New Roman" w:hAnsi="Times New Roman"/>
          <w:noProof/>
        </w:rPr>
        <w:t>(66)</w:t>
      </w:r>
      <w:r>
        <w:rPr>
          <w:rFonts w:ascii="Times New Roman" w:hAnsi="Times New Roman"/>
        </w:rPr>
        <w:t xml:space="preserve"> compared PA of Old Order Amish (OOA), Old Order Mennonite (OOM), and contemporary children using an accelerometer using an ex post facto design.  OOM and OOA children accumulate significantly more moderate and vigorous PA (71-91 min) per day when compared to contemporary children (~50-60 min) </w:t>
      </w:r>
      <w:r>
        <w:rPr>
          <w:rFonts w:ascii="Times New Roman" w:hAnsi="Times New Roman"/>
          <w:noProof/>
        </w:rPr>
        <w:t>(66)</w:t>
      </w:r>
      <w:r>
        <w:rPr>
          <w:rFonts w:ascii="Times New Roman" w:hAnsi="Times New Roman"/>
        </w:rPr>
        <w:t xml:space="preserve">.  Additionally, Bassett and colleagues </w:t>
      </w:r>
      <w:r>
        <w:rPr>
          <w:rFonts w:ascii="Times New Roman" w:hAnsi="Times New Roman"/>
          <w:noProof/>
        </w:rPr>
        <w:t>(18)</w:t>
      </w:r>
      <w:r>
        <w:rPr>
          <w:rFonts w:ascii="Times New Roman" w:hAnsi="Times New Roman"/>
        </w:rPr>
        <w:t xml:space="preserve"> found that OOA boys and girls averaged 17,174 and 13,620 steps per day, respectively.  Vincent and colleagues </w:t>
      </w:r>
      <w:r>
        <w:rPr>
          <w:rFonts w:ascii="Times New Roman" w:hAnsi="Times New Roman"/>
          <w:noProof/>
        </w:rPr>
        <w:t>(201)</w:t>
      </w:r>
      <w:r>
        <w:rPr>
          <w:rFonts w:ascii="Times New Roman" w:hAnsi="Times New Roman"/>
        </w:rPr>
        <w:t xml:space="preserve"> reported that American boys and girls accumulate 13,231 and 10,992 steps per day, </w:t>
      </w:r>
      <w:proofErr w:type="gramStart"/>
      <w:r>
        <w:rPr>
          <w:rFonts w:ascii="Times New Roman" w:hAnsi="Times New Roman"/>
        </w:rPr>
        <w:t>respectively  This</w:t>
      </w:r>
      <w:proofErr w:type="gramEnd"/>
      <w:r>
        <w:rPr>
          <w:rFonts w:ascii="Times New Roman" w:hAnsi="Times New Roman"/>
        </w:rPr>
        <w:t xml:space="preserve"> level of activity in the Amish population is achieved despite few organized sport activities.</w:t>
      </w:r>
    </w:p>
    <w:p w:rsidR="00332345" w:rsidRDefault="00332345" w:rsidP="00332345">
      <w:pPr>
        <w:spacing w:line="480" w:lineRule="auto"/>
        <w:rPr>
          <w:rFonts w:ascii="Times New Roman" w:hAnsi="Times New Roman"/>
        </w:rPr>
      </w:pPr>
      <w:r>
        <w:rPr>
          <w:rFonts w:ascii="Times New Roman" w:hAnsi="Times New Roman"/>
        </w:rPr>
        <w:tab/>
        <w:t xml:space="preserve">The Pima Indians are another group that have been studied to determine the effects of environmental and technological advances on PA.  To many researchers, the Pima Indians are an ideal population to study the effect of the environment on PA and obesity </w:t>
      </w:r>
      <w:r>
        <w:rPr>
          <w:rFonts w:ascii="Times New Roman" w:hAnsi="Times New Roman"/>
          <w:noProof/>
        </w:rPr>
        <w:t>(67)</w:t>
      </w:r>
      <w:r>
        <w:rPr>
          <w:rFonts w:ascii="Times New Roman" w:hAnsi="Times New Roman"/>
        </w:rPr>
        <w:t xml:space="preserve">.  The Pima Indians of Mexico have experienced relatively little change in environmental conditions and still practice nonmechanized forms of agriculture while the Pima Indians of the U.S. have experienced technological advances in agriculture, irrigation systems, and a westernized diet </w:t>
      </w:r>
      <w:r>
        <w:rPr>
          <w:rFonts w:ascii="Times New Roman" w:hAnsi="Times New Roman"/>
          <w:noProof/>
        </w:rPr>
        <w:t>(199</w:t>
      </w:r>
      <w:proofErr w:type="gramStart"/>
      <w:r>
        <w:rPr>
          <w:rFonts w:ascii="Times New Roman" w:hAnsi="Times New Roman"/>
          <w:noProof/>
        </w:rPr>
        <w:t>)</w:t>
      </w:r>
      <w:r>
        <w:rPr>
          <w:rFonts w:ascii="Times New Roman" w:hAnsi="Times New Roman"/>
        </w:rPr>
        <w:t xml:space="preserve"> .</w:t>
      </w:r>
      <w:proofErr w:type="gramEnd"/>
      <w:r w:rsidRPr="00875E77">
        <w:rPr>
          <w:rFonts w:ascii="Times New Roman" w:hAnsi="Times New Roman"/>
        </w:rPr>
        <w:t xml:space="preserve"> </w:t>
      </w:r>
      <w:r>
        <w:rPr>
          <w:rFonts w:ascii="Times New Roman" w:hAnsi="Times New Roman"/>
        </w:rPr>
        <w:t xml:space="preserve"> The Pima Indians of the U.S. tend to have a higher BMI, less PA, consume more fat, and have approximately five times the prevalence of type 2 diabetes when compared to the Pima Indians of Mexico </w:t>
      </w:r>
      <w:r>
        <w:rPr>
          <w:rFonts w:ascii="Times New Roman" w:hAnsi="Times New Roman"/>
          <w:noProof/>
        </w:rPr>
        <w:t>(174, 179)</w:t>
      </w:r>
      <w:r>
        <w:rPr>
          <w:rFonts w:ascii="Times New Roman" w:hAnsi="Times New Roman"/>
        </w:rPr>
        <w:t xml:space="preserve">.  Using DLW, Esparza and colleagues </w:t>
      </w:r>
      <w:r>
        <w:rPr>
          <w:rFonts w:ascii="Times New Roman" w:hAnsi="Times New Roman"/>
          <w:noProof/>
        </w:rPr>
        <w:t>(67)</w:t>
      </w:r>
      <w:r>
        <w:rPr>
          <w:rFonts w:ascii="Times New Roman" w:hAnsi="Times New Roman"/>
        </w:rPr>
        <w:t xml:space="preserve"> found that Pima Indians residing in Mexico had significantly higher levels of PA (PAL of 1.97 versus 1.57) and concluded that their results indicate a significant role for increased PA in the prevention of obesity.  Simply stated, when Pima Indians live a traditional lifestyle, such as those in Mexico, they remain active and relatively lean with a low prevalence of type </w:t>
      </w:r>
      <w:proofErr w:type="gramStart"/>
      <w:r>
        <w:rPr>
          <w:rFonts w:ascii="Times New Roman" w:hAnsi="Times New Roman"/>
        </w:rPr>
        <w:t>2 diabetes</w:t>
      </w:r>
      <w:proofErr w:type="gramEnd"/>
      <w:r>
        <w:rPr>
          <w:rFonts w:ascii="Times New Roman" w:hAnsi="Times New Roman"/>
        </w:rPr>
        <w:t>.</w:t>
      </w:r>
    </w:p>
    <w:p w:rsidR="00332345" w:rsidRDefault="00332345" w:rsidP="009E3F7C">
      <w:pPr>
        <w:pStyle w:val="Heading3"/>
      </w:pPr>
      <w:bookmarkStart w:id="10" w:name="_Toc139644257"/>
      <w:r>
        <w:t>Physical Activity Guidelines Advisory Committee Report</w:t>
      </w:r>
      <w:bookmarkEnd w:id="10"/>
    </w:p>
    <w:p w:rsidR="00332345" w:rsidRDefault="00332345" w:rsidP="00332345">
      <w:pPr>
        <w:spacing w:line="480" w:lineRule="auto"/>
        <w:rPr>
          <w:rFonts w:ascii="Times New Roman" w:hAnsi="Times New Roman"/>
        </w:rPr>
      </w:pPr>
      <w:r>
        <w:rPr>
          <w:rFonts w:ascii="Times New Roman" w:hAnsi="Times New Roman"/>
        </w:rPr>
        <w:tab/>
        <w:t xml:space="preserve">In 2008, the Department of Health and Human Services published PA guidelines for adults and youth </w:t>
      </w:r>
      <w:r>
        <w:rPr>
          <w:rFonts w:ascii="Times New Roman" w:hAnsi="Times New Roman"/>
          <w:noProof/>
        </w:rPr>
        <w:t>(7)</w:t>
      </w:r>
      <w:r>
        <w:rPr>
          <w:rFonts w:ascii="Times New Roman" w:hAnsi="Times New Roman"/>
        </w:rPr>
        <w:t xml:space="preserve">.  The goals of these guidelines were to integrate scientific evidence on the relationship between PA and health variables and to supply a summary of the findings along with PA recommendations.  In general, physically active people (children, youth, and adults) have higher levels of fitness, lower risk profile for developing a variety of medical conditions, and lower rates of chronic diseases (i.e., diabetes, hypertension, CVD) </w:t>
      </w:r>
      <w:r>
        <w:rPr>
          <w:rFonts w:ascii="Times New Roman" w:hAnsi="Times New Roman"/>
          <w:noProof/>
        </w:rPr>
        <w:t>(7)</w:t>
      </w:r>
      <w:r>
        <w:rPr>
          <w:rFonts w:ascii="Times New Roman" w:hAnsi="Times New Roman"/>
        </w:rPr>
        <w:t xml:space="preserve">.  </w:t>
      </w:r>
    </w:p>
    <w:p w:rsidR="00332345" w:rsidRDefault="00332345" w:rsidP="00332345">
      <w:pPr>
        <w:spacing w:line="480" w:lineRule="auto"/>
        <w:ind w:firstLine="720"/>
        <w:rPr>
          <w:rFonts w:ascii="Times New Roman" w:hAnsi="Times New Roman"/>
        </w:rPr>
      </w:pPr>
      <w:r>
        <w:rPr>
          <w:rFonts w:ascii="Times New Roman" w:hAnsi="Times New Roman"/>
        </w:rPr>
        <w:t xml:space="preserve">The committee concluded that children and youth should accumulate at least 60 minutes of moderate-vigorous PA daily </w:t>
      </w:r>
      <w:r>
        <w:rPr>
          <w:rFonts w:ascii="Times New Roman" w:hAnsi="Times New Roman"/>
          <w:noProof/>
        </w:rPr>
        <w:t>(7)</w:t>
      </w:r>
      <w:r>
        <w:rPr>
          <w:rFonts w:ascii="Times New Roman" w:hAnsi="Times New Roman"/>
        </w:rPr>
        <w:t xml:space="preserve">.  Additionally, children should participate at least 3 days per week performing resistance exercise (large muscle groups of the limbs and trunk), vigorous aerobic exercise (for CV health), and weight-loading exercise (promoting bone health) </w:t>
      </w:r>
      <w:r>
        <w:rPr>
          <w:rFonts w:ascii="Times New Roman" w:hAnsi="Times New Roman"/>
          <w:noProof/>
        </w:rPr>
        <w:t>(7)</w:t>
      </w:r>
      <w:r>
        <w:rPr>
          <w:rFonts w:ascii="Times New Roman" w:hAnsi="Times New Roman"/>
        </w:rPr>
        <w:t xml:space="preserve">.  These activities should be developmentally appropriate to reduce the possibility of injury/overtraining and fun, to keep children and youth interested in maintaining a physically active lifestyle </w:t>
      </w:r>
      <w:r>
        <w:rPr>
          <w:rFonts w:ascii="Times New Roman" w:hAnsi="Times New Roman"/>
          <w:noProof/>
        </w:rPr>
        <w:t>(7)</w:t>
      </w:r>
      <w:r>
        <w:rPr>
          <w:rFonts w:ascii="Times New Roman" w:hAnsi="Times New Roman"/>
        </w:rPr>
        <w:t xml:space="preserve">.  </w:t>
      </w:r>
    </w:p>
    <w:p w:rsidR="00332345" w:rsidRDefault="00332345" w:rsidP="00332345">
      <w:pPr>
        <w:spacing w:line="480" w:lineRule="auto"/>
        <w:ind w:firstLine="720"/>
        <w:rPr>
          <w:rFonts w:ascii="Times New Roman" w:hAnsi="Times New Roman"/>
        </w:rPr>
      </w:pPr>
      <w:r>
        <w:rPr>
          <w:rFonts w:ascii="Times New Roman" w:hAnsi="Times New Roman"/>
        </w:rPr>
        <w:t xml:space="preserve">Adults should generally accumulate a minimum of 30 to 60 minutes of moderate-vigorous PA on at least 5 days per week (~150 minutes per week) </w:t>
      </w:r>
      <w:r>
        <w:rPr>
          <w:rFonts w:ascii="Times New Roman" w:hAnsi="Times New Roman"/>
          <w:noProof/>
        </w:rPr>
        <w:t>(7)</w:t>
      </w:r>
      <w:r>
        <w:rPr>
          <w:rFonts w:ascii="Times New Roman" w:hAnsi="Times New Roman"/>
        </w:rPr>
        <w:t xml:space="preserve">.  This level of PA is associated with a number of health related benefits (i.e., decreased risk of all-cause mortality, CHD, stroke, hypertension, and metabolic syndrome) </w:t>
      </w:r>
      <w:r>
        <w:rPr>
          <w:rFonts w:ascii="Times New Roman" w:hAnsi="Times New Roman"/>
          <w:noProof/>
        </w:rPr>
        <w:t>(7)</w:t>
      </w:r>
      <w:r>
        <w:rPr>
          <w:rFonts w:ascii="Times New Roman" w:hAnsi="Times New Roman"/>
        </w:rPr>
        <w:t xml:space="preserve">.  This level of activity is between 500 to 1000 MET-minutes per week </w:t>
      </w:r>
      <w:r>
        <w:rPr>
          <w:rFonts w:ascii="Times New Roman" w:hAnsi="Times New Roman"/>
          <w:noProof/>
        </w:rPr>
        <w:t>(7)</w:t>
      </w:r>
      <w:r>
        <w:rPr>
          <w:rFonts w:ascii="Times New Roman" w:hAnsi="Times New Roman"/>
        </w:rPr>
        <w:t xml:space="preserve">.  It should also be recognized that participating in as little as 1 hour per week of moderate intensity PA is associated with decreasing risk of all-cause mortality and CHD when compared to a sedentary population </w:t>
      </w:r>
      <w:r>
        <w:rPr>
          <w:rFonts w:ascii="Times New Roman" w:hAnsi="Times New Roman"/>
          <w:noProof/>
        </w:rPr>
        <w:t>(7)</w:t>
      </w:r>
      <w:r>
        <w:rPr>
          <w:rFonts w:ascii="Times New Roman" w:hAnsi="Times New Roman"/>
        </w:rPr>
        <w:t>.  Simply stated, moving out of the “least active” category significantly lowers the risks of a variety of negative health outcomes.  It is important to quantify the volume of activity needed to maintain or lose weight.  The volume of PA needed for people who wish to maintain a healthy a weight may be &gt;150 minutes of moderate-vigorous PA per week (780 to 1560 MET-minutes) and people wanting to achieve weight loss may require a larger volume of PA (</w:t>
      </w:r>
      <w:r>
        <w:rPr>
          <w:rFonts w:ascii="Times New Roman" w:hAnsi="Times New Roman"/>
          <w:u w:val="single"/>
        </w:rPr>
        <w:t>&gt;</w:t>
      </w:r>
      <w:r>
        <w:rPr>
          <w:rFonts w:ascii="Times New Roman" w:hAnsi="Times New Roman"/>
        </w:rPr>
        <w:t xml:space="preserve">1560 MET-minutes per week) </w:t>
      </w:r>
      <w:r>
        <w:rPr>
          <w:rFonts w:ascii="Times New Roman" w:hAnsi="Times New Roman"/>
          <w:noProof/>
        </w:rPr>
        <w:t>(7)</w:t>
      </w:r>
      <w:r>
        <w:rPr>
          <w:rFonts w:ascii="Times New Roman" w:hAnsi="Times New Roman"/>
        </w:rPr>
        <w:t xml:space="preserve">.  Additionally, in order to maintain weight loss it may be necessary to achieve 4.4 kcal per kilogram per day (2184-4368 MET-minutes) of PA energy expenditure (i.e., walking for 60 minutes or jogging for 30 minutes) </w:t>
      </w:r>
      <w:r>
        <w:rPr>
          <w:rFonts w:ascii="Times New Roman" w:hAnsi="Times New Roman"/>
          <w:noProof/>
        </w:rPr>
        <w:t>(7)</w:t>
      </w:r>
      <w:r>
        <w:rPr>
          <w:rFonts w:ascii="Times New Roman" w:hAnsi="Times New Roman"/>
        </w:rPr>
        <w:t xml:space="preserve">. In order to maintain muscle and bone health, improve functional status, and reduce the number of falls in older adults the committee also made resistance exercise recommendations. In general, adults should participate in a progressive resistance program that utilizes all of the major muscle groups at least 2 days per week </w:t>
      </w:r>
      <w:r>
        <w:rPr>
          <w:rFonts w:ascii="Times New Roman" w:hAnsi="Times New Roman"/>
          <w:noProof/>
        </w:rPr>
        <w:t>(7)</w:t>
      </w:r>
      <w:r>
        <w:rPr>
          <w:rFonts w:ascii="Times New Roman" w:hAnsi="Times New Roman"/>
        </w:rPr>
        <w:t xml:space="preserve">.  The program should consist of at least 1 set of 8-12 repetitions of each exercise performed to volitional fatigue, with possible additional benefits progressing up to 3 sets </w:t>
      </w:r>
      <w:r>
        <w:rPr>
          <w:rFonts w:ascii="Times New Roman" w:hAnsi="Times New Roman"/>
          <w:noProof/>
        </w:rPr>
        <w:t>(7)</w:t>
      </w:r>
      <w:r>
        <w:rPr>
          <w:rFonts w:ascii="Times New Roman" w:hAnsi="Times New Roman"/>
        </w:rPr>
        <w:t xml:space="preserve">.  </w:t>
      </w:r>
    </w:p>
    <w:p w:rsidR="00332345" w:rsidRDefault="00332345" w:rsidP="00687AEB">
      <w:pPr>
        <w:pStyle w:val="Heading3"/>
      </w:pPr>
      <w:bookmarkStart w:id="11" w:name="_Toc139644258"/>
      <w:r>
        <w:t>Physical Activity Trends</w:t>
      </w:r>
      <w:bookmarkEnd w:id="11"/>
    </w:p>
    <w:p w:rsidR="00332345" w:rsidRDefault="00332345" w:rsidP="00332345">
      <w:pPr>
        <w:spacing w:line="480" w:lineRule="auto"/>
        <w:rPr>
          <w:rFonts w:ascii="Times New Roman" w:hAnsi="Times New Roman"/>
        </w:rPr>
      </w:pPr>
      <w:r>
        <w:rPr>
          <w:rFonts w:ascii="Times New Roman" w:hAnsi="Times New Roman"/>
        </w:rPr>
        <w:tab/>
        <w:t xml:space="preserve">For adults, PA can be generally classified into four domains including occupational (OPA), leisure time (LTPA), transportation (TPA), and domestic (DPA).  PA in children and adolescents are typically classified as physical education (PE) participation, time spent in vigorous activity (VA), and active transportation (AT) [i.e., bicycling and walking].  Researchers have examined PA in each of these areas and </w:t>
      </w:r>
      <w:proofErr w:type="gramStart"/>
      <w:r>
        <w:rPr>
          <w:rFonts w:ascii="Times New Roman" w:hAnsi="Times New Roman"/>
        </w:rPr>
        <w:t>a review of these trends was recently published by Knuth and colleague</w:t>
      </w:r>
      <w:proofErr w:type="gramEnd"/>
      <w:r>
        <w:rPr>
          <w:rFonts w:ascii="Times New Roman" w:hAnsi="Times New Roman"/>
        </w:rPr>
        <w:t xml:space="preserve"> </w:t>
      </w:r>
      <w:r>
        <w:rPr>
          <w:rFonts w:ascii="Times New Roman" w:hAnsi="Times New Roman"/>
          <w:noProof/>
        </w:rPr>
        <w:t>(109)</w:t>
      </w:r>
      <w:r>
        <w:rPr>
          <w:rFonts w:ascii="Times New Roman" w:hAnsi="Times New Roman"/>
        </w:rPr>
        <w:t>.  Moderate intensity PA in children is difficult to quantify due to difficulty in recall and the</w:t>
      </w:r>
      <w:r w:rsidR="00781AB2">
        <w:rPr>
          <w:rFonts w:ascii="Times New Roman" w:hAnsi="Times New Roman"/>
        </w:rPr>
        <w:t xml:space="preserve"> sporadic</w:t>
      </w:r>
      <w:r>
        <w:rPr>
          <w:rFonts w:ascii="Times New Roman" w:hAnsi="Times New Roman"/>
        </w:rPr>
        <w:t xml:space="preserve"> nature of their PA.</w:t>
      </w:r>
    </w:p>
    <w:p w:rsidR="00332345" w:rsidRDefault="00332345" w:rsidP="00332345">
      <w:pPr>
        <w:spacing w:line="480" w:lineRule="auto"/>
        <w:rPr>
          <w:rFonts w:ascii="Times New Roman" w:hAnsi="Times New Roman"/>
        </w:rPr>
      </w:pPr>
      <w:r>
        <w:rPr>
          <w:rFonts w:ascii="Times New Roman" w:hAnsi="Times New Roman"/>
        </w:rPr>
        <w:tab/>
        <w:t xml:space="preserve">Occupational trends of PA have been examined in several different countries.  For example, Sweden, Finland, England, and the U.S. indicate that OPA is decreasing </w:t>
      </w:r>
      <w:r>
        <w:rPr>
          <w:rFonts w:ascii="Times New Roman" w:hAnsi="Times New Roman"/>
          <w:noProof/>
        </w:rPr>
        <w:t>(25, 30, 128, 180)</w:t>
      </w:r>
      <w:r>
        <w:rPr>
          <w:rFonts w:ascii="Times New Roman" w:hAnsi="Times New Roman"/>
        </w:rPr>
        <w:t xml:space="preserve">.  In England, OPA has seen significant declines in men (43.4% to 38.5%) and women (27.3% to 24.7) from 1991-2004 </w:t>
      </w:r>
      <w:r>
        <w:rPr>
          <w:rFonts w:ascii="Times New Roman" w:hAnsi="Times New Roman"/>
          <w:noProof/>
        </w:rPr>
        <w:t>(180)</w:t>
      </w:r>
      <w:r>
        <w:rPr>
          <w:rFonts w:ascii="Times New Roman" w:hAnsi="Times New Roman"/>
        </w:rPr>
        <w:t xml:space="preserve">.  BRFSS data from the U.S. suggest that the percentage of people reporting a high-PA occupation has been declining slowly, ~30% in 1950 to 22.6% in 2000 </w:t>
      </w:r>
      <w:r>
        <w:rPr>
          <w:rFonts w:ascii="Times New Roman" w:hAnsi="Times New Roman"/>
          <w:noProof/>
        </w:rPr>
        <w:t>(30)</w:t>
      </w:r>
      <w:r>
        <w:rPr>
          <w:rFonts w:ascii="Times New Roman" w:hAnsi="Times New Roman"/>
        </w:rPr>
        <w:t xml:space="preserve">.  Additionally, BRFSS data show that the percent of the labor force reporting low-PA increased from 23.3% in 1950 to 41% in 1970 and has remained relatively stable ever since </w:t>
      </w:r>
      <w:r>
        <w:rPr>
          <w:rFonts w:ascii="Times New Roman" w:hAnsi="Times New Roman"/>
          <w:noProof/>
        </w:rPr>
        <w:t>(30)</w:t>
      </w:r>
      <w:r>
        <w:rPr>
          <w:rFonts w:ascii="Times New Roman" w:hAnsi="Times New Roman"/>
        </w:rPr>
        <w:t xml:space="preserve">. The declining rates of OPA have been fueled by advances in technology, which tend to reduce or even eliminate the need for manual human labor.  For example, most farms have large equipment that has replaced most of the need for heavy manual labor and the number jobs in agriculture has declined from 12.2% in 1950 to &lt;2% in 2000 </w:t>
      </w:r>
      <w:r>
        <w:rPr>
          <w:rFonts w:ascii="Times New Roman" w:hAnsi="Times New Roman"/>
          <w:noProof/>
        </w:rPr>
        <w:t>(30)</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LTPA has shown mixed trends.  In Taiwan, LTPA decreased in young adults and was stable in older adults from 2001-2004 </w:t>
      </w:r>
      <w:r>
        <w:rPr>
          <w:rFonts w:ascii="Times New Roman" w:hAnsi="Times New Roman"/>
          <w:noProof/>
        </w:rPr>
        <w:t>(113)</w:t>
      </w:r>
      <w:r>
        <w:rPr>
          <w:rFonts w:ascii="Times New Roman" w:hAnsi="Times New Roman"/>
        </w:rPr>
        <w:t xml:space="preserve">.  However, data from Canada, the U.S., and Finland have all shown recent increasing trends in LTPA </w:t>
      </w:r>
      <w:r>
        <w:rPr>
          <w:rFonts w:ascii="Times New Roman" w:hAnsi="Times New Roman"/>
          <w:noProof/>
        </w:rPr>
        <w:t>(14, 44, 182)</w:t>
      </w:r>
      <w:r>
        <w:rPr>
          <w:rFonts w:ascii="Times New Roman" w:hAnsi="Times New Roman"/>
        </w:rPr>
        <w:t xml:space="preserve">.  Using data from Canada, Craig and colleagues </w:t>
      </w:r>
      <w:r>
        <w:rPr>
          <w:rFonts w:ascii="Times New Roman" w:hAnsi="Times New Roman"/>
          <w:noProof/>
        </w:rPr>
        <w:t>(44)</w:t>
      </w:r>
      <w:r>
        <w:rPr>
          <w:rFonts w:ascii="Times New Roman" w:hAnsi="Times New Roman"/>
        </w:rPr>
        <w:t xml:space="preserve"> found that those who were sufficiently active in LTPA increased from 24% in 1981 to 49% in 2000.  Steffen and colleagues, using data from the Minnesota Health Study, found that participation in LTPA increased from 41% to 57% in men and from 31% to 47% in women from 1980-2000 </w:t>
      </w:r>
      <w:r>
        <w:rPr>
          <w:rFonts w:ascii="Times New Roman" w:hAnsi="Times New Roman"/>
          <w:noProof/>
        </w:rPr>
        <w:t>(182)</w:t>
      </w:r>
      <w:r>
        <w:rPr>
          <w:rFonts w:ascii="Times New Roman" w:hAnsi="Times New Roman"/>
        </w:rPr>
        <w:t xml:space="preserve">.  Lastly, Barengo and colleagues found that high intensity LTPA increased in Finland in both men (13% to 25%) and women (10% to 18%) from 1972-1997 </w:t>
      </w:r>
      <w:r>
        <w:rPr>
          <w:rFonts w:ascii="Times New Roman" w:hAnsi="Times New Roman"/>
          <w:noProof/>
        </w:rPr>
        <w:t>(14)</w:t>
      </w:r>
      <w:r>
        <w:rPr>
          <w:rFonts w:ascii="Times New Roman" w:hAnsi="Times New Roman"/>
        </w:rPr>
        <w:t xml:space="preserve">.  Taken together, there seems to be a slightly positive trend in LTPA </w:t>
      </w:r>
      <w:r>
        <w:rPr>
          <w:rFonts w:ascii="Times New Roman" w:hAnsi="Times New Roman"/>
          <w:noProof/>
        </w:rPr>
        <w:t>(109)</w:t>
      </w:r>
      <w:r>
        <w:rPr>
          <w:rFonts w:ascii="Times New Roman" w:hAnsi="Times New Roman"/>
        </w:rPr>
        <w:t xml:space="preserve">. However, data from the BRFSS have suggested that the percent of the U.S. population meeting exercise recommendations has remained unchanged, ~24% </w:t>
      </w:r>
      <w:r>
        <w:rPr>
          <w:rFonts w:ascii="Times New Roman" w:hAnsi="Times New Roman"/>
          <w:noProof/>
        </w:rPr>
        <w:t>(33)</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Automobiles have heavily influenced the decrease in TPA.   Brownson and colleagues </w:t>
      </w:r>
      <w:r>
        <w:rPr>
          <w:rFonts w:ascii="Times New Roman" w:hAnsi="Times New Roman"/>
          <w:noProof/>
        </w:rPr>
        <w:t>(30)</w:t>
      </w:r>
      <w:r>
        <w:rPr>
          <w:rFonts w:ascii="Times New Roman" w:hAnsi="Times New Roman"/>
        </w:rPr>
        <w:t xml:space="preserve"> have found that trips taken by walking or biking ranges from ~35% for people who do not own a car to ~5% for people who own three cars.  Using 2000 U.S. Census Data, Brownson and colleagues </w:t>
      </w:r>
      <w:r>
        <w:rPr>
          <w:rFonts w:ascii="Times New Roman" w:hAnsi="Times New Roman"/>
          <w:noProof/>
        </w:rPr>
        <w:t>(30)</w:t>
      </w:r>
      <w:r>
        <w:rPr>
          <w:rFonts w:ascii="Times New Roman" w:hAnsi="Times New Roman"/>
        </w:rPr>
        <w:t xml:space="preserve"> found that only 9.4% of American households did not own a car.  In fact, for daily travel to work the proportion of trips taken by automobile has increase from 67% in 1960 to 88% in 2000 while those taken by walking or public transit has steadily declined </w:t>
      </w:r>
      <w:r>
        <w:rPr>
          <w:rFonts w:ascii="Times New Roman" w:hAnsi="Times New Roman"/>
          <w:noProof/>
        </w:rPr>
        <w:t>(30)</w:t>
      </w:r>
      <w:r>
        <w:rPr>
          <w:rFonts w:ascii="Times New Roman" w:hAnsi="Times New Roman"/>
        </w:rPr>
        <w:t>.  Overall, the automobile has had a large impact on decreasing TPA in industrialized nations.</w:t>
      </w:r>
    </w:p>
    <w:p w:rsidR="00332345" w:rsidRDefault="00332345" w:rsidP="00332345">
      <w:pPr>
        <w:spacing w:line="480" w:lineRule="auto"/>
        <w:ind w:firstLine="720"/>
        <w:rPr>
          <w:rFonts w:ascii="Times New Roman" w:hAnsi="Times New Roman"/>
        </w:rPr>
      </w:pPr>
      <w:r>
        <w:rPr>
          <w:rFonts w:ascii="Times New Roman" w:hAnsi="Times New Roman"/>
        </w:rPr>
        <w:t xml:space="preserve">Technology has certainly decreased the amount of DPA needed in contemporary homes.  For example, the development of heating, ventilation, and air-conditioning (HVAC) eliminates the need to gather firewood or coal.   Other appliances that significantly decrease the need for DPA include clothes washers and dryers, dishwashers, and the electric/gas stove. This is a vastly different lifestyle compared to the Amish where they do not have the benefits of modern technoogy </w:t>
      </w:r>
      <w:r>
        <w:rPr>
          <w:rFonts w:ascii="Times New Roman" w:hAnsi="Times New Roman"/>
          <w:noProof/>
        </w:rPr>
        <w:t>(19)</w:t>
      </w:r>
      <w:r>
        <w:rPr>
          <w:rFonts w:ascii="Times New Roman" w:hAnsi="Times New Roman"/>
        </w:rPr>
        <w:t xml:space="preserve">.  Additionally, both men and women participate keeping a family garden </w:t>
      </w:r>
      <w:r>
        <w:rPr>
          <w:rFonts w:ascii="Times New Roman" w:hAnsi="Times New Roman"/>
          <w:noProof/>
        </w:rPr>
        <w:t>(19)</w:t>
      </w:r>
      <w:r>
        <w:rPr>
          <w:rFonts w:ascii="Times New Roman" w:hAnsi="Times New Roman"/>
        </w:rPr>
        <w:t xml:space="preserve">.  Robinson and Godbey </w:t>
      </w:r>
      <w:r>
        <w:rPr>
          <w:rFonts w:ascii="Times New Roman" w:hAnsi="Times New Roman"/>
          <w:noProof/>
        </w:rPr>
        <w:t>(167)</w:t>
      </w:r>
      <w:r>
        <w:rPr>
          <w:rFonts w:ascii="Times New Roman" w:hAnsi="Times New Roman"/>
          <w:b/>
        </w:rPr>
        <w:t xml:space="preserve"> </w:t>
      </w:r>
      <w:r>
        <w:rPr>
          <w:rFonts w:ascii="Times New Roman" w:hAnsi="Times New Roman"/>
        </w:rPr>
        <w:t xml:space="preserve">found that women spend less time doing housework, decreasing from ~40 hours per week in 1965 to ~30 hours per week in 1995.  So it is important to note that not only has the amount of time decreased, but the energy needed for household duties has also decreased.  Lanningham-Foster and colleagues </w:t>
      </w:r>
      <w:r>
        <w:rPr>
          <w:rFonts w:ascii="Times New Roman" w:hAnsi="Times New Roman"/>
          <w:noProof/>
        </w:rPr>
        <w:t>(114)</w:t>
      </w:r>
      <w:r>
        <w:rPr>
          <w:rFonts w:ascii="Times New Roman" w:hAnsi="Times New Roman"/>
        </w:rPr>
        <w:t xml:space="preserve"> found that the calories needed to accomplish household tasks such as washing clothes and </w:t>
      </w:r>
      <w:proofErr w:type="gramStart"/>
      <w:r>
        <w:rPr>
          <w:rFonts w:ascii="Times New Roman" w:hAnsi="Times New Roman"/>
        </w:rPr>
        <w:t>dishes using modern technology is</w:t>
      </w:r>
      <w:proofErr w:type="gramEnd"/>
      <w:r>
        <w:rPr>
          <w:rFonts w:ascii="Times New Roman" w:hAnsi="Times New Roman"/>
        </w:rPr>
        <w:t xml:space="preserve"> very close to RMR.  When modern technology is not used the caloric requirement of these household chores is nearly twice as much </w:t>
      </w:r>
      <w:r>
        <w:rPr>
          <w:rFonts w:ascii="Times New Roman" w:hAnsi="Times New Roman"/>
          <w:noProof/>
        </w:rPr>
        <w:t>(114)</w:t>
      </w:r>
      <w:r>
        <w:rPr>
          <w:rFonts w:ascii="Times New Roman" w:hAnsi="Times New Roman"/>
        </w:rPr>
        <w:t>.  Technology has had a major influence on decreasing DPA.</w:t>
      </w:r>
    </w:p>
    <w:p w:rsidR="00332345" w:rsidRDefault="00332345" w:rsidP="00332345">
      <w:pPr>
        <w:spacing w:line="480" w:lineRule="auto"/>
        <w:ind w:firstLine="720"/>
        <w:rPr>
          <w:rFonts w:ascii="Times New Roman" w:hAnsi="Times New Roman"/>
        </w:rPr>
      </w:pPr>
      <w:r>
        <w:rPr>
          <w:rFonts w:ascii="Times New Roman" w:hAnsi="Times New Roman"/>
        </w:rPr>
        <w:t>In summary, although there have been slight increases in LTPA it does not offset the declines seen in all other domains of PA.  Unfortunately, cumulative PA has seen a steady decline.</w:t>
      </w:r>
    </w:p>
    <w:p w:rsidR="00332345" w:rsidRDefault="00332345" w:rsidP="00332345">
      <w:pPr>
        <w:spacing w:line="480" w:lineRule="auto"/>
        <w:ind w:firstLine="720"/>
        <w:rPr>
          <w:rFonts w:ascii="Times New Roman" w:hAnsi="Times New Roman"/>
        </w:rPr>
      </w:pPr>
      <w:r>
        <w:rPr>
          <w:rFonts w:ascii="Times New Roman" w:hAnsi="Times New Roman"/>
        </w:rPr>
        <w:t xml:space="preserve">PA patterns for children are different from adults.  Children’s activity patterns are typically more sporadic and not as “organized” as adults.  PA studies in children typically focus on participation in physical education classes, sport participation, vigorous PA, and fitness.  </w:t>
      </w:r>
    </w:p>
    <w:p w:rsidR="00332345" w:rsidRDefault="00332345" w:rsidP="00332345">
      <w:pPr>
        <w:spacing w:line="480" w:lineRule="auto"/>
        <w:ind w:firstLine="720"/>
        <w:rPr>
          <w:rFonts w:ascii="Times New Roman" w:hAnsi="Times New Roman"/>
        </w:rPr>
      </w:pPr>
      <w:r>
        <w:rPr>
          <w:rFonts w:ascii="Times New Roman" w:hAnsi="Times New Roman"/>
        </w:rPr>
        <w:t xml:space="preserve">PE class can supply a significant amount of PA for children.  There are several studies that have examined temporal changes in PE participation.  Lowry and colleagues </w:t>
      </w:r>
      <w:r>
        <w:rPr>
          <w:rFonts w:ascii="Times New Roman" w:hAnsi="Times New Roman"/>
          <w:noProof/>
        </w:rPr>
        <w:t>(134)</w:t>
      </w:r>
      <w:r>
        <w:rPr>
          <w:rFonts w:ascii="Times New Roman" w:hAnsi="Times New Roman"/>
        </w:rPr>
        <w:t xml:space="preserve">, using data from the YRBS, found that from 1991-1997 participation in PE declined from 42% to 27% for students in grades 9-12.  Additionally, the CDC analyzed data from the YRBS from 1991-2003 and found that participation in PE dropped significantly from 1991-1995 but remained stable from 1995-2003 </w:t>
      </w:r>
      <w:r>
        <w:rPr>
          <w:rFonts w:ascii="Times New Roman" w:hAnsi="Times New Roman"/>
          <w:noProof/>
        </w:rPr>
        <w:t>(6)</w:t>
      </w:r>
      <w:r>
        <w:rPr>
          <w:rFonts w:ascii="Times New Roman" w:hAnsi="Times New Roman"/>
        </w:rPr>
        <w:t>.  The general trend for the past 20 years has been a decline in PA from PE class.</w:t>
      </w:r>
    </w:p>
    <w:p w:rsidR="00332345" w:rsidRDefault="00332345" w:rsidP="00332345">
      <w:pPr>
        <w:spacing w:line="480" w:lineRule="auto"/>
        <w:ind w:firstLine="720"/>
        <w:rPr>
          <w:rFonts w:ascii="Times New Roman" w:hAnsi="Times New Roman"/>
        </w:rPr>
      </w:pPr>
      <w:r>
        <w:rPr>
          <w:rFonts w:ascii="Times New Roman" w:hAnsi="Times New Roman"/>
        </w:rPr>
        <w:t xml:space="preserve">Several different countries have observed changes in children’s sports participation.  From 1974-1995, Swedish children 16 years old (y.o.) increased their participation in sports from 68% to 72% and 53%-61% for boys and girls, respectively </w:t>
      </w:r>
      <w:r>
        <w:rPr>
          <w:rFonts w:ascii="Times New Roman" w:hAnsi="Times New Roman"/>
          <w:noProof/>
        </w:rPr>
        <w:t>(210)</w:t>
      </w:r>
      <w:r>
        <w:rPr>
          <w:rFonts w:ascii="Times New Roman" w:hAnsi="Times New Roman"/>
        </w:rPr>
        <w:t xml:space="preserve">.  </w:t>
      </w:r>
      <w:proofErr w:type="gramStart"/>
      <w:r>
        <w:rPr>
          <w:rFonts w:ascii="Times New Roman" w:hAnsi="Times New Roman"/>
        </w:rPr>
        <w:t>However, Australian children 10-13 y.o.</w:t>
      </w:r>
      <w:proofErr w:type="gramEnd"/>
      <w:r>
        <w:rPr>
          <w:rFonts w:ascii="Times New Roman" w:hAnsi="Times New Roman"/>
        </w:rPr>
        <w:t xml:space="preserve"> </w:t>
      </w:r>
      <w:proofErr w:type="gramStart"/>
      <w:r>
        <w:rPr>
          <w:rFonts w:ascii="Times New Roman" w:hAnsi="Times New Roman"/>
        </w:rPr>
        <w:t>have</w:t>
      </w:r>
      <w:proofErr w:type="gramEnd"/>
      <w:r>
        <w:rPr>
          <w:rFonts w:ascii="Times New Roman" w:hAnsi="Times New Roman"/>
        </w:rPr>
        <w:t xml:space="preserve"> seen a decline in sport participation of 87% to 76% and of 80% o 71% from 1985-1997 for boys and girls, respectively </w:t>
      </w:r>
      <w:r>
        <w:rPr>
          <w:rFonts w:ascii="Times New Roman" w:hAnsi="Times New Roman"/>
          <w:noProof/>
        </w:rPr>
        <w:t>(138)</w:t>
      </w:r>
      <w:r>
        <w:rPr>
          <w:rFonts w:ascii="Times New Roman" w:hAnsi="Times New Roman"/>
        </w:rPr>
        <w:t xml:space="preserve">.  Additionally, Suris and colleagues </w:t>
      </w:r>
      <w:r>
        <w:rPr>
          <w:rFonts w:ascii="Times New Roman" w:hAnsi="Times New Roman"/>
          <w:noProof/>
        </w:rPr>
        <w:t>(185)</w:t>
      </w:r>
      <w:r>
        <w:rPr>
          <w:rFonts w:ascii="Times New Roman" w:hAnsi="Times New Roman"/>
        </w:rPr>
        <w:t xml:space="preserve"> found that Swiss adolescents 16-20 y.o. </w:t>
      </w:r>
      <w:proofErr w:type="gramStart"/>
      <w:r>
        <w:rPr>
          <w:rFonts w:ascii="Times New Roman" w:hAnsi="Times New Roman"/>
        </w:rPr>
        <w:t>increased</w:t>
      </w:r>
      <w:proofErr w:type="gramEnd"/>
      <w:r>
        <w:rPr>
          <w:rFonts w:ascii="Times New Roman" w:hAnsi="Times New Roman"/>
        </w:rPr>
        <w:t xml:space="preserve"> “no sports participation” from 14% to 21 % and 18% to 31% for males and females, respectively.  This data shows mixed results with a trend towards decreased sports participation.</w:t>
      </w:r>
    </w:p>
    <w:p w:rsidR="00332345" w:rsidRDefault="00332345" w:rsidP="00332345">
      <w:pPr>
        <w:spacing w:line="480" w:lineRule="auto"/>
        <w:ind w:firstLine="720"/>
        <w:rPr>
          <w:rFonts w:ascii="Times New Roman" w:hAnsi="Times New Roman"/>
        </w:rPr>
      </w:pPr>
      <w:r>
        <w:rPr>
          <w:rFonts w:ascii="Times New Roman" w:hAnsi="Times New Roman"/>
        </w:rPr>
        <w:t xml:space="preserve">Three studies discuss trends in vigorous PA in children and adolescents.  In the U.S., Delva and colleagues </w:t>
      </w:r>
      <w:r>
        <w:rPr>
          <w:rFonts w:ascii="Times New Roman" w:hAnsi="Times New Roman"/>
          <w:noProof/>
        </w:rPr>
        <w:t>(50)</w:t>
      </w:r>
      <w:r>
        <w:rPr>
          <w:rFonts w:ascii="Times New Roman" w:hAnsi="Times New Roman"/>
        </w:rPr>
        <w:t xml:space="preserve"> used the “Monitoring the Future” survey to observe a decrease in vigorous PA from 1986-2003 in boys, but remained steady in girls.  However, a study of seven European countries using the “Health Behavior in School-aged Children” questionnaire found that from 1986 to 2002 self reported vigorous PA to be stable or even slightly increased in 11, 13, and 15 year olds </w:t>
      </w:r>
      <w:r>
        <w:rPr>
          <w:rFonts w:ascii="Times New Roman" w:hAnsi="Times New Roman"/>
          <w:noProof/>
        </w:rPr>
        <w:t>(170)</w:t>
      </w:r>
      <w:r>
        <w:rPr>
          <w:rFonts w:ascii="Times New Roman" w:hAnsi="Times New Roman"/>
        </w:rPr>
        <w:t xml:space="preserve">.  The only country in this study to show a consistent increase in vigorous PA in boys and girls was Finland </w:t>
      </w:r>
      <w:r>
        <w:rPr>
          <w:rFonts w:ascii="Times New Roman" w:hAnsi="Times New Roman"/>
          <w:noProof/>
        </w:rPr>
        <w:t>(170)</w:t>
      </w:r>
      <w:r>
        <w:rPr>
          <w:rFonts w:ascii="Times New Roman" w:hAnsi="Times New Roman"/>
        </w:rPr>
        <w:t xml:space="preserve">.  In Canada, female students in grades 7-13 decreased vigorous PA 62% to 54% from 1997-2001, with no change detected in boys </w:t>
      </w:r>
      <w:r>
        <w:rPr>
          <w:rFonts w:ascii="Times New Roman" w:hAnsi="Times New Roman"/>
          <w:noProof/>
        </w:rPr>
        <w:t>(97)</w:t>
      </w:r>
      <w:r>
        <w:rPr>
          <w:rFonts w:ascii="Times New Roman" w:hAnsi="Times New Roman"/>
        </w:rPr>
        <w:t>.  Additionally, the same researchers found that the 11</w:t>
      </w:r>
      <w:r w:rsidRPr="006A6374">
        <w:rPr>
          <w:rFonts w:ascii="Times New Roman" w:hAnsi="Times New Roman"/>
          <w:vertAlign w:val="superscript"/>
        </w:rPr>
        <w:t>th</w:t>
      </w:r>
      <w:r>
        <w:rPr>
          <w:rFonts w:ascii="Times New Roman" w:hAnsi="Times New Roman"/>
        </w:rPr>
        <w:t xml:space="preserve"> grade students decreased vigorous PA during PE class from 22% to 13% </w:t>
      </w:r>
      <w:r>
        <w:rPr>
          <w:rFonts w:ascii="Times New Roman" w:hAnsi="Times New Roman"/>
          <w:noProof/>
        </w:rPr>
        <w:t>(97)</w:t>
      </w:r>
      <w:r>
        <w:rPr>
          <w:rFonts w:ascii="Times New Roman" w:hAnsi="Times New Roman"/>
        </w:rPr>
        <w:t xml:space="preserve">.  Based on these limited studies, vigorous PA seems to be stable or decreasing in children and adolescents.  </w:t>
      </w:r>
    </w:p>
    <w:p w:rsidR="00332345" w:rsidRDefault="00332345" w:rsidP="00332345">
      <w:pPr>
        <w:spacing w:line="480" w:lineRule="auto"/>
        <w:ind w:firstLine="720"/>
        <w:rPr>
          <w:rFonts w:ascii="Times New Roman" w:hAnsi="Times New Roman"/>
        </w:rPr>
      </w:pPr>
      <w:r>
        <w:rPr>
          <w:rFonts w:ascii="Times New Roman" w:hAnsi="Times New Roman"/>
        </w:rPr>
        <w:t xml:space="preserve">Trends in physical fitness have also been studied.  Eisenmann and colleagues </w:t>
      </w:r>
      <w:r>
        <w:rPr>
          <w:rFonts w:ascii="Times New Roman" w:hAnsi="Times New Roman"/>
          <w:noProof/>
        </w:rPr>
        <w:t>(59)</w:t>
      </w:r>
      <w:r>
        <w:rPr>
          <w:rFonts w:ascii="Times New Roman" w:hAnsi="Times New Roman"/>
        </w:rPr>
        <w:t xml:space="preserve"> reviewed the trends in peak oxygen consumption among U.S. youth from 1939-1990.  This study found no change in boys’ peak oxygen uptake, however, girls 15 y and older observed a 20% reduction.  Neuromuscular and cardiorespiratory fitness trends were examined in Swedish adolescents from 1987-2001 </w:t>
      </w:r>
      <w:r>
        <w:rPr>
          <w:rFonts w:ascii="Times New Roman" w:hAnsi="Times New Roman"/>
          <w:noProof/>
        </w:rPr>
        <w:t>(60)</w:t>
      </w:r>
      <w:r>
        <w:rPr>
          <w:rFonts w:ascii="Times New Roman" w:hAnsi="Times New Roman"/>
        </w:rPr>
        <w:t xml:space="preserve">.  The researchers found that maximal oxygen uptake decreased 9.2% in boys, but girls remained unchanged. Neuromuscular fitness tests (flexed arm hang, sit-ups, and vertical jump) were all lower in 2001 compared to 1987 </w:t>
      </w:r>
      <w:r>
        <w:rPr>
          <w:rFonts w:ascii="Times New Roman" w:hAnsi="Times New Roman"/>
          <w:noProof/>
        </w:rPr>
        <w:t>(60)</w:t>
      </w:r>
      <w:r>
        <w:rPr>
          <w:rFonts w:ascii="Times New Roman" w:hAnsi="Times New Roman"/>
        </w:rPr>
        <w:t xml:space="preserve">.  An additional study from Sweden found a decrease in aerobic performance from 1974-1995 in conjunction with an increase in body dimensions, including BMI </w:t>
      </w:r>
      <w:r>
        <w:rPr>
          <w:rFonts w:ascii="Times New Roman" w:hAnsi="Times New Roman"/>
          <w:noProof/>
        </w:rPr>
        <w:t>(209)</w:t>
      </w:r>
      <w:r>
        <w:rPr>
          <w:rFonts w:ascii="Times New Roman" w:hAnsi="Times New Roman"/>
        </w:rPr>
        <w:t xml:space="preserve">.  This study suggests that the additional body weight did not lead to an increase in aerobic fitness </w:t>
      </w:r>
      <w:r>
        <w:rPr>
          <w:rFonts w:ascii="Times New Roman" w:hAnsi="Times New Roman"/>
          <w:noProof/>
        </w:rPr>
        <w:t>(209)</w:t>
      </w:r>
      <w:r>
        <w:rPr>
          <w:rFonts w:ascii="Times New Roman" w:hAnsi="Times New Roman"/>
        </w:rPr>
        <w:t xml:space="preserve">.  However, it could not be determined if the increased mass was due to lean body mass (LBM) or fat body mass (FBM).  Tomkinson and colleagues </w:t>
      </w:r>
      <w:r>
        <w:rPr>
          <w:rFonts w:ascii="Times New Roman" w:hAnsi="Times New Roman"/>
          <w:noProof/>
        </w:rPr>
        <w:t>(193)</w:t>
      </w:r>
      <w:r>
        <w:rPr>
          <w:rFonts w:ascii="Times New Roman" w:hAnsi="Times New Roman"/>
        </w:rPr>
        <w:t xml:space="preserve"> reviewed 55 studies of the </w:t>
      </w:r>
      <w:proofErr w:type="gramStart"/>
      <w:r>
        <w:rPr>
          <w:rFonts w:ascii="Times New Roman" w:hAnsi="Times New Roman"/>
        </w:rPr>
        <w:t>20 meter</w:t>
      </w:r>
      <w:proofErr w:type="gramEnd"/>
      <w:r>
        <w:rPr>
          <w:rFonts w:ascii="Times New Roman" w:hAnsi="Times New Roman"/>
        </w:rPr>
        <w:t xml:space="preserve"> shuttle run test in children and adolescents 6-19 years of age performed in 11 different countries.  This meta-analysis revealed a steady and significant decline of 0.43% of the mean values per year in both boys and girls </w:t>
      </w:r>
      <w:r>
        <w:rPr>
          <w:rFonts w:ascii="Times New Roman" w:hAnsi="Times New Roman"/>
          <w:noProof/>
        </w:rPr>
        <w:t>(193)</w:t>
      </w:r>
      <w:r>
        <w:rPr>
          <w:rFonts w:ascii="Times New Roman" w:hAnsi="Times New Roman"/>
        </w:rPr>
        <w:t xml:space="preserve">.   Taken together, the fitness of youth appear to be declining, particularly boys </w:t>
      </w:r>
      <w:r>
        <w:rPr>
          <w:rFonts w:ascii="Times New Roman" w:hAnsi="Times New Roman"/>
          <w:noProof/>
        </w:rPr>
        <w:t>(109)</w:t>
      </w:r>
      <w:r>
        <w:rPr>
          <w:rFonts w:ascii="Times New Roman" w:hAnsi="Times New Roman"/>
        </w:rPr>
        <w:t>.</w:t>
      </w:r>
    </w:p>
    <w:p w:rsidR="00332345" w:rsidRDefault="00332345" w:rsidP="00332345">
      <w:pPr>
        <w:spacing w:line="480" w:lineRule="auto"/>
        <w:ind w:firstLine="720"/>
        <w:rPr>
          <w:rFonts w:ascii="Times New Roman" w:hAnsi="Times New Roman"/>
        </w:rPr>
      </w:pPr>
      <w:r>
        <w:rPr>
          <w:rFonts w:ascii="Times New Roman" w:hAnsi="Times New Roman"/>
        </w:rPr>
        <w:t xml:space="preserve">In summary, total PA in children and adolescents appears to be decreasing over time </w:t>
      </w:r>
      <w:r>
        <w:rPr>
          <w:rFonts w:ascii="Times New Roman" w:hAnsi="Times New Roman"/>
          <w:noProof/>
        </w:rPr>
        <w:t>(109)</w:t>
      </w:r>
      <w:r>
        <w:rPr>
          <w:rFonts w:ascii="Times New Roman" w:hAnsi="Times New Roman"/>
        </w:rPr>
        <w:t>.  Part of the reduction can be attributed to decreased PA in PE class, and possibly decreased participation in sports.  Vigorous PA is also declining, which could be contributing to decreasing fitness levels.</w:t>
      </w:r>
    </w:p>
    <w:p w:rsidR="00332345" w:rsidRDefault="00332345" w:rsidP="009E3F7C">
      <w:pPr>
        <w:pStyle w:val="Heading3"/>
      </w:pPr>
      <w:bookmarkStart w:id="12" w:name="_Toc139644259"/>
      <w:r w:rsidRPr="00332849">
        <w:t>Protective Effects of Physical Activity</w:t>
      </w:r>
      <w:bookmarkEnd w:id="12"/>
    </w:p>
    <w:p w:rsidR="00332345" w:rsidRPr="00332849" w:rsidRDefault="00332345" w:rsidP="00332345">
      <w:pPr>
        <w:spacing w:line="480" w:lineRule="auto"/>
        <w:ind w:firstLine="720"/>
        <w:rPr>
          <w:rFonts w:ascii="Times New Roman" w:hAnsi="Times New Roman"/>
        </w:rPr>
      </w:pPr>
      <w:r>
        <w:rPr>
          <w:rFonts w:ascii="Times New Roman" w:hAnsi="Times New Roman"/>
        </w:rPr>
        <w:t xml:space="preserve">This section outlines how PA can help attenuate common diseases associated with sedentary behavior, now commonly observed in most industrialized nations.  The diseases covered in this section include obesity, type </w:t>
      </w:r>
      <w:proofErr w:type="gramStart"/>
      <w:r>
        <w:rPr>
          <w:rFonts w:ascii="Times New Roman" w:hAnsi="Times New Roman"/>
        </w:rPr>
        <w:t>2 diabetes</w:t>
      </w:r>
      <w:proofErr w:type="gramEnd"/>
      <w:r>
        <w:rPr>
          <w:rFonts w:ascii="Times New Roman" w:hAnsi="Times New Roman"/>
        </w:rPr>
        <w:t xml:space="preserve">, </w:t>
      </w:r>
      <w:r w:rsidR="00781AB2">
        <w:rPr>
          <w:rFonts w:ascii="Times New Roman" w:hAnsi="Times New Roman"/>
        </w:rPr>
        <w:t>cardiovascular disease (CV</w:t>
      </w:r>
      <w:r>
        <w:rPr>
          <w:rFonts w:ascii="Times New Roman" w:hAnsi="Times New Roman"/>
        </w:rPr>
        <w:t>D), and hypertension.</w:t>
      </w:r>
    </w:p>
    <w:p w:rsidR="00332345" w:rsidRPr="00332849" w:rsidRDefault="00332345" w:rsidP="00687AEB">
      <w:pPr>
        <w:pStyle w:val="Heading4"/>
      </w:pPr>
      <w:bookmarkStart w:id="13" w:name="_Toc139644260"/>
      <w:r w:rsidRPr="00332849">
        <w:t>Obesity</w:t>
      </w:r>
      <w:bookmarkEnd w:id="13"/>
    </w:p>
    <w:p w:rsidR="00332345" w:rsidRPr="00332849" w:rsidRDefault="00332345" w:rsidP="00332345">
      <w:pPr>
        <w:spacing w:line="480" w:lineRule="auto"/>
        <w:rPr>
          <w:rFonts w:ascii="Times New Roman" w:hAnsi="Times New Roman"/>
        </w:rPr>
      </w:pPr>
      <w:r>
        <w:rPr>
          <w:rFonts w:ascii="Times New Roman" w:hAnsi="Times New Roman"/>
        </w:rPr>
        <w:tab/>
        <w:t xml:space="preserve">Obesity can be generally defined as excess adiposity (body fat).  Burton and colleagues </w:t>
      </w:r>
      <w:r>
        <w:rPr>
          <w:rFonts w:ascii="Times New Roman" w:hAnsi="Times New Roman"/>
          <w:noProof/>
        </w:rPr>
        <w:t>(31)</w:t>
      </w:r>
      <w:r>
        <w:rPr>
          <w:rFonts w:ascii="Times New Roman" w:hAnsi="Times New Roman"/>
        </w:rPr>
        <w:t xml:space="preserve"> defined obesity as “an excess of body fat frequently resulting in a significant impairment of health.”  This excess adiposity contributes to increased risk of many diseases including hypertension, type </w:t>
      </w:r>
      <w:proofErr w:type="gramStart"/>
      <w:r>
        <w:rPr>
          <w:rFonts w:ascii="Times New Roman" w:hAnsi="Times New Roman"/>
        </w:rPr>
        <w:t>2 diabetes</w:t>
      </w:r>
      <w:proofErr w:type="gramEnd"/>
      <w:r>
        <w:rPr>
          <w:rFonts w:ascii="Times New Roman" w:hAnsi="Times New Roman"/>
        </w:rPr>
        <w:t xml:space="preserve">, stroke, coronary heart disease, and hyperlipidemia </w:t>
      </w:r>
      <w:r>
        <w:rPr>
          <w:rFonts w:ascii="Times New Roman" w:hAnsi="Times New Roman"/>
          <w:noProof/>
        </w:rPr>
        <w:t>(1, 31)</w:t>
      </w:r>
      <w:r>
        <w:rPr>
          <w:rFonts w:ascii="Times New Roman" w:hAnsi="Times New Roman"/>
        </w:rPr>
        <w:t>.  Two common methods to estimate adiposity, each with strengths and limitations, are BMI and waist circumference (WC).  These measures can be useful to estimate disease risk, health status, and to determine the influence of PA.   For example, people who are more physically active tend to have a smaller WC and lower BMI when compared to those who are not physically active.  The following sections are descriptions of the history, limitations, and trends of BMI and WC.</w:t>
      </w:r>
    </w:p>
    <w:p w:rsidR="00332345" w:rsidRDefault="00332345" w:rsidP="00687AEB">
      <w:pPr>
        <w:pStyle w:val="Heading4"/>
      </w:pPr>
      <w:bookmarkStart w:id="14" w:name="_Toc139644261"/>
      <w:r>
        <w:t>BMI</w:t>
      </w:r>
      <w:bookmarkEnd w:id="14"/>
    </w:p>
    <w:p w:rsidR="00332345" w:rsidRDefault="00332345" w:rsidP="00332345">
      <w:pPr>
        <w:spacing w:line="480" w:lineRule="auto"/>
        <w:rPr>
          <w:rFonts w:ascii="Times New Roman" w:hAnsi="Times New Roman"/>
        </w:rPr>
      </w:pPr>
      <w:r>
        <w:rPr>
          <w:rFonts w:ascii="Times New Roman" w:hAnsi="Times New Roman"/>
        </w:rPr>
        <w:tab/>
        <w:t>BMI is a common measure to express the relationship of weight and height and is expressed as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It is typically referred to as a surrogate measure of adiposity, although it does not differentiate between FFM and FBM.  BMI is a term first coined by Keys and colleagues in 1972 </w:t>
      </w:r>
      <w:r>
        <w:rPr>
          <w:rFonts w:ascii="Times New Roman" w:hAnsi="Times New Roman"/>
          <w:noProof/>
        </w:rPr>
        <w:t>(106)</w:t>
      </w:r>
      <w:r>
        <w:rPr>
          <w:rFonts w:ascii="Times New Roman" w:hAnsi="Times New Roman"/>
        </w:rPr>
        <w:t>.  Although Keys and colleagues were credited with naming this ratio (BMI),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was actually first used by Adolphe Quetelet in the 1800’s </w:t>
      </w:r>
      <w:r>
        <w:rPr>
          <w:rFonts w:ascii="Times New Roman" w:hAnsi="Times New Roman"/>
          <w:noProof/>
        </w:rPr>
        <w:t>(162)</w:t>
      </w:r>
      <w:r>
        <w:rPr>
          <w:rFonts w:ascii="Times New Roman" w:hAnsi="Times New Roman"/>
        </w:rPr>
        <w:t xml:space="preserve">.  However, this variable was not used clinically until after WWII, when clinicians found an increasing need for a reliable and practical index of relative weight for epidemiological and clinical studies </w:t>
      </w:r>
      <w:r>
        <w:rPr>
          <w:rFonts w:ascii="Times New Roman" w:hAnsi="Times New Roman"/>
          <w:noProof/>
        </w:rPr>
        <w:t>(63)</w:t>
      </w:r>
      <w:r>
        <w:rPr>
          <w:rFonts w:ascii="Times New Roman" w:hAnsi="Times New Roman"/>
        </w:rPr>
        <w:t xml:space="preserve">.  Quetelet’s Index was not used in scientific research until the 1960’s </w:t>
      </w:r>
      <w:r>
        <w:rPr>
          <w:rFonts w:ascii="Times New Roman" w:hAnsi="Times New Roman"/>
          <w:noProof/>
        </w:rPr>
        <w:t>(24, 58, 107)</w:t>
      </w:r>
      <w:r>
        <w:rPr>
          <w:rFonts w:ascii="Times New Roman" w:hAnsi="Times New Roman"/>
        </w:rPr>
        <w:t xml:space="preserve">, and was not validated until it was used in a Framingham study in 1970 </w:t>
      </w:r>
      <w:r>
        <w:rPr>
          <w:rFonts w:ascii="Times New Roman" w:hAnsi="Times New Roman"/>
          <w:noProof/>
        </w:rPr>
        <w:t>(74)</w:t>
      </w:r>
      <w:r>
        <w:rPr>
          <w:rFonts w:ascii="Times New Roman" w:hAnsi="Times New Roman"/>
        </w:rPr>
        <w:t>.  Today, the Quetelet Index is commonly known as BMI and is used to determine obesity in adults and children.</w:t>
      </w:r>
    </w:p>
    <w:p w:rsidR="00332345" w:rsidRDefault="00332345" w:rsidP="00332345">
      <w:pPr>
        <w:spacing w:line="480" w:lineRule="auto"/>
        <w:rPr>
          <w:rFonts w:ascii="Times New Roman" w:hAnsi="Times New Roman"/>
        </w:rPr>
      </w:pPr>
      <w:r>
        <w:rPr>
          <w:rFonts w:ascii="Times New Roman" w:hAnsi="Times New Roman"/>
        </w:rPr>
        <w:tab/>
        <w:t>BMI is easily calculated and used in many research areas today.  The Center for Disease Control and Prevention (CDC) defines BMI cut points for adults as Normal Weight (18.5-24.9), Overweight (25-29.9), and Obese (</w:t>
      </w:r>
      <w:r>
        <w:rPr>
          <w:rFonts w:ascii="Times New Roman" w:hAnsi="Times New Roman"/>
          <w:u w:val="single"/>
        </w:rPr>
        <w:t>&gt;</w:t>
      </w:r>
      <w:r>
        <w:rPr>
          <w:rFonts w:ascii="Times New Roman" w:hAnsi="Times New Roman"/>
        </w:rPr>
        <w:t xml:space="preserve">30) </w:t>
      </w:r>
      <w:r>
        <w:rPr>
          <w:rFonts w:ascii="Times New Roman" w:hAnsi="Times New Roman"/>
          <w:noProof/>
        </w:rPr>
        <w:t>(2)</w:t>
      </w:r>
      <w:r>
        <w:rPr>
          <w:rFonts w:ascii="Times New Roman" w:hAnsi="Times New Roman"/>
        </w:rPr>
        <w:t xml:space="preserve">.  For children, the cut points are more complicated due to the various rates of growth and maturation.  Because of this, BMI percentiles are used based on age and gender.  </w:t>
      </w:r>
    </w:p>
    <w:p w:rsidR="00332345" w:rsidRDefault="00332345" w:rsidP="00332345">
      <w:pPr>
        <w:spacing w:line="480" w:lineRule="auto"/>
        <w:ind w:firstLine="720"/>
        <w:rPr>
          <w:rFonts w:ascii="Times New Roman" w:hAnsi="Times New Roman"/>
        </w:rPr>
      </w:pPr>
      <w:r>
        <w:rPr>
          <w:rFonts w:ascii="Times New Roman" w:hAnsi="Times New Roman"/>
        </w:rPr>
        <w:t xml:space="preserve">In 1994, Himes and Dietz </w:t>
      </w:r>
      <w:r>
        <w:rPr>
          <w:rFonts w:ascii="Times New Roman" w:hAnsi="Times New Roman"/>
          <w:noProof/>
        </w:rPr>
        <w:t>(94)</w:t>
      </w:r>
      <w:r>
        <w:rPr>
          <w:rFonts w:ascii="Times New Roman" w:hAnsi="Times New Roman"/>
        </w:rPr>
        <w:t>, along with an expert panel, recommended that BMI should be used routinely to assess overweight in adolescent preventative services. According to their recommendations, the cut offs were defined as Normal Weight (5</w:t>
      </w:r>
      <w:r w:rsidRPr="00A12FD1">
        <w:rPr>
          <w:rFonts w:ascii="Times New Roman" w:hAnsi="Times New Roman"/>
          <w:vertAlign w:val="superscript"/>
        </w:rPr>
        <w:t>th</w:t>
      </w:r>
      <w:r>
        <w:rPr>
          <w:rFonts w:ascii="Times New Roman" w:hAnsi="Times New Roman"/>
        </w:rPr>
        <w:t>-84.9</w:t>
      </w:r>
      <w:r w:rsidRPr="00A12FD1">
        <w:rPr>
          <w:rFonts w:ascii="Times New Roman" w:hAnsi="Times New Roman"/>
          <w:vertAlign w:val="superscript"/>
        </w:rPr>
        <w:t>th</w:t>
      </w:r>
      <w:r>
        <w:rPr>
          <w:rFonts w:ascii="Times New Roman" w:hAnsi="Times New Roman"/>
        </w:rPr>
        <w:t xml:space="preserve"> percentile),  “at risk for overweight” (85</w:t>
      </w:r>
      <w:r w:rsidRPr="00A12FD1">
        <w:rPr>
          <w:rFonts w:ascii="Times New Roman" w:hAnsi="Times New Roman"/>
          <w:vertAlign w:val="superscript"/>
        </w:rPr>
        <w:t>th</w:t>
      </w:r>
      <w:r>
        <w:rPr>
          <w:rFonts w:ascii="Times New Roman" w:hAnsi="Times New Roman"/>
        </w:rPr>
        <w:t>-94.9</w:t>
      </w:r>
      <w:r w:rsidRPr="00A12FD1">
        <w:rPr>
          <w:rFonts w:ascii="Times New Roman" w:hAnsi="Times New Roman"/>
          <w:vertAlign w:val="superscript"/>
        </w:rPr>
        <w:t>th</w:t>
      </w:r>
      <w:r>
        <w:rPr>
          <w:rFonts w:ascii="Times New Roman" w:hAnsi="Times New Roman"/>
        </w:rPr>
        <w:t xml:space="preserve"> percentile), and overweight (</w:t>
      </w:r>
      <w:r>
        <w:rPr>
          <w:rFonts w:ascii="Times New Roman" w:hAnsi="Times New Roman"/>
          <w:u w:val="single"/>
        </w:rPr>
        <w:t>&gt;</w:t>
      </w:r>
      <w:r>
        <w:rPr>
          <w:rFonts w:ascii="Times New Roman" w:hAnsi="Times New Roman"/>
        </w:rPr>
        <w:t>95</w:t>
      </w:r>
      <w:r w:rsidRPr="00A12FD1">
        <w:rPr>
          <w:rFonts w:ascii="Times New Roman" w:hAnsi="Times New Roman"/>
          <w:vertAlign w:val="superscript"/>
        </w:rPr>
        <w:t>th</w:t>
      </w:r>
      <w:r>
        <w:rPr>
          <w:rFonts w:ascii="Times New Roman" w:hAnsi="Times New Roman"/>
        </w:rPr>
        <w:t xml:space="preserve"> percentile).  In 2005, the IOM recommended that adolescents with a BMI of </w:t>
      </w:r>
      <w:r>
        <w:rPr>
          <w:rFonts w:ascii="Times New Roman" w:hAnsi="Times New Roman"/>
          <w:u w:val="single"/>
        </w:rPr>
        <w:t>&gt;</w:t>
      </w:r>
      <w:r>
        <w:rPr>
          <w:rFonts w:ascii="Times New Roman" w:hAnsi="Times New Roman"/>
        </w:rPr>
        <w:t>95</w:t>
      </w:r>
      <w:r w:rsidRPr="00A12FD1">
        <w:rPr>
          <w:rFonts w:ascii="Times New Roman" w:hAnsi="Times New Roman"/>
          <w:vertAlign w:val="superscript"/>
        </w:rPr>
        <w:t>th</w:t>
      </w:r>
      <w:r>
        <w:rPr>
          <w:rFonts w:ascii="Times New Roman" w:hAnsi="Times New Roman"/>
        </w:rPr>
        <w:t xml:space="preserve"> percentile should be classified as obese </w:t>
      </w:r>
      <w:r>
        <w:rPr>
          <w:rFonts w:ascii="Times New Roman" w:hAnsi="Times New Roman"/>
          <w:noProof/>
        </w:rPr>
        <w:t>(110)</w:t>
      </w:r>
      <w:r>
        <w:rPr>
          <w:rFonts w:ascii="Times New Roman" w:hAnsi="Times New Roman"/>
        </w:rPr>
        <w:t xml:space="preserve">.  In 2007, Krebs and colleagues </w:t>
      </w:r>
      <w:r>
        <w:rPr>
          <w:rFonts w:ascii="Times New Roman" w:hAnsi="Times New Roman"/>
          <w:noProof/>
        </w:rPr>
        <w:t>(112)</w:t>
      </w:r>
      <w:r>
        <w:rPr>
          <w:rFonts w:ascii="Times New Roman" w:hAnsi="Times New Roman"/>
        </w:rPr>
        <w:t xml:space="preserve"> recommended that adolescents with a BMI of </w:t>
      </w:r>
      <w:r>
        <w:rPr>
          <w:rFonts w:ascii="Times New Roman" w:hAnsi="Times New Roman"/>
          <w:u w:val="single"/>
        </w:rPr>
        <w:t>&gt;</w:t>
      </w:r>
      <w:r>
        <w:rPr>
          <w:rFonts w:ascii="Times New Roman" w:hAnsi="Times New Roman"/>
        </w:rPr>
        <w:t>85</w:t>
      </w:r>
      <w:r w:rsidRPr="003632E0">
        <w:rPr>
          <w:rFonts w:ascii="Times New Roman" w:hAnsi="Times New Roman"/>
          <w:vertAlign w:val="superscript"/>
        </w:rPr>
        <w:t>th</w:t>
      </w:r>
      <w:r>
        <w:rPr>
          <w:rFonts w:ascii="Times New Roman" w:hAnsi="Times New Roman"/>
        </w:rPr>
        <w:t xml:space="preserve"> but &lt;95</w:t>
      </w:r>
      <w:r w:rsidRPr="003632E0">
        <w:rPr>
          <w:rFonts w:ascii="Times New Roman" w:hAnsi="Times New Roman"/>
          <w:vertAlign w:val="superscript"/>
        </w:rPr>
        <w:t>th</w:t>
      </w:r>
      <w:r>
        <w:rPr>
          <w:rFonts w:ascii="Times New Roman" w:hAnsi="Times New Roman"/>
        </w:rPr>
        <w:t xml:space="preserve"> percentile should be classified as overweight.  In the United States, the current recommendations are based on the CDC gender specific charts </w:t>
      </w:r>
      <w:r>
        <w:rPr>
          <w:rFonts w:ascii="Times New Roman" w:hAnsi="Times New Roman"/>
          <w:noProof/>
        </w:rPr>
        <w:t>(2)</w:t>
      </w:r>
      <w:r>
        <w:rPr>
          <w:rFonts w:ascii="Times New Roman" w:hAnsi="Times New Roman"/>
        </w:rPr>
        <w:t xml:space="preserve"> and children are classified as Normal Weight (5</w:t>
      </w:r>
      <w:r w:rsidRPr="005D26F8">
        <w:rPr>
          <w:rFonts w:ascii="Times New Roman" w:hAnsi="Times New Roman"/>
          <w:vertAlign w:val="superscript"/>
        </w:rPr>
        <w:t>th</w:t>
      </w:r>
      <w:r>
        <w:rPr>
          <w:rFonts w:ascii="Times New Roman" w:hAnsi="Times New Roman"/>
        </w:rPr>
        <w:t>-84.9</w:t>
      </w:r>
      <w:r w:rsidRPr="005D26F8">
        <w:rPr>
          <w:rFonts w:ascii="Times New Roman" w:hAnsi="Times New Roman"/>
          <w:vertAlign w:val="superscript"/>
        </w:rPr>
        <w:t>th</w:t>
      </w:r>
      <w:r>
        <w:rPr>
          <w:rFonts w:ascii="Times New Roman" w:hAnsi="Times New Roman"/>
        </w:rPr>
        <w:t xml:space="preserve"> percentile), Overweight (85</w:t>
      </w:r>
      <w:r w:rsidRPr="005D26F8">
        <w:rPr>
          <w:rFonts w:ascii="Times New Roman" w:hAnsi="Times New Roman"/>
          <w:vertAlign w:val="superscript"/>
        </w:rPr>
        <w:t>th</w:t>
      </w:r>
      <w:r>
        <w:rPr>
          <w:rFonts w:ascii="Times New Roman" w:hAnsi="Times New Roman"/>
        </w:rPr>
        <w:t>-94.9</w:t>
      </w:r>
      <w:r w:rsidRPr="005D26F8">
        <w:rPr>
          <w:rFonts w:ascii="Times New Roman" w:hAnsi="Times New Roman"/>
          <w:vertAlign w:val="superscript"/>
        </w:rPr>
        <w:t>th</w:t>
      </w:r>
      <w:r>
        <w:rPr>
          <w:rFonts w:ascii="Times New Roman" w:hAnsi="Times New Roman"/>
        </w:rPr>
        <w:t xml:space="preserve"> percentile), and Obese (</w:t>
      </w:r>
      <w:r>
        <w:rPr>
          <w:rFonts w:ascii="Times New Roman" w:hAnsi="Times New Roman"/>
          <w:u w:val="single"/>
        </w:rPr>
        <w:t>&gt;</w:t>
      </w:r>
      <w:r>
        <w:rPr>
          <w:rFonts w:ascii="Times New Roman" w:hAnsi="Times New Roman"/>
        </w:rPr>
        <w:t>95</w:t>
      </w:r>
      <w:r w:rsidRPr="005D26F8">
        <w:rPr>
          <w:rFonts w:ascii="Times New Roman" w:hAnsi="Times New Roman"/>
          <w:vertAlign w:val="superscript"/>
        </w:rPr>
        <w:t>th</w:t>
      </w:r>
      <w:r>
        <w:rPr>
          <w:rFonts w:ascii="Times New Roman" w:hAnsi="Times New Roman"/>
        </w:rPr>
        <w:t xml:space="preserve"> percentile) </w:t>
      </w:r>
      <w:r>
        <w:rPr>
          <w:rFonts w:ascii="Times New Roman" w:hAnsi="Times New Roman"/>
          <w:noProof/>
        </w:rPr>
        <w:t>(112)</w:t>
      </w:r>
      <w:r>
        <w:rPr>
          <w:rFonts w:ascii="Times New Roman" w:hAnsi="Times New Roman"/>
        </w:rPr>
        <w:t>.  These recommendations are based strictly on data collected in the United States.  For studies using an international adolescent population, the CDC charts would not be appropriate.</w:t>
      </w:r>
    </w:p>
    <w:p w:rsidR="00332345" w:rsidRDefault="00332345" w:rsidP="00332345">
      <w:pPr>
        <w:spacing w:line="480" w:lineRule="auto"/>
        <w:rPr>
          <w:rFonts w:ascii="Times New Roman" w:hAnsi="Times New Roman"/>
        </w:rPr>
      </w:pPr>
      <w:r>
        <w:rPr>
          <w:rFonts w:ascii="Times New Roman" w:hAnsi="Times New Roman"/>
        </w:rPr>
        <w:tab/>
        <w:t xml:space="preserve">Due to this limitation, Cole and colleagues </w:t>
      </w:r>
      <w:r>
        <w:rPr>
          <w:rFonts w:ascii="Times New Roman" w:hAnsi="Times New Roman"/>
          <w:noProof/>
        </w:rPr>
        <w:t>(37)</w:t>
      </w:r>
      <w:r>
        <w:rPr>
          <w:rFonts w:ascii="Times New Roman" w:hAnsi="Times New Roman"/>
        </w:rPr>
        <w:t xml:space="preserve"> developed a definition of overweight and obesity using an international survey.  Six countries (United States, Great Britain, Brazil, Hong Kong, Netherlands, and Singapore) were used in the survey.  Percentile curves were drawn for each survey.  The curves were drawn so that at the age of 18, the curves passed through the widely used cut off points of 25 and 30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w:t>
      </w:r>
      <w:r>
        <w:rPr>
          <w:rFonts w:ascii="Times New Roman" w:hAnsi="Times New Roman"/>
          <w:noProof/>
        </w:rPr>
        <w:t>(37)</w:t>
      </w:r>
      <w:r>
        <w:rPr>
          <w:rFonts w:ascii="Times New Roman" w:hAnsi="Times New Roman"/>
        </w:rPr>
        <w:t xml:space="preserve">.  These curves were then averaged to determine age and gender specific cut off points for children 2-18 years of age </w:t>
      </w:r>
      <w:r>
        <w:rPr>
          <w:rFonts w:ascii="Times New Roman" w:hAnsi="Times New Roman"/>
          <w:noProof/>
        </w:rPr>
        <w:t>(37)</w:t>
      </w:r>
      <w:r>
        <w:rPr>
          <w:rFonts w:ascii="Times New Roman" w:hAnsi="Times New Roman"/>
        </w:rPr>
        <w:t xml:space="preserve">.  Other countries have also derived their own BMI curves based on their own local data.  These countries include the Netherlands </w:t>
      </w:r>
      <w:r>
        <w:rPr>
          <w:rFonts w:ascii="Times New Roman" w:hAnsi="Times New Roman"/>
          <w:noProof/>
        </w:rPr>
        <w:t>(39)</w:t>
      </w:r>
      <w:r>
        <w:rPr>
          <w:rFonts w:ascii="Times New Roman" w:hAnsi="Times New Roman"/>
        </w:rPr>
        <w:t xml:space="preserve">, the United Kingdom </w:t>
      </w:r>
      <w:r>
        <w:rPr>
          <w:rFonts w:ascii="Times New Roman" w:hAnsi="Times New Roman"/>
          <w:noProof/>
        </w:rPr>
        <w:t>(38)</w:t>
      </w:r>
      <w:r>
        <w:rPr>
          <w:rFonts w:ascii="Times New Roman" w:hAnsi="Times New Roman"/>
        </w:rPr>
        <w:t xml:space="preserve">, Italy </w:t>
      </w:r>
      <w:r>
        <w:rPr>
          <w:rFonts w:ascii="Times New Roman" w:hAnsi="Times New Roman"/>
          <w:noProof/>
        </w:rPr>
        <w:t>(135)</w:t>
      </w:r>
      <w:r>
        <w:rPr>
          <w:rFonts w:ascii="Times New Roman" w:hAnsi="Times New Roman"/>
        </w:rPr>
        <w:t xml:space="preserve">, France </w:t>
      </w:r>
      <w:r>
        <w:rPr>
          <w:rFonts w:ascii="Times New Roman" w:hAnsi="Times New Roman"/>
          <w:noProof/>
        </w:rPr>
        <w:t>(168)</w:t>
      </w:r>
      <w:r>
        <w:rPr>
          <w:rFonts w:ascii="Times New Roman" w:hAnsi="Times New Roman"/>
        </w:rPr>
        <w:t xml:space="preserve">, Hong Kong (China) </w:t>
      </w:r>
      <w:r>
        <w:rPr>
          <w:rFonts w:ascii="Times New Roman" w:hAnsi="Times New Roman"/>
          <w:noProof/>
        </w:rPr>
        <w:t>(124)</w:t>
      </w:r>
      <w:r>
        <w:rPr>
          <w:rFonts w:ascii="Times New Roman" w:hAnsi="Times New Roman"/>
        </w:rPr>
        <w:t xml:space="preserve">, and Sweden </w:t>
      </w:r>
      <w:r>
        <w:rPr>
          <w:rFonts w:ascii="Times New Roman" w:hAnsi="Times New Roman"/>
          <w:noProof/>
        </w:rPr>
        <w:t>(129)</w:t>
      </w:r>
      <w:r>
        <w:rPr>
          <w:rFonts w:ascii="Times New Roman" w:hAnsi="Times New Roman"/>
        </w:rPr>
        <w:t>.  The most common cutoff points for overweight and obesity are the 85</w:t>
      </w:r>
      <w:r w:rsidRPr="001C3494">
        <w:rPr>
          <w:rFonts w:ascii="Times New Roman" w:hAnsi="Times New Roman"/>
          <w:vertAlign w:val="superscript"/>
        </w:rPr>
        <w:t>th</w:t>
      </w:r>
      <w:r>
        <w:rPr>
          <w:rFonts w:ascii="Times New Roman" w:hAnsi="Times New Roman"/>
        </w:rPr>
        <w:t xml:space="preserve"> and 95</w:t>
      </w:r>
      <w:r w:rsidRPr="001C3494">
        <w:rPr>
          <w:rFonts w:ascii="Times New Roman" w:hAnsi="Times New Roman"/>
          <w:vertAlign w:val="superscript"/>
        </w:rPr>
        <w:t>th</w:t>
      </w:r>
      <w:r>
        <w:rPr>
          <w:rFonts w:ascii="Times New Roman" w:hAnsi="Times New Roman"/>
        </w:rPr>
        <w:t xml:space="preserve"> percentiles, respectively.</w:t>
      </w:r>
    </w:p>
    <w:p w:rsidR="00332345" w:rsidRDefault="00332345" w:rsidP="00332345">
      <w:pPr>
        <w:spacing w:line="480" w:lineRule="auto"/>
        <w:rPr>
          <w:rFonts w:ascii="Times New Roman" w:hAnsi="Times New Roman"/>
        </w:rPr>
      </w:pPr>
      <w:r>
        <w:rPr>
          <w:rFonts w:ascii="Times New Roman" w:hAnsi="Times New Roman"/>
        </w:rPr>
        <w:tab/>
        <w:t xml:space="preserve">Because of its simplicity, BMI is useful to help describe the physical characteristics of a population.  However, BMI does have limitations </w:t>
      </w:r>
      <w:r>
        <w:rPr>
          <w:rFonts w:ascii="Times New Roman" w:hAnsi="Times New Roman"/>
          <w:noProof/>
        </w:rPr>
        <w:t>(111, 160)</w:t>
      </w:r>
      <w:r>
        <w:rPr>
          <w:rFonts w:ascii="Times New Roman" w:hAnsi="Times New Roman"/>
        </w:rPr>
        <w:t>.  First, BMI does not discriminate between mass due to lean tissue and mass due to adiposity.  Therefore, a person with a high amount of lean muscle tissue could be classified as obese, when in reality this individual may not have a high percentage of adipose tissue.  Secondly, There is a relatively large standard error (</w:t>
      </w:r>
      <w:r>
        <w:rPr>
          <w:rFonts w:ascii="Times New Roman" w:hAnsi="Times New Roman"/>
          <w:u w:val="single"/>
        </w:rPr>
        <w:t>+</w:t>
      </w:r>
      <w:r>
        <w:rPr>
          <w:rFonts w:ascii="Times New Roman" w:hAnsi="Times New Roman"/>
        </w:rPr>
        <w:t xml:space="preserve">5%) of estimating percent fat from BMI </w:t>
      </w:r>
      <w:r>
        <w:rPr>
          <w:rFonts w:ascii="Times New Roman" w:hAnsi="Times New Roman"/>
          <w:noProof/>
        </w:rPr>
        <w:t>(133)</w:t>
      </w:r>
      <w:r>
        <w:rPr>
          <w:rFonts w:ascii="Times New Roman" w:hAnsi="Times New Roman"/>
        </w:rPr>
        <w:t>, so BMI is not a recommended method of body composition for fitness evaluations</w:t>
      </w:r>
      <w:r w:rsidRPr="00C32EC8">
        <w:rPr>
          <w:rFonts w:ascii="Times New Roman" w:hAnsi="Times New Roman"/>
          <w:b/>
        </w:rPr>
        <w:t>.</w:t>
      </w:r>
      <w:r>
        <w:rPr>
          <w:rFonts w:ascii="Times New Roman" w:hAnsi="Times New Roman"/>
        </w:rPr>
        <w:t xml:space="preserve">  Thirdly, the relationship between BMI and adiposity may differ among ethnic groups </w:t>
      </w:r>
      <w:r>
        <w:rPr>
          <w:rFonts w:ascii="Times New Roman" w:hAnsi="Times New Roman"/>
          <w:noProof/>
        </w:rPr>
        <w:t>(13, 27, 52, 53, 99)</w:t>
      </w:r>
      <w:r>
        <w:rPr>
          <w:rFonts w:ascii="Times New Roman" w:hAnsi="Times New Roman"/>
        </w:rPr>
        <w:t xml:space="preserve">, possibly due to different tissue density and varying amounts of lean body mass.  For example, people of African American and Polynesian descent tend to have a higher BMI but lower relative body fat percent, while people of Ethiopian and Thai descent tend to have a lower BMI and a higher relative body fat percent </w:t>
      </w:r>
      <w:r>
        <w:rPr>
          <w:rFonts w:ascii="Times New Roman" w:hAnsi="Times New Roman"/>
          <w:noProof/>
        </w:rPr>
        <w:t>(53)</w:t>
      </w:r>
      <w:r>
        <w:rPr>
          <w:rFonts w:ascii="Times New Roman" w:hAnsi="Times New Roman"/>
        </w:rPr>
        <w:t xml:space="preserve">.  However, other studies have suggested BMI is not dependent on ethnicity when comparing black and white adults </w:t>
      </w:r>
      <w:r>
        <w:rPr>
          <w:rFonts w:ascii="Times New Roman" w:hAnsi="Times New Roman"/>
          <w:noProof/>
        </w:rPr>
        <w:t>(83)</w:t>
      </w:r>
      <w:r>
        <w:rPr>
          <w:rFonts w:ascii="Times New Roman" w:hAnsi="Times New Roman"/>
        </w:rPr>
        <w:t xml:space="preserve">.  Additionally, it is also well documented that BMI and body fat percent are dependent upon age and gender </w:t>
      </w:r>
      <w:r>
        <w:rPr>
          <w:rFonts w:ascii="Times New Roman" w:hAnsi="Times New Roman"/>
          <w:noProof/>
        </w:rPr>
        <w:t>(53, 202)</w:t>
      </w:r>
      <w:r>
        <w:rPr>
          <w:rFonts w:ascii="Times New Roman" w:hAnsi="Times New Roman"/>
        </w:rPr>
        <w:t xml:space="preserve">.  For instance, if body fat percentage of a </w:t>
      </w:r>
      <w:proofErr w:type="gramStart"/>
      <w:r>
        <w:rPr>
          <w:rFonts w:ascii="Times New Roman" w:hAnsi="Times New Roman"/>
        </w:rPr>
        <w:t>22 year old</w:t>
      </w:r>
      <w:proofErr w:type="gramEnd"/>
      <w:r>
        <w:rPr>
          <w:rFonts w:ascii="Times New Roman" w:hAnsi="Times New Roman"/>
        </w:rPr>
        <w:t xml:space="preserve"> male with a BMI of 23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was compared to a 70 year old male with the same BMI, their predicted body fat percentage would be 8-19% and 13-24%, respectively </w:t>
      </w:r>
      <w:r>
        <w:rPr>
          <w:rFonts w:ascii="Times New Roman" w:hAnsi="Times New Roman"/>
          <w:noProof/>
        </w:rPr>
        <w:t>(82)</w:t>
      </w:r>
      <w:r>
        <w:rPr>
          <w:rFonts w:ascii="Times New Roman" w:hAnsi="Times New Roman"/>
        </w:rPr>
        <w:t xml:space="preserve">.  A similar example is revealed when comparing men and women.  If a </w:t>
      </w:r>
      <w:proofErr w:type="gramStart"/>
      <w:r>
        <w:rPr>
          <w:rFonts w:ascii="Times New Roman" w:hAnsi="Times New Roman"/>
        </w:rPr>
        <w:t>45 year old</w:t>
      </w:r>
      <w:proofErr w:type="gramEnd"/>
      <w:r>
        <w:rPr>
          <w:rFonts w:ascii="Times New Roman" w:hAnsi="Times New Roman"/>
        </w:rPr>
        <w:t xml:space="preserve"> female with a BMI of 27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were compared to a male of similar age and BMI, their predicted body fat percentage would be 34-39% and 22-27%, respectively.</w:t>
      </w:r>
    </w:p>
    <w:p w:rsidR="00332345" w:rsidRDefault="00332345" w:rsidP="00332345">
      <w:pPr>
        <w:spacing w:line="480" w:lineRule="auto"/>
        <w:rPr>
          <w:rFonts w:ascii="Times New Roman" w:hAnsi="Times New Roman"/>
        </w:rPr>
      </w:pPr>
      <w:r>
        <w:rPr>
          <w:rFonts w:ascii="Times New Roman" w:hAnsi="Times New Roman"/>
        </w:rPr>
        <w:tab/>
        <w:t xml:space="preserve">BMI has similar limitations in </w:t>
      </w:r>
      <w:proofErr w:type="gramStart"/>
      <w:r>
        <w:rPr>
          <w:rFonts w:ascii="Times New Roman" w:hAnsi="Times New Roman"/>
        </w:rPr>
        <w:t>children,</w:t>
      </w:r>
      <w:proofErr w:type="gramEnd"/>
      <w:r>
        <w:rPr>
          <w:rFonts w:ascii="Times New Roman" w:hAnsi="Times New Roman"/>
        </w:rPr>
        <w:t xml:space="preserve"> only these limitations are further complicated by growth and maturation.  For example, there is a large increase in height and weight from 5-18 years of </w:t>
      </w:r>
      <w:proofErr w:type="gramStart"/>
      <w:r>
        <w:rPr>
          <w:rFonts w:ascii="Times New Roman" w:hAnsi="Times New Roman"/>
        </w:rPr>
        <w:t>age which</w:t>
      </w:r>
      <w:proofErr w:type="gramEnd"/>
      <w:r>
        <w:rPr>
          <w:rFonts w:ascii="Times New Roman" w:hAnsi="Times New Roman"/>
        </w:rPr>
        <w:t xml:space="preserve"> results in a dramatic changes in BMI </w:t>
      </w:r>
      <w:r>
        <w:rPr>
          <w:rFonts w:ascii="Times New Roman" w:hAnsi="Times New Roman"/>
          <w:noProof/>
        </w:rPr>
        <w:t>(77)</w:t>
      </w:r>
      <w:r>
        <w:rPr>
          <w:rFonts w:ascii="Times New Roman" w:hAnsi="Times New Roman"/>
        </w:rPr>
        <w:t xml:space="preserve">.  It can be difficult to distinguish if BMI is increasing predominately due to fat-free mass (FFM) or fat mass (FM).  For instance, BMI in adolescent boys seems to increase predominately due to increases in FFM rather than FM </w:t>
      </w:r>
      <w:r>
        <w:rPr>
          <w:rFonts w:ascii="Times New Roman" w:hAnsi="Times New Roman"/>
          <w:noProof/>
        </w:rPr>
        <w:t>(51)</w:t>
      </w:r>
      <w:r>
        <w:rPr>
          <w:rFonts w:ascii="Times New Roman" w:hAnsi="Times New Roman"/>
        </w:rPr>
        <w:t xml:space="preserve">.  Overall, changes in BMI percentiles may not accurately detect changes in adiposity over time, especially among males and children with a low BMI </w:t>
      </w:r>
      <w:r>
        <w:rPr>
          <w:rFonts w:ascii="Times New Roman" w:hAnsi="Times New Roman"/>
          <w:noProof/>
        </w:rPr>
        <w:t>(51)</w:t>
      </w:r>
      <w:r>
        <w:rPr>
          <w:rFonts w:ascii="Times New Roman" w:hAnsi="Times New Roman"/>
        </w:rPr>
        <w:t xml:space="preserve">.  Additionally, BMI differences among thin children may be due to FFM </w:t>
      </w:r>
      <w:r>
        <w:rPr>
          <w:rFonts w:ascii="Times New Roman" w:hAnsi="Times New Roman"/>
          <w:noProof/>
        </w:rPr>
        <w:t>(78)</w:t>
      </w:r>
      <w:r>
        <w:rPr>
          <w:rFonts w:ascii="Times New Roman" w:hAnsi="Times New Roman"/>
        </w:rPr>
        <w:t xml:space="preserve">.  However, a BMI for age and gender at </w:t>
      </w:r>
      <w:r>
        <w:rPr>
          <w:rFonts w:ascii="Times New Roman" w:hAnsi="Times New Roman"/>
          <w:u w:val="single"/>
        </w:rPr>
        <w:t>&gt;</w:t>
      </w:r>
      <w:r>
        <w:rPr>
          <w:rFonts w:ascii="Times New Roman" w:hAnsi="Times New Roman"/>
        </w:rPr>
        <w:t>95</w:t>
      </w:r>
      <w:r w:rsidRPr="00515592">
        <w:rPr>
          <w:rFonts w:ascii="Times New Roman" w:hAnsi="Times New Roman"/>
          <w:vertAlign w:val="superscript"/>
        </w:rPr>
        <w:t>th</w:t>
      </w:r>
      <w:r>
        <w:rPr>
          <w:rFonts w:ascii="Times New Roman" w:hAnsi="Times New Roman"/>
        </w:rPr>
        <w:t xml:space="preserve"> percentile of the CDC reference population is moderately sensitive (70%-80%) as a specific indicator of excess adiposity in children </w:t>
      </w:r>
      <w:r>
        <w:rPr>
          <w:rFonts w:ascii="Times New Roman" w:hAnsi="Times New Roman"/>
          <w:noProof/>
        </w:rPr>
        <w:t>(77)</w:t>
      </w:r>
      <w:r>
        <w:rPr>
          <w:rFonts w:ascii="Times New Roman" w:hAnsi="Times New Roman"/>
        </w:rPr>
        <w:t>.  This indicates that BMI may be accurate in classifying children with excess adiposity as obese, but may not be accurate in determining adiposity in more normal weight children.</w:t>
      </w:r>
    </w:p>
    <w:p w:rsidR="00332345" w:rsidRPr="00BF5BD8" w:rsidRDefault="00332345" w:rsidP="00687AEB">
      <w:pPr>
        <w:pStyle w:val="Heading4"/>
      </w:pPr>
      <w:bookmarkStart w:id="15" w:name="_Toc139644262"/>
      <w:r w:rsidRPr="00BF5BD8">
        <w:t>BMI Trends</w:t>
      </w:r>
      <w:bookmarkEnd w:id="15"/>
    </w:p>
    <w:p w:rsidR="00332345" w:rsidRDefault="00332345" w:rsidP="00332345">
      <w:pPr>
        <w:spacing w:line="480" w:lineRule="auto"/>
        <w:rPr>
          <w:rFonts w:ascii="Times New Roman" w:hAnsi="Times New Roman"/>
        </w:rPr>
      </w:pPr>
      <w:r>
        <w:rPr>
          <w:rFonts w:ascii="Times New Roman" w:hAnsi="Times New Roman"/>
        </w:rPr>
        <w:tab/>
        <w:t xml:space="preserve">BMI is used to determine the prevalence and trends in obesity.  In the United States, obesity rates in adults climbed from 15% to 33% from 1980 to 2004 </w:t>
      </w:r>
      <w:r>
        <w:rPr>
          <w:rFonts w:ascii="Times New Roman" w:hAnsi="Times New Roman"/>
          <w:noProof/>
        </w:rPr>
        <w:t>(73, 156)</w:t>
      </w:r>
      <w:r>
        <w:rPr>
          <w:rFonts w:ascii="Times New Roman" w:hAnsi="Times New Roman"/>
        </w:rPr>
        <w:t xml:space="preserve">.  Recent data, from 1999 to 2008, suggests that this rapid increase in obesity has slowed and possibly stabilized at 32.2% and 35.5% among adult men and women, respectively </w:t>
      </w:r>
      <w:r>
        <w:rPr>
          <w:rFonts w:ascii="Times New Roman" w:hAnsi="Times New Roman"/>
          <w:noProof/>
        </w:rPr>
        <w:t>(72)</w:t>
      </w:r>
      <w:r>
        <w:rPr>
          <w:rFonts w:ascii="Times New Roman" w:hAnsi="Times New Roman"/>
        </w:rPr>
        <w:t xml:space="preserve">.  Similar trends are seen in European countries, such as Switzerland and England </w:t>
      </w:r>
      <w:r>
        <w:rPr>
          <w:rFonts w:ascii="Times New Roman" w:hAnsi="Times New Roman"/>
          <w:noProof/>
        </w:rPr>
        <w:t>(137, 212)</w:t>
      </w:r>
      <w:r>
        <w:rPr>
          <w:rFonts w:ascii="Times New Roman" w:hAnsi="Times New Roman"/>
        </w:rPr>
        <w:t xml:space="preserve">.  Marques-Vidal and colleagues </w:t>
      </w:r>
      <w:r>
        <w:rPr>
          <w:rFonts w:ascii="Times New Roman" w:hAnsi="Times New Roman"/>
          <w:noProof/>
        </w:rPr>
        <w:t>(137)</w:t>
      </w:r>
      <w:r>
        <w:rPr>
          <w:rFonts w:ascii="Times New Roman" w:hAnsi="Times New Roman"/>
        </w:rPr>
        <w:t xml:space="preserve"> found that the prevalence of obesity increased in Swiss adult males from 6.3% in 1992/1993 to 9.4% in 2007, and an increase from 4.9% to 8.5% during the same time period for Swiss women.  In England, Zaninotto and colleagues </w:t>
      </w:r>
      <w:r>
        <w:rPr>
          <w:rFonts w:ascii="Times New Roman" w:hAnsi="Times New Roman"/>
          <w:noProof/>
        </w:rPr>
        <w:t>(212)</w:t>
      </w:r>
      <w:r>
        <w:rPr>
          <w:rFonts w:ascii="Times New Roman" w:hAnsi="Times New Roman"/>
        </w:rPr>
        <w:t xml:space="preserve"> found that the prevalence of obesity increased from 1993 to 2004 from 13.6% to 24% among men and from 16.9% to 24.4% among women.  If the current trends continue the projected prevalence of obesity in 2012 will be 32.1% for men and 32.0% for women, which is similar to the current prevalence of obesity in the United States </w:t>
      </w:r>
      <w:r>
        <w:rPr>
          <w:rFonts w:ascii="Times New Roman" w:hAnsi="Times New Roman"/>
          <w:noProof/>
        </w:rPr>
        <w:t>(212)</w:t>
      </w:r>
      <w:r>
        <w:rPr>
          <w:rFonts w:ascii="Times New Roman" w:hAnsi="Times New Roman"/>
        </w:rPr>
        <w:t xml:space="preserve">.  Developing countries such as China are also observing increased obesity prevalence </w:t>
      </w:r>
      <w:r>
        <w:rPr>
          <w:rFonts w:ascii="Times New Roman" w:hAnsi="Times New Roman"/>
          <w:noProof/>
        </w:rPr>
        <w:t>(205)</w:t>
      </w:r>
      <w:r>
        <w:rPr>
          <w:rFonts w:ascii="Times New Roman" w:hAnsi="Times New Roman"/>
        </w:rPr>
        <w:t xml:space="preserve">.  Obesity was calculated using the “Chinese” definition of obesity of </w:t>
      </w:r>
      <w:r>
        <w:rPr>
          <w:rFonts w:ascii="Times New Roman" w:hAnsi="Times New Roman"/>
          <w:u w:val="single"/>
        </w:rPr>
        <w:t>&gt;</w:t>
      </w:r>
      <w:r>
        <w:rPr>
          <w:rFonts w:ascii="Times New Roman" w:hAnsi="Times New Roman"/>
        </w:rPr>
        <w:t>28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Obesity prevalence nearly doubled from 1992 to 2002, increasing from 3.6% to 7.1% </w:t>
      </w:r>
      <w:r>
        <w:rPr>
          <w:rFonts w:ascii="Times New Roman" w:hAnsi="Times New Roman"/>
          <w:noProof/>
        </w:rPr>
        <w:t>(205)</w:t>
      </w:r>
      <w:r>
        <w:rPr>
          <w:rFonts w:ascii="Times New Roman" w:hAnsi="Times New Roman"/>
        </w:rPr>
        <w:t>.  The global rise in the prevalence of obesity is important to monitor, to justify policy changes, and to help developing countries avoid obesity-related issues commonly seen in countries such as the United States and England.</w:t>
      </w:r>
    </w:p>
    <w:p w:rsidR="00332345" w:rsidRPr="00515592" w:rsidRDefault="00332345" w:rsidP="00332345">
      <w:pPr>
        <w:spacing w:line="480" w:lineRule="auto"/>
        <w:rPr>
          <w:rFonts w:ascii="Times New Roman" w:hAnsi="Times New Roman"/>
        </w:rPr>
      </w:pPr>
      <w:r>
        <w:rPr>
          <w:rFonts w:ascii="Times New Roman" w:hAnsi="Times New Roman"/>
        </w:rPr>
        <w:tab/>
        <w:t xml:space="preserve">Trends in obesity prevalence among children and adolescents have also been on the rise.  Wang and colleagues </w:t>
      </w:r>
      <w:r>
        <w:rPr>
          <w:rFonts w:ascii="Times New Roman" w:hAnsi="Times New Roman"/>
          <w:noProof/>
        </w:rPr>
        <w:t>(204)</w:t>
      </w:r>
      <w:r>
        <w:rPr>
          <w:rFonts w:ascii="Times New Roman" w:hAnsi="Times New Roman"/>
        </w:rPr>
        <w:t xml:space="preserve"> have reported on worldwide epidemic of childhood obesity and found that the prevalence of obesity is increasing in most industrialized nations, and developing countries could face similar problems in the future.  For instance, in the U.S. between 1980 and 2004 obesity prevalence increased from 6% to 19%.  However, there were no significant changes from 2003-2006 and from 2007-2008, leveling off at 16.3% and 16.9%, respectively </w:t>
      </w:r>
      <w:r>
        <w:rPr>
          <w:rFonts w:ascii="Times New Roman" w:hAnsi="Times New Roman"/>
          <w:noProof/>
        </w:rPr>
        <w:t>(155, 157)</w:t>
      </w:r>
      <w:r>
        <w:rPr>
          <w:rFonts w:ascii="Times New Roman" w:hAnsi="Times New Roman"/>
        </w:rPr>
        <w:t xml:space="preserve">.  England has also observed an increase in childhood obesity.  From 1984 to 2003, obesity prevalence has increased from 1.2% to 6.0% in boys and from 1.8% to 6.6% in girls and has been accelerating in the most recent years </w:t>
      </w:r>
      <w:r>
        <w:rPr>
          <w:rFonts w:ascii="Times New Roman" w:hAnsi="Times New Roman"/>
          <w:noProof/>
        </w:rPr>
        <w:t>(181)</w:t>
      </w:r>
      <w:r>
        <w:rPr>
          <w:rFonts w:ascii="Times New Roman" w:hAnsi="Times New Roman"/>
        </w:rPr>
        <w:t xml:space="preserve">.  Unless something is done to change the current pattern of increasing obesity prevalence, less developed countries (such as China) will likely follow a pattern similar to the U.S. </w:t>
      </w:r>
      <w:r>
        <w:rPr>
          <w:rFonts w:ascii="Times New Roman" w:hAnsi="Times New Roman"/>
          <w:noProof/>
        </w:rPr>
        <w:t>(205)</w:t>
      </w:r>
      <w:r>
        <w:rPr>
          <w:rFonts w:ascii="Times New Roman" w:hAnsi="Times New Roman"/>
        </w:rPr>
        <w:t>.</w:t>
      </w:r>
    </w:p>
    <w:p w:rsidR="00332345" w:rsidRDefault="00332345" w:rsidP="00687AEB">
      <w:pPr>
        <w:pStyle w:val="Heading4"/>
      </w:pPr>
      <w:bookmarkStart w:id="16" w:name="_Toc139644263"/>
      <w:r>
        <w:t>Waist Circumference</w:t>
      </w:r>
      <w:bookmarkEnd w:id="16"/>
    </w:p>
    <w:p w:rsidR="00332345" w:rsidRDefault="00332345" w:rsidP="00332345">
      <w:pPr>
        <w:spacing w:line="480" w:lineRule="auto"/>
        <w:rPr>
          <w:rFonts w:ascii="Times New Roman" w:hAnsi="Times New Roman"/>
        </w:rPr>
      </w:pPr>
      <w:r>
        <w:rPr>
          <w:rFonts w:ascii="Times New Roman" w:hAnsi="Times New Roman"/>
        </w:rPr>
        <w:tab/>
        <w:t xml:space="preserve">WC is a common measure used to assess abdominal adiposity.  Abdominal adiposity is considered a key component of obesity </w:t>
      </w:r>
      <w:r>
        <w:rPr>
          <w:rFonts w:ascii="Times New Roman" w:hAnsi="Times New Roman"/>
          <w:noProof/>
        </w:rPr>
        <w:t>(176)</w:t>
      </w:r>
      <w:r>
        <w:rPr>
          <w:rFonts w:ascii="Times New Roman" w:hAnsi="Times New Roman"/>
        </w:rPr>
        <w:t xml:space="preserve">.  Excess abdominal adiposity is also considered a risk factor for many obesity-related diseases such as the metabolic syndrome and may be a better predictor of all cause mortality </w:t>
      </w:r>
      <w:r>
        <w:rPr>
          <w:rFonts w:ascii="Times New Roman" w:hAnsi="Times New Roman"/>
          <w:noProof/>
        </w:rPr>
        <w:t>(23)</w:t>
      </w:r>
      <w:r>
        <w:rPr>
          <w:rFonts w:ascii="Times New Roman" w:hAnsi="Times New Roman"/>
        </w:rPr>
        <w:t xml:space="preserve">, type </w:t>
      </w:r>
      <w:proofErr w:type="gramStart"/>
      <w:r>
        <w:rPr>
          <w:rFonts w:ascii="Times New Roman" w:hAnsi="Times New Roman"/>
        </w:rPr>
        <w:t xml:space="preserve">2 diabetes </w:t>
      </w:r>
      <w:r>
        <w:rPr>
          <w:rFonts w:ascii="Times New Roman" w:hAnsi="Times New Roman"/>
          <w:noProof/>
        </w:rPr>
        <w:t>(206)</w:t>
      </w:r>
      <w:r>
        <w:rPr>
          <w:rFonts w:ascii="Times New Roman" w:hAnsi="Times New Roman"/>
        </w:rPr>
        <w:t>,</w:t>
      </w:r>
      <w:proofErr w:type="gramEnd"/>
      <w:r>
        <w:rPr>
          <w:rFonts w:ascii="Times New Roman" w:hAnsi="Times New Roman"/>
        </w:rPr>
        <w:t xml:space="preserve"> and CVD </w:t>
      </w:r>
      <w:r>
        <w:rPr>
          <w:rFonts w:ascii="Times New Roman" w:hAnsi="Times New Roman"/>
          <w:noProof/>
        </w:rPr>
        <w:t>(213)</w:t>
      </w:r>
      <w:r>
        <w:rPr>
          <w:rFonts w:ascii="Times New Roman" w:hAnsi="Times New Roman"/>
        </w:rPr>
        <w:t xml:space="preserve"> than BMI.  WC is typically measured at the smallest circumference of the torso </w:t>
      </w:r>
      <w:r>
        <w:rPr>
          <w:rFonts w:ascii="Times New Roman" w:hAnsi="Times New Roman"/>
          <w:noProof/>
        </w:rPr>
        <w:t>(85)</w:t>
      </w:r>
      <w:r>
        <w:rPr>
          <w:rFonts w:ascii="Times New Roman" w:hAnsi="Times New Roman"/>
        </w:rPr>
        <w:t xml:space="preserve">.  Although a very simple and effective measurement, the literature is inconsistent in identifying the measurement location.  Therefore, there is no universally accepted WC location </w:t>
      </w:r>
      <w:r>
        <w:rPr>
          <w:rFonts w:ascii="Times New Roman" w:hAnsi="Times New Roman"/>
          <w:noProof/>
        </w:rPr>
        <w:t>(203)</w:t>
      </w:r>
      <w:r>
        <w:rPr>
          <w:rFonts w:ascii="Times New Roman" w:hAnsi="Times New Roman"/>
        </w:rPr>
        <w:t xml:space="preserve">.  Wang et al. </w:t>
      </w:r>
      <w:r>
        <w:rPr>
          <w:rFonts w:ascii="Times New Roman" w:hAnsi="Times New Roman"/>
          <w:noProof/>
        </w:rPr>
        <w:t>(203)</w:t>
      </w:r>
      <w:r>
        <w:rPr>
          <w:rFonts w:ascii="Times New Roman" w:hAnsi="Times New Roman"/>
        </w:rPr>
        <w:t xml:space="preserve"> compared four different measurement locations including; immediately below the lowest rib, at the narrowest waist (torso) </w:t>
      </w:r>
      <w:r>
        <w:rPr>
          <w:rFonts w:ascii="Times New Roman" w:hAnsi="Times New Roman"/>
          <w:noProof/>
        </w:rPr>
        <w:t>(32)</w:t>
      </w:r>
      <w:r>
        <w:rPr>
          <w:rFonts w:ascii="Times New Roman" w:hAnsi="Times New Roman"/>
        </w:rPr>
        <w:t xml:space="preserve">, midpoint between the lowest rib and the iliac crest </w:t>
      </w:r>
      <w:r>
        <w:rPr>
          <w:rFonts w:ascii="Times New Roman" w:hAnsi="Times New Roman"/>
          <w:noProof/>
        </w:rPr>
        <w:t>(118)</w:t>
      </w:r>
      <w:r>
        <w:rPr>
          <w:rFonts w:ascii="Times New Roman" w:hAnsi="Times New Roman"/>
        </w:rPr>
        <w:t xml:space="preserve">, and immediately above the iliac crest </w:t>
      </w:r>
      <w:r>
        <w:rPr>
          <w:rFonts w:ascii="Times New Roman" w:hAnsi="Times New Roman"/>
          <w:noProof/>
        </w:rPr>
        <w:t>(153)</w:t>
      </w:r>
      <w:r>
        <w:rPr>
          <w:rFonts w:ascii="Times New Roman" w:hAnsi="Times New Roman"/>
        </w:rPr>
        <w:t xml:space="preserve">.  Wang and colleagues </w:t>
      </w:r>
      <w:r>
        <w:rPr>
          <w:rFonts w:ascii="Times New Roman" w:hAnsi="Times New Roman"/>
          <w:noProof/>
        </w:rPr>
        <w:t>(203)</w:t>
      </w:r>
      <w:r>
        <w:rPr>
          <w:rFonts w:ascii="Times New Roman" w:hAnsi="Times New Roman"/>
        </w:rPr>
        <w:t xml:space="preserve"> found that each site was highly reproducible and the measurement location immediately above the iliac crest had the largest mean value when compared to the other locations.  Based on these data, it is important to define the measurement location for consistency and in order to properly evaluate disease risk to set cutoffs.</w:t>
      </w:r>
    </w:p>
    <w:p w:rsidR="00332345" w:rsidRDefault="00332345" w:rsidP="00332345">
      <w:pPr>
        <w:spacing w:line="480" w:lineRule="auto"/>
        <w:rPr>
          <w:rFonts w:ascii="Times New Roman" w:hAnsi="Times New Roman"/>
        </w:rPr>
      </w:pPr>
      <w:r>
        <w:rPr>
          <w:rFonts w:ascii="Times New Roman" w:hAnsi="Times New Roman"/>
        </w:rPr>
        <w:tab/>
        <w:t xml:space="preserve">The ACSM defines sex-specific cutoffs to identify high risk as men with a WC &gt;102 cm and women with a WC of &gt;88 cm, taken at the narrowest part of the torso between the umbilicus and xiphoid process </w:t>
      </w:r>
      <w:r>
        <w:rPr>
          <w:rFonts w:ascii="Times New Roman" w:hAnsi="Times New Roman"/>
          <w:noProof/>
        </w:rPr>
        <w:t>(3)</w:t>
      </w:r>
      <w:r>
        <w:rPr>
          <w:rFonts w:ascii="Times New Roman" w:hAnsi="Times New Roman"/>
        </w:rPr>
        <w:t xml:space="preserve">.  This WC </w:t>
      </w:r>
      <w:proofErr w:type="gramStart"/>
      <w:r>
        <w:rPr>
          <w:rFonts w:ascii="Times New Roman" w:hAnsi="Times New Roman"/>
        </w:rPr>
        <w:t>criteria</w:t>
      </w:r>
      <w:proofErr w:type="gramEnd"/>
      <w:r>
        <w:rPr>
          <w:rFonts w:ascii="Times New Roman" w:hAnsi="Times New Roman"/>
        </w:rPr>
        <w:t xml:space="preserve"> is used in conjunction with BMI to determine disease risk relative to normal weight.  Recently, sex-specific criteria have been recommended that can be used independent of BMI category </w:t>
      </w:r>
      <w:r>
        <w:rPr>
          <w:rFonts w:ascii="Times New Roman" w:hAnsi="Times New Roman"/>
          <w:noProof/>
        </w:rPr>
        <w:t>(28)</w:t>
      </w:r>
      <w:r>
        <w:rPr>
          <w:rFonts w:ascii="Times New Roman" w:hAnsi="Times New Roman"/>
        </w:rPr>
        <w:t xml:space="preserve">.  The criteria recommend risk categories for women of Very Low (&lt;70 cm), Low (70-89 cm), High (90-109 cm), and Very High (&gt;110 cm) </w:t>
      </w:r>
      <w:r>
        <w:rPr>
          <w:rFonts w:ascii="Times New Roman" w:hAnsi="Times New Roman"/>
          <w:noProof/>
        </w:rPr>
        <w:t>(28)</w:t>
      </w:r>
      <w:r>
        <w:rPr>
          <w:rFonts w:ascii="Times New Roman" w:hAnsi="Times New Roman"/>
        </w:rPr>
        <w:t xml:space="preserve">.  The criteria for men are Very Low (&lt;80 cm), Low (80-99 cm), High (100-120), and Very High (&gt;120) </w:t>
      </w:r>
      <w:r>
        <w:rPr>
          <w:rFonts w:ascii="Times New Roman" w:hAnsi="Times New Roman"/>
          <w:noProof/>
        </w:rPr>
        <w:t>(28)</w:t>
      </w:r>
      <w:r>
        <w:rPr>
          <w:rFonts w:ascii="Times New Roman" w:hAnsi="Times New Roman"/>
        </w:rPr>
        <w:t xml:space="preserve">.  It is important to recognize that other organizations/groups also utilize WC to help define risk of obesity related disease </w:t>
      </w:r>
      <w:r>
        <w:rPr>
          <w:rFonts w:ascii="Times New Roman" w:hAnsi="Times New Roman"/>
          <w:noProof/>
        </w:rPr>
        <w:t>(4, 92)</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The World Health Organization (WHO) and International Obesity Task Force (IOTF) both use sex specific criteria for WC.  Both WHO and IOTF define substantially increased risk is defined as </w:t>
      </w:r>
      <w:r>
        <w:rPr>
          <w:rFonts w:ascii="Times New Roman" w:hAnsi="Times New Roman"/>
          <w:u w:val="single"/>
        </w:rPr>
        <w:t>&gt;</w:t>
      </w:r>
      <w:r>
        <w:rPr>
          <w:rFonts w:ascii="Times New Roman" w:hAnsi="Times New Roman"/>
        </w:rPr>
        <w:t xml:space="preserve">88 cm for women and </w:t>
      </w:r>
      <w:r>
        <w:rPr>
          <w:rFonts w:ascii="Times New Roman" w:hAnsi="Times New Roman"/>
          <w:u w:val="single"/>
        </w:rPr>
        <w:t>&gt;</w:t>
      </w:r>
      <w:r>
        <w:rPr>
          <w:rFonts w:ascii="Times New Roman" w:hAnsi="Times New Roman"/>
        </w:rPr>
        <w:t xml:space="preserve">102 for men </w:t>
      </w:r>
      <w:r>
        <w:rPr>
          <w:rFonts w:ascii="Times New Roman" w:hAnsi="Times New Roman"/>
          <w:noProof/>
        </w:rPr>
        <w:t>(4)</w:t>
      </w:r>
      <w:r>
        <w:rPr>
          <w:rFonts w:ascii="Times New Roman" w:hAnsi="Times New Roman"/>
        </w:rPr>
        <w:t xml:space="preserve">, which is similar to the ACSM criteria.  Additionally, the WHO has also defined increased risk as </w:t>
      </w:r>
      <w:r>
        <w:rPr>
          <w:rFonts w:ascii="Times New Roman" w:hAnsi="Times New Roman"/>
          <w:u w:val="single"/>
        </w:rPr>
        <w:t>&gt;</w:t>
      </w:r>
      <w:r>
        <w:rPr>
          <w:rFonts w:ascii="Times New Roman" w:hAnsi="Times New Roman"/>
        </w:rPr>
        <w:t xml:space="preserve">80 cm for women and </w:t>
      </w:r>
      <w:r>
        <w:rPr>
          <w:rFonts w:ascii="Times New Roman" w:hAnsi="Times New Roman"/>
          <w:u w:val="single"/>
        </w:rPr>
        <w:t>&gt;</w:t>
      </w:r>
      <w:r>
        <w:rPr>
          <w:rFonts w:ascii="Times New Roman" w:hAnsi="Times New Roman"/>
        </w:rPr>
        <w:t xml:space="preserve">94 cm for men </w:t>
      </w:r>
      <w:r>
        <w:rPr>
          <w:rFonts w:ascii="Times New Roman" w:hAnsi="Times New Roman"/>
          <w:noProof/>
        </w:rPr>
        <w:t>(92)</w:t>
      </w:r>
      <w:r>
        <w:rPr>
          <w:rFonts w:ascii="Times New Roman" w:hAnsi="Times New Roman"/>
        </w:rPr>
        <w:t xml:space="preserve">.  The National Cholesterol Education Program (NCEP) has also identified WC &gt;102 cm for men and &gt;88 cm for women to be one of the risk factors of the metabolic syndrome.  </w:t>
      </w:r>
    </w:p>
    <w:p w:rsidR="00332345" w:rsidRPr="00236776" w:rsidRDefault="00332345" w:rsidP="00332345">
      <w:pPr>
        <w:spacing w:line="480" w:lineRule="auto"/>
        <w:rPr>
          <w:rFonts w:ascii="Times New Roman" w:hAnsi="Times New Roman"/>
        </w:rPr>
      </w:pPr>
      <w:r>
        <w:rPr>
          <w:rFonts w:ascii="Times New Roman" w:hAnsi="Times New Roman"/>
        </w:rPr>
        <w:tab/>
        <w:t xml:space="preserve">WC cutoffs can vary based on racial differences </w:t>
      </w:r>
      <w:r>
        <w:rPr>
          <w:rFonts w:ascii="Times New Roman" w:hAnsi="Times New Roman"/>
          <w:noProof/>
        </w:rPr>
        <w:t>(144)</w:t>
      </w:r>
      <w:r>
        <w:rPr>
          <w:rFonts w:ascii="Times New Roman" w:hAnsi="Times New Roman"/>
        </w:rPr>
        <w:t xml:space="preserve">.  For instance, Asians are more prone to obesity-related diseases even at lower BMI or WC cutoffs.  Therefore, Chinese have cutoff recommendations of </w:t>
      </w:r>
      <w:r w:rsidRPr="00FB0FBC">
        <w:rPr>
          <w:rFonts w:ascii="Times New Roman" w:hAnsi="Times New Roman"/>
          <w:u w:val="single"/>
        </w:rPr>
        <w:t>&gt;</w:t>
      </w:r>
      <w:r>
        <w:rPr>
          <w:rFonts w:ascii="Times New Roman" w:hAnsi="Times New Roman"/>
        </w:rPr>
        <w:t xml:space="preserve">85 cm for men and </w:t>
      </w:r>
      <w:r w:rsidRPr="00FB0FBC">
        <w:rPr>
          <w:rFonts w:ascii="Times New Roman" w:hAnsi="Times New Roman"/>
          <w:u w:val="single"/>
        </w:rPr>
        <w:t>&gt;</w:t>
      </w:r>
      <w:r>
        <w:rPr>
          <w:rFonts w:ascii="Times New Roman" w:hAnsi="Times New Roman"/>
        </w:rPr>
        <w:t xml:space="preserve">80 for women </w:t>
      </w:r>
      <w:r>
        <w:rPr>
          <w:rFonts w:ascii="Times New Roman" w:hAnsi="Times New Roman"/>
          <w:noProof/>
        </w:rPr>
        <w:t>(20)</w:t>
      </w:r>
      <w:r>
        <w:rPr>
          <w:rFonts w:ascii="Times New Roman" w:hAnsi="Times New Roman"/>
        </w:rPr>
        <w:t xml:space="preserve"> and Japanese have cutoffs of  </w:t>
      </w:r>
      <w:r w:rsidRPr="00FB0FBC">
        <w:rPr>
          <w:rFonts w:ascii="Times New Roman" w:hAnsi="Times New Roman"/>
          <w:u w:val="single"/>
        </w:rPr>
        <w:t>&gt;</w:t>
      </w:r>
      <w:r>
        <w:rPr>
          <w:rFonts w:ascii="Times New Roman" w:hAnsi="Times New Roman"/>
        </w:rPr>
        <w:t xml:space="preserve">90 cm for men and </w:t>
      </w:r>
      <w:r w:rsidRPr="00FB0FBC">
        <w:rPr>
          <w:rFonts w:ascii="Times New Roman" w:hAnsi="Times New Roman"/>
          <w:u w:val="single"/>
        </w:rPr>
        <w:t>&gt;</w:t>
      </w:r>
      <w:r>
        <w:rPr>
          <w:rFonts w:ascii="Times New Roman" w:hAnsi="Times New Roman"/>
        </w:rPr>
        <w:t xml:space="preserve">85 cm for women </w:t>
      </w:r>
      <w:r>
        <w:rPr>
          <w:rFonts w:ascii="Times New Roman" w:hAnsi="Times New Roman"/>
          <w:noProof/>
        </w:rPr>
        <w:t>(5)</w:t>
      </w:r>
      <w:r>
        <w:rPr>
          <w:rFonts w:ascii="Times New Roman" w:hAnsi="Times New Roman"/>
        </w:rPr>
        <w:t xml:space="preserve">.  In Koreans, the cutoffs were 85 cm for men and 80 cm for women </w:t>
      </w:r>
      <w:r>
        <w:rPr>
          <w:rFonts w:ascii="Times New Roman" w:hAnsi="Times New Roman"/>
          <w:noProof/>
        </w:rPr>
        <w:t>(121)</w:t>
      </w:r>
      <w:r>
        <w:rPr>
          <w:rFonts w:ascii="Times New Roman" w:hAnsi="Times New Roman"/>
        </w:rPr>
        <w:t xml:space="preserve">.  Additionally, Europeans have established WC cutoffs of </w:t>
      </w:r>
      <w:r>
        <w:rPr>
          <w:rFonts w:ascii="Times New Roman" w:hAnsi="Times New Roman"/>
          <w:u w:val="single"/>
        </w:rPr>
        <w:t>&gt;</w:t>
      </w:r>
      <w:r>
        <w:rPr>
          <w:rFonts w:ascii="Times New Roman" w:hAnsi="Times New Roman"/>
        </w:rPr>
        <w:t xml:space="preserve">80 cm for women and </w:t>
      </w:r>
      <w:r>
        <w:rPr>
          <w:rFonts w:ascii="Times New Roman" w:hAnsi="Times New Roman"/>
          <w:u w:val="single"/>
        </w:rPr>
        <w:t>&gt;</w:t>
      </w:r>
      <w:r>
        <w:rPr>
          <w:rFonts w:ascii="Times New Roman" w:hAnsi="Times New Roman"/>
        </w:rPr>
        <w:t xml:space="preserve">94 cm for men </w:t>
      </w:r>
      <w:r>
        <w:rPr>
          <w:rFonts w:ascii="Times New Roman" w:hAnsi="Times New Roman"/>
          <w:noProof/>
        </w:rPr>
        <w:t>(119)</w:t>
      </w:r>
      <w:r>
        <w:rPr>
          <w:rFonts w:ascii="Times New Roman" w:hAnsi="Times New Roman"/>
        </w:rPr>
        <w:t xml:space="preserve">.  Because of these racial differences, a recent joint scientific statement designed to “harmonize the metabolic syndrome” criteria has been published recommending that WC thresholds for abdominal adiposity be dependent upon the population </w:t>
      </w:r>
      <w:r>
        <w:rPr>
          <w:rFonts w:ascii="Times New Roman" w:hAnsi="Times New Roman"/>
          <w:noProof/>
        </w:rPr>
        <w:t>(10)</w:t>
      </w:r>
      <w:r>
        <w:rPr>
          <w:rFonts w:ascii="Times New Roman" w:hAnsi="Times New Roman"/>
        </w:rPr>
        <w:t xml:space="preserve">.  These recommendations range from </w:t>
      </w:r>
      <w:r>
        <w:rPr>
          <w:rFonts w:ascii="Times New Roman" w:hAnsi="Times New Roman"/>
          <w:u w:val="single"/>
        </w:rPr>
        <w:t>&gt;</w:t>
      </w:r>
      <w:r>
        <w:rPr>
          <w:rFonts w:ascii="Times New Roman" w:hAnsi="Times New Roman"/>
        </w:rPr>
        <w:t xml:space="preserve">80 (Europids) to </w:t>
      </w:r>
      <w:r>
        <w:rPr>
          <w:rFonts w:ascii="Times New Roman" w:hAnsi="Times New Roman"/>
          <w:u w:val="single"/>
        </w:rPr>
        <w:t>&gt;</w:t>
      </w:r>
      <w:r>
        <w:rPr>
          <w:rFonts w:ascii="Times New Roman" w:hAnsi="Times New Roman"/>
        </w:rPr>
        <w:t xml:space="preserve">90 (Japanese) cm in women and </w:t>
      </w:r>
      <w:r>
        <w:rPr>
          <w:rFonts w:ascii="Times New Roman" w:hAnsi="Times New Roman"/>
          <w:u w:val="single"/>
        </w:rPr>
        <w:t>&gt;</w:t>
      </w:r>
      <w:r>
        <w:rPr>
          <w:rFonts w:ascii="Times New Roman" w:hAnsi="Times New Roman"/>
        </w:rPr>
        <w:t xml:space="preserve">94 (Europids) </w:t>
      </w:r>
      <w:r>
        <w:rPr>
          <w:rFonts w:ascii="Times New Roman" w:hAnsi="Times New Roman"/>
          <w:u w:val="single"/>
        </w:rPr>
        <w:t>&gt;</w:t>
      </w:r>
      <w:r>
        <w:rPr>
          <w:rFonts w:ascii="Times New Roman" w:hAnsi="Times New Roman"/>
        </w:rPr>
        <w:t xml:space="preserve">102 (USA) cm in men.  This leads to the question of whether these racial cutoffs should be used regardless of their country of residence </w:t>
      </w:r>
      <w:r>
        <w:rPr>
          <w:rFonts w:ascii="Times New Roman" w:hAnsi="Times New Roman"/>
          <w:noProof/>
        </w:rPr>
        <w:t>(10)</w:t>
      </w:r>
      <w:r>
        <w:rPr>
          <w:rFonts w:ascii="Times New Roman" w:hAnsi="Times New Roman"/>
        </w:rPr>
        <w:t>.  This question cannot be answered with certainty with the data that are available.</w:t>
      </w:r>
    </w:p>
    <w:p w:rsidR="00332345" w:rsidRDefault="00332345" w:rsidP="00332345">
      <w:pPr>
        <w:spacing w:line="480" w:lineRule="auto"/>
        <w:rPr>
          <w:rFonts w:ascii="Times New Roman" w:hAnsi="Times New Roman"/>
        </w:rPr>
      </w:pPr>
      <w:r>
        <w:rPr>
          <w:rFonts w:ascii="Times New Roman" w:hAnsi="Times New Roman"/>
        </w:rPr>
        <w:tab/>
        <w:t xml:space="preserve">WC can also be used in children and adolescents in order to establish criteria for obesity-related diseases.  Defining WC cutoffs for children and adolescents is difficult due to variability of maturation in addition to similar variance issues in adults (i.e., gender &amp; race).  Because of these limitations, percentiles or z-scores are often used based on age and gender from a reference population.  For example, WC is one variable used to determine risk of the metabolic syndrome.  Obesity has been defined as </w:t>
      </w:r>
      <w:r>
        <w:rPr>
          <w:rFonts w:ascii="Times New Roman" w:hAnsi="Times New Roman"/>
          <w:u w:val="single"/>
        </w:rPr>
        <w:t>&gt;</w:t>
      </w:r>
      <w:r>
        <w:rPr>
          <w:rFonts w:ascii="Times New Roman" w:hAnsi="Times New Roman"/>
        </w:rPr>
        <w:t>90</w:t>
      </w:r>
      <w:r w:rsidRPr="004B3BB1">
        <w:rPr>
          <w:rFonts w:ascii="Times New Roman" w:hAnsi="Times New Roman"/>
          <w:vertAlign w:val="superscript"/>
        </w:rPr>
        <w:t>th</w:t>
      </w:r>
      <w:r>
        <w:rPr>
          <w:rFonts w:ascii="Times New Roman" w:hAnsi="Times New Roman"/>
        </w:rPr>
        <w:t xml:space="preserve"> percentile </w:t>
      </w:r>
      <w:r>
        <w:rPr>
          <w:rFonts w:ascii="Times New Roman" w:hAnsi="Times New Roman"/>
          <w:noProof/>
        </w:rPr>
        <w:t>(40)</w:t>
      </w:r>
      <w:r>
        <w:rPr>
          <w:rFonts w:ascii="Times New Roman" w:hAnsi="Times New Roman"/>
        </w:rPr>
        <w:t xml:space="preserve"> and &gt;75</w:t>
      </w:r>
      <w:r w:rsidRPr="004B3BB1">
        <w:rPr>
          <w:rFonts w:ascii="Times New Roman" w:hAnsi="Times New Roman"/>
          <w:vertAlign w:val="superscript"/>
        </w:rPr>
        <w:t>th</w:t>
      </w:r>
      <w:r>
        <w:rPr>
          <w:rFonts w:ascii="Times New Roman" w:hAnsi="Times New Roman"/>
        </w:rPr>
        <w:t xml:space="preserve"> percentile of the sample population </w:t>
      </w:r>
      <w:r>
        <w:rPr>
          <w:rFonts w:ascii="Times New Roman" w:hAnsi="Times New Roman"/>
          <w:noProof/>
        </w:rPr>
        <w:t>(49)</w:t>
      </w:r>
      <w:r>
        <w:rPr>
          <w:rFonts w:ascii="Times New Roman" w:hAnsi="Times New Roman"/>
        </w:rPr>
        <w:t>.  Although there is no clearly defined rationale for choosing these percentiles, these values are commonly used to determine obesity status in children because of the ease of measurement and association with abdominal adiposity.</w:t>
      </w:r>
    </w:p>
    <w:p w:rsidR="00332345" w:rsidRDefault="00332345" w:rsidP="00687AEB">
      <w:pPr>
        <w:pStyle w:val="Heading4"/>
      </w:pPr>
      <w:bookmarkStart w:id="17" w:name="_Toc139644264"/>
      <w:r>
        <w:t>Waist Circumference Trends</w:t>
      </w:r>
      <w:bookmarkEnd w:id="17"/>
    </w:p>
    <w:p w:rsidR="00332345" w:rsidRDefault="00332345" w:rsidP="00332345">
      <w:pPr>
        <w:spacing w:line="480" w:lineRule="auto"/>
        <w:rPr>
          <w:rFonts w:ascii="Times New Roman" w:hAnsi="Times New Roman"/>
        </w:rPr>
      </w:pPr>
      <w:r>
        <w:rPr>
          <w:rFonts w:ascii="Times New Roman" w:hAnsi="Times New Roman"/>
        </w:rPr>
        <w:tab/>
        <w:t xml:space="preserve">As previously discussed, WC is strongly associated with increased abdominal adiposity </w:t>
      </w:r>
      <w:r>
        <w:rPr>
          <w:rFonts w:ascii="Times New Roman" w:hAnsi="Times New Roman"/>
          <w:noProof/>
        </w:rPr>
        <w:t>(36, 191)</w:t>
      </w:r>
      <w:r>
        <w:rPr>
          <w:rFonts w:ascii="Times New Roman" w:hAnsi="Times New Roman"/>
        </w:rPr>
        <w:t xml:space="preserve">.  Current trends in WC paint a very grim picture of the state of obesity in the U.S.  According to NHANES data from 1988-1994, the age-adjusted prevalence of abdominal obesity was 38.7% and 47.0% for men and women, respectively </w:t>
      </w:r>
      <w:r>
        <w:rPr>
          <w:rFonts w:ascii="Times New Roman" w:hAnsi="Times New Roman"/>
          <w:noProof/>
        </w:rPr>
        <w:t>(125)</w:t>
      </w:r>
      <w:r>
        <w:rPr>
          <w:rFonts w:ascii="Times New Roman" w:hAnsi="Times New Roman"/>
        </w:rPr>
        <w:t xml:space="preserve">.  Data from 2003-2004 NHANES found that the age-adjusted prevalence of abdominal obesity was 52.1% and 61.3% for men and women, respectively </w:t>
      </w:r>
      <w:r>
        <w:rPr>
          <w:rFonts w:ascii="Times New Roman" w:hAnsi="Times New Roman"/>
          <w:noProof/>
        </w:rPr>
        <w:t>(125)</w:t>
      </w:r>
      <w:r>
        <w:rPr>
          <w:rFonts w:ascii="Times New Roman" w:hAnsi="Times New Roman"/>
        </w:rPr>
        <w:t>.  This is a large difference when compared to BMI data from NHANES, suggesting only ~1/3</w:t>
      </w:r>
      <w:r w:rsidRPr="00B84095">
        <w:rPr>
          <w:rFonts w:ascii="Times New Roman" w:hAnsi="Times New Roman"/>
          <w:vertAlign w:val="superscript"/>
        </w:rPr>
        <w:t>rd</w:t>
      </w:r>
      <w:r>
        <w:rPr>
          <w:rFonts w:ascii="Times New Roman" w:hAnsi="Times New Roman"/>
        </w:rPr>
        <w:t xml:space="preserve"> of U.S. adults are obese </w:t>
      </w:r>
      <w:r>
        <w:rPr>
          <w:rFonts w:ascii="Times New Roman" w:hAnsi="Times New Roman"/>
          <w:noProof/>
        </w:rPr>
        <w:t>(156)</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The data do not look any better for U.S. children and adolescents 2-19 y.o.  Li and colleagues </w:t>
      </w:r>
      <w:r>
        <w:rPr>
          <w:rFonts w:ascii="Times New Roman" w:hAnsi="Times New Roman"/>
          <w:noProof/>
        </w:rPr>
        <w:t>(126)</w:t>
      </w:r>
      <w:r>
        <w:rPr>
          <w:rFonts w:ascii="Times New Roman" w:hAnsi="Times New Roman"/>
        </w:rPr>
        <w:t xml:space="preserve"> found a significant increase in abdominal obesity.  NHANES data shows that the prevalence of abdominal adiposity was 10.5% from 1988-1994 for both boys and girls </w:t>
      </w:r>
      <w:r>
        <w:rPr>
          <w:rFonts w:ascii="Times New Roman" w:hAnsi="Times New Roman"/>
          <w:noProof/>
        </w:rPr>
        <w:t>(126)</w:t>
      </w:r>
      <w:r>
        <w:rPr>
          <w:rFonts w:ascii="Times New Roman" w:hAnsi="Times New Roman"/>
        </w:rPr>
        <w:t xml:space="preserve">.  The prevalence of abdominal adiposity increased to 17.4% and 17.8% for boys and girls, respectively, in the 1999-2004 data </w:t>
      </w:r>
      <w:r>
        <w:rPr>
          <w:rFonts w:ascii="Times New Roman" w:hAnsi="Times New Roman"/>
          <w:noProof/>
        </w:rPr>
        <w:t>(126)</w:t>
      </w:r>
      <w:r>
        <w:rPr>
          <w:rFonts w:ascii="Times New Roman" w:hAnsi="Times New Roman"/>
        </w:rPr>
        <w:t xml:space="preserve">.  Unlike adults, these data were very comparable to the prevalence of overweight/obesity data collected for BMI </w:t>
      </w:r>
      <w:r>
        <w:rPr>
          <w:rFonts w:ascii="Times New Roman" w:hAnsi="Times New Roman"/>
          <w:noProof/>
        </w:rPr>
        <w:t>(126)</w:t>
      </w:r>
      <w:r>
        <w:rPr>
          <w:rFonts w:ascii="Times New Roman" w:hAnsi="Times New Roman"/>
        </w:rPr>
        <w:t xml:space="preserve">.  Abdominal obesity trends in youth from England has shown that 11-16 y.o. </w:t>
      </w:r>
      <w:proofErr w:type="gramStart"/>
      <w:r>
        <w:rPr>
          <w:rFonts w:ascii="Times New Roman" w:hAnsi="Times New Roman"/>
        </w:rPr>
        <w:t>have</w:t>
      </w:r>
      <w:proofErr w:type="gramEnd"/>
      <w:r>
        <w:rPr>
          <w:rFonts w:ascii="Times New Roman" w:hAnsi="Times New Roman"/>
        </w:rPr>
        <w:t xml:space="preserve"> increased from 9% (1977-1987) for both sexes to 28% and 38% for boys and girls, respectively, in 1997 </w:t>
      </w:r>
      <w:r>
        <w:rPr>
          <w:rFonts w:ascii="Times New Roman" w:hAnsi="Times New Roman"/>
          <w:noProof/>
        </w:rPr>
        <w:t>(139)</w:t>
      </w:r>
      <w:r>
        <w:rPr>
          <w:rFonts w:ascii="Times New Roman" w:hAnsi="Times New Roman"/>
        </w:rPr>
        <w:t xml:space="preserve">.  Unlike the U.S. study, this study from England found that WC has increased at a greater rate than BMI in children 10-20 y.o. </w:t>
      </w:r>
      <w:r>
        <w:rPr>
          <w:rFonts w:ascii="Times New Roman" w:hAnsi="Times New Roman"/>
          <w:noProof/>
        </w:rPr>
        <w:t>(139)</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In summary, WC trends in both adults and youth show increasing levels of abdominal adiposity.  As with BMI determined obesity, WC determined obesity is increasing, especially in industrialized countries such as the U.S. and England. </w:t>
      </w:r>
    </w:p>
    <w:p w:rsidR="00332345" w:rsidRDefault="00332345" w:rsidP="00687AEB">
      <w:pPr>
        <w:pStyle w:val="Heading4"/>
      </w:pPr>
      <w:bookmarkStart w:id="18" w:name="_Toc139644265"/>
      <w:r>
        <w:t>The Influence of Physical Activity</w:t>
      </w:r>
      <w:r w:rsidRPr="00D33775">
        <w:t xml:space="preserve"> on Obesity</w:t>
      </w:r>
      <w:bookmarkEnd w:id="18"/>
    </w:p>
    <w:p w:rsidR="00332345" w:rsidRDefault="00332345" w:rsidP="00332345">
      <w:pPr>
        <w:spacing w:line="480" w:lineRule="auto"/>
        <w:rPr>
          <w:rFonts w:ascii="Times New Roman" w:hAnsi="Times New Roman"/>
        </w:rPr>
      </w:pPr>
      <w:r>
        <w:rPr>
          <w:rFonts w:ascii="Times New Roman" w:hAnsi="Times New Roman"/>
        </w:rPr>
        <w:tab/>
        <w:t xml:space="preserve">PA of approximately 13-26 MET-hours per week can be very beneficial to help people maintain and even reduce weight </w:t>
      </w:r>
      <w:r>
        <w:rPr>
          <w:rFonts w:ascii="Times New Roman" w:hAnsi="Times New Roman"/>
          <w:noProof/>
        </w:rPr>
        <w:t>(143, 178)</w:t>
      </w:r>
      <w:r>
        <w:rPr>
          <w:rFonts w:ascii="Times New Roman" w:hAnsi="Times New Roman"/>
        </w:rPr>
        <w:t xml:space="preserve">.  Recently, reviews reported the role of PA in preventing weight gain and treatment of obesity in adults </w:t>
      </w:r>
      <w:r>
        <w:rPr>
          <w:rFonts w:ascii="Times New Roman" w:hAnsi="Times New Roman"/>
          <w:noProof/>
        </w:rPr>
        <w:t>(76, 100)</w:t>
      </w:r>
      <w:r>
        <w:rPr>
          <w:rFonts w:ascii="Times New Roman" w:hAnsi="Times New Roman"/>
        </w:rPr>
        <w:t xml:space="preserve"> and children </w:t>
      </w:r>
      <w:r>
        <w:rPr>
          <w:rFonts w:ascii="Times New Roman" w:hAnsi="Times New Roman"/>
          <w:noProof/>
        </w:rPr>
        <w:t>(75)</w:t>
      </w:r>
      <w:r>
        <w:rPr>
          <w:rFonts w:ascii="Times New Roman" w:hAnsi="Times New Roman"/>
        </w:rPr>
        <w:t>.  The following are examples of how PA has been associated with decreased obesity in both adults and children.</w:t>
      </w:r>
    </w:p>
    <w:p w:rsidR="00332345" w:rsidRDefault="00332345" w:rsidP="00332345">
      <w:pPr>
        <w:spacing w:line="480" w:lineRule="auto"/>
        <w:rPr>
          <w:rFonts w:ascii="Times New Roman" w:hAnsi="Times New Roman"/>
        </w:rPr>
      </w:pPr>
      <w:r>
        <w:rPr>
          <w:rFonts w:ascii="Times New Roman" w:hAnsi="Times New Roman"/>
        </w:rPr>
        <w:tab/>
        <w:t xml:space="preserve">McTiernan and colleagues </w:t>
      </w:r>
      <w:r>
        <w:rPr>
          <w:rFonts w:ascii="Times New Roman" w:hAnsi="Times New Roman"/>
          <w:noProof/>
        </w:rPr>
        <w:t>(143)</w:t>
      </w:r>
      <w:r>
        <w:rPr>
          <w:rFonts w:ascii="Times New Roman" w:hAnsi="Times New Roman"/>
        </w:rPr>
        <w:t xml:space="preserve"> studied the effect of exercise on weight and body fat in men and women, 40-75 y.o.  This was a 12-month randomized control trial designed to study the effect of moderate-vigorous aerobic exercise (60-85% HR max) performed six days per week.  Men and women in the exercise group had significant reductions in weight, BMI, WC, total fat mass, and body fat percent at the end of 12 months when compared to the control group </w:t>
      </w:r>
      <w:r>
        <w:rPr>
          <w:rFonts w:ascii="Times New Roman" w:hAnsi="Times New Roman"/>
          <w:noProof/>
        </w:rPr>
        <w:t>(143)</w:t>
      </w:r>
      <w:r>
        <w:rPr>
          <w:rFonts w:ascii="Times New Roman" w:hAnsi="Times New Roman"/>
        </w:rPr>
        <w:t xml:space="preserve">.  The researchers also examined body composition measures stratified by change in steps per day </w:t>
      </w:r>
      <w:r>
        <w:rPr>
          <w:rFonts w:ascii="Times New Roman" w:hAnsi="Times New Roman"/>
          <w:noProof/>
        </w:rPr>
        <w:t>(143)</w:t>
      </w:r>
      <w:r>
        <w:rPr>
          <w:rFonts w:ascii="Times New Roman" w:hAnsi="Times New Roman"/>
        </w:rPr>
        <w:t xml:space="preserve">.  The results indicated that as change in steps per day increased from &lt;1760, 1760-3520, and &gt;3520 the body composition measures of weight, BMI, total fat mass, body fat percent, intra-abdominal fat, and HC significantly decreased in both men and women </w:t>
      </w:r>
      <w:r>
        <w:rPr>
          <w:rFonts w:ascii="Times New Roman" w:hAnsi="Times New Roman"/>
          <w:noProof/>
        </w:rPr>
        <w:t>(143)</w:t>
      </w:r>
      <w:r>
        <w:rPr>
          <w:rFonts w:ascii="Times New Roman" w:hAnsi="Times New Roman"/>
        </w:rPr>
        <w:t xml:space="preserve">.  They concluded that 60 minutes of moderate-vigorous PA per day was sufficient to reduce body fat in both men and women </w:t>
      </w:r>
      <w:r>
        <w:rPr>
          <w:rFonts w:ascii="Times New Roman" w:hAnsi="Times New Roman"/>
          <w:noProof/>
        </w:rPr>
        <w:t>(143)</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Tate and colleagues </w:t>
      </w:r>
      <w:r>
        <w:rPr>
          <w:rFonts w:ascii="Times New Roman" w:hAnsi="Times New Roman"/>
          <w:noProof/>
        </w:rPr>
        <w:t>(190)</w:t>
      </w:r>
      <w:r>
        <w:rPr>
          <w:rFonts w:ascii="Times New Roman" w:hAnsi="Times New Roman"/>
        </w:rPr>
        <w:t xml:space="preserve"> examined the association between prescribing higher physical activity goals and long-term weight loss.  Specifically, their aim was to determine if prescribing 2500 kcal of physical activity per week produced a greater weight loss at 30 months when compared to a 1000 kcal per week prescription using a randomized, prospective design and overweight adults </w:t>
      </w:r>
      <w:r>
        <w:rPr>
          <w:rFonts w:ascii="Times New Roman" w:hAnsi="Times New Roman"/>
          <w:noProof/>
        </w:rPr>
        <w:t>(190)</w:t>
      </w:r>
      <w:r>
        <w:rPr>
          <w:rFonts w:ascii="Times New Roman" w:hAnsi="Times New Roman"/>
        </w:rPr>
        <w:t xml:space="preserve">.  The 2500 kcal group was also encouraged to recruit 1-3 partners and small-group counseling with an exercise coach.  The study found that the 2500 kcal group lost significantly more weight compared to the 1000 kcal group through 18 months </w:t>
      </w:r>
      <w:r>
        <w:rPr>
          <w:rFonts w:ascii="Times New Roman" w:hAnsi="Times New Roman"/>
          <w:noProof/>
        </w:rPr>
        <w:t>(190)</w:t>
      </w:r>
      <w:r>
        <w:rPr>
          <w:rFonts w:ascii="Times New Roman" w:hAnsi="Times New Roman"/>
        </w:rPr>
        <w:t xml:space="preserve">.  However, by 30 months there were no differences between the groups </w:t>
      </w:r>
      <w:r>
        <w:rPr>
          <w:rFonts w:ascii="Times New Roman" w:hAnsi="Times New Roman"/>
          <w:noProof/>
        </w:rPr>
        <w:t>(190)</w:t>
      </w:r>
      <w:r>
        <w:rPr>
          <w:rFonts w:ascii="Times New Roman" w:hAnsi="Times New Roman"/>
        </w:rPr>
        <w:t xml:space="preserve">.  These data showed that few individuals continued to follow the exercise recommendations after the treatment ended </w:t>
      </w:r>
      <w:r>
        <w:rPr>
          <w:rFonts w:ascii="Times New Roman" w:hAnsi="Times New Roman"/>
          <w:noProof/>
        </w:rPr>
        <w:t>(190)</w:t>
      </w:r>
      <w:r>
        <w:rPr>
          <w:rFonts w:ascii="Times New Roman" w:hAnsi="Times New Roman"/>
        </w:rPr>
        <w:t xml:space="preserve">.  However, those who were classified as maintaining </w:t>
      </w:r>
      <w:r>
        <w:rPr>
          <w:rFonts w:ascii="Times New Roman" w:hAnsi="Times New Roman"/>
          <w:u w:val="single"/>
        </w:rPr>
        <w:t>&gt;</w:t>
      </w:r>
      <w:r>
        <w:rPr>
          <w:rFonts w:ascii="Times New Roman" w:hAnsi="Times New Roman"/>
        </w:rPr>
        <w:t xml:space="preserve">2500 kcal of activity per week regained only 3.1 kg while the other participants regained 5.9 kg </w:t>
      </w:r>
      <w:r>
        <w:rPr>
          <w:rFonts w:ascii="Times New Roman" w:hAnsi="Times New Roman"/>
          <w:noProof/>
        </w:rPr>
        <w:t>(190)</w:t>
      </w:r>
      <w:r>
        <w:rPr>
          <w:rFonts w:ascii="Times New Roman" w:hAnsi="Times New Roman"/>
        </w:rPr>
        <w:t>.  It is important to note at it took at least 12 months for each group to regain the lost weight.  Additionally, this study shows that physical activity needs to be incorporated into each individual’s lifestyle in order to be effective.</w:t>
      </w:r>
    </w:p>
    <w:p w:rsidR="00332345" w:rsidRDefault="00332345" w:rsidP="00332345">
      <w:pPr>
        <w:spacing w:line="480" w:lineRule="auto"/>
        <w:rPr>
          <w:rFonts w:ascii="Times New Roman" w:hAnsi="Times New Roman"/>
        </w:rPr>
      </w:pPr>
      <w:r>
        <w:rPr>
          <w:rFonts w:ascii="Times New Roman" w:hAnsi="Times New Roman"/>
        </w:rPr>
        <w:tab/>
        <w:t xml:space="preserve">Fogelholm and </w:t>
      </w:r>
      <w:r w:rsidRPr="00385F49">
        <w:rPr>
          <w:rFonts w:ascii="Times New Roman" w:hAnsi="Times New Roman" w:cs="Helvetica"/>
        </w:rPr>
        <w:t>Kukkonen-Harjula</w:t>
      </w:r>
      <w:r>
        <w:rPr>
          <w:rFonts w:ascii="Times New Roman" w:hAnsi="Times New Roman" w:cs="Helvetica"/>
        </w:rPr>
        <w:t xml:space="preserve"> </w:t>
      </w:r>
      <w:r>
        <w:rPr>
          <w:rFonts w:ascii="Times New Roman" w:hAnsi="Times New Roman"/>
          <w:noProof/>
        </w:rPr>
        <w:t>(76)</w:t>
      </w:r>
      <w:r>
        <w:rPr>
          <w:rFonts w:ascii="Times New Roman" w:hAnsi="Times New Roman"/>
        </w:rPr>
        <w:t xml:space="preserve"> reviewed current literature to determine if PA can prevent weight gain.  Based on observational studies, they found an energy expenditure of 1500-2000 kcal per week to be associated with improved weight maintenance </w:t>
      </w:r>
      <w:r>
        <w:rPr>
          <w:rFonts w:ascii="Times New Roman" w:hAnsi="Times New Roman"/>
          <w:noProof/>
        </w:rPr>
        <w:t>(76)</w:t>
      </w:r>
      <w:r>
        <w:rPr>
          <w:rFonts w:ascii="Times New Roman" w:hAnsi="Times New Roman"/>
        </w:rPr>
        <w:t xml:space="preserve">.  To put this in perspective, that level of activity would be equivalent to an 85 kg person running on a treadmill ~12 METs for 82-109 minutes (1.4-1.8 hrs) per week.  If the same person wanted to accomplish this energy expenditure walking at 4 METs, he/she would need to walk for 250-333 minutes (4.2-5.6 hrs) per week.  This level of energy expenditure is more than most randomized control trials </w:t>
      </w:r>
      <w:r>
        <w:rPr>
          <w:rFonts w:ascii="Times New Roman" w:hAnsi="Times New Roman"/>
          <w:noProof/>
        </w:rPr>
        <w:t>(76)</w:t>
      </w:r>
      <w:r>
        <w:rPr>
          <w:rFonts w:ascii="Times New Roman" w:hAnsi="Times New Roman"/>
        </w:rPr>
        <w:t xml:space="preserve">.  Furthermore, the authors suggest that new methods to improve adherence are needed in order for this level of activity to be maintained </w:t>
      </w:r>
      <w:r>
        <w:rPr>
          <w:rFonts w:ascii="Times New Roman" w:hAnsi="Times New Roman"/>
          <w:noProof/>
        </w:rPr>
        <w:t>(76)</w:t>
      </w:r>
      <w:r>
        <w:rPr>
          <w:rFonts w:ascii="Times New Roman" w:hAnsi="Times New Roman"/>
        </w:rPr>
        <w:t>.  Remember that the Amish accumulate &gt;15,000 MET</w:t>
      </w:r>
      <w:r>
        <w:rPr>
          <w:rFonts w:ascii="Times New Roman" w:hAnsi="Times New Roman"/>
          <w:vertAlign w:val="superscript"/>
        </w:rPr>
        <w:t>.</w:t>
      </w:r>
      <w:r>
        <w:rPr>
          <w:rFonts w:ascii="Times New Roman" w:hAnsi="Times New Roman"/>
        </w:rPr>
        <w:t>min</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of activity.  This level of activity (1500-2000 kcal per week) is certainly attainable, however, with today’s sedentary lifestyle, especially low occupational PA, it may be difficult to accumulate this level of PA.  However, the rewards of improved weight maintenance will certainly be worth the time to reduce health hazards associated with obesity. </w:t>
      </w:r>
    </w:p>
    <w:p w:rsidR="00332345" w:rsidRDefault="00332345" w:rsidP="00332345">
      <w:pPr>
        <w:spacing w:line="480" w:lineRule="auto"/>
        <w:rPr>
          <w:rFonts w:ascii="Times New Roman" w:hAnsi="Times New Roman"/>
        </w:rPr>
      </w:pPr>
      <w:r>
        <w:rPr>
          <w:rFonts w:ascii="Times New Roman" w:hAnsi="Times New Roman"/>
        </w:rPr>
        <w:tab/>
        <w:t xml:space="preserve">The protective effects of PA on obesity can also be seen in children.  Kimm and colleagues </w:t>
      </w:r>
      <w:r>
        <w:rPr>
          <w:rFonts w:ascii="Times New Roman" w:hAnsi="Times New Roman"/>
          <w:noProof/>
        </w:rPr>
        <w:t>(108)</w:t>
      </w:r>
      <w:r>
        <w:rPr>
          <w:rFonts w:ascii="Times New Roman" w:hAnsi="Times New Roman"/>
        </w:rPr>
        <w:t xml:space="preserve"> longitudinally studied the relationship between the changes in PA and BMI in &gt;2000 black and white girls at ages 9 or 10 and then retested when they were 18 or 19 y.  Their results indicate a significant relationship between PA and changes in BMI and sum of skinfolds in girls </w:t>
      </w:r>
      <w:r>
        <w:rPr>
          <w:rFonts w:ascii="Times New Roman" w:hAnsi="Times New Roman"/>
          <w:noProof/>
        </w:rPr>
        <w:t>(108)</w:t>
      </w:r>
      <w:r>
        <w:rPr>
          <w:rFonts w:ascii="Times New Roman" w:hAnsi="Times New Roman"/>
        </w:rPr>
        <w:t xml:space="preserve">.  BMI differences between active and inactive girls were 2.98 </w:t>
      </w:r>
      <w:r w:rsidRPr="00C47819">
        <w:rPr>
          <w:rFonts w:ascii="Times New Roman" w:hAnsi="Times New Roman"/>
        </w:rPr>
        <w:t>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xml:space="preserve"> for black girls and 2.10 </w:t>
      </w:r>
      <w:r w:rsidRPr="00C47819">
        <w:rPr>
          <w:rFonts w:ascii="Times New Roman" w:hAnsi="Times New Roman"/>
        </w:rPr>
        <w:t>kg</w:t>
      </w:r>
      <w:r>
        <w:rPr>
          <w:rFonts w:ascii="Times New Roman" w:hAnsi="Times New Roman"/>
          <w:vertAlign w:val="superscript"/>
        </w:rPr>
        <w:t>.</w:t>
      </w:r>
      <w:r>
        <w:rPr>
          <w:rFonts w:ascii="Times New Roman" w:hAnsi="Times New Roman"/>
        </w:rPr>
        <w:t>m</w:t>
      </w:r>
      <w:r>
        <w:rPr>
          <w:rFonts w:ascii="Times New Roman" w:hAnsi="Times New Roman"/>
          <w:vertAlign w:val="superscript"/>
        </w:rPr>
        <w:t>-</w:t>
      </w:r>
      <w:r w:rsidRPr="00C47819">
        <w:rPr>
          <w:rFonts w:ascii="Times New Roman" w:hAnsi="Times New Roman"/>
          <w:vertAlign w:val="superscript"/>
        </w:rPr>
        <w:t>2</w:t>
      </w:r>
      <w:r>
        <w:rPr>
          <w:rFonts w:ascii="Times New Roman" w:hAnsi="Times New Roman"/>
        </w:rPr>
        <w:t xml:space="preserve"> for white girls.  </w:t>
      </w:r>
      <w:r w:rsidRPr="0098360D">
        <w:rPr>
          <w:rFonts w:ascii="Times New Roman" w:hAnsi="Times New Roman"/>
        </w:rPr>
        <w:t>Additionally</w:t>
      </w:r>
      <w:r>
        <w:rPr>
          <w:rFonts w:ascii="Times New Roman" w:hAnsi="Times New Roman"/>
        </w:rPr>
        <w:t>, they provide longitudinal evidence that habitual PA plays a primary role in weight gain, with no apparent evidence that increased energy intake played a similar part.  Furthermore, although there were differences in BMI between active and inactive girls at ages 9 or 10 y</w:t>
      </w:r>
      <w:r w:rsidR="00B0472B">
        <w:rPr>
          <w:rFonts w:ascii="Times New Roman" w:hAnsi="Times New Roman"/>
        </w:rPr>
        <w:t>.o</w:t>
      </w:r>
      <w:proofErr w:type="gramStart"/>
      <w:r w:rsidR="00B0472B">
        <w:rPr>
          <w:rFonts w:ascii="Times New Roman" w:hAnsi="Times New Roman"/>
        </w:rPr>
        <w:t>.</w:t>
      </w:r>
      <w:r>
        <w:rPr>
          <w:rFonts w:ascii="Times New Roman" w:hAnsi="Times New Roman"/>
        </w:rPr>
        <w:t>,</w:t>
      </w:r>
      <w:proofErr w:type="gramEnd"/>
      <w:r>
        <w:rPr>
          <w:rFonts w:ascii="Times New Roman" w:hAnsi="Times New Roman"/>
        </w:rPr>
        <w:t xml:space="preserve"> these differences widened over the next nine years </w:t>
      </w:r>
      <w:r>
        <w:rPr>
          <w:rFonts w:ascii="Times New Roman" w:hAnsi="Times New Roman"/>
          <w:noProof/>
        </w:rPr>
        <w:t>(108)</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Gutin and colleagues </w:t>
      </w:r>
      <w:r>
        <w:rPr>
          <w:rFonts w:ascii="Times New Roman" w:hAnsi="Times New Roman"/>
          <w:noProof/>
        </w:rPr>
        <w:t>(91)</w:t>
      </w:r>
      <w:r>
        <w:rPr>
          <w:rFonts w:ascii="Times New Roman" w:hAnsi="Times New Roman"/>
        </w:rPr>
        <w:t xml:space="preserve"> studied the relationship of moderate and vigorous PA and fatness in male and female adolescents.  This observational study was a cross-sectional design that included 421 black and white high school students ~16 y of age </w:t>
      </w:r>
      <w:r>
        <w:rPr>
          <w:rFonts w:ascii="Times New Roman" w:hAnsi="Times New Roman"/>
          <w:noProof/>
        </w:rPr>
        <w:t>(91)</w:t>
      </w:r>
      <w:r>
        <w:rPr>
          <w:rFonts w:ascii="Times New Roman" w:hAnsi="Times New Roman"/>
        </w:rPr>
        <w:t xml:space="preserve">.  Using an Actigraph 7164 accelerometer, the investigators were able to determine the intensity of PA (light-vigorous) and if there were relationships between the intensity of PA and body composition, measured by DXA </w:t>
      </w:r>
      <w:r>
        <w:rPr>
          <w:rFonts w:ascii="Times New Roman" w:hAnsi="Times New Roman"/>
          <w:noProof/>
        </w:rPr>
        <w:t>(91)</w:t>
      </w:r>
      <w:r>
        <w:rPr>
          <w:rFonts w:ascii="Times New Roman" w:hAnsi="Times New Roman"/>
        </w:rPr>
        <w:t xml:space="preserve">.  The investigators concluded that, after adjustment for demographics, adolescents who participated in relatively large amounts of vigorous PA tend to have lower body fat percent </w:t>
      </w:r>
      <w:r>
        <w:rPr>
          <w:rFonts w:ascii="Times New Roman" w:hAnsi="Times New Roman"/>
          <w:noProof/>
        </w:rPr>
        <w:t>(91)</w:t>
      </w:r>
      <w:r>
        <w:rPr>
          <w:rFonts w:ascii="Times New Roman" w:hAnsi="Times New Roman"/>
        </w:rPr>
        <w:t xml:space="preserve">.  For example, this study was in agreement with Ekelund and colleagues </w:t>
      </w:r>
      <w:r>
        <w:rPr>
          <w:rFonts w:ascii="Times New Roman" w:hAnsi="Times New Roman"/>
          <w:noProof/>
        </w:rPr>
        <w:t>(62)</w:t>
      </w:r>
      <w:r>
        <w:rPr>
          <w:rFonts w:ascii="Times New Roman" w:hAnsi="Times New Roman"/>
        </w:rPr>
        <w:t xml:space="preserve"> who found that European children who accumulated &lt;1 h of PA were significantly fatter than those who accumulated &gt;2 h of PA.  Additionally, a more recent study from Ness and colleagues </w:t>
      </w:r>
      <w:r>
        <w:rPr>
          <w:rFonts w:ascii="Times New Roman" w:hAnsi="Times New Roman"/>
          <w:noProof/>
        </w:rPr>
        <w:t>(152)</w:t>
      </w:r>
      <w:r>
        <w:rPr>
          <w:rFonts w:ascii="Times New Roman" w:hAnsi="Times New Roman"/>
        </w:rPr>
        <w:t xml:space="preserve"> found a strong negative dose response relationship between objectively </w:t>
      </w:r>
      <w:proofErr w:type="gramStart"/>
      <w:r>
        <w:rPr>
          <w:rFonts w:ascii="Times New Roman" w:hAnsi="Times New Roman"/>
        </w:rPr>
        <w:t>measured  MVPA</w:t>
      </w:r>
      <w:proofErr w:type="gramEnd"/>
      <w:r>
        <w:rPr>
          <w:rFonts w:ascii="Times New Roman" w:hAnsi="Times New Roman"/>
        </w:rPr>
        <w:t xml:space="preserve"> (Actigraph 7164) and body composition (fatmass and BMI).  The associations suggest that even a small increase of 15 minutes per day could significantly reduce childhood overweight and obesity </w:t>
      </w:r>
      <w:r>
        <w:rPr>
          <w:rFonts w:ascii="Times New Roman" w:hAnsi="Times New Roman"/>
          <w:noProof/>
        </w:rPr>
        <w:t>(152)</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In summary, the benefits of PA in relation to obesity are clear.  PA can have a significant impact on decreasing obesity in both adults and children.</w:t>
      </w:r>
    </w:p>
    <w:p w:rsidR="00332345" w:rsidRDefault="00332345" w:rsidP="00687AEB">
      <w:pPr>
        <w:pStyle w:val="Heading4"/>
      </w:pPr>
      <w:bookmarkStart w:id="19" w:name="_Toc139644266"/>
      <w:r>
        <w:t>The I</w:t>
      </w:r>
      <w:r w:rsidRPr="00046980">
        <w:t>nfluence of PA on</w:t>
      </w:r>
      <w:r>
        <w:t xml:space="preserve"> Type 2</w:t>
      </w:r>
      <w:r w:rsidRPr="00046980">
        <w:t xml:space="preserve"> Diabetes</w:t>
      </w:r>
      <w:bookmarkEnd w:id="19"/>
    </w:p>
    <w:p w:rsidR="00332345" w:rsidRDefault="00332345" w:rsidP="00332345">
      <w:pPr>
        <w:spacing w:line="480" w:lineRule="auto"/>
        <w:rPr>
          <w:rFonts w:ascii="Times New Roman" w:hAnsi="Times New Roman"/>
        </w:rPr>
      </w:pPr>
      <w:r>
        <w:rPr>
          <w:rFonts w:ascii="Times New Roman" w:hAnsi="Times New Roman"/>
        </w:rPr>
        <w:tab/>
        <w:t xml:space="preserve">The effect of PA on the reduction of type </w:t>
      </w:r>
      <w:proofErr w:type="gramStart"/>
      <w:r>
        <w:rPr>
          <w:rFonts w:ascii="Times New Roman" w:hAnsi="Times New Roman"/>
        </w:rPr>
        <w:t>2 diabetes</w:t>
      </w:r>
      <w:proofErr w:type="gramEnd"/>
      <w:r>
        <w:rPr>
          <w:rFonts w:ascii="Times New Roman" w:hAnsi="Times New Roman"/>
        </w:rPr>
        <w:t xml:space="preserve"> has recently been reviewed </w:t>
      </w:r>
      <w:r>
        <w:rPr>
          <w:rFonts w:ascii="Times New Roman" w:hAnsi="Times New Roman"/>
          <w:noProof/>
        </w:rPr>
        <w:t>(87)</w:t>
      </w:r>
      <w:r>
        <w:rPr>
          <w:rFonts w:ascii="Times New Roman" w:hAnsi="Times New Roman"/>
        </w:rPr>
        <w:t xml:space="preserve">. Typically, increases in the prevalence of obesity are followed by increases in the prevalence of type 2 diabetes </w:t>
      </w:r>
      <w:r>
        <w:rPr>
          <w:rFonts w:ascii="Times New Roman" w:hAnsi="Times New Roman"/>
          <w:noProof/>
        </w:rPr>
        <w:t>(90)</w:t>
      </w:r>
      <w:r>
        <w:rPr>
          <w:rFonts w:ascii="Times New Roman" w:hAnsi="Times New Roman"/>
        </w:rPr>
        <w:t xml:space="preserve">.  For instance, in 2001 Mokdad and colleagues </w:t>
      </w:r>
      <w:r>
        <w:rPr>
          <w:rFonts w:ascii="Times New Roman" w:hAnsi="Times New Roman"/>
          <w:noProof/>
        </w:rPr>
        <w:t>(146)</w:t>
      </w:r>
      <w:r>
        <w:rPr>
          <w:rFonts w:ascii="Times New Roman" w:hAnsi="Times New Roman"/>
        </w:rPr>
        <w:t xml:space="preserve"> reported on the prevalence of type </w:t>
      </w:r>
      <w:proofErr w:type="gramStart"/>
      <w:r>
        <w:rPr>
          <w:rFonts w:ascii="Times New Roman" w:hAnsi="Times New Roman"/>
        </w:rPr>
        <w:t>2 diabetes, using BRFSS, stratified by BMI category and found that the normal weight group had a prevalence of 4.1% and the class 3 obese had a rate of 25.6%</w:t>
      </w:r>
      <w:proofErr w:type="gramEnd"/>
      <w:r>
        <w:rPr>
          <w:rFonts w:ascii="Times New Roman" w:hAnsi="Times New Roman"/>
        </w:rPr>
        <w:t xml:space="preserve">.  As the prevalence of obesity continues to rise, the prevalence of diabetes, especially among youth, could significantly impact health and life expectancy.  For example, young adults who are diagnosed with diabetes at age 20 lose, on average, 17 potential years of life and 23 quality of life adjusted years </w:t>
      </w:r>
      <w:r>
        <w:rPr>
          <w:rFonts w:ascii="Times New Roman" w:hAnsi="Times New Roman"/>
          <w:noProof/>
        </w:rPr>
        <w:t>(150)</w:t>
      </w:r>
      <w:r>
        <w:rPr>
          <w:rFonts w:ascii="Times New Roman" w:hAnsi="Times New Roman"/>
        </w:rPr>
        <w:t>.  Even more troubling is that the CDC estimates that ~35% of people with diabetes have not been diagnosed.  The influence of PA on diabetes could potentially be even more profound for adults and youth than is currently known.</w:t>
      </w:r>
    </w:p>
    <w:p w:rsidR="00332345" w:rsidRDefault="00332345" w:rsidP="00332345">
      <w:pPr>
        <w:spacing w:line="480" w:lineRule="auto"/>
        <w:ind w:firstLine="720"/>
        <w:rPr>
          <w:rFonts w:ascii="Times New Roman" w:hAnsi="Times New Roman"/>
        </w:rPr>
      </w:pPr>
      <w:r>
        <w:rPr>
          <w:rFonts w:ascii="Times New Roman" w:hAnsi="Times New Roman"/>
        </w:rPr>
        <w:t xml:space="preserve">Hu and colleagues </w:t>
      </w:r>
      <w:r>
        <w:rPr>
          <w:rFonts w:ascii="Times New Roman" w:hAnsi="Times New Roman"/>
          <w:noProof/>
        </w:rPr>
        <w:t>(95)</w:t>
      </w:r>
      <w:r>
        <w:rPr>
          <w:rFonts w:ascii="Times New Roman" w:hAnsi="Times New Roman"/>
        </w:rPr>
        <w:t xml:space="preserve"> compared walking and vigorous PA with risk of type </w:t>
      </w:r>
      <w:proofErr w:type="gramStart"/>
      <w:r>
        <w:rPr>
          <w:rFonts w:ascii="Times New Roman" w:hAnsi="Times New Roman"/>
        </w:rPr>
        <w:t>2 diabetes in women</w:t>
      </w:r>
      <w:proofErr w:type="gramEnd"/>
      <w:r>
        <w:rPr>
          <w:rFonts w:ascii="Times New Roman" w:hAnsi="Times New Roman"/>
        </w:rPr>
        <w:t xml:space="preserve">. Using data from the Nurses’ Health Study cohort, they found that the relative risk of developing type </w:t>
      </w:r>
      <w:proofErr w:type="gramStart"/>
      <w:r>
        <w:rPr>
          <w:rFonts w:ascii="Times New Roman" w:hAnsi="Times New Roman"/>
        </w:rPr>
        <w:t>2 diabetes</w:t>
      </w:r>
      <w:proofErr w:type="gramEnd"/>
      <w:r>
        <w:rPr>
          <w:rFonts w:ascii="Times New Roman" w:hAnsi="Times New Roman"/>
        </w:rPr>
        <w:t xml:space="preserve"> decreased with increasing PA, even after adjusting for covariates including BMI </w:t>
      </w:r>
      <w:r>
        <w:rPr>
          <w:rFonts w:ascii="Times New Roman" w:hAnsi="Times New Roman"/>
          <w:noProof/>
        </w:rPr>
        <w:t>(95)</w:t>
      </w:r>
      <w:r>
        <w:rPr>
          <w:rFonts w:ascii="Times New Roman" w:hAnsi="Times New Roman"/>
        </w:rPr>
        <w:t>.  Those having the most PA (</w:t>
      </w:r>
      <w:r>
        <w:rPr>
          <w:rFonts w:ascii="Times New Roman" w:hAnsi="Times New Roman"/>
          <w:u w:val="single"/>
        </w:rPr>
        <w:t>&gt;</w:t>
      </w:r>
      <w:r>
        <w:rPr>
          <w:rFonts w:ascii="Times New Roman" w:hAnsi="Times New Roman"/>
        </w:rPr>
        <w:t xml:space="preserve"> 21.8 MET-hours per week) reduced their risk of type 2 diabetes by over 25%.  Similarly, relative risks were also decreased with increased MET-hours of walking activity, even in women who did not perform vigorous activities </w:t>
      </w:r>
      <w:r>
        <w:rPr>
          <w:rFonts w:ascii="Times New Roman" w:hAnsi="Times New Roman"/>
          <w:noProof/>
        </w:rPr>
        <w:t>(95)</w:t>
      </w:r>
      <w:r>
        <w:rPr>
          <w:rFonts w:ascii="Times New Roman" w:hAnsi="Times New Roman"/>
        </w:rPr>
        <w:t xml:space="preserve">.  Exercise intensity was also related to disease risk.  Those who walked &gt;4.8 </w:t>
      </w:r>
      <w:r w:rsidRPr="00EC3DD9">
        <w:rPr>
          <w:rFonts w:ascii="Times New Roman" w:hAnsi="Times New Roman"/>
        </w:rPr>
        <w:t>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reduced their risk of type 2 diabetes by &gt;40% when compared to those who walked &lt;3.2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w:t>
      </w:r>
      <w:r w:rsidRPr="00EC3DD9">
        <w:rPr>
          <w:rFonts w:ascii="Times New Roman" w:hAnsi="Times New Roman"/>
        </w:rPr>
        <w:t>These</w:t>
      </w:r>
      <w:r>
        <w:rPr>
          <w:rFonts w:ascii="Times New Roman" w:hAnsi="Times New Roman"/>
        </w:rPr>
        <w:t xml:space="preserve"> results are especially encouraging because walking is a form of PA that is accessible, easily adopted, and rarely associated with injury </w:t>
      </w:r>
      <w:r>
        <w:rPr>
          <w:rFonts w:ascii="Times New Roman" w:hAnsi="Times New Roman"/>
          <w:noProof/>
        </w:rPr>
        <w:t>(95)</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Walking programs can also help to significantly improve glucose tolerance.  For example, Swartz and colleagues </w:t>
      </w:r>
      <w:r>
        <w:rPr>
          <w:rFonts w:ascii="Times New Roman" w:hAnsi="Times New Roman"/>
          <w:noProof/>
        </w:rPr>
        <w:t>(188)</w:t>
      </w:r>
      <w:r>
        <w:rPr>
          <w:rFonts w:ascii="Times New Roman" w:hAnsi="Times New Roman"/>
        </w:rPr>
        <w:t xml:space="preserve"> examined the effect of a 10,000 steps per day walking program on glucose tolerance in overweight women at risk for developing type </w:t>
      </w:r>
      <w:proofErr w:type="gramStart"/>
      <w:r>
        <w:rPr>
          <w:rFonts w:ascii="Times New Roman" w:hAnsi="Times New Roman"/>
        </w:rPr>
        <w:t>2 diabetes</w:t>
      </w:r>
      <w:proofErr w:type="gramEnd"/>
      <w:r>
        <w:rPr>
          <w:rFonts w:ascii="Times New Roman" w:hAnsi="Times New Roman"/>
        </w:rPr>
        <w:t xml:space="preserve"> </w:t>
      </w:r>
      <w:r>
        <w:rPr>
          <w:rFonts w:ascii="Times New Roman" w:hAnsi="Times New Roman"/>
          <w:noProof/>
        </w:rPr>
        <w:t>(188)</w:t>
      </w:r>
      <w:r>
        <w:rPr>
          <w:rFonts w:ascii="Times New Roman" w:hAnsi="Times New Roman"/>
        </w:rPr>
        <w:t xml:space="preserve">.  Eighteen women completed the eight-week program and accumulated a mean of 9213 steps per day and found that the intervention was effective in improving glucose tolerance </w:t>
      </w:r>
      <w:r>
        <w:rPr>
          <w:rFonts w:ascii="Times New Roman" w:hAnsi="Times New Roman"/>
          <w:noProof/>
        </w:rPr>
        <w:t>(188)</w:t>
      </w:r>
      <w:r>
        <w:rPr>
          <w:rFonts w:ascii="Times New Roman" w:hAnsi="Times New Roman"/>
        </w:rPr>
        <w:t xml:space="preserve">.  This shows that PA can help improve glucose tolerance, suggesting that walking may help prevent overweight women from developing type </w:t>
      </w:r>
      <w:proofErr w:type="gramStart"/>
      <w:r>
        <w:rPr>
          <w:rFonts w:ascii="Times New Roman" w:hAnsi="Times New Roman"/>
        </w:rPr>
        <w:t>2 diabetes</w:t>
      </w:r>
      <w:proofErr w:type="gramEnd"/>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Hu and colleagues </w:t>
      </w:r>
      <w:r>
        <w:rPr>
          <w:rFonts w:ascii="Times New Roman" w:hAnsi="Times New Roman"/>
          <w:noProof/>
        </w:rPr>
        <w:t>(96)</w:t>
      </w:r>
      <w:r>
        <w:rPr>
          <w:rFonts w:ascii="Times New Roman" w:hAnsi="Times New Roman"/>
        </w:rPr>
        <w:t xml:space="preserve"> prospectively followed &gt;4000 Finnish men and women 45-64 years of </w:t>
      </w:r>
      <w:proofErr w:type="gramStart"/>
      <w:r>
        <w:rPr>
          <w:rFonts w:ascii="Times New Roman" w:hAnsi="Times New Roman"/>
        </w:rPr>
        <w:t>age who were</w:t>
      </w:r>
      <w:proofErr w:type="gramEnd"/>
      <w:r>
        <w:rPr>
          <w:rFonts w:ascii="Times New Roman" w:hAnsi="Times New Roman"/>
        </w:rPr>
        <w:t xml:space="preserve"> without type 2 diabetes.  Their analyses suggest that </w:t>
      </w:r>
      <w:proofErr w:type="gramStart"/>
      <w:r>
        <w:rPr>
          <w:rFonts w:ascii="Times New Roman" w:hAnsi="Times New Roman"/>
        </w:rPr>
        <w:t>higher levels of PA was</w:t>
      </w:r>
      <w:proofErr w:type="gramEnd"/>
      <w:r>
        <w:rPr>
          <w:rFonts w:ascii="Times New Roman" w:hAnsi="Times New Roman"/>
        </w:rPr>
        <w:t xml:space="preserve"> associated with a lower relative risk of type 2 diabetes, even after controlling for BMI </w:t>
      </w:r>
      <w:r>
        <w:rPr>
          <w:rFonts w:ascii="Times New Roman" w:hAnsi="Times New Roman"/>
          <w:noProof/>
        </w:rPr>
        <w:t>(96)</w:t>
      </w:r>
      <w:r>
        <w:rPr>
          <w:rFonts w:ascii="Times New Roman" w:hAnsi="Times New Roman"/>
        </w:rPr>
        <w:t xml:space="preserve">.  Even more importantly, the relative risk of type </w:t>
      </w:r>
      <w:proofErr w:type="gramStart"/>
      <w:r>
        <w:rPr>
          <w:rFonts w:ascii="Times New Roman" w:hAnsi="Times New Roman"/>
        </w:rPr>
        <w:t>2 diabetes in the obese group with low PA</w:t>
      </w:r>
      <w:proofErr w:type="gramEnd"/>
      <w:r>
        <w:rPr>
          <w:rFonts w:ascii="Times New Roman" w:hAnsi="Times New Roman"/>
        </w:rPr>
        <w:t xml:space="preserve"> had greater than double the risk when compared to the obese group with high PA </w:t>
      </w:r>
      <w:r>
        <w:rPr>
          <w:rFonts w:ascii="Times New Roman" w:hAnsi="Times New Roman"/>
          <w:noProof/>
        </w:rPr>
        <w:t>(96)</w:t>
      </w:r>
      <w:r>
        <w:rPr>
          <w:rFonts w:ascii="Times New Roman" w:hAnsi="Times New Roman"/>
        </w:rPr>
        <w:t xml:space="preserve">.  This shows that regardless of BMI status, increasing levels of PA appears to be protective.  </w:t>
      </w:r>
    </w:p>
    <w:p w:rsidR="00332345" w:rsidRDefault="00332345" w:rsidP="00332345">
      <w:pPr>
        <w:spacing w:line="480" w:lineRule="auto"/>
        <w:rPr>
          <w:rFonts w:ascii="Times New Roman" w:hAnsi="Times New Roman"/>
        </w:rPr>
      </w:pPr>
      <w:r>
        <w:rPr>
          <w:rFonts w:ascii="Times New Roman" w:hAnsi="Times New Roman"/>
        </w:rPr>
        <w:tab/>
        <w:t xml:space="preserve">Schmitz and colleagues </w:t>
      </w:r>
      <w:r>
        <w:rPr>
          <w:rFonts w:ascii="Times New Roman" w:hAnsi="Times New Roman"/>
          <w:noProof/>
        </w:rPr>
        <w:t>(171)</w:t>
      </w:r>
      <w:r>
        <w:rPr>
          <w:rFonts w:ascii="Times New Roman" w:hAnsi="Times New Roman"/>
        </w:rPr>
        <w:t xml:space="preserve"> examined cross-sectional associations between PA obtained by questionnaire and 357 non-diabetic children 10-16 y of age.  They found that PA was correlated with lower fasting insulin and greater insulin sensitivity and these findings remained significant even after adjusting for covariates such as BMI </w:t>
      </w:r>
      <w:r>
        <w:rPr>
          <w:rFonts w:ascii="Times New Roman" w:hAnsi="Times New Roman"/>
          <w:noProof/>
        </w:rPr>
        <w:t>(171)</w:t>
      </w:r>
      <w:r>
        <w:rPr>
          <w:rFonts w:ascii="Times New Roman" w:hAnsi="Times New Roman"/>
        </w:rPr>
        <w:t xml:space="preserve">.  Interestingly, these findings were even stronger in children with SBP above the median for the group, which indicates that PA may be even more important in this subgroup for maintaining normal insulin sensitivity.  These researchers went on to recommend that, based on their </w:t>
      </w:r>
      <w:proofErr w:type="gramStart"/>
      <w:r>
        <w:rPr>
          <w:rFonts w:ascii="Times New Roman" w:hAnsi="Times New Roman"/>
        </w:rPr>
        <w:t>findings,</w:t>
      </w:r>
      <w:proofErr w:type="gramEnd"/>
      <w:r>
        <w:rPr>
          <w:rFonts w:ascii="Times New Roman" w:hAnsi="Times New Roman"/>
        </w:rPr>
        <w:t xml:space="preserve"> more attention should be focused on PA in children </w:t>
      </w:r>
      <w:r>
        <w:rPr>
          <w:rFonts w:ascii="Times New Roman" w:hAnsi="Times New Roman"/>
          <w:noProof/>
        </w:rPr>
        <w:t>(171)</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Nassis and colleagues </w:t>
      </w:r>
      <w:r>
        <w:rPr>
          <w:rFonts w:ascii="Times New Roman" w:hAnsi="Times New Roman"/>
          <w:noProof/>
        </w:rPr>
        <w:t>(151)</w:t>
      </w:r>
      <w:r>
        <w:rPr>
          <w:rFonts w:ascii="Times New Roman" w:hAnsi="Times New Roman"/>
        </w:rPr>
        <w:t xml:space="preserve"> examined the effects of a 12-week aerobic </w:t>
      </w:r>
      <w:proofErr w:type="gramStart"/>
      <w:r>
        <w:rPr>
          <w:rFonts w:ascii="Times New Roman" w:hAnsi="Times New Roman"/>
        </w:rPr>
        <w:t>exercise training</w:t>
      </w:r>
      <w:proofErr w:type="gramEnd"/>
      <w:r>
        <w:rPr>
          <w:rFonts w:ascii="Times New Roman" w:hAnsi="Times New Roman"/>
        </w:rPr>
        <w:t xml:space="preserve"> program on insulin sensitivity in 9-15 y.o. </w:t>
      </w:r>
      <w:proofErr w:type="gramStart"/>
      <w:r>
        <w:rPr>
          <w:rFonts w:ascii="Times New Roman" w:hAnsi="Times New Roman"/>
        </w:rPr>
        <w:t>overweight</w:t>
      </w:r>
      <w:proofErr w:type="gramEnd"/>
      <w:r>
        <w:rPr>
          <w:rFonts w:ascii="Times New Roman" w:hAnsi="Times New Roman"/>
        </w:rPr>
        <w:t xml:space="preserve"> and obese girls.  The aerobic training was designed to encourage the children to maintain a HR above 150 bpm for ~40 minutes three days per week </w:t>
      </w:r>
      <w:r>
        <w:rPr>
          <w:rFonts w:ascii="Times New Roman" w:hAnsi="Times New Roman"/>
          <w:noProof/>
        </w:rPr>
        <w:t>(151)</w:t>
      </w:r>
      <w:r>
        <w:rPr>
          <w:rFonts w:ascii="Times New Roman" w:hAnsi="Times New Roman"/>
        </w:rPr>
        <w:t xml:space="preserve">.  The main finding from this study was that aerobic training improved insulin sensitivity in overweight and obese girls </w:t>
      </w:r>
      <w:r>
        <w:rPr>
          <w:rFonts w:ascii="Times New Roman" w:hAnsi="Times New Roman"/>
          <w:noProof/>
        </w:rPr>
        <w:t>(151)</w:t>
      </w:r>
      <w:r>
        <w:rPr>
          <w:rFonts w:ascii="Times New Roman" w:hAnsi="Times New Roman"/>
        </w:rPr>
        <w:t xml:space="preserve">.  Most importantly, this suggests that PA is linked with insulin sensitivity independently of adiposity </w:t>
      </w:r>
      <w:r>
        <w:rPr>
          <w:rFonts w:ascii="Times New Roman" w:hAnsi="Times New Roman"/>
          <w:noProof/>
        </w:rPr>
        <w:t>(151)</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Recently, a study from van der Heijden and colleagues </w:t>
      </w:r>
      <w:r>
        <w:rPr>
          <w:rFonts w:ascii="Times New Roman" w:hAnsi="Times New Roman"/>
          <w:noProof/>
        </w:rPr>
        <w:t>(200)</w:t>
      </w:r>
      <w:r>
        <w:rPr>
          <w:rFonts w:ascii="Times New Roman" w:hAnsi="Times New Roman"/>
        </w:rPr>
        <w:t xml:space="preserve"> investigated the effect of an aerobic exercise program on post-pubertal sedentary lean and obese adolescents.  The participants exercised at an intensity </w:t>
      </w:r>
      <w:r w:rsidRPr="00956464">
        <w:rPr>
          <w:rFonts w:ascii="Times New Roman" w:hAnsi="Times New Roman"/>
          <w:u w:val="single"/>
        </w:rPr>
        <w:t>&gt;</w:t>
      </w:r>
      <w:r>
        <w:rPr>
          <w:rFonts w:ascii="Times New Roman" w:hAnsi="Times New Roman"/>
        </w:rPr>
        <w:t xml:space="preserve">70% of peak oxygen uptake for 12 weeks (30 minutes per day, 4 days per week).  The study found that peripheral insulin sensitivity increased by 35% and 59% for the lean and obese groups, respectively.  Also, hepatic insulin sensitivity increased by 19% and 23% for the lean and obese groups, respectively.  It appears this level of activity is beneficial to improve peripheral and hepatic insulin sensitivity in both lean and obese sedentary adolescents.  </w:t>
      </w:r>
    </w:p>
    <w:p w:rsidR="00332345" w:rsidRDefault="00332345" w:rsidP="00332345">
      <w:pPr>
        <w:spacing w:line="480" w:lineRule="auto"/>
        <w:rPr>
          <w:rFonts w:ascii="Times New Roman" w:hAnsi="Times New Roman"/>
        </w:rPr>
      </w:pPr>
      <w:r>
        <w:rPr>
          <w:rFonts w:ascii="Times New Roman" w:hAnsi="Times New Roman"/>
        </w:rPr>
        <w:tab/>
        <w:t xml:space="preserve">Overall, the importance of PA in adults and children is clear. PA can have a profound impact of improving glucose tolerance and insulin sensitivity and reducing type </w:t>
      </w:r>
      <w:proofErr w:type="gramStart"/>
      <w:r>
        <w:rPr>
          <w:rFonts w:ascii="Times New Roman" w:hAnsi="Times New Roman"/>
        </w:rPr>
        <w:t>2 diabetes in adults and children, regardless of BMI status</w:t>
      </w:r>
      <w:proofErr w:type="gramEnd"/>
      <w:r>
        <w:rPr>
          <w:rFonts w:ascii="Times New Roman" w:hAnsi="Times New Roman"/>
        </w:rPr>
        <w:t>.</w:t>
      </w:r>
    </w:p>
    <w:p w:rsidR="00332345" w:rsidRDefault="00332345" w:rsidP="00687AEB">
      <w:pPr>
        <w:pStyle w:val="Heading4"/>
      </w:pPr>
      <w:bookmarkStart w:id="20" w:name="_Toc139644267"/>
      <w:r>
        <w:t>The Influence of Physical Activity on Cardiovascular Disease (CVD)</w:t>
      </w:r>
      <w:bookmarkEnd w:id="20"/>
    </w:p>
    <w:p w:rsidR="00332345" w:rsidRDefault="00332345" w:rsidP="00332345">
      <w:pPr>
        <w:spacing w:line="480" w:lineRule="auto"/>
        <w:rPr>
          <w:rFonts w:ascii="Times New Roman" w:hAnsi="Times New Roman"/>
        </w:rPr>
      </w:pPr>
      <w:r>
        <w:rPr>
          <w:rFonts w:ascii="Times New Roman" w:hAnsi="Times New Roman"/>
        </w:rPr>
        <w:tab/>
        <w:t xml:space="preserve">The </w:t>
      </w:r>
      <w:proofErr w:type="gramStart"/>
      <w:r>
        <w:rPr>
          <w:rFonts w:ascii="Times New Roman" w:hAnsi="Times New Roman"/>
        </w:rPr>
        <w:t>benefits of PA in the management of CVD risk factors has</w:t>
      </w:r>
      <w:proofErr w:type="gramEnd"/>
      <w:r>
        <w:rPr>
          <w:rFonts w:ascii="Times New Roman" w:hAnsi="Times New Roman"/>
        </w:rPr>
        <w:t xml:space="preserve"> been reviewed in adults </w:t>
      </w:r>
      <w:r>
        <w:rPr>
          <w:rFonts w:ascii="Times New Roman" w:hAnsi="Times New Roman"/>
          <w:noProof/>
        </w:rPr>
        <w:t>(101)</w:t>
      </w:r>
      <w:r>
        <w:rPr>
          <w:rFonts w:ascii="Times New Roman" w:hAnsi="Times New Roman"/>
        </w:rPr>
        <w:t xml:space="preserve"> and children </w:t>
      </w:r>
      <w:r>
        <w:rPr>
          <w:rFonts w:ascii="Times New Roman" w:hAnsi="Times New Roman"/>
          <w:noProof/>
        </w:rPr>
        <w:t>(81)</w:t>
      </w:r>
      <w:r>
        <w:rPr>
          <w:rFonts w:ascii="Times New Roman" w:hAnsi="Times New Roman"/>
        </w:rPr>
        <w:t xml:space="preserve">.  It is well established that atherosclerosis begins even at very early ages </w:t>
      </w:r>
      <w:r>
        <w:rPr>
          <w:rFonts w:ascii="Times New Roman" w:hAnsi="Times New Roman"/>
          <w:noProof/>
        </w:rPr>
        <w:t>(21, 169)</w:t>
      </w:r>
      <w:r>
        <w:rPr>
          <w:rFonts w:ascii="Times New Roman" w:hAnsi="Times New Roman"/>
        </w:rPr>
        <w:t xml:space="preserve">. Trends in CVD risk factors have decreased from 1971-2000, except for diabetes </w:t>
      </w:r>
      <w:r>
        <w:rPr>
          <w:rFonts w:ascii="Times New Roman" w:hAnsi="Times New Roman"/>
          <w:noProof/>
        </w:rPr>
        <w:t>(90)</w:t>
      </w:r>
      <w:r>
        <w:rPr>
          <w:rFonts w:ascii="Times New Roman" w:hAnsi="Times New Roman"/>
        </w:rPr>
        <w:t xml:space="preserve">.  However, recent projections indicate that the prevalence of obese 35 year olds could increase to ~37% for men and ~44% for women by 2020, which could cause the prevalence of CHD to increase by 16% </w:t>
      </w:r>
      <w:r>
        <w:rPr>
          <w:rFonts w:ascii="Times New Roman" w:hAnsi="Times New Roman"/>
          <w:noProof/>
        </w:rPr>
        <w:t>(22)</w:t>
      </w:r>
      <w:r>
        <w:rPr>
          <w:rFonts w:ascii="Times New Roman" w:hAnsi="Times New Roman"/>
        </w:rPr>
        <w:t>. The protective effects of PA and intensity of PA on CAD in both adult and adolescent populations will be addressed in this section.</w:t>
      </w:r>
    </w:p>
    <w:p w:rsidR="00332345" w:rsidRPr="00D637E9" w:rsidRDefault="00332345" w:rsidP="00332345">
      <w:pPr>
        <w:spacing w:line="480" w:lineRule="auto"/>
        <w:rPr>
          <w:rFonts w:ascii="Times New Roman" w:hAnsi="Times New Roman"/>
        </w:rPr>
      </w:pPr>
      <w:r>
        <w:rPr>
          <w:rFonts w:ascii="Times New Roman" w:hAnsi="Times New Roman"/>
        </w:rPr>
        <w:tab/>
        <w:t xml:space="preserve">Sesso and colleagues </w:t>
      </w:r>
      <w:r>
        <w:rPr>
          <w:rFonts w:ascii="Times New Roman" w:hAnsi="Times New Roman"/>
          <w:noProof/>
        </w:rPr>
        <w:t>(175)</w:t>
      </w:r>
      <w:r>
        <w:rPr>
          <w:rFonts w:ascii="Times New Roman" w:hAnsi="Times New Roman"/>
        </w:rPr>
        <w:t xml:space="preserve"> examined the relationship between PA and coronary heart disease (CHD) in &gt;12,000 men from the Harvard Alumni Study.  PA index (energy expenditure in kJ</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was calculated using questionnaires.  Those men who accumulated </w:t>
      </w:r>
      <w:r>
        <w:rPr>
          <w:rFonts w:ascii="Times New Roman" w:hAnsi="Times New Roman"/>
          <w:u w:val="single"/>
        </w:rPr>
        <w:t>&gt;</w:t>
      </w:r>
      <w:r>
        <w:rPr>
          <w:rFonts w:ascii="Times New Roman" w:hAnsi="Times New Roman"/>
        </w:rPr>
        <w:t>4,200 kJ</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(~1000 kcals) reduced their risk of CHD by 20%.  Vigorous PA (&gt;8,400 kJ</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was also associated with 10-20% reduction in risk of CHD.  This study also found that older men (</w:t>
      </w:r>
      <w:r>
        <w:rPr>
          <w:rFonts w:ascii="Times New Roman" w:hAnsi="Times New Roman"/>
          <w:u w:val="single"/>
        </w:rPr>
        <w:t>&gt;</w:t>
      </w:r>
      <w:r>
        <w:rPr>
          <w:rFonts w:ascii="Times New Roman" w:hAnsi="Times New Roman"/>
        </w:rPr>
        <w:t xml:space="preserve">60 y.o.) with one coronary risk factor who expended </w:t>
      </w:r>
      <w:r>
        <w:rPr>
          <w:rFonts w:ascii="Times New Roman" w:hAnsi="Times New Roman"/>
          <w:u w:val="single"/>
        </w:rPr>
        <w:t>&gt;</w:t>
      </w:r>
      <w:r>
        <w:rPr>
          <w:rFonts w:ascii="Times New Roman" w:hAnsi="Times New Roman"/>
        </w:rPr>
        <w:t>4,200 kJ</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had no increased risk when compared with physically active men with no risk factors.  Additionally, men who walked </w:t>
      </w:r>
      <w:r>
        <w:rPr>
          <w:rFonts w:ascii="Times New Roman" w:hAnsi="Times New Roman"/>
          <w:u w:val="single"/>
        </w:rPr>
        <w:t>&gt;</w:t>
      </w:r>
      <w:r>
        <w:rPr>
          <w:rFonts w:ascii="Times New Roman" w:hAnsi="Times New Roman"/>
        </w:rPr>
        <w:t>5 km</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xml:space="preserve"> reduced risk of CHD 13% when compared to men who walked </w:t>
      </w:r>
      <w:r>
        <w:rPr>
          <w:rFonts w:ascii="Times New Roman" w:hAnsi="Times New Roman"/>
          <w:u w:val="single"/>
        </w:rPr>
        <w:t>&lt;</w:t>
      </w:r>
      <w:r>
        <w:rPr>
          <w:rFonts w:ascii="Times New Roman" w:hAnsi="Times New Roman"/>
        </w:rPr>
        <w:t>5 km</w:t>
      </w:r>
      <w:r>
        <w:rPr>
          <w:rFonts w:ascii="Times New Roman" w:hAnsi="Times New Roman"/>
          <w:vertAlign w:val="superscript"/>
        </w:rPr>
        <w:t>.</w:t>
      </w:r>
      <w:r>
        <w:rPr>
          <w:rFonts w:ascii="Times New Roman" w:hAnsi="Times New Roman"/>
        </w:rPr>
        <w:t>wk</w:t>
      </w:r>
      <w:r>
        <w:rPr>
          <w:rFonts w:ascii="Times New Roman" w:hAnsi="Times New Roman"/>
          <w:vertAlign w:val="superscript"/>
        </w:rPr>
        <w:t>-1</w:t>
      </w:r>
      <w:r>
        <w:rPr>
          <w:rFonts w:ascii="Times New Roman" w:hAnsi="Times New Roman"/>
        </w:rPr>
        <w:t>, further suggesting that PA can significantly reduce the risk or CHD.</w:t>
      </w:r>
    </w:p>
    <w:p w:rsidR="00332345" w:rsidRDefault="00332345" w:rsidP="00332345">
      <w:pPr>
        <w:spacing w:line="480" w:lineRule="auto"/>
        <w:ind w:firstLine="720"/>
        <w:rPr>
          <w:rFonts w:ascii="Times New Roman" w:hAnsi="Times New Roman"/>
        </w:rPr>
      </w:pPr>
      <w:r>
        <w:rPr>
          <w:rFonts w:ascii="Times New Roman" w:hAnsi="Times New Roman"/>
        </w:rPr>
        <w:t xml:space="preserve">Manson and colleagues </w:t>
      </w:r>
      <w:r>
        <w:rPr>
          <w:rFonts w:ascii="Times New Roman" w:hAnsi="Times New Roman"/>
          <w:noProof/>
        </w:rPr>
        <w:t>(136)</w:t>
      </w:r>
      <w:r>
        <w:rPr>
          <w:rFonts w:ascii="Times New Roman" w:hAnsi="Times New Roman"/>
        </w:rPr>
        <w:t xml:space="preserve"> compared walking with vigorous exercise for the prevention of CVD in in &gt;70,000 post-menopausal women from the Women’s Health Initiative Observational Study.  The significant finding from this study was that both vigorous and walking activities were found to have similar protective effects against CVD events.  For example, an energy expenditure of 16.7 MET-hours per week of walking and 210 minutes of vigorous activity were found to reduce risk of CAD by 32% and 24%, respectively.  This is roughly equivalent to women either walking briskly or exercising vigorously 2.5 hours per week, which supports the current recommendation of at least 30 minutes of moderate-vigorous PA most days of the week </w:t>
      </w:r>
      <w:r>
        <w:rPr>
          <w:rFonts w:ascii="Times New Roman" w:hAnsi="Times New Roman"/>
          <w:noProof/>
        </w:rPr>
        <w:t>(136)</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Similarly, Nordstrom and colleagues </w:t>
      </w:r>
      <w:r>
        <w:rPr>
          <w:rFonts w:ascii="Times New Roman" w:hAnsi="Times New Roman"/>
          <w:noProof/>
        </w:rPr>
        <w:t>(154)</w:t>
      </w:r>
      <w:r>
        <w:rPr>
          <w:rFonts w:ascii="Times New Roman" w:hAnsi="Times New Roman"/>
        </w:rPr>
        <w:t xml:space="preserve"> found similar relationships studying the longitudinal relationship between leisure time PA and the three-year progression of carotid atherosclerosis.  Their results indicate the PA during leisure was inversely associated with the progression of atherosclerosis, measured by carotid intima-media thickness.  Additionally, the benefits were graded, with benefits moving from sedentary to moderate and from moderate to vigorous activity.  Vigorous activity was defined as sweating at least 3.5 times per week.  These results show that there are increased benefits in not only moderate PA, with even more benefit by increasing intensity to vigorous.</w:t>
      </w:r>
    </w:p>
    <w:p w:rsidR="00332345" w:rsidRDefault="00332345" w:rsidP="00332345">
      <w:pPr>
        <w:spacing w:line="480" w:lineRule="auto"/>
        <w:rPr>
          <w:rFonts w:ascii="Times New Roman" w:hAnsi="Times New Roman"/>
        </w:rPr>
      </w:pPr>
      <w:r>
        <w:rPr>
          <w:rFonts w:ascii="Times New Roman" w:hAnsi="Times New Roman"/>
        </w:rPr>
        <w:tab/>
        <w:t xml:space="preserve">There is also evidence that PA is important in protecting children from CVD.  For example, Andersen and colleagues </w:t>
      </w:r>
      <w:r>
        <w:rPr>
          <w:rFonts w:ascii="Times New Roman" w:hAnsi="Times New Roman"/>
          <w:noProof/>
        </w:rPr>
        <w:t>(11)</w:t>
      </w:r>
      <w:r>
        <w:rPr>
          <w:rFonts w:ascii="Times New Roman" w:hAnsi="Times New Roman"/>
        </w:rPr>
        <w:t xml:space="preserve"> cross-sectionally examined the relationship between PA and clustered cardiovascular risk in 1732 European children 9 and 15 years of age.  Physical activity was objectively measured using the Actigraph 7164 accelerometer.  PA was separated into quintiles, in which the highest PA quintile served as the referent group.  The referent group achieved 167 and 131 minutes of &gt;2000 cpm for 9 and 15 year olds, respectively.  All four PA quintiles had 2-3 times greater clustered cardiovascular risk than the most active referent group.  This study suggests that children may need to accumulate &gt;2h. </w:t>
      </w:r>
      <w:proofErr w:type="gramStart"/>
      <w:r>
        <w:rPr>
          <w:rFonts w:ascii="Times New Roman" w:hAnsi="Times New Roman"/>
        </w:rPr>
        <w:t>of</w:t>
      </w:r>
      <w:proofErr w:type="gramEnd"/>
      <w:r>
        <w:rPr>
          <w:rFonts w:ascii="Times New Roman" w:hAnsi="Times New Roman"/>
        </w:rPr>
        <w:t xml:space="preserve"> moderate-vigorous PA every day to prevent clustering of CVD risk factors.  This level is two times the current recommendation of at least 1 hour per day </w:t>
      </w:r>
      <w:r>
        <w:rPr>
          <w:rFonts w:ascii="Times New Roman" w:hAnsi="Times New Roman"/>
          <w:noProof/>
        </w:rPr>
        <w:t>(184)</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Anderssen and colleagues </w:t>
      </w:r>
      <w:r>
        <w:rPr>
          <w:rFonts w:ascii="Times New Roman" w:hAnsi="Times New Roman"/>
          <w:noProof/>
        </w:rPr>
        <w:t>(12)</w:t>
      </w:r>
      <w:r>
        <w:rPr>
          <w:rFonts w:ascii="Times New Roman" w:hAnsi="Times New Roman"/>
        </w:rPr>
        <w:t xml:space="preserve"> cross-sectionally examined the relationship between low cardiorespiratory fitness as a predictor for clustering of CVD risk factors in 9 and 15 y.o. </w:t>
      </w:r>
      <w:proofErr w:type="gramStart"/>
      <w:r>
        <w:rPr>
          <w:rFonts w:ascii="Times New Roman" w:hAnsi="Times New Roman"/>
        </w:rPr>
        <w:t>European children, using data from The European Youth Heart Study.</w:t>
      </w:r>
      <w:proofErr w:type="gramEnd"/>
      <w:r>
        <w:rPr>
          <w:rFonts w:ascii="Times New Roman" w:hAnsi="Times New Roman"/>
        </w:rPr>
        <w:t xml:space="preserve">  Cardiorespiratory fitness was measured on a cycle ergometer.  The study found strong associations between cardiorespiratory fitness and clustered CVD risk factors.  </w:t>
      </w:r>
    </w:p>
    <w:p w:rsidR="00332345" w:rsidRDefault="00332345" w:rsidP="00332345">
      <w:pPr>
        <w:spacing w:line="480" w:lineRule="auto"/>
        <w:rPr>
          <w:rFonts w:ascii="Times New Roman" w:hAnsi="Times New Roman"/>
        </w:rPr>
      </w:pPr>
      <w:r>
        <w:rPr>
          <w:rFonts w:ascii="Times New Roman" w:hAnsi="Times New Roman"/>
        </w:rPr>
        <w:tab/>
        <w:t>Taken together, there is strong evidence that CVD risk factors can be reduced in adults and children by increasing moderate-vigorous PA.</w:t>
      </w:r>
    </w:p>
    <w:p w:rsidR="00332345" w:rsidRDefault="00332345" w:rsidP="00687AEB">
      <w:pPr>
        <w:pStyle w:val="Heading4"/>
      </w:pPr>
      <w:bookmarkStart w:id="21" w:name="_Toc139644268"/>
      <w:r>
        <w:t>The Influence of Physical Activity on Hypertension</w:t>
      </w:r>
      <w:bookmarkEnd w:id="21"/>
    </w:p>
    <w:p w:rsidR="00332345" w:rsidRPr="007A24BB" w:rsidRDefault="00332345" w:rsidP="00332345">
      <w:pPr>
        <w:spacing w:line="480" w:lineRule="auto"/>
        <w:rPr>
          <w:rFonts w:ascii="Times New Roman" w:hAnsi="Times New Roman"/>
        </w:rPr>
      </w:pPr>
      <w:r>
        <w:rPr>
          <w:rFonts w:ascii="Times New Roman" w:hAnsi="Times New Roman"/>
        </w:rPr>
        <w:tab/>
        <w:t xml:space="preserve">The effect of exercise on hypertension has recently been reviewed </w:t>
      </w:r>
      <w:r>
        <w:rPr>
          <w:rFonts w:ascii="Times New Roman" w:hAnsi="Times New Roman"/>
          <w:noProof/>
        </w:rPr>
        <w:t>(69)</w:t>
      </w:r>
      <w:r>
        <w:rPr>
          <w:rFonts w:ascii="Times New Roman" w:hAnsi="Times New Roman"/>
        </w:rPr>
        <w:t xml:space="preserve">.  Hypertension is a significant problem for all age groups in the United States and it has been suggested that blood pressure levels during childhood and adolescence track into adulthood </w:t>
      </w:r>
      <w:r>
        <w:rPr>
          <w:rFonts w:ascii="Times New Roman" w:hAnsi="Times New Roman"/>
          <w:noProof/>
        </w:rPr>
        <w:t>(116)</w:t>
      </w:r>
      <w:r>
        <w:rPr>
          <w:rFonts w:ascii="Times New Roman" w:hAnsi="Times New Roman"/>
        </w:rPr>
        <w:t xml:space="preserve">.  Trends in hypertension prevalence of U.S. adults aged 60 and older was recently examined by Ostechega and colleagues </w:t>
      </w:r>
      <w:r>
        <w:rPr>
          <w:rFonts w:ascii="Times New Roman" w:hAnsi="Times New Roman"/>
          <w:noProof/>
        </w:rPr>
        <w:t>(159)</w:t>
      </w:r>
      <w:r>
        <w:rPr>
          <w:rFonts w:ascii="Times New Roman" w:hAnsi="Times New Roman"/>
        </w:rPr>
        <w:t xml:space="preserve"> using NHANES data from 1988 to 2004.  The prevalence of hypertension increased from 58% to 67% from 1999 to 2004.  Similarly, Fields and colleagues </w:t>
      </w:r>
      <w:r>
        <w:rPr>
          <w:rFonts w:ascii="Times New Roman" w:hAnsi="Times New Roman"/>
          <w:noProof/>
        </w:rPr>
        <w:t>(71)</w:t>
      </w:r>
      <w:r>
        <w:rPr>
          <w:rFonts w:ascii="Times New Roman" w:hAnsi="Times New Roman"/>
        </w:rPr>
        <w:t xml:space="preserve"> examined the burden of hypertension and found an increase in the prevalence of hypertension to an estimated 65 million in 1999-2000, which was an increase of 15 million (23%) from 1988-1994.  </w:t>
      </w:r>
      <w:proofErr w:type="gramStart"/>
      <w:r>
        <w:rPr>
          <w:rFonts w:ascii="Times New Roman" w:hAnsi="Times New Roman"/>
        </w:rPr>
        <w:t>High blood pressure (HBP) trends in children and adolescents have also been examined by Din-Dzietham and colleagues</w:t>
      </w:r>
      <w:proofErr w:type="gramEnd"/>
      <w:r>
        <w:rPr>
          <w:rFonts w:ascii="Times New Roman" w:hAnsi="Times New Roman"/>
        </w:rPr>
        <w:t xml:space="preserve"> </w:t>
      </w:r>
      <w:r>
        <w:rPr>
          <w:rFonts w:ascii="Times New Roman" w:hAnsi="Times New Roman"/>
          <w:noProof/>
        </w:rPr>
        <w:t>(54)</w:t>
      </w:r>
      <w:r>
        <w:rPr>
          <w:rFonts w:ascii="Times New Roman" w:hAnsi="Times New Roman"/>
        </w:rPr>
        <w:t xml:space="preserve">.  After examining 40-year trends, they concluded that HBP has been on the rise since the late 1980’s after a long period of a decreasing trend, with a current prevalence of 3.7% </w:t>
      </w:r>
      <w:r>
        <w:rPr>
          <w:rFonts w:ascii="Times New Roman" w:hAnsi="Times New Roman"/>
          <w:noProof/>
        </w:rPr>
        <w:t>(54)</w:t>
      </w:r>
      <w:r>
        <w:rPr>
          <w:rFonts w:ascii="Times New Roman" w:hAnsi="Times New Roman"/>
        </w:rPr>
        <w:t xml:space="preserve">.  The rise in HBP seems to occur ~10 years after increases in obesity at the population level, with abdominal obesity seemingly accounting for part of the trend </w:t>
      </w:r>
      <w:r>
        <w:rPr>
          <w:rFonts w:ascii="Times New Roman" w:hAnsi="Times New Roman"/>
          <w:noProof/>
        </w:rPr>
        <w:t>(54)</w:t>
      </w:r>
      <w:r>
        <w:rPr>
          <w:rFonts w:ascii="Times New Roman" w:hAnsi="Times New Roman"/>
        </w:rPr>
        <w:t xml:space="preserve">.  PA has </w:t>
      </w:r>
      <w:r w:rsidRPr="007A24BB">
        <w:rPr>
          <w:rFonts w:ascii="Times New Roman" w:hAnsi="Times New Roman"/>
        </w:rPr>
        <w:t>been shown to be beneficial to help decrease BP in both adults and children.</w:t>
      </w:r>
    </w:p>
    <w:p w:rsidR="00332345" w:rsidRPr="007A24BB" w:rsidRDefault="00332345" w:rsidP="00332345">
      <w:pPr>
        <w:spacing w:line="480" w:lineRule="auto"/>
        <w:rPr>
          <w:rFonts w:ascii="Times New Roman" w:hAnsi="Times New Roman"/>
        </w:rPr>
      </w:pPr>
      <w:r w:rsidRPr="007A24BB">
        <w:rPr>
          <w:rFonts w:ascii="Times New Roman" w:hAnsi="Times New Roman"/>
        </w:rPr>
        <w:tab/>
        <w:t xml:space="preserve">Reaven and colleagues </w:t>
      </w:r>
      <w:r>
        <w:rPr>
          <w:rFonts w:ascii="Times New Roman" w:hAnsi="Times New Roman"/>
          <w:noProof/>
        </w:rPr>
        <w:t>(166)</w:t>
      </w:r>
      <w:r w:rsidRPr="007A24BB">
        <w:rPr>
          <w:rFonts w:ascii="Times New Roman" w:hAnsi="Times New Roman"/>
        </w:rPr>
        <w:t xml:space="preserve"> cross-sectionally investigated the effect of LTPA on BP and hypertension among women (50-89 yrs).  This study showed a dose-response relationship between PA and both SBP and DBP.  SBP in the heavy, moderate, and light PA groups were lower than the sedentary group by 13, 9, and 7</w:t>
      </w:r>
      <w:r>
        <w:rPr>
          <w:rFonts w:ascii="Times New Roman" w:hAnsi="Times New Roman"/>
        </w:rPr>
        <w:t xml:space="preserve"> mmH</w:t>
      </w:r>
      <w:r w:rsidRPr="007A24BB">
        <w:rPr>
          <w:rFonts w:ascii="Times New Roman" w:hAnsi="Times New Roman"/>
        </w:rPr>
        <w:t>g</w:t>
      </w:r>
      <w:r>
        <w:rPr>
          <w:rFonts w:ascii="Times New Roman" w:hAnsi="Times New Roman"/>
        </w:rPr>
        <w:t>,</w:t>
      </w:r>
      <w:r w:rsidRPr="007A24BB">
        <w:rPr>
          <w:rFonts w:ascii="Times New Roman" w:hAnsi="Times New Roman"/>
        </w:rPr>
        <w:t xml:space="preserve"> respectively.  For the same groups, </w:t>
      </w:r>
      <w:proofErr w:type="gramStart"/>
      <w:r w:rsidRPr="007A24BB">
        <w:rPr>
          <w:rFonts w:ascii="Times New Roman" w:hAnsi="Times New Roman"/>
        </w:rPr>
        <w:t xml:space="preserve">DBP was lowered by 5, 3, and 1 </w:t>
      </w:r>
      <w:r>
        <w:rPr>
          <w:rFonts w:ascii="Times New Roman" w:hAnsi="Times New Roman"/>
        </w:rPr>
        <w:t>mmH</w:t>
      </w:r>
      <w:r w:rsidRPr="007A24BB">
        <w:rPr>
          <w:rFonts w:ascii="Times New Roman" w:hAnsi="Times New Roman"/>
        </w:rPr>
        <w:t>g</w:t>
      </w:r>
      <w:proofErr w:type="gramEnd"/>
      <w:r w:rsidRPr="007A24BB">
        <w:rPr>
          <w:rFonts w:ascii="Times New Roman" w:hAnsi="Times New Roman"/>
        </w:rPr>
        <w:t>, respectively.  The decreased BP was independent changes in obes</w:t>
      </w:r>
      <w:r>
        <w:rPr>
          <w:rFonts w:ascii="Times New Roman" w:hAnsi="Times New Roman"/>
        </w:rPr>
        <w:t>ity and insulin levels.  Based o</w:t>
      </w:r>
      <w:r w:rsidRPr="007A24BB">
        <w:rPr>
          <w:rFonts w:ascii="Times New Roman" w:hAnsi="Times New Roman"/>
        </w:rPr>
        <w:t>n their findings, the authors suggest that even light and moderate intensity PA is helpful lowering BP in</w:t>
      </w:r>
      <w:r>
        <w:rPr>
          <w:rFonts w:ascii="Times New Roman" w:hAnsi="Times New Roman"/>
        </w:rPr>
        <w:t xml:space="preserve"> older women</w:t>
      </w:r>
      <w:r w:rsidRPr="007A24BB">
        <w:rPr>
          <w:rFonts w:ascii="Times New Roman" w:hAnsi="Times New Roman"/>
        </w:rPr>
        <w:t>.</w:t>
      </w:r>
    </w:p>
    <w:p w:rsidR="00332345" w:rsidRDefault="00332345" w:rsidP="00332345">
      <w:pPr>
        <w:spacing w:line="480" w:lineRule="auto"/>
        <w:rPr>
          <w:rFonts w:ascii="Times New Roman" w:hAnsi="Times New Roman"/>
        </w:rPr>
      </w:pPr>
      <w:r>
        <w:tab/>
      </w:r>
      <w:r>
        <w:rPr>
          <w:rFonts w:ascii="Times New Roman" w:hAnsi="Times New Roman"/>
        </w:rPr>
        <w:t xml:space="preserve">Ishikawa-Takata and colleagues </w:t>
      </w:r>
      <w:r>
        <w:rPr>
          <w:rFonts w:ascii="Times New Roman" w:hAnsi="Times New Roman"/>
          <w:noProof/>
        </w:rPr>
        <w:t>(98</w:t>
      </w:r>
      <w:proofErr w:type="gramStart"/>
      <w:r>
        <w:rPr>
          <w:rFonts w:ascii="Times New Roman" w:hAnsi="Times New Roman"/>
          <w:noProof/>
        </w:rPr>
        <w:t>)</w:t>
      </w:r>
      <w:r w:rsidRPr="007A24BB">
        <w:rPr>
          <w:rFonts w:ascii="Times New Roman" w:hAnsi="Times New Roman"/>
        </w:rPr>
        <w:t xml:space="preserve"> </w:t>
      </w:r>
      <w:r>
        <w:rPr>
          <w:rFonts w:ascii="Times New Roman" w:hAnsi="Times New Roman"/>
        </w:rPr>
        <w:t xml:space="preserve"> examined</w:t>
      </w:r>
      <w:proofErr w:type="gramEnd"/>
      <w:r w:rsidRPr="007A24BB">
        <w:rPr>
          <w:rFonts w:ascii="Times New Roman" w:hAnsi="Times New Roman"/>
        </w:rPr>
        <w:t xml:space="preserve"> the </w:t>
      </w:r>
      <w:r>
        <w:rPr>
          <w:rFonts w:ascii="Times New Roman" w:hAnsi="Times New Roman"/>
        </w:rPr>
        <w:t xml:space="preserve">dose-response relationship of an 8-week exercise training program and BP in 207 untreated subjects with stage 1 or 2 essential hypertension.  Exercise intensity was standardized at 50% of estimated maximal oxygen consumption.  This study found that SBP can be reduced by10-15 mmHg with exercise lasting &gt;60 minutes per week, which is clinically significant </w:t>
      </w:r>
      <w:r>
        <w:rPr>
          <w:rFonts w:ascii="Times New Roman" w:hAnsi="Times New Roman"/>
          <w:noProof/>
        </w:rPr>
        <w:t>(98)</w:t>
      </w:r>
      <w:r>
        <w:rPr>
          <w:rFonts w:ascii="Times New Roman" w:hAnsi="Times New Roman"/>
        </w:rPr>
        <w:t xml:space="preserve">.  </w:t>
      </w:r>
      <w:proofErr w:type="gramStart"/>
      <w:r>
        <w:rPr>
          <w:rFonts w:ascii="Times New Roman" w:hAnsi="Times New Roman"/>
        </w:rPr>
        <w:t xml:space="preserve">DBP showed significant reductions, but not as much as the SBP, of 5-7 mmHg with exercise durations lasting </w:t>
      </w:r>
      <w:r>
        <w:rPr>
          <w:rFonts w:ascii="Times New Roman" w:hAnsi="Times New Roman"/>
          <w:u w:val="single"/>
        </w:rPr>
        <w:t>&gt;</w:t>
      </w:r>
      <w:r>
        <w:rPr>
          <w:rFonts w:ascii="Times New Roman" w:hAnsi="Times New Roman"/>
        </w:rPr>
        <w:t xml:space="preserve">30 minutes per week </w:t>
      </w:r>
      <w:r>
        <w:rPr>
          <w:rFonts w:ascii="Times New Roman" w:hAnsi="Times New Roman"/>
          <w:noProof/>
        </w:rPr>
        <w:t>(98)</w:t>
      </w:r>
      <w:r>
        <w:rPr>
          <w:rFonts w:ascii="Times New Roman" w:hAnsi="Times New Roman"/>
        </w:rPr>
        <w:t>.</w:t>
      </w:r>
      <w:proofErr w:type="gramEnd"/>
      <w:r>
        <w:rPr>
          <w:rFonts w:ascii="Times New Roman" w:hAnsi="Times New Roman"/>
        </w:rPr>
        <w:t xml:space="preserve">  This study shows that previously sedentary subjects with hypertension can significantly reduce their BP with rather modest increases in PA </w:t>
      </w:r>
      <w:r>
        <w:rPr>
          <w:rFonts w:ascii="Times New Roman" w:hAnsi="Times New Roman"/>
          <w:noProof/>
        </w:rPr>
        <w:t>(98)</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Tanaka and colleagues </w:t>
      </w:r>
      <w:r>
        <w:rPr>
          <w:rFonts w:ascii="Times New Roman" w:hAnsi="Times New Roman"/>
          <w:noProof/>
        </w:rPr>
        <w:t>(189)</w:t>
      </w:r>
      <w:r w:rsidRPr="006716ED">
        <w:rPr>
          <w:rFonts w:ascii="Times New Roman" w:hAnsi="Times New Roman"/>
        </w:rPr>
        <w:t xml:space="preserve"> </w:t>
      </w:r>
      <w:r>
        <w:rPr>
          <w:rFonts w:ascii="Times New Roman" w:hAnsi="Times New Roman"/>
        </w:rPr>
        <w:t>examined</w:t>
      </w:r>
      <w:r w:rsidRPr="006716ED">
        <w:rPr>
          <w:rFonts w:ascii="Times New Roman" w:hAnsi="Times New Roman"/>
        </w:rPr>
        <w:t xml:space="preserve"> the effect of </w:t>
      </w:r>
      <w:r>
        <w:rPr>
          <w:rFonts w:ascii="Times New Roman" w:hAnsi="Times New Roman"/>
        </w:rPr>
        <w:t xml:space="preserve">10 </w:t>
      </w:r>
      <w:r w:rsidRPr="006716ED">
        <w:rPr>
          <w:rFonts w:ascii="Times New Roman" w:hAnsi="Times New Roman"/>
        </w:rPr>
        <w:t>weeks of s</w:t>
      </w:r>
      <w:r>
        <w:rPr>
          <w:rFonts w:ascii="Times New Roman" w:hAnsi="Times New Roman"/>
        </w:rPr>
        <w:t>wimming at 60% of VO2max 3 days per week</w:t>
      </w:r>
      <w:r w:rsidRPr="006716ED">
        <w:rPr>
          <w:rFonts w:ascii="Times New Roman" w:hAnsi="Times New Roman"/>
        </w:rPr>
        <w:t xml:space="preserve"> for 30-45 </w:t>
      </w:r>
      <w:r>
        <w:rPr>
          <w:rFonts w:ascii="Times New Roman" w:hAnsi="Times New Roman"/>
        </w:rPr>
        <w:t>minutes</w:t>
      </w:r>
      <w:r w:rsidRPr="006716ED">
        <w:rPr>
          <w:rFonts w:ascii="Times New Roman" w:hAnsi="Times New Roman"/>
        </w:rPr>
        <w:t xml:space="preserve"> on resting BP</w:t>
      </w:r>
      <w:r>
        <w:rPr>
          <w:rFonts w:ascii="Times New Roman" w:hAnsi="Times New Roman"/>
        </w:rPr>
        <w:t xml:space="preserve"> in individuals with hypertension</w:t>
      </w:r>
      <w:r w:rsidRPr="006716ED">
        <w:rPr>
          <w:rFonts w:ascii="Times New Roman" w:hAnsi="Times New Roman"/>
        </w:rPr>
        <w:t>.  Similar to results from Reaven et al.</w:t>
      </w:r>
      <w:r>
        <w:rPr>
          <w:rFonts w:ascii="Times New Roman" w:hAnsi="Times New Roman"/>
        </w:rPr>
        <w:t xml:space="preserve"> (cross-sectional study) </w:t>
      </w:r>
      <w:r>
        <w:rPr>
          <w:rFonts w:ascii="Times New Roman" w:hAnsi="Times New Roman"/>
          <w:noProof/>
        </w:rPr>
        <w:t>(166)</w:t>
      </w:r>
      <w:r w:rsidRPr="006716ED">
        <w:rPr>
          <w:rFonts w:ascii="Times New Roman" w:hAnsi="Times New Roman"/>
        </w:rPr>
        <w:t xml:space="preserve">, </w:t>
      </w:r>
      <w:r>
        <w:rPr>
          <w:rFonts w:ascii="Times New Roman" w:hAnsi="Times New Roman"/>
        </w:rPr>
        <w:t>subjects</w:t>
      </w:r>
      <w:r w:rsidRPr="006716ED">
        <w:rPr>
          <w:rFonts w:ascii="Times New Roman" w:hAnsi="Times New Roman"/>
        </w:rPr>
        <w:t xml:space="preserve"> in this</w:t>
      </w:r>
      <w:r>
        <w:rPr>
          <w:rFonts w:ascii="Times New Roman" w:hAnsi="Times New Roman"/>
        </w:rPr>
        <w:t xml:space="preserve"> intervention</w:t>
      </w:r>
      <w:r w:rsidRPr="006716ED">
        <w:rPr>
          <w:rFonts w:ascii="Times New Roman" w:hAnsi="Times New Roman"/>
        </w:rPr>
        <w:t xml:space="preserve"> study reduced their SBP and DBP by 7 and 3</w:t>
      </w:r>
      <w:r>
        <w:rPr>
          <w:rFonts w:ascii="Times New Roman" w:hAnsi="Times New Roman"/>
        </w:rPr>
        <w:t xml:space="preserve"> mmH</w:t>
      </w:r>
      <w:r w:rsidRPr="006716ED">
        <w:rPr>
          <w:rFonts w:ascii="Times New Roman" w:hAnsi="Times New Roman"/>
        </w:rPr>
        <w:t>g, re</w:t>
      </w:r>
      <w:r>
        <w:rPr>
          <w:rFonts w:ascii="Times New Roman" w:hAnsi="Times New Roman"/>
        </w:rPr>
        <w:t xml:space="preserve">spectively.  Additionally, this study shows that swimming was a suitable modality to significantly decrease BP in individuals with hypertension.  </w:t>
      </w:r>
    </w:p>
    <w:p w:rsidR="00332345" w:rsidRPr="000E4D87" w:rsidRDefault="00332345" w:rsidP="00332345">
      <w:pPr>
        <w:spacing w:line="480" w:lineRule="auto"/>
        <w:rPr>
          <w:rFonts w:ascii="Times New Roman" w:hAnsi="Times New Roman"/>
        </w:rPr>
      </w:pPr>
      <w:r>
        <w:rPr>
          <w:rFonts w:ascii="Times New Roman" w:hAnsi="Times New Roman"/>
        </w:rPr>
        <w:tab/>
        <w:t xml:space="preserve">Increasing daily walking has been shown to improve SBP and DBP in postmenopausal </w:t>
      </w:r>
      <w:r>
        <w:rPr>
          <w:rFonts w:ascii="Times New Roman" w:hAnsi="Times New Roman"/>
          <w:noProof/>
        </w:rPr>
        <w:t>(148)</w:t>
      </w:r>
      <w:r>
        <w:rPr>
          <w:rFonts w:ascii="Times New Roman" w:hAnsi="Times New Roman"/>
        </w:rPr>
        <w:t xml:space="preserve"> and overweight </w:t>
      </w:r>
      <w:r>
        <w:rPr>
          <w:rFonts w:ascii="Times New Roman" w:hAnsi="Times New Roman"/>
          <w:noProof/>
        </w:rPr>
        <w:t>(188)</w:t>
      </w:r>
      <w:r>
        <w:rPr>
          <w:rFonts w:ascii="Times New Roman" w:hAnsi="Times New Roman"/>
        </w:rPr>
        <w:t xml:space="preserve"> women.  Moreau et al. </w:t>
      </w:r>
      <w:r>
        <w:rPr>
          <w:rFonts w:ascii="Times New Roman" w:hAnsi="Times New Roman"/>
          <w:noProof/>
        </w:rPr>
        <w:t>(148)</w:t>
      </w:r>
      <w:r>
        <w:rPr>
          <w:rFonts w:ascii="Times New Roman" w:hAnsi="Times New Roman"/>
        </w:rPr>
        <w:t xml:space="preserve"> increased daily walking of postmenopausal women by 3 km</w:t>
      </w:r>
      <w:r>
        <w:rPr>
          <w:rFonts w:ascii="Times New Roman" w:hAnsi="Times New Roman"/>
          <w:vertAlign w:val="superscript"/>
        </w:rPr>
        <w:t>.</w:t>
      </w:r>
      <w:r>
        <w:rPr>
          <w:rFonts w:ascii="Times New Roman" w:hAnsi="Times New Roman"/>
        </w:rPr>
        <w:t>d</w:t>
      </w:r>
      <w:r>
        <w:rPr>
          <w:rFonts w:ascii="Times New Roman" w:hAnsi="Times New Roman"/>
          <w:vertAlign w:val="superscript"/>
        </w:rPr>
        <w:t>-1</w:t>
      </w:r>
      <w:r>
        <w:rPr>
          <w:rFonts w:ascii="Times New Roman" w:hAnsi="Times New Roman"/>
        </w:rPr>
        <w:t xml:space="preserve"> using the Digi-Walker DW-</w:t>
      </w:r>
      <w:proofErr w:type="gramStart"/>
      <w:r>
        <w:rPr>
          <w:rFonts w:ascii="Times New Roman" w:hAnsi="Times New Roman"/>
        </w:rPr>
        <w:t>500  to</w:t>
      </w:r>
      <w:proofErr w:type="gramEnd"/>
      <w:r>
        <w:rPr>
          <w:rFonts w:ascii="Times New Roman" w:hAnsi="Times New Roman"/>
        </w:rPr>
        <w:t xml:space="preserve"> estimate walking distance.  SBP was reduced by 11 mmHg at the end of the 24-week intervention and DBP was unchanged.  Swartz and colleagues </w:t>
      </w:r>
      <w:r>
        <w:rPr>
          <w:rFonts w:ascii="Times New Roman" w:hAnsi="Times New Roman"/>
          <w:noProof/>
        </w:rPr>
        <w:t>(188)</w:t>
      </w:r>
      <w:r>
        <w:rPr>
          <w:rFonts w:ascii="Times New Roman" w:hAnsi="Times New Roman"/>
        </w:rPr>
        <w:t xml:space="preserve"> provided participants with a goal of 10,000 steps per day using the Digi-Walker SW-200 pedometer.  By the end of the eight-week program SBP and DBP decreased by 8 mmHg and 5 mmHg, respectively.  Taken together, moderate intensity activities such as walking can significantly improve SBP and DBP.</w:t>
      </w:r>
    </w:p>
    <w:p w:rsidR="00332345" w:rsidRDefault="00332345" w:rsidP="00332345">
      <w:pPr>
        <w:spacing w:line="480" w:lineRule="auto"/>
        <w:rPr>
          <w:rFonts w:ascii="Times New Roman" w:hAnsi="Times New Roman"/>
        </w:rPr>
      </w:pPr>
      <w:r>
        <w:rPr>
          <w:rFonts w:ascii="Times New Roman" w:hAnsi="Times New Roman"/>
        </w:rPr>
        <w:tab/>
        <w:t xml:space="preserve">Studies examining the effect of exercise on SBP and DBP in children have yielded mixed reviews.  A </w:t>
      </w:r>
      <w:proofErr w:type="gramStart"/>
      <w:r>
        <w:rPr>
          <w:rFonts w:ascii="Times New Roman" w:hAnsi="Times New Roman"/>
        </w:rPr>
        <w:t>meta</w:t>
      </w:r>
      <w:proofErr w:type="gramEnd"/>
      <w:r>
        <w:rPr>
          <w:rFonts w:ascii="Times New Roman" w:hAnsi="Times New Roman"/>
        </w:rPr>
        <w:t xml:space="preserve"> analysis of randomized control trials in children and adolescents examining the effects of at least 8 weeks of exercise on SBP and DBP was performed by Kelly and colleagues </w:t>
      </w:r>
      <w:r>
        <w:rPr>
          <w:rFonts w:ascii="Times New Roman" w:hAnsi="Times New Roman"/>
          <w:noProof/>
        </w:rPr>
        <w:t>(104)</w:t>
      </w:r>
      <w:r>
        <w:rPr>
          <w:rFonts w:ascii="Times New Roman" w:hAnsi="Times New Roman"/>
        </w:rPr>
        <w:t xml:space="preserve">.  They found that SBP and DBP were reduced by only 1% and 3%, respectively </w:t>
      </w:r>
      <w:r>
        <w:rPr>
          <w:rFonts w:ascii="Times New Roman" w:hAnsi="Times New Roman"/>
          <w:noProof/>
        </w:rPr>
        <w:t>(104)</w:t>
      </w:r>
      <w:r>
        <w:rPr>
          <w:rFonts w:ascii="Times New Roman" w:hAnsi="Times New Roman"/>
        </w:rPr>
        <w:t>.  The authors acknowledged the need for more studies in hypertensive kids and adolescents.</w:t>
      </w:r>
    </w:p>
    <w:p w:rsidR="00332345" w:rsidRDefault="00332345" w:rsidP="00332345">
      <w:pPr>
        <w:spacing w:line="480" w:lineRule="auto"/>
        <w:rPr>
          <w:rFonts w:ascii="Times New Roman" w:hAnsi="Times New Roman"/>
        </w:rPr>
      </w:pPr>
      <w:r>
        <w:rPr>
          <w:rFonts w:ascii="Times New Roman" w:hAnsi="Times New Roman"/>
        </w:rPr>
        <w:tab/>
        <w:t xml:space="preserve">McMurray and colleagues </w:t>
      </w:r>
      <w:r>
        <w:rPr>
          <w:rFonts w:ascii="Times New Roman" w:hAnsi="Times New Roman"/>
          <w:noProof/>
        </w:rPr>
        <w:t>(142)</w:t>
      </w:r>
      <w:r>
        <w:rPr>
          <w:rFonts w:ascii="Times New Roman" w:hAnsi="Times New Roman"/>
        </w:rPr>
        <w:t xml:space="preserve"> studied the effects of increasing aerobic activity in a school-based intervention (physical education class).  The </w:t>
      </w:r>
      <w:proofErr w:type="gramStart"/>
      <w:r>
        <w:rPr>
          <w:rFonts w:ascii="Times New Roman" w:hAnsi="Times New Roman"/>
        </w:rPr>
        <w:t>study included 1140 youth, 11-14 y of age and were</w:t>
      </w:r>
      <w:proofErr w:type="gramEnd"/>
      <w:r>
        <w:rPr>
          <w:rFonts w:ascii="Times New Roman" w:hAnsi="Times New Roman"/>
        </w:rPr>
        <w:t xml:space="preserve"> separated into education only, exercise only, education &amp; exercise, or control groups.  After only eight weeks of 30 minutes of aerobic activity three days per week DBP decreased 4.8 mmHg and SBP decreased 2.8 mmHg, however only the DBP was significantly lower than the control group.  This suggests that increasing the aerobic component of a physical education class could be beneficial and can reduce age-related increases in blood pressure that normally occurs with maturation of adolescents </w:t>
      </w:r>
      <w:r>
        <w:rPr>
          <w:rFonts w:ascii="Times New Roman" w:hAnsi="Times New Roman"/>
          <w:noProof/>
        </w:rPr>
        <w:t>(142)</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Observational studies examining the relationship between PA and blood pressure in children and adolescents is not well understood.  Studies have typically used questionnaires to estimate PA.  However, children and adolescents typically have difficulty with PA recall.  Leary and colleagues </w:t>
      </w:r>
      <w:r>
        <w:rPr>
          <w:rFonts w:ascii="Times New Roman" w:hAnsi="Times New Roman"/>
          <w:noProof/>
        </w:rPr>
        <w:t>(120)</w:t>
      </w:r>
      <w:r>
        <w:rPr>
          <w:rFonts w:ascii="Times New Roman" w:hAnsi="Times New Roman"/>
        </w:rPr>
        <w:t xml:space="preserve"> attempted to overcome this limitation by using the Actigraph AM7164 in a prospective, population-based study </w:t>
      </w:r>
      <w:proofErr w:type="gramStart"/>
      <w:r>
        <w:rPr>
          <w:rFonts w:ascii="Times New Roman" w:hAnsi="Times New Roman"/>
        </w:rPr>
        <w:t>of  5505</w:t>
      </w:r>
      <w:proofErr w:type="gramEnd"/>
      <w:r>
        <w:rPr>
          <w:rFonts w:ascii="Times New Roman" w:hAnsi="Times New Roman"/>
        </w:rPr>
        <w:t xml:space="preserve"> children 11-12 y of age.  This study found an association between increased levels of PA and lower levels of blood pressure.  Higher volumes of PA, not intensity, were associated with lower blood pressure </w:t>
      </w:r>
      <w:r>
        <w:rPr>
          <w:rFonts w:ascii="Times New Roman" w:hAnsi="Times New Roman"/>
          <w:noProof/>
        </w:rPr>
        <w:t>(120)</w:t>
      </w:r>
      <w:r>
        <w:rPr>
          <w:rFonts w:ascii="Times New Roman" w:hAnsi="Times New Roman"/>
        </w:rPr>
        <w:t>.</w:t>
      </w:r>
    </w:p>
    <w:p w:rsidR="00332345" w:rsidRDefault="00332345" w:rsidP="00332345">
      <w:pPr>
        <w:spacing w:line="480" w:lineRule="auto"/>
        <w:rPr>
          <w:rFonts w:ascii="Times New Roman" w:hAnsi="Times New Roman"/>
        </w:rPr>
      </w:pPr>
      <w:r>
        <w:rPr>
          <w:rFonts w:ascii="Times New Roman" w:hAnsi="Times New Roman"/>
        </w:rPr>
        <w:tab/>
        <w:t xml:space="preserve">More recently, Farpour-Lambert and colleagues </w:t>
      </w:r>
      <w:r>
        <w:rPr>
          <w:rFonts w:ascii="Times New Roman" w:hAnsi="Times New Roman"/>
          <w:noProof/>
        </w:rPr>
        <w:t>(70)</w:t>
      </w:r>
      <w:r>
        <w:rPr>
          <w:rFonts w:ascii="Times New Roman" w:hAnsi="Times New Roman"/>
        </w:rPr>
        <w:t xml:space="preserve"> performed a randomized controlled trial with 44 pre-pubertal children 8-10 y of age.  The groups were separated into obese exercise, obese control, and lean group.  The lean group was used simply for baseline comparisons.  The intervention consisted of three 60-minute sessions per week at an intensity of 55-65% of individual maximal oxygen consumption followed by strength training of the arms, legs, and trunk (2-3 sets of 10-15 repetitions).  They observed a significant decrease in SBP and DBP, which ranged from 7-12 and 2-7 mmHg decrease for SBP and DBP, respectively </w:t>
      </w:r>
      <w:r>
        <w:rPr>
          <w:rFonts w:ascii="Times New Roman" w:hAnsi="Times New Roman"/>
          <w:noProof/>
        </w:rPr>
        <w:t>(70)</w:t>
      </w:r>
      <w:r>
        <w:rPr>
          <w:rFonts w:ascii="Times New Roman" w:hAnsi="Times New Roman"/>
        </w:rPr>
        <w:t xml:space="preserve">.  This lead to profound decreases in the proportion of children with hypertension, dropping from 50% to 37% at 3 months and 29% and 6 months </w:t>
      </w:r>
      <w:r>
        <w:rPr>
          <w:rFonts w:ascii="Times New Roman" w:hAnsi="Times New Roman"/>
          <w:noProof/>
        </w:rPr>
        <w:t>(70)</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Significant improvements in BP, especially SBP, can be made in adults and children by increasing the volume and intensity of PA.</w:t>
      </w:r>
    </w:p>
    <w:p w:rsidR="00332345" w:rsidRDefault="00332345" w:rsidP="00687AEB">
      <w:pPr>
        <w:pStyle w:val="Heading3"/>
      </w:pPr>
      <w:bookmarkStart w:id="22" w:name="_Toc139644269"/>
      <w:r>
        <w:t>Objective Monitoring</w:t>
      </w:r>
      <w:bookmarkEnd w:id="22"/>
    </w:p>
    <w:p w:rsidR="00332345" w:rsidRDefault="00332345" w:rsidP="00332345">
      <w:pPr>
        <w:spacing w:line="480" w:lineRule="auto"/>
        <w:rPr>
          <w:rFonts w:ascii="Times New Roman" w:hAnsi="Times New Roman"/>
        </w:rPr>
      </w:pPr>
      <w:r>
        <w:rPr>
          <w:rFonts w:ascii="Times New Roman" w:hAnsi="Times New Roman"/>
        </w:rPr>
        <w:tab/>
        <w:t xml:space="preserve">Objective monitoring of PA typically involves devices that are worn on the body to monitor ambulatory movement or physiological responses to PA.  The most common objective monitoring devices include pedometers, accelerometers, and heart rate monitoring.  A method considered a criterion to determine energy expenditure is doubly labeled water (DLW).  </w:t>
      </w:r>
    </w:p>
    <w:p w:rsidR="00332345" w:rsidRDefault="00332345" w:rsidP="00687AEB">
      <w:pPr>
        <w:pStyle w:val="Heading4"/>
      </w:pPr>
      <w:bookmarkStart w:id="23" w:name="_Toc139644270"/>
      <w:r>
        <w:t>Doubly Labeled Water</w:t>
      </w:r>
      <w:bookmarkEnd w:id="23"/>
    </w:p>
    <w:p w:rsidR="00332345" w:rsidRDefault="00332345" w:rsidP="00332345">
      <w:pPr>
        <w:spacing w:line="480" w:lineRule="auto"/>
        <w:ind w:firstLine="720"/>
        <w:rPr>
          <w:rFonts w:ascii="Times New Roman" w:hAnsi="Times New Roman"/>
        </w:rPr>
      </w:pPr>
      <w:r>
        <w:rPr>
          <w:rFonts w:ascii="Times New Roman" w:hAnsi="Times New Roman"/>
        </w:rPr>
        <w:t>Doubly labeled water (DLW) is considered the “gold standard” for the assessment of total daily energy expenditure (TDEE) in the free-living environment.  DLW contains naturally occurring stable isotopes of deuterium (</w:t>
      </w:r>
      <w:r>
        <w:rPr>
          <w:rFonts w:ascii="Times New Roman" w:hAnsi="Times New Roman"/>
          <w:vertAlign w:val="superscript"/>
        </w:rPr>
        <w:t>2</w:t>
      </w:r>
      <w:r>
        <w:rPr>
          <w:rFonts w:ascii="Times New Roman" w:hAnsi="Times New Roman"/>
        </w:rPr>
        <w:t>H) and oxygen-18 (</w:t>
      </w:r>
      <w:r>
        <w:rPr>
          <w:rFonts w:ascii="Times New Roman" w:hAnsi="Times New Roman"/>
          <w:vertAlign w:val="superscript"/>
        </w:rPr>
        <w:t>18</w:t>
      </w:r>
      <w:r>
        <w:rPr>
          <w:rFonts w:ascii="Times New Roman" w:hAnsi="Times New Roman"/>
        </w:rPr>
        <w:t xml:space="preserve">O).  The procedure requires the subject drink a known volume of DLW based on body mass </w:t>
      </w:r>
      <w:r>
        <w:rPr>
          <w:rFonts w:ascii="Times New Roman" w:hAnsi="Times New Roman"/>
          <w:noProof/>
        </w:rPr>
        <w:t>(88)</w:t>
      </w:r>
      <w:r>
        <w:rPr>
          <w:rFonts w:ascii="Times New Roman" w:hAnsi="Times New Roman"/>
        </w:rPr>
        <w:t>.  The isotopes are used as metabolic tracers to monitor their elimination rates over time to measure total CO</w:t>
      </w:r>
      <w:r>
        <w:rPr>
          <w:rFonts w:ascii="Times New Roman" w:hAnsi="Times New Roman"/>
          <w:vertAlign w:val="subscript"/>
        </w:rPr>
        <w:t>2</w:t>
      </w:r>
      <w:r>
        <w:rPr>
          <w:rFonts w:ascii="Times New Roman" w:hAnsi="Times New Roman"/>
        </w:rPr>
        <w:t xml:space="preserve"> production.  Essentially, </w:t>
      </w:r>
      <w:r>
        <w:rPr>
          <w:rFonts w:ascii="Times New Roman" w:hAnsi="Times New Roman"/>
          <w:vertAlign w:val="superscript"/>
        </w:rPr>
        <w:t>2</w:t>
      </w:r>
      <w:r>
        <w:rPr>
          <w:rFonts w:ascii="Times New Roman" w:hAnsi="Times New Roman"/>
        </w:rPr>
        <w:t>H will decrease because of the turnover of H</w:t>
      </w:r>
      <w:r>
        <w:rPr>
          <w:rFonts w:ascii="Times New Roman" w:hAnsi="Times New Roman"/>
          <w:vertAlign w:val="subscript"/>
        </w:rPr>
        <w:t>2</w:t>
      </w:r>
      <w:r>
        <w:rPr>
          <w:rFonts w:ascii="Times New Roman" w:hAnsi="Times New Roman"/>
        </w:rPr>
        <w:t xml:space="preserve">O and </w:t>
      </w:r>
      <w:r>
        <w:rPr>
          <w:rFonts w:ascii="Times New Roman" w:hAnsi="Times New Roman"/>
          <w:vertAlign w:val="superscript"/>
        </w:rPr>
        <w:t>18</w:t>
      </w:r>
      <w:r>
        <w:rPr>
          <w:rFonts w:ascii="Times New Roman" w:hAnsi="Times New Roman"/>
        </w:rPr>
        <w:t>O will decrease due to both H</w:t>
      </w:r>
      <w:r>
        <w:rPr>
          <w:rFonts w:ascii="Times New Roman" w:hAnsi="Times New Roman"/>
          <w:vertAlign w:val="subscript"/>
        </w:rPr>
        <w:t>2</w:t>
      </w:r>
      <w:r>
        <w:rPr>
          <w:rFonts w:ascii="Times New Roman" w:hAnsi="Times New Roman"/>
        </w:rPr>
        <w:t>O turnover and CO</w:t>
      </w:r>
      <w:r>
        <w:rPr>
          <w:rFonts w:ascii="Times New Roman" w:hAnsi="Times New Roman"/>
          <w:vertAlign w:val="subscript"/>
        </w:rPr>
        <w:t>2</w:t>
      </w:r>
      <w:r>
        <w:rPr>
          <w:rFonts w:ascii="Times New Roman" w:hAnsi="Times New Roman"/>
        </w:rPr>
        <w:t xml:space="preserve"> production.  CO</w:t>
      </w:r>
      <w:r>
        <w:rPr>
          <w:rFonts w:ascii="Times New Roman" w:hAnsi="Times New Roman"/>
          <w:vertAlign w:val="subscript"/>
        </w:rPr>
        <w:t>2</w:t>
      </w:r>
      <w:r>
        <w:rPr>
          <w:rFonts w:ascii="Times New Roman" w:hAnsi="Times New Roman"/>
        </w:rPr>
        <w:t xml:space="preserve"> production can be measured by taking multiple urine specimens to measure the disappearance of </w:t>
      </w:r>
      <w:r>
        <w:rPr>
          <w:rFonts w:ascii="Times New Roman" w:hAnsi="Times New Roman"/>
          <w:vertAlign w:val="superscript"/>
        </w:rPr>
        <w:t>2</w:t>
      </w:r>
      <w:r>
        <w:rPr>
          <w:rFonts w:ascii="Times New Roman" w:hAnsi="Times New Roman"/>
        </w:rPr>
        <w:t xml:space="preserve">H and </w:t>
      </w:r>
      <w:r>
        <w:rPr>
          <w:rFonts w:ascii="Times New Roman" w:hAnsi="Times New Roman"/>
          <w:vertAlign w:val="superscript"/>
        </w:rPr>
        <w:t>18</w:t>
      </w:r>
      <w:r>
        <w:rPr>
          <w:rFonts w:ascii="Times New Roman" w:hAnsi="Times New Roman"/>
        </w:rPr>
        <w:t xml:space="preserve">O, which can be used to estimate TDEE </w:t>
      </w:r>
      <w:r>
        <w:rPr>
          <w:rFonts w:ascii="Times New Roman" w:hAnsi="Times New Roman"/>
          <w:noProof/>
        </w:rPr>
        <w:t>(208)</w:t>
      </w:r>
      <w:r>
        <w:rPr>
          <w:rFonts w:ascii="Times New Roman" w:hAnsi="Times New Roman"/>
        </w:rPr>
        <w:t xml:space="preserve">.  This information in conjunction with measurements of resting metabolic rate (RMR) and thermic effect of food (TEF) via indirect calorimetry can complete the estimate of physical activity energy expenditure (PAEE) </w:t>
      </w:r>
      <w:r>
        <w:rPr>
          <w:rFonts w:ascii="Times New Roman" w:hAnsi="Times New Roman"/>
          <w:noProof/>
        </w:rPr>
        <w:t>(208)</w:t>
      </w:r>
      <w:r>
        <w:rPr>
          <w:rFonts w:ascii="Times New Roman" w:hAnsi="Times New Roman"/>
        </w:rPr>
        <w:t>.</w:t>
      </w:r>
    </w:p>
    <w:p w:rsidR="00332345" w:rsidRDefault="00332345" w:rsidP="00332345">
      <w:pPr>
        <w:spacing w:line="480" w:lineRule="auto"/>
        <w:ind w:firstLine="720"/>
        <w:rPr>
          <w:rFonts w:ascii="Times New Roman" w:hAnsi="Times New Roman"/>
        </w:rPr>
      </w:pPr>
      <w:proofErr w:type="gramStart"/>
      <w:r>
        <w:rPr>
          <w:rFonts w:ascii="Times New Roman" w:hAnsi="Times New Roman"/>
        </w:rPr>
        <w:t>The DLW technique was first developed on mice by Lifson and colleagues</w:t>
      </w:r>
      <w:proofErr w:type="gramEnd"/>
      <w:r>
        <w:rPr>
          <w:rFonts w:ascii="Times New Roman" w:hAnsi="Times New Roman"/>
        </w:rPr>
        <w:t xml:space="preserve"> </w:t>
      </w:r>
      <w:r>
        <w:rPr>
          <w:rFonts w:ascii="Times New Roman" w:hAnsi="Times New Roman"/>
          <w:noProof/>
        </w:rPr>
        <w:t>(127)</w:t>
      </w:r>
      <w:r>
        <w:rPr>
          <w:rFonts w:ascii="Times New Roman" w:hAnsi="Times New Roman"/>
        </w:rPr>
        <w:t xml:space="preserve"> in the 1950’s.  Many studies have used DLW as the “gold standard” for the measurement of energy expenditure (EE) in adults and children </w:t>
      </w:r>
      <w:r>
        <w:rPr>
          <w:rFonts w:ascii="Times New Roman" w:hAnsi="Times New Roman"/>
          <w:noProof/>
        </w:rPr>
        <w:t>(84, 123, 130, 164)</w:t>
      </w:r>
      <w:r>
        <w:rPr>
          <w:rFonts w:ascii="Times New Roman" w:hAnsi="Times New Roman"/>
        </w:rPr>
        <w:t xml:space="preserve">.  For instance, Gardner and colleagues </w:t>
      </w:r>
      <w:r>
        <w:rPr>
          <w:rFonts w:ascii="Times New Roman" w:hAnsi="Times New Roman"/>
          <w:noProof/>
        </w:rPr>
        <w:t>(84)</w:t>
      </w:r>
      <w:r>
        <w:rPr>
          <w:rFonts w:ascii="Times New Roman" w:hAnsi="Times New Roman"/>
        </w:rPr>
        <w:t xml:space="preserve"> compared PA assessed via a pedometer (Omron), accelerometer (Caltrac), and questionnaire (Minnesota LTPA Questionnaire) to DLW in 22 older people with peripheral arterial occlusive disease (PAOD) for a period of 10 days.  This study found the accelerometer to be highly correlated to PAEE (R=0.834).  The pedometer was also significantly correlated (R=0.614) to PAEE measured by DLW, although to a lesser degree than the accelerometer, while the questionnaire was not significantly correlated with PAEE.  This study concluded that PA in PAOD patients could be accurately estimated via accelerometer, and to a lesser extent with a pedometer, in the free-living environment. </w:t>
      </w:r>
    </w:p>
    <w:p w:rsidR="00332345" w:rsidRDefault="00332345" w:rsidP="00332345">
      <w:pPr>
        <w:spacing w:line="480" w:lineRule="auto"/>
        <w:ind w:firstLine="720"/>
        <w:rPr>
          <w:rFonts w:ascii="Times New Roman" w:hAnsi="Times New Roman"/>
        </w:rPr>
      </w:pPr>
      <w:r>
        <w:rPr>
          <w:rFonts w:ascii="Times New Roman" w:hAnsi="Times New Roman"/>
        </w:rPr>
        <w:t xml:space="preserve">Leenders and colleagues </w:t>
      </w:r>
      <w:r>
        <w:rPr>
          <w:rFonts w:ascii="Times New Roman" w:hAnsi="Times New Roman"/>
          <w:noProof/>
        </w:rPr>
        <w:t>(123)</w:t>
      </w:r>
      <w:r>
        <w:rPr>
          <w:rFonts w:ascii="Times New Roman" w:hAnsi="Times New Roman"/>
        </w:rPr>
        <w:t xml:space="preserve"> used DLW to evaluate the accuracy of two accelerometers (Tritrac and CSA), a pedometer (Digi-Walker 500), and </w:t>
      </w:r>
      <w:proofErr w:type="gramStart"/>
      <w:r>
        <w:rPr>
          <w:rFonts w:ascii="Times New Roman" w:hAnsi="Times New Roman"/>
        </w:rPr>
        <w:t>seven day</w:t>
      </w:r>
      <w:proofErr w:type="gramEnd"/>
      <w:r w:rsidR="00B0472B">
        <w:rPr>
          <w:rFonts w:ascii="Times New Roman" w:hAnsi="Times New Roman"/>
        </w:rPr>
        <w:t xml:space="preserve"> physical activity recall</w:t>
      </w:r>
      <w:r>
        <w:rPr>
          <w:rFonts w:ascii="Times New Roman" w:hAnsi="Times New Roman"/>
        </w:rPr>
        <w:t xml:space="preserve"> </w:t>
      </w:r>
      <w:r w:rsidR="00B0472B">
        <w:rPr>
          <w:rFonts w:ascii="Times New Roman" w:hAnsi="Times New Roman"/>
        </w:rPr>
        <w:t>(</w:t>
      </w:r>
      <w:r>
        <w:rPr>
          <w:rFonts w:ascii="Times New Roman" w:hAnsi="Times New Roman"/>
        </w:rPr>
        <w:t>PAR</w:t>
      </w:r>
      <w:r w:rsidR="00B0472B">
        <w:rPr>
          <w:rFonts w:ascii="Times New Roman" w:hAnsi="Times New Roman"/>
        </w:rPr>
        <w:t>)</w:t>
      </w:r>
      <w:r>
        <w:rPr>
          <w:rFonts w:ascii="Times New Roman" w:hAnsi="Times New Roman"/>
        </w:rPr>
        <w:t xml:space="preserve"> questionnaire in 13 women.  Free-living PA was assessed for seven consecutive days.  PAEE was calculated from the devices using regression equations.  PAEE from the PAR was not significantly different from the DLW method.  However, the Tritrac, CSA, and Digi-Walker 500 (hair spring device) significantly underestimated PAEE by 35%, 59%, and 59%, respectively.</w:t>
      </w:r>
    </w:p>
    <w:p w:rsidR="00332345" w:rsidRDefault="00332345" w:rsidP="00332345">
      <w:pPr>
        <w:spacing w:line="480" w:lineRule="auto"/>
        <w:ind w:firstLine="720"/>
        <w:rPr>
          <w:rFonts w:ascii="Times New Roman" w:hAnsi="Times New Roman"/>
        </w:rPr>
      </w:pPr>
      <w:r>
        <w:rPr>
          <w:rFonts w:ascii="Times New Roman" w:hAnsi="Times New Roman"/>
        </w:rPr>
        <w:t xml:space="preserve">Ramirez-Marrero and colleagues </w:t>
      </w:r>
      <w:r>
        <w:rPr>
          <w:rFonts w:ascii="Times New Roman" w:hAnsi="Times New Roman"/>
          <w:noProof/>
        </w:rPr>
        <w:t>(164)</w:t>
      </w:r>
      <w:r>
        <w:rPr>
          <w:rFonts w:ascii="Times New Roman" w:hAnsi="Times New Roman"/>
        </w:rPr>
        <w:t xml:space="preserve"> used DLW as the criterion to compare methods to estimate PAEE in 12 African American boys and girls (7-10 years of age).  The Tritrac-R3D accelerometer, Digi-Walker SW-200, and the Self Administered Physical Activity Checklist (SAPAC) were compared simultaneously over seven consecutive days in the free-living environment.  DLW PAEE adjusted for body weight was significantly correlated to the Tritrac-R3D activity counts (r=0.85) and the Digi-Walker SW-200 step counts (r=0.76). This study shows that the Tritrac-R3D and Digi-Walker SW-200 are suitable for evaluating PA in 7-10 year old children.</w:t>
      </w:r>
    </w:p>
    <w:p w:rsidR="00332345" w:rsidRDefault="00332345" w:rsidP="00332345">
      <w:pPr>
        <w:spacing w:line="480" w:lineRule="auto"/>
        <w:ind w:firstLine="720"/>
        <w:rPr>
          <w:rFonts w:ascii="Times New Roman" w:hAnsi="Times New Roman"/>
        </w:rPr>
      </w:pPr>
      <w:r>
        <w:rPr>
          <w:rFonts w:ascii="Times New Roman" w:hAnsi="Times New Roman"/>
        </w:rPr>
        <w:t xml:space="preserve">Although DLW has been used as a criterion in many studies it does have limitations.  Because DLW is typically performed for 7-21 days and measures the average TDEE it does not have the ability to determine type, duration, or intensity of PA.  Additionally, RMR and TEF must be estimated via other techniques (i.e., indirect calorimetry) in order to calculate PAEE.  Another major limitation is the high cost.  Therefore, studies using DLW as the criterion typically have a small sample size (~20 participants or fewer).  </w:t>
      </w:r>
    </w:p>
    <w:p w:rsidR="00332345" w:rsidRDefault="00332345" w:rsidP="00687AEB">
      <w:pPr>
        <w:pStyle w:val="Heading4"/>
      </w:pPr>
      <w:bookmarkStart w:id="24" w:name="_Toc139644271"/>
      <w:r>
        <w:t>Pedometers</w:t>
      </w:r>
      <w:bookmarkEnd w:id="24"/>
    </w:p>
    <w:p w:rsidR="00332345" w:rsidRDefault="00332345" w:rsidP="00332345">
      <w:pPr>
        <w:spacing w:line="480" w:lineRule="auto"/>
        <w:rPr>
          <w:rFonts w:ascii="Times New Roman" w:hAnsi="Times New Roman"/>
        </w:rPr>
      </w:pPr>
      <w:r>
        <w:rPr>
          <w:rFonts w:ascii="Times New Roman" w:hAnsi="Times New Roman"/>
        </w:rPr>
        <w:tab/>
        <w:t xml:space="preserve">Thomas Jefferson is commonly given credit for inventing the pedometer.  However, Leonardo da Vinci was more likely the inventor of the first pedometer over 500 years ago </w:t>
      </w:r>
      <w:r>
        <w:rPr>
          <w:rFonts w:ascii="Times New Roman" w:hAnsi="Times New Roman"/>
          <w:noProof/>
        </w:rPr>
        <w:t>(41)</w:t>
      </w:r>
      <w:r>
        <w:rPr>
          <w:rFonts w:ascii="Times New Roman" w:hAnsi="Times New Roman"/>
        </w:rPr>
        <w:t xml:space="preserve">.  Leonardo’s pedometer resembled a clock, using a series of gears attached to a pendulum that made contact with the leg.  As a person walked, the leg moved the pendulum and the gears would register the steps.  Modern pedometers are typically worn on the waist at the midline of the thigh.  However, some pedometers now have the ability to be worn on the ankle, wrist, or even shoe.  Pedometers can provide valuable information on ambulatory activity, such as walking.  Unfortunately, early pedometers were generally unreliable and inappropriate for research </w:t>
      </w:r>
      <w:r>
        <w:rPr>
          <w:rFonts w:ascii="Times New Roman" w:hAnsi="Times New Roman"/>
          <w:noProof/>
        </w:rPr>
        <w:t>(86, 105, 207)</w:t>
      </w:r>
      <w:r>
        <w:rPr>
          <w:rFonts w:ascii="Times New Roman" w:hAnsi="Times New Roman"/>
        </w:rPr>
        <w:t xml:space="preserve">.  These pedometers were typically described as fragile and inaccurate.  For instance, Kemper and Verschuur (1977) </w:t>
      </w:r>
      <w:r>
        <w:rPr>
          <w:rFonts w:ascii="Times New Roman" w:hAnsi="Times New Roman"/>
          <w:noProof/>
        </w:rPr>
        <w:t>(105)</w:t>
      </w:r>
      <w:r>
        <w:rPr>
          <w:rFonts w:ascii="Times New Roman" w:hAnsi="Times New Roman"/>
        </w:rPr>
        <w:t xml:space="preserve"> examined the validity and reliability of 2 pedometers (Russian and German) during walking and running in 58 boys (12-18 y of age).  The German pedometer underestimated steps by 66% at 2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and overestimated steps by 8.6% when running at14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The Russian pedometer underestimated steps by 88.8% while walking at 2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and overestimated steps by 9.0% while running at 14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In addition, Gayle and colleagues (1977) </w:t>
      </w:r>
      <w:r>
        <w:rPr>
          <w:rFonts w:ascii="Times New Roman" w:hAnsi="Times New Roman"/>
          <w:noProof/>
        </w:rPr>
        <w:t>(86)</w:t>
      </w:r>
      <w:r>
        <w:rPr>
          <w:rFonts w:ascii="Times New Roman" w:hAnsi="Times New Roman"/>
        </w:rPr>
        <w:t xml:space="preserve"> found that pedometers showed inconsistent results, especially at slow walking speeds and Washburn and colleagues </w:t>
      </w:r>
      <w:r>
        <w:rPr>
          <w:rFonts w:ascii="Times New Roman" w:hAnsi="Times New Roman"/>
          <w:noProof/>
        </w:rPr>
        <w:t>(207)</w:t>
      </w:r>
      <w:r>
        <w:rPr>
          <w:rFonts w:ascii="Times New Roman" w:hAnsi="Times New Roman"/>
        </w:rPr>
        <w:t xml:space="preserve"> found pedometer accuracy to be inconsistent and to vary with the speed of walking or running.</w:t>
      </w:r>
    </w:p>
    <w:p w:rsidR="00332345" w:rsidRDefault="00332345" w:rsidP="00332345">
      <w:pPr>
        <w:spacing w:line="480" w:lineRule="auto"/>
        <w:rPr>
          <w:rFonts w:ascii="Times New Roman" w:hAnsi="Times New Roman"/>
        </w:rPr>
      </w:pPr>
      <w:r>
        <w:rPr>
          <w:rFonts w:ascii="Times New Roman" w:hAnsi="Times New Roman"/>
        </w:rPr>
        <w:tab/>
        <w:t xml:space="preserve">Pedometers have become much more technologically advanced devices.  Many pedometers have the ability to estimate distance walked and EE in addition to counting steps.  The most common pedometer mechanisms include a horizontal spring-suspended lever arm and the piezoelectric accelerometer.  Both devices are typically placed on the waist in line with the long axis of the thigh.  The spring-suspended lever arm moves up and down in response to accelerations that occur at the hip </w:t>
      </w:r>
      <w:r>
        <w:rPr>
          <w:rFonts w:ascii="Times New Roman" w:hAnsi="Times New Roman"/>
          <w:noProof/>
        </w:rPr>
        <w:t>(48)</w:t>
      </w:r>
      <w:r>
        <w:rPr>
          <w:rFonts w:ascii="Times New Roman" w:hAnsi="Times New Roman"/>
        </w:rPr>
        <w:t xml:space="preserve"> and requires an acceleration of at least 0.35 g to count a step </w:t>
      </w:r>
      <w:r>
        <w:rPr>
          <w:rFonts w:ascii="Times New Roman" w:hAnsi="Times New Roman"/>
          <w:noProof/>
        </w:rPr>
        <w:t>(197)</w:t>
      </w:r>
      <w:r>
        <w:rPr>
          <w:rFonts w:ascii="Times New Roman" w:hAnsi="Times New Roman"/>
        </w:rPr>
        <w:t xml:space="preserve">.  Piezoelectric mechanisms typically consist of a piezoelectric element and a seismic mass inside an enclosure </w:t>
      </w:r>
      <w:r>
        <w:rPr>
          <w:rFonts w:ascii="Times New Roman" w:hAnsi="Times New Roman"/>
          <w:noProof/>
        </w:rPr>
        <w:t>(35)</w:t>
      </w:r>
      <w:r>
        <w:rPr>
          <w:rFonts w:ascii="Times New Roman" w:hAnsi="Times New Roman"/>
        </w:rPr>
        <w:t xml:space="preserve"> and typically require an acceleration of at least 0.30 g to count a step </w:t>
      </w:r>
      <w:r>
        <w:rPr>
          <w:rFonts w:ascii="Times New Roman" w:hAnsi="Times New Roman"/>
          <w:noProof/>
        </w:rPr>
        <w:t>(197)</w:t>
      </w:r>
      <w:r>
        <w:rPr>
          <w:rFonts w:ascii="Times New Roman" w:hAnsi="Times New Roman"/>
        </w:rPr>
        <w:t xml:space="preserve">.  Piezoelectric mechanisms can be manufactured so that the seismic mass causes the piezoelectric mechanism to undergo deformation (like a ball on the end of a stick) or direct compression (like a sandwich) </w:t>
      </w:r>
      <w:r>
        <w:rPr>
          <w:rFonts w:ascii="Times New Roman" w:hAnsi="Times New Roman"/>
          <w:noProof/>
        </w:rPr>
        <w:t>(35)</w:t>
      </w:r>
      <w:r>
        <w:rPr>
          <w:rFonts w:ascii="Times New Roman" w:hAnsi="Times New Roman"/>
        </w:rPr>
        <w:t>.  These physical deformations cause acceleration signals.  Due to manufacturing advancements, piezoelectric mechanisms are being made smaller (even to the “nano” size) allowing multiple accelerometers to be used in a single device.  The ability to use multiple accelerometers within other devices could certainly have advantages.  For instance, they could be placed inside every-day devices (watches, cell phones, etc.) so people would not need to wear a separate pedometer to measure steps.  Having multiple accelerometers could possibly make them more accurate and less susceptible to counting errors due to waist circumference, style of clothing, or device tilt. Software programs to download, store, and evaluate PA levels of the wearers make the use of many accelerometers much easier than in the past.</w:t>
      </w:r>
    </w:p>
    <w:p w:rsidR="00332345" w:rsidRDefault="00332345" w:rsidP="00332345">
      <w:pPr>
        <w:spacing w:line="480" w:lineRule="auto"/>
        <w:rPr>
          <w:rFonts w:ascii="Times New Roman" w:hAnsi="Times New Roman"/>
        </w:rPr>
      </w:pPr>
      <w:r>
        <w:rPr>
          <w:rFonts w:ascii="Times New Roman" w:hAnsi="Times New Roman"/>
        </w:rPr>
        <w:tab/>
        <w:t xml:space="preserve">Because the accuracy of older mechanical pedometers was rather poor, Bassett and colleagues </w:t>
      </w:r>
      <w:r>
        <w:rPr>
          <w:rFonts w:ascii="Times New Roman" w:hAnsi="Times New Roman"/>
          <w:noProof/>
        </w:rPr>
        <w:t>(16)</w:t>
      </w:r>
      <w:r>
        <w:rPr>
          <w:rFonts w:ascii="Times New Roman" w:hAnsi="Times New Roman"/>
        </w:rPr>
        <w:t xml:space="preserve"> evaluated the accuracy of five electronic pedometers for measuring distance walked.  This study was designed to determine the accuracy while walking on a sidewalk course, compare accuracy relative to different surfaces (concrete vs rubber track), and to determine the effects of walking speed on pedometer accuracy.  The Yamax Digi-Walker was found to be the most accurate for the sidewalk portion of the test, measuring 100.7% and 100.6% of the steps taken on the left and right hips, respectively.  The pedometers were found to be unaffected by walking surface.  However, all the pedometers tended to underestimate steps at slower walking speeds (i.e., 54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In a follow-up study</w:t>
      </w:r>
      <w:r w:rsidR="00B0472B">
        <w:rPr>
          <w:rFonts w:ascii="Times New Roman" w:hAnsi="Times New Roman"/>
        </w:rPr>
        <w:t xml:space="preserve">, </w:t>
      </w:r>
      <w:r>
        <w:rPr>
          <w:rFonts w:ascii="Times New Roman" w:hAnsi="Times New Roman"/>
        </w:rPr>
        <w:t xml:space="preserve">Bassett and colleagues </w:t>
      </w:r>
      <w:r>
        <w:rPr>
          <w:rFonts w:ascii="Times New Roman" w:hAnsi="Times New Roman"/>
          <w:noProof/>
        </w:rPr>
        <w:t>(17)</w:t>
      </w:r>
      <w:r>
        <w:rPr>
          <w:rFonts w:ascii="Times New Roman" w:hAnsi="Times New Roman"/>
        </w:rPr>
        <w:t xml:space="preserve"> examined the validity of pedometers and motion sensors under free-living conditions by using a portable indirect calorimeter, K4b</w:t>
      </w:r>
      <w:r>
        <w:rPr>
          <w:rFonts w:ascii="Times New Roman" w:hAnsi="Times New Roman"/>
          <w:vertAlign w:val="superscript"/>
        </w:rPr>
        <w:t>2</w:t>
      </w:r>
      <w:r>
        <w:rPr>
          <w:rFonts w:ascii="Times New Roman" w:hAnsi="Times New Roman"/>
        </w:rPr>
        <w:t>.  The Yamax Digi-Walker tended to overestimate EE by ~1 MET during walking activities but underestimated EE during all other activities such as housework, family care, conditioning and recreation.  The Digi-Walker had a modest correlation between the displayed EE and the K4b</w:t>
      </w:r>
      <w:r>
        <w:rPr>
          <w:rFonts w:ascii="Times New Roman" w:hAnsi="Times New Roman"/>
          <w:vertAlign w:val="superscript"/>
        </w:rPr>
        <w:t>2</w:t>
      </w:r>
      <w:r>
        <w:rPr>
          <w:rFonts w:ascii="Times New Roman" w:hAnsi="Times New Roman"/>
        </w:rPr>
        <w:t xml:space="preserve"> (r=0.493).  This is probably due to the pedometer’s inability to measure arm motion and other non-ambulatory movements.</w:t>
      </w:r>
    </w:p>
    <w:p w:rsidR="00332345" w:rsidRDefault="00332345" w:rsidP="00332345">
      <w:pPr>
        <w:spacing w:line="480" w:lineRule="auto"/>
        <w:rPr>
          <w:rFonts w:ascii="Times New Roman" w:hAnsi="Times New Roman"/>
        </w:rPr>
      </w:pPr>
      <w:r>
        <w:rPr>
          <w:rFonts w:ascii="Times New Roman" w:hAnsi="Times New Roman"/>
        </w:rPr>
        <w:tab/>
        <w:t xml:space="preserve">Schneider and colleagues </w:t>
      </w:r>
      <w:r>
        <w:rPr>
          <w:rFonts w:ascii="Times New Roman" w:hAnsi="Times New Roman"/>
          <w:noProof/>
        </w:rPr>
        <w:t>(173)</w:t>
      </w:r>
      <w:r>
        <w:rPr>
          <w:rFonts w:ascii="Times New Roman" w:hAnsi="Times New Roman"/>
        </w:rPr>
        <w:t xml:space="preserve"> examined the accuracy and reliability of 10 pedometers for counting steps during a </w:t>
      </w:r>
      <w:proofErr w:type="gramStart"/>
      <w:r>
        <w:rPr>
          <w:rFonts w:ascii="Times New Roman" w:hAnsi="Times New Roman"/>
        </w:rPr>
        <w:t>400 meter</w:t>
      </w:r>
      <w:proofErr w:type="gramEnd"/>
      <w:r>
        <w:rPr>
          <w:rFonts w:ascii="Times New Roman" w:hAnsi="Times New Roman"/>
        </w:rPr>
        <w:t xml:space="preserve"> walk at a self-selected pace.  Of the 10 pedometers, 8 of the pedometers had mean values that were not significantly different from steps counted by the investigator.  There were 3 pedometers (Kenz, NL-2000, and Digi-Walker) that were the only pedometers to be within </w:t>
      </w:r>
      <w:r>
        <w:rPr>
          <w:rFonts w:ascii="Times New Roman" w:hAnsi="Times New Roman"/>
          <w:u w:val="single"/>
        </w:rPr>
        <w:t>+</w:t>
      </w:r>
      <w:r>
        <w:rPr>
          <w:rFonts w:ascii="Times New Roman" w:hAnsi="Times New Roman"/>
        </w:rPr>
        <w:t xml:space="preserve">3% of the actual steps taken 95% of the time with an intra-model reliability &gt;0.99.  One interesting aspect of these pedometers is that the most accurate pedometers were all made in Japan, which has a relatively strict margin of error for the manufacturing of these devices (&lt;3%) </w:t>
      </w:r>
      <w:r>
        <w:rPr>
          <w:rFonts w:ascii="Times New Roman" w:hAnsi="Times New Roman"/>
          <w:noProof/>
        </w:rPr>
        <w:t>(93)</w:t>
      </w:r>
      <w:r>
        <w:rPr>
          <w:rFonts w:ascii="Times New Roman" w:hAnsi="Times New Roman"/>
        </w:rPr>
        <w:t xml:space="preserve">  </w:t>
      </w:r>
    </w:p>
    <w:p w:rsidR="00332345" w:rsidRDefault="00332345" w:rsidP="00332345">
      <w:pPr>
        <w:spacing w:line="480" w:lineRule="auto"/>
        <w:rPr>
          <w:rFonts w:ascii="Times New Roman" w:hAnsi="Times New Roman"/>
        </w:rPr>
      </w:pPr>
      <w:r>
        <w:rPr>
          <w:rFonts w:ascii="Times New Roman" w:hAnsi="Times New Roman"/>
        </w:rPr>
        <w:tab/>
        <w:t xml:space="preserve">It is important to determine the accuracy of pedometers during controlled, laboratory studies.  However, it may be even more important to determine the accuracy of pedometers during free-living conditions, where people actually utilize the devices.  It is not feasible to manually count steps taken during an entire day.  Therefore, the use of a criterion device is necessary.  Schneider and colleagues </w:t>
      </w:r>
      <w:r>
        <w:rPr>
          <w:rFonts w:ascii="Times New Roman" w:hAnsi="Times New Roman"/>
          <w:noProof/>
        </w:rPr>
        <w:t>(172)</w:t>
      </w:r>
      <w:r>
        <w:rPr>
          <w:rFonts w:ascii="Times New Roman" w:hAnsi="Times New Roman"/>
        </w:rPr>
        <w:t xml:space="preserve"> used the Digi-Walker as the criterion device to compare 13 different pedometer models.  The agreement of the devices to the Digi-Walker varied greatly.  Pedometers ranged from overestimating by &gt;3600 steps to underestimating by &gt;2,000 steps.  The conclusion of this study was that the Kenz (piezoelectric), Digi-Walker SW-200 (spring-levered), New Lifestyles NL-2000 (piezoelectric), and Digi-Walker 701 (spring-levered) were suitable for most research purposes.  It is important to note that the average BMI of the subjects was 25.8 </w:t>
      </w:r>
      <w:r>
        <w:rPr>
          <w:rFonts w:ascii="Times New Roman" w:hAnsi="Times New Roman"/>
          <w:u w:val="single"/>
        </w:rPr>
        <w:t>+</w:t>
      </w:r>
      <w:r>
        <w:rPr>
          <w:rFonts w:ascii="Times New Roman" w:hAnsi="Times New Roman"/>
        </w:rPr>
        <w:t xml:space="preserve"> 4.1 kg</w:t>
      </w:r>
      <w:r>
        <w:rPr>
          <w:rFonts w:ascii="Times New Roman" w:hAnsi="Times New Roman"/>
          <w:vertAlign w:val="superscript"/>
        </w:rPr>
        <w:t>.</w:t>
      </w:r>
      <w:r>
        <w:rPr>
          <w:rFonts w:ascii="Times New Roman" w:hAnsi="Times New Roman"/>
        </w:rPr>
        <w:t>m</w:t>
      </w:r>
      <w:r>
        <w:rPr>
          <w:rFonts w:ascii="Times New Roman" w:hAnsi="Times New Roman"/>
          <w:vertAlign w:val="superscript"/>
        </w:rPr>
        <w:t>-2</w:t>
      </w:r>
      <w:r>
        <w:rPr>
          <w:rFonts w:ascii="Times New Roman" w:hAnsi="Times New Roman"/>
        </w:rPr>
        <w:t>.  Therefore, very few subjects were classified as “obese.”  Further research was needed to understand any possible effect of BMI on the accuracy of waist-mounted pedometers and possible differences between mechanisms.  Currently, there is conflicting evidence regarding the effect of adiposity (BMI, waist circumference, and tilt angle) on the accuracy of waist-mounted pedometers.  However, growing evidence suggests that some pedometers are prone to measurement error when worn by obese individuals.</w:t>
      </w:r>
    </w:p>
    <w:p w:rsidR="00332345" w:rsidRDefault="00332345" w:rsidP="00332345">
      <w:pPr>
        <w:spacing w:line="480" w:lineRule="auto"/>
        <w:rPr>
          <w:rFonts w:ascii="Times New Roman" w:hAnsi="Times New Roman"/>
        </w:rPr>
      </w:pPr>
      <w:r>
        <w:rPr>
          <w:rFonts w:ascii="Times New Roman" w:hAnsi="Times New Roman"/>
        </w:rPr>
        <w:tab/>
        <w:t xml:space="preserve">Crouter and colleagues </w:t>
      </w:r>
      <w:r>
        <w:rPr>
          <w:rFonts w:ascii="Times New Roman" w:hAnsi="Times New Roman"/>
          <w:noProof/>
        </w:rPr>
        <w:t>(48)</w:t>
      </w:r>
      <w:r>
        <w:rPr>
          <w:rFonts w:ascii="Times New Roman" w:hAnsi="Times New Roman"/>
        </w:rPr>
        <w:t xml:space="preserve"> examined differences between spring-levered and piezoelectric devices in overweight and obese adults using the NL-2000 (piezoelectric) and Digi-Walker SW-200 (spring-levered) at various speeds on a treadmill.  This study found that the both pedometers became less accurate with decreasing walking speed.  However, the slow walking speed affected the SW-200 more than the NL-2000.  The accuracy of the NL-2000 was not affected by BMI, waist circumference, or the tilt of the pedometer.  The SW-200 was found to be less accurate with greater BMI and waist circumference at speeds of 80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and slower </w:t>
      </w:r>
      <w:r>
        <w:rPr>
          <w:rFonts w:ascii="Times New Roman" w:hAnsi="Times New Roman"/>
          <w:noProof/>
        </w:rPr>
        <w:t>(48)</w:t>
      </w:r>
      <w:r>
        <w:rPr>
          <w:rFonts w:ascii="Times New Roman" w:hAnsi="Times New Roman"/>
        </w:rPr>
        <w:t xml:space="preserve">.  Additionally, the tilt of the pedometer seemed to be the most important factor influencing accuracy across all speeds </w:t>
      </w:r>
      <w:r>
        <w:rPr>
          <w:rFonts w:ascii="Times New Roman" w:hAnsi="Times New Roman"/>
          <w:noProof/>
        </w:rPr>
        <w:t>(48)</w:t>
      </w:r>
      <w:r>
        <w:rPr>
          <w:rFonts w:ascii="Times New Roman" w:hAnsi="Times New Roman"/>
        </w:rPr>
        <w:t>.  A subpart of this study included 36 participants in a 24-h study while wearing the devices simultaneously.  The pedometers recorded an average of 7662 and 6632 for the NL-2000 and the SW-200 for all subjects, respectively.  The SW-200 recorded significantly fewer steps (&gt;13%) than the NL-2000.  No comparisons were made among different BMI categories.</w:t>
      </w:r>
    </w:p>
    <w:p w:rsidR="00332345" w:rsidRDefault="00332345" w:rsidP="00332345">
      <w:pPr>
        <w:spacing w:line="480" w:lineRule="auto"/>
        <w:rPr>
          <w:rFonts w:ascii="Times New Roman" w:hAnsi="Times New Roman"/>
        </w:rPr>
      </w:pPr>
      <w:r>
        <w:rPr>
          <w:rFonts w:ascii="Times New Roman" w:hAnsi="Times New Roman"/>
        </w:rPr>
        <w:tab/>
        <w:t xml:space="preserve">Other studies have also examined the relationships studied by Crouter and colleagues.  For example, Swartz et al. </w:t>
      </w:r>
      <w:r>
        <w:rPr>
          <w:rFonts w:ascii="Times New Roman" w:hAnsi="Times New Roman"/>
          <w:noProof/>
        </w:rPr>
        <w:t>(186)</w:t>
      </w:r>
      <w:r>
        <w:rPr>
          <w:rFonts w:ascii="Times New Roman" w:hAnsi="Times New Roman"/>
        </w:rPr>
        <w:t xml:space="preserve"> examined the effects of BMI on the accuracy of the Digi-Walker (SW-200) and also studied the optimal placement of the device (on the waist in line with the anterior thigh, mid-axillary on the hip, or back in line with the posterior thigh).  Their results indicated there were no differences in pedometer accuracy for the different placements.  However, there was a trend for the front placement to be the most accurate.  Unlike Crouter and colleagues </w:t>
      </w:r>
      <w:r>
        <w:rPr>
          <w:rFonts w:ascii="Times New Roman" w:hAnsi="Times New Roman"/>
          <w:noProof/>
        </w:rPr>
        <w:t>(48)</w:t>
      </w:r>
      <w:r>
        <w:rPr>
          <w:rFonts w:ascii="Times New Roman" w:hAnsi="Times New Roman"/>
        </w:rPr>
        <w:t xml:space="preserve">, Swartz et al. </w:t>
      </w:r>
      <w:r>
        <w:rPr>
          <w:rFonts w:ascii="Times New Roman" w:hAnsi="Times New Roman"/>
          <w:noProof/>
        </w:rPr>
        <w:t>(186)</w:t>
      </w:r>
      <w:r>
        <w:rPr>
          <w:rFonts w:ascii="Times New Roman" w:hAnsi="Times New Roman"/>
        </w:rPr>
        <w:t xml:space="preserve"> found that the SW-200 was accurate at speeds &gt;80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in all subjects and regardless of BMI classification the SW-200 undercounted by 7-20% at speeds &lt;80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This suggests that BMI does not affect the accuracy of the SW-200.  In agreement with Swartz and colleagues, Elsenbaumer et al. </w:t>
      </w:r>
      <w:r>
        <w:rPr>
          <w:rFonts w:ascii="Times New Roman" w:hAnsi="Times New Roman"/>
          <w:noProof/>
        </w:rPr>
        <w:t>(64)</w:t>
      </w:r>
      <w:r>
        <w:rPr>
          <w:rFonts w:ascii="Times New Roman" w:hAnsi="Times New Roman"/>
        </w:rPr>
        <w:t xml:space="preserve"> also found that a spring-levered device (DW-200) was not affected by BMI when participants (16 normal, 8 overweight, 11 obese) walked at self-selected speeds.  However, recent evidence from Dock and colleagues </w:t>
      </w:r>
      <w:r>
        <w:rPr>
          <w:rFonts w:ascii="Times New Roman" w:hAnsi="Times New Roman"/>
          <w:noProof/>
        </w:rPr>
        <w:t>(55)</w:t>
      </w:r>
      <w:r>
        <w:rPr>
          <w:rFonts w:ascii="Times New Roman" w:hAnsi="Times New Roman"/>
        </w:rPr>
        <w:t xml:space="preserve"> </w:t>
      </w:r>
      <w:proofErr w:type="gramStart"/>
      <w:r>
        <w:rPr>
          <w:rFonts w:ascii="Times New Roman" w:hAnsi="Times New Roman"/>
        </w:rPr>
        <w:t>have</w:t>
      </w:r>
      <w:proofErr w:type="gramEnd"/>
      <w:r>
        <w:rPr>
          <w:rFonts w:ascii="Times New Roman" w:hAnsi="Times New Roman"/>
        </w:rPr>
        <w:t xml:space="preserve"> suggested that both spring-levered and piezoelectric devices are affected by tilt angle.  Using a gimbal to artificially alter the tilt angle of the devices, they found that the piezoelectric device significantly less accurate when the tilt angle was </w:t>
      </w:r>
      <w:r>
        <w:rPr>
          <w:rFonts w:ascii="Times New Roman" w:hAnsi="Times New Roman"/>
          <w:u w:val="single"/>
        </w:rPr>
        <w:t>+</w:t>
      </w:r>
      <w:r>
        <w:rPr>
          <w:rFonts w:ascii="Times New Roman" w:hAnsi="Times New Roman"/>
        </w:rPr>
        <w:t>10</w:t>
      </w:r>
      <w:r>
        <w:rPr>
          <w:rFonts w:ascii="Times New Roman" w:hAnsi="Times New Roman"/>
        </w:rPr>
        <w:sym w:font="Symbol" w:char="F0B0"/>
      </w:r>
      <w:r>
        <w:rPr>
          <w:rFonts w:ascii="Times New Roman" w:hAnsi="Times New Roman"/>
        </w:rPr>
        <w:t xml:space="preserve"> at 67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w:t>
      </w:r>
      <w:r>
        <w:rPr>
          <w:rFonts w:ascii="Times New Roman" w:hAnsi="Times New Roman"/>
          <w:u w:val="single"/>
        </w:rPr>
        <w:t>+</w:t>
      </w:r>
      <w:r>
        <w:rPr>
          <w:rFonts w:ascii="Times New Roman" w:hAnsi="Times New Roman"/>
        </w:rPr>
        <w:t>20</w:t>
      </w:r>
      <w:r>
        <w:rPr>
          <w:rFonts w:ascii="Times New Roman" w:hAnsi="Times New Roman"/>
        </w:rPr>
        <w:sym w:font="Symbol" w:char="F0B0"/>
      </w:r>
      <w:r>
        <w:rPr>
          <w:rFonts w:ascii="Times New Roman" w:hAnsi="Times New Roman"/>
        </w:rPr>
        <w:t xml:space="preserve"> at </w:t>
      </w:r>
      <w:r>
        <w:rPr>
          <w:rFonts w:ascii="Times New Roman" w:hAnsi="Times New Roman"/>
          <w:u w:val="single"/>
        </w:rPr>
        <w:t>&lt;</w:t>
      </w:r>
      <w:r>
        <w:rPr>
          <w:rFonts w:ascii="Times New Roman" w:hAnsi="Times New Roman"/>
        </w:rPr>
        <w:t>80.4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and </w:t>
      </w:r>
      <w:r>
        <w:rPr>
          <w:rFonts w:ascii="Times New Roman" w:hAnsi="Times New Roman"/>
          <w:u w:val="single"/>
        </w:rPr>
        <w:t>+</w:t>
      </w:r>
      <w:r>
        <w:rPr>
          <w:rFonts w:ascii="Times New Roman" w:hAnsi="Times New Roman"/>
        </w:rPr>
        <w:t>30</w:t>
      </w:r>
      <w:r>
        <w:rPr>
          <w:rFonts w:ascii="Times New Roman" w:hAnsi="Times New Roman"/>
        </w:rPr>
        <w:sym w:font="Symbol" w:char="F0B0"/>
      </w:r>
      <w:r>
        <w:rPr>
          <w:rFonts w:ascii="Times New Roman" w:hAnsi="Times New Roman"/>
        </w:rPr>
        <w:t xml:space="preserve"> at </w:t>
      </w:r>
      <w:r>
        <w:rPr>
          <w:rFonts w:ascii="Times New Roman" w:hAnsi="Times New Roman"/>
          <w:u w:val="single"/>
        </w:rPr>
        <w:t>&lt;</w:t>
      </w:r>
      <w:r>
        <w:rPr>
          <w:rFonts w:ascii="Times New Roman" w:hAnsi="Times New Roman"/>
        </w:rPr>
        <w:t>93.8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The spring-levered device was significantly less accurate when the tilt angle was +10</w:t>
      </w:r>
      <w:r>
        <w:rPr>
          <w:rFonts w:ascii="Times New Roman" w:hAnsi="Times New Roman"/>
        </w:rPr>
        <w:sym w:font="Symbol" w:char="F0B0"/>
      </w:r>
      <w:r>
        <w:rPr>
          <w:rFonts w:ascii="Times New Roman" w:hAnsi="Times New Roman"/>
        </w:rPr>
        <w:t xml:space="preserve"> at </w:t>
      </w:r>
      <w:r>
        <w:rPr>
          <w:rFonts w:ascii="Times New Roman" w:hAnsi="Times New Roman"/>
          <w:u w:val="single"/>
        </w:rPr>
        <w:t>&lt;</w:t>
      </w:r>
      <w:r>
        <w:rPr>
          <w:rFonts w:ascii="Times New Roman" w:hAnsi="Times New Roman"/>
        </w:rPr>
        <w:t>80.4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w:t>
      </w:r>
      <w:r>
        <w:rPr>
          <w:rFonts w:ascii="Times New Roman" w:hAnsi="Times New Roman"/>
          <w:u w:val="single"/>
        </w:rPr>
        <w:t>&gt;</w:t>
      </w:r>
      <w:r>
        <w:rPr>
          <w:rFonts w:ascii="Times New Roman" w:hAnsi="Times New Roman"/>
        </w:rPr>
        <w:t xml:space="preserve"> </w:t>
      </w:r>
      <w:r>
        <w:rPr>
          <w:rFonts w:ascii="Times New Roman" w:hAnsi="Times New Roman"/>
          <w:u w:val="single"/>
        </w:rPr>
        <w:t>+</w:t>
      </w:r>
      <w:r>
        <w:rPr>
          <w:rFonts w:ascii="Times New Roman" w:hAnsi="Times New Roman"/>
        </w:rPr>
        <w:t>20</w:t>
      </w:r>
      <w:r>
        <w:rPr>
          <w:rFonts w:ascii="Times New Roman" w:hAnsi="Times New Roman"/>
        </w:rPr>
        <w:sym w:font="Symbol" w:char="F0B0"/>
      </w:r>
      <w:r>
        <w:rPr>
          <w:rFonts w:ascii="Times New Roman" w:hAnsi="Times New Roman"/>
        </w:rPr>
        <w:t xml:space="preserve"> at all treadmill speeds, and -10</w:t>
      </w:r>
      <w:r>
        <w:rPr>
          <w:rFonts w:ascii="Times New Roman" w:hAnsi="Times New Roman"/>
        </w:rPr>
        <w:sym w:font="Symbol" w:char="F0B0"/>
      </w:r>
      <w:r>
        <w:rPr>
          <w:rFonts w:ascii="Times New Roman" w:hAnsi="Times New Roman"/>
        </w:rPr>
        <w:t xml:space="preserve"> at all treadmill speeds.  They concluded that the combination of higher tilt angles and slower walking speeds </w:t>
      </w:r>
      <w:proofErr w:type="gramStart"/>
      <w:r>
        <w:rPr>
          <w:rFonts w:ascii="Times New Roman" w:hAnsi="Times New Roman"/>
        </w:rPr>
        <w:t>can</w:t>
      </w:r>
      <w:proofErr w:type="gramEnd"/>
      <w:r>
        <w:rPr>
          <w:rFonts w:ascii="Times New Roman" w:hAnsi="Times New Roman"/>
        </w:rPr>
        <w:t xml:space="preserve"> have a large impact on pedometer accuracy.</w:t>
      </w:r>
    </w:p>
    <w:p w:rsidR="00332345" w:rsidRDefault="00332345" w:rsidP="00332345">
      <w:pPr>
        <w:spacing w:line="480" w:lineRule="auto"/>
        <w:rPr>
          <w:rFonts w:ascii="Times New Roman" w:hAnsi="Times New Roman"/>
        </w:rPr>
      </w:pPr>
      <w:r>
        <w:rPr>
          <w:rFonts w:ascii="Times New Roman" w:hAnsi="Times New Roman"/>
        </w:rPr>
        <w:tab/>
        <w:t xml:space="preserve">Because of the variability of pedometer position (i.e., style of clothing and position of the pants on the hips) and the possibility of adiposity (i.e., BMI and waist circumference) affecting the accuracy of waist-mounted devices, the development of devices that can be worn on the ankle, virtually unaffected by adiposity, position, or speed of walking, could prove to be extremely valuable.  Shephard and colleagues </w:t>
      </w:r>
      <w:r>
        <w:rPr>
          <w:rFonts w:ascii="Times New Roman" w:hAnsi="Times New Roman"/>
          <w:noProof/>
        </w:rPr>
        <w:t>(177)</w:t>
      </w:r>
      <w:r>
        <w:rPr>
          <w:rFonts w:ascii="Times New Roman" w:hAnsi="Times New Roman"/>
        </w:rPr>
        <w:t xml:space="preserve"> examined the accuracy of a two-dimensional accelerometer-based ankle-mounted pedometer (StepWatch) during a variety of ambulatory activities (400-meter walk, stair ascending/descending, and 10-meter walk) to a waist-mounted spring-levered pedometer (Sportline).  The authors concluded that the StepWatch was the superior device and, most importantly, was not affected by BMI.  Karabulut and colleagues </w:t>
      </w:r>
      <w:r>
        <w:rPr>
          <w:rFonts w:ascii="Times New Roman" w:hAnsi="Times New Roman"/>
          <w:noProof/>
        </w:rPr>
        <w:t>(103)</w:t>
      </w:r>
      <w:r>
        <w:rPr>
          <w:rFonts w:ascii="Times New Roman" w:hAnsi="Times New Roman"/>
        </w:rPr>
        <w:t xml:space="preserve"> added to Shephard’s findings by comparing two waist-mounted and two ankle-mounted pedometers during treadmill walking, non-ambulatory activities (heel tapping, leg swinging, car driving, and cycle ergometry), and during a free-living condition (24-h study).  The StepWatch was extremely accurate even at very slow walking speeds (i.e., 27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Also, the StepWatch counted </w:t>
      </w:r>
      <w:proofErr w:type="gramStart"/>
      <w:r>
        <w:rPr>
          <w:rFonts w:ascii="Times New Roman" w:hAnsi="Times New Roman"/>
        </w:rPr>
        <w:t>an additional 1367 and 1843 steps</w:t>
      </w:r>
      <w:proofErr w:type="gramEnd"/>
      <w:r>
        <w:rPr>
          <w:rFonts w:ascii="Times New Roman" w:hAnsi="Times New Roman"/>
        </w:rPr>
        <w:t xml:space="preserve"> over the 24-hour period when compared to the SW-701 (spring-levered) and NL-2000 (piezoelectric), respectively.  For non-ambulatory steps, the StepWatch will count each revolution of a cycle ergometer and nearly every leg swing.  However, the StepWatch did not count any steps during car driving and only ~25% of heel tapping.  The authors concluded that the StepWatch could be used as a criterion device because of its ability to accurately measure walking steps, even while walking slowly.  Additionally, they suggested that the added steps from non-ambulatory activities would contribute very little to the total step count over a 24-h period.  </w:t>
      </w:r>
    </w:p>
    <w:p w:rsidR="00332345" w:rsidRDefault="00332345" w:rsidP="00332345">
      <w:pPr>
        <w:spacing w:line="480" w:lineRule="auto"/>
        <w:ind w:firstLine="720"/>
        <w:rPr>
          <w:rFonts w:ascii="Times New Roman" w:hAnsi="Times New Roman"/>
        </w:rPr>
      </w:pPr>
      <w:r>
        <w:rPr>
          <w:rFonts w:ascii="Times New Roman" w:hAnsi="Times New Roman"/>
        </w:rPr>
        <w:t>The ability of ankle-mounted step counters (i.e., StepWatch) to accurately count steps at slow walking speeds while being unaffected by adiposity gives them a distinct advantage over waist-mounted devices, regardless of mechanism.  Waist-mounted devices often fail to count steps taken during light intensity ambulatory activities, such as steps accumulated during housework (cooking and light cleaning) or light intensity office work.  Researchers need to have the ability to accurately quantify all steps (light-vigorous) in order to examine possible associations with diseases related to light activity and sedentary behavior.</w:t>
      </w:r>
    </w:p>
    <w:p w:rsidR="00332345" w:rsidRDefault="00332345" w:rsidP="00332345">
      <w:pPr>
        <w:spacing w:line="480" w:lineRule="auto"/>
        <w:ind w:firstLine="720"/>
        <w:rPr>
          <w:rFonts w:ascii="Times New Roman" w:hAnsi="Times New Roman"/>
        </w:rPr>
      </w:pPr>
      <w:r>
        <w:rPr>
          <w:rFonts w:ascii="Times New Roman" w:hAnsi="Times New Roman"/>
        </w:rPr>
        <w:t xml:space="preserve">The volume of literature regarding the utility of using pedometers in children and youth is rather small when compared to the adults.  However, as in adults, the Digi-Walker has been the most common pedometer used in research.  Few studies have compared spring-levered and piezoelectric mechanisms or the effect of adiposity on the accuracy of pedometer counts in children.  Because children and youth have different PA patterns compared to adults (children and youth are more sporadic), it should not be assumed that pedometers work the same in each group.  In addition, children and youth are still maturing and my not have the mass to produce similar accelerations at the hip as in adults.  </w:t>
      </w:r>
    </w:p>
    <w:p w:rsidR="00332345" w:rsidRDefault="00332345" w:rsidP="00332345">
      <w:pPr>
        <w:spacing w:line="480" w:lineRule="auto"/>
        <w:ind w:firstLine="720"/>
        <w:rPr>
          <w:rFonts w:ascii="Times New Roman" w:hAnsi="Times New Roman"/>
        </w:rPr>
      </w:pPr>
      <w:r>
        <w:rPr>
          <w:rFonts w:ascii="Times New Roman" w:hAnsi="Times New Roman"/>
        </w:rPr>
        <w:t xml:space="preserve">The accuracy of the Digi-Walker in children is relatively similar to adults in both laboratory-based and free-living research.  For example, Ramirez-Marrero and colleagues </w:t>
      </w:r>
      <w:r>
        <w:rPr>
          <w:rFonts w:ascii="Times New Roman" w:hAnsi="Times New Roman"/>
          <w:noProof/>
        </w:rPr>
        <w:t>(163)</w:t>
      </w:r>
      <w:r>
        <w:rPr>
          <w:rFonts w:ascii="Times New Roman" w:hAnsi="Times New Roman"/>
        </w:rPr>
        <w:t xml:space="preserve"> evaluated the Digi-Walker during various treadmill waking speeds in 7-12 year old African-American children.  Similar to adult studies, the Digi-Walker significantly undercounted steps by nearly 13% when </w:t>
      </w:r>
      <w:r w:rsidRPr="009213B4">
        <w:rPr>
          <w:rFonts w:ascii="Times New Roman" w:hAnsi="Times New Roman"/>
        </w:rPr>
        <w:t>walking</w:t>
      </w:r>
      <w:r>
        <w:rPr>
          <w:rFonts w:ascii="Times New Roman" w:hAnsi="Times New Roman"/>
        </w:rPr>
        <w:t xml:space="preserve"> 3.5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The Digi-Walker has also been evaluated in the free-living environment.  </w:t>
      </w:r>
      <w:r w:rsidRPr="009213B4">
        <w:rPr>
          <w:rFonts w:ascii="Times New Roman" w:hAnsi="Times New Roman"/>
        </w:rPr>
        <w:t>Barfield</w:t>
      </w:r>
      <w:r>
        <w:rPr>
          <w:rFonts w:ascii="Times New Roman" w:hAnsi="Times New Roman"/>
        </w:rPr>
        <w:t xml:space="preserve"> and colleagues </w:t>
      </w:r>
      <w:r>
        <w:rPr>
          <w:rFonts w:ascii="Times New Roman" w:hAnsi="Times New Roman"/>
          <w:noProof/>
        </w:rPr>
        <w:t>(15)</w:t>
      </w:r>
      <w:r>
        <w:rPr>
          <w:rFonts w:ascii="Times New Roman" w:hAnsi="Times New Roman"/>
        </w:rPr>
        <w:t xml:space="preserve"> examined the inter-instrument consistency of the Digi-Walker in elementary school children by measuring total steps over one week of in-school activity.  The researchers concluded the Digi-Walker was reliable in elementary school aged children, having an ICC of 0.94, 0.98, and 0.92 for classroom time, recess time, and PE time, respectively.  </w:t>
      </w:r>
    </w:p>
    <w:p w:rsidR="00332345" w:rsidRDefault="00332345" w:rsidP="00332345">
      <w:pPr>
        <w:spacing w:line="480" w:lineRule="auto"/>
        <w:ind w:firstLine="720"/>
        <w:rPr>
          <w:rFonts w:ascii="Times New Roman" w:hAnsi="Times New Roman"/>
        </w:rPr>
      </w:pPr>
      <w:r>
        <w:rPr>
          <w:rFonts w:ascii="Times New Roman" w:hAnsi="Times New Roman"/>
        </w:rPr>
        <w:t xml:space="preserve">Nakae and colleagues </w:t>
      </w:r>
      <w:r>
        <w:rPr>
          <w:rFonts w:ascii="Times New Roman" w:hAnsi="Times New Roman"/>
          <w:noProof/>
        </w:rPr>
        <w:t>(149)</w:t>
      </w:r>
      <w:r>
        <w:rPr>
          <w:rFonts w:ascii="Times New Roman" w:hAnsi="Times New Roman"/>
        </w:rPr>
        <w:t xml:space="preserve"> evaluated the accuracy of spring-levered (Yamax EC-200) and piezoelectric pedometers (Kenz and Omron HJ700IT) in primary school Japanese children (7-12 y) during self-paced walking.  The children performed bouts while walking normally, slowly, and fast.  The spring-levered device undercounted more than the piezoelectric device at all walking speeds.  More specifically, the spring-levered device undercounted by at least 25% in all grades at the slow pace and the piezoelectric devices were within </w:t>
      </w:r>
      <w:r>
        <w:rPr>
          <w:rFonts w:ascii="Times New Roman" w:hAnsi="Times New Roman"/>
          <w:u w:val="single"/>
        </w:rPr>
        <w:t>+</w:t>
      </w:r>
      <w:r>
        <w:rPr>
          <w:rFonts w:ascii="Times New Roman" w:hAnsi="Times New Roman"/>
        </w:rPr>
        <w:t xml:space="preserve">3% at the normal pace.  Interestingly at normal walking pace, the spring-levered device was more accurate in children who were heavier.  Once the body mass was </w:t>
      </w:r>
      <w:r>
        <w:rPr>
          <w:rFonts w:ascii="Times New Roman" w:hAnsi="Times New Roman"/>
          <w:u w:val="single"/>
        </w:rPr>
        <w:t>&gt;</w:t>
      </w:r>
      <w:r>
        <w:rPr>
          <w:rFonts w:ascii="Times New Roman" w:hAnsi="Times New Roman"/>
        </w:rPr>
        <w:t xml:space="preserve">35 kg the error leveled off at ~10% for the spring-levered devices, however, the piezoelectric devices remained steady at ~3% error regardless of body mass. This decreased accuracy of the spring-levered device with lower body mass was also seen in preschool children </w:t>
      </w:r>
      <w:r>
        <w:rPr>
          <w:rFonts w:ascii="Times New Roman" w:hAnsi="Times New Roman"/>
          <w:noProof/>
        </w:rPr>
        <w:t>(158)</w:t>
      </w:r>
      <w:r>
        <w:rPr>
          <w:rFonts w:ascii="Times New Roman" w:hAnsi="Times New Roman"/>
        </w:rPr>
        <w:t xml:space="preserve">.  This could be partially due to between instrument differences in sensitivity to register a step.  The authors concluded that spring-levered devices should not be recommended for measuring steps in children.  Instead, piezoelectric devices are preferred. </w:t>
      </w:r>
    </w:p>
    <w:p w:rsidR="00332345" w:rsidRPr="000D5A26" w:rsidRDefault="00332345" w:rsidP="00332345">
      <w:pPr>
        <w:spacing w:line="480" w:lineRule="auto"/>
        <w:ind w:firstLine="720"/>
        <w:rPr>
          <w:rFonts w:ascii="Times New Roman" w:hAnsi="Times New Roman"/>
        </w:rPr>
      </w:pPr>
      <w:r>
        <w:rPr>
          <w:rFonts w:ascii="Times New Roman" w:hAnsi="Times New Roman"/>
        </w:rPr>
        <w:t xml:space="preserve">The effect of adiposity on pedometer accuracy in children is unclear.  Abel and colleagues </w:t>
      </w:r>
      <w:r>
        <w:rPr>
          <w:rFonts w:ascii="Times New Roman" w:hAnsi="Times New Roman"/>
          <w:noProof/>
        </w:rPr>
        <w:t>(8)</w:t>
      </w:r>
      <w:r>
        <w:rPr>
          <w:rFonts w:ascii="Times New Roman" w:hAnsi="Times New Roman"/>
        </w:rPr>
        <w:t xml:space="preserve"> examined the accuracy of the Yamax SW-701 in children 9-15 y.o. with high (89.2 </w:t>
      </w:r>
      <w:r>
        <w:rPr>
          <w:rFonts w:ascii="Times New Roman" w:hAnsi="Times New Roman"/>
          <w:u w:val="single"/>
        </w:rPr>
        <w:t>+</w:t>
      </w:r>
      <w:r>
        <w:rPr>
          <w:rFonts w:ascii="Times New Roman" w:hAnsi="Times New Roman"/>
        </w:rPr>
        <w:t xml:space="preserve">9.5 cm) and low (60.6 </w:t>
      </w:r>
      <w:r>
        <w:rPr>
          <w:rFonts w:ascii="Times New Roman" w:hAnsi="Times New Roman"/>
          <w:u w:val="single"/>
        </w:rPr>
        <w:t>+</w:t>
      </w:r>
      <w:r>
        <w:rPr>
          <w:rFonts w:ascii="Times New Roman" w:hAnsi="Times New Roman"/>
        </w:rPr>
        <w:t xml:space="preserve"> 4.4 cm) WC groups.  Pedometers were placed on the waist anterior in line with the thigh, posterior in line with the thigh, and in the midaxillary line.  Participants walked on a treadmill at 59, 72, and 86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and a 400-meter self-paced walking trial over ground.  This study found that there were no differences among the different pedometer locations for the low WC group.  However, the posterior placement was improved the accuracy of the pedometer in children with a high WC each treadmill speed and self-paced walking.  This study concluded that high abdominal adiposity (high WC) can lead to increased pedometer tilt and decreased pedometer accuracy.  However, the applicability of placing the pedometer in a posterior position is still unclear.  Graser and colleagues </w:t>
      </w:r>
      <w:r>
        <w:rPr>
          <w:rFonts w:ascii="Times New Roman" w:hAnsi="Times New Roman"/>
          <w:noProof/>
        </w:rPr>
        <w:t>(89)</w:t>
      </w:r>
      <w:r>
        <w:rPr>
          <w:rFonts w:ascii="Times New Roman" w:hAnsi="Times New Roman"/>
        </w:rPr>
        <w:t xml:space="preserve"> examined the effects of pedometer placement, use of a belt, and weight classification in seventy-seven 10-12 y.o. </w:t>
      </w:r>
      <w:proofErr w:type="gramStart"/>
      <w:r>
        <w:rPr>
          <w:rFonts w:ascii="Times New Roman" w:hAnsi="Times New Roman"/>
        </w:rPr>
        <w:t>children</w:t>
      </w:r>
      <w:proofErr w:type="gramEnd"/>
      <w:r>
        <w:rPr>
          <w:rFonts w:ascii="Times New Roman" w:hAnsi="Times New Roman"/>
        </w:rPr>
        <w:t xml:space="preserve"> while walking on a treadmill 80 m</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The pedometer placements were on the waist in line with the navel, anterior midline of the thigh, posterior midline of the thigh, middle of the back, and right side.  The authors found that the use of a belt improved the accuracy of the pedometer  (Walk4Life LS 2505) only in the normal weight group and that the right side placement was recommended due to the ease of reading the pedometer.  Duncan et al. </w:t>
      </w:r>
      <w:r>
        <w:rPr>
          <w:rFonts w:ascii="Times New Roman" w:hAnsi="Times New Roman"/>
          <w:noProof/>
        </w:rPr>
        <w:t>(56)</w:t>
      </w:r>
      <w:r>
        <w:rPr>
          <w:rFonts w:ascii="Times New Roman" w:hAnsi="Times New Roman"/>
        </w:rPr>
        <w:t xml:space="preserve"> found that BMI and percent fat did not affect the accuracy of the NL-2000 (piezoelectric) or the Digi-Walker SW-200 (spring-lever) in children (5-7 and 9-11 y.o.) while walking on a treadmill.  However, the authors did conclude that the pedometers showed significantly more bias with greater tilt angles (&gt;10</w:t>
      </w:r>
      <w:r>
        <w:rPr>
          <w:rFonts w:ascii="Times New Roman" w:hAnsi="Times New Roman"/>
        </w:rPr>
        <w:sym w:font="Symbol" w:char="F0B0"/>
      </w:r>
      <w:r>
        <w:rPr>
          <w:rFonts w:ascii="Times New Roman" w:hAnsi="Times New Roman"/>
        </w:rPr>
        <w:t xml:space="preserve">) and that the NL-2000 showed similar accuracy and better precision than the SW-200.  The authors determined that the NL-2000 is a better choice than the SW-200 for measuring steps in children.  Mitre and colleagues </w:t>
      </w:r>
      <w:r>
        <w:rPr>
          <w:rFonts w:ascii="Times New Roman" w:hAnsi="Times New Roman"/>
          <w:noProof/>
        </w:rPr>
        <w:t>(145)</w:t>
      </w:r>
      <w:r>
        <w:rPr>
          <w:rFonts w:ascii="Times New Roman" w:hAnsi="Times New Roman"/>
        </w:rPr>
        <w:t xml:space="preserve"> examined pedometer accuracy in normal weight and overweight or obese children (11 </w:t>
      </w:r>
      <w:r>
        <w:rPr>
          <w:rFonts w:ascii="Times New Roman" w:hAnsi="Times New Roman"/>
          <w:u w:val="single"/>
        </w:rPr>
        <w:t>+</w:t>
      </w:r>
      <w:r>
        <w:rPr>
          <w:rFonts w:ascii="Times New Roman" w:hAnsi="Times New Roman"/>
        </w:rPr>
        <w:t xml:space="preserve"> 1 y) while walking on a treadmill at 0.5, 1.0, 1.5, and 2.0 mph.  Two spring-levered pedometers (Digi-Walker SW-200 Omron HJ-105) were used along with the ankle-mounted StepWatch.  The authors describe the Omron HJ-105 as a “piezoelectric” </w:t>
      </w:r>
      <w:proofErr w:type="gramStart"/>
      <w:r>
        <w:rPr>
          <w:rFonts w:ascii="Times New Roman" w:hAnsi="Times New Roman"/>
        </w:rPr>
        <w:t>device,</w:t>
      </w:r>
      <w:proofErr w:type="gramEnd"/>
      <w:r>
        <w:rPr>
          <w:rFonts w:ascii="Times New Roman" w:hAnsi="Times New Roman"/>
        </w:rPr>
        <w:t xml:space="preserve"> however, this has been confirmed as a spring-lever device (personal communication with Shariq Khan, Omron Inc., October 2, 2009).  The StepWatch performed superiorly when compared to the waist-mounted pedometers.  The accuracy of the StepWatch was 76%, 95%, 96%, and 98% of the steps at the respective walking speed.  Interestingly, the waist-mounted pedometers performed </w:t>
      </w:r>
      <w:r w:rsidRPr="00BD0F08">
        <w:rPr>
          <w:rFonts w:ascii="Times New Roman" w:hAnsi="Times New Roman"/>
        </w:rPr>
        <w:t>similarly</w:t>
      </w:r>
      <w:r>
        <w:rPr>
          <w:rFonts w:ascii="Times New Roman" w:hAnsi="Times New Roman"/>
        </w:rPr>
        <w:t xml:space="preserve"> to each other, missing nearly 100% of the steps at the slowest speed and ~60% of the steps at the fastest speed (2 mph).  Additionally, both devices undercounted more in the overweight group when compared to the normal weight group.  As in previous studies, the StepWatch was very accurate regardless of BMI status.  One limitation of this study was that they had an insufficient number of subjects to analyze the data between normal, overweight, and obese groups.  Therefore, they combined the overweight and obese groups.  Based on this study, it is important to note that because waist-mounted devices may undercount more with greater BMI, studies indicating decreased walking volume with greater BMI in children should be interpreted with caution until the magnitude of the error is better understood </w:t>
      </w:r>
      <w:r>
        <w:rPr>
          <w:rFonts w:ascii="Times New Roman" w:hAnsi="Times New Roman"/>
          <w:noProof/>
        </w:rPr>
        <w:t>(9)</w:t>
      </w:r>
      <w:r>
        <w:rPr>
          <w:rFonts w:ascii="Times New Roman" w:hAnsi="Times New Roman"/>
        </w:rPr>
        <w:t xml:space="preserve">.  </w:t>
      </w:r>
    </w:p>
    <w:p w:rsidR="00332345" w:rsidRDefault="00332345" w:rsidP="00332345">
      <w:pPr>
        <w:spacing w:line="480" w:lineRule="auto"/>
        <w:ind w:firstLine="720"/>
        <w:rPr>
          <w:rFonts w:ascii="Times New Roman" w:hAnsi="Times New Roman"/>
        </w:rPr>
      </w:pPr>
      <w:r>
        <w:rPr>
          <w:rFonts w:ascii="Times New Roman" w:hAnsi="Times New Roman"/>
        </w:rPr>
        <w:t xml:space="preserve">Because the StepWatch is extremely accurate regardless of adiposity or walking speed in adults, it is important to understand and evaluate the utility of the StepWatch in children and youth.  McDonald and colleagues </w:t>
      </w:r>
      <w:r>
        <w:rPr>
          <w:rFonts w:ascii="Times New Roman" w:hAnsi="Times New Roman"/>
          <w:noProof/>
        </w:rPr>
        <w:t>(140)</w:t>
      </w:r>
      <w:r>
        <w:rPr>
          <w:rFonts w:ascii="Times New Roman" w:hAnsi="Times New Roman"/>
        </w:rPr>
        <w:t xml:space="preserve"> examined this topic in 97 children and youth (6-20 y).  During 10 minutes of self-paced walking, the StepWatch had an accuracy of 99.87% when compared to manually counted steps.  The researchers concluded that the StepWatch is an accurate and useful tool to assess walking volume in children and adolescents during activities in the free-living environment.</w:t>
      </w:r>
    </w:p>
    <w:p w:rsidR="00332345" w:rsidRDefault="00332345" w:rsidP="00332345">
      <w:pPr>
        <w:spacing w:line="480" w:lineRule="auto"/>
        <w:ind w:firstLine="720"/>
        <w:rPr>
          <w:rFonts w:ascii="Times New Roman" w:hAnsi="Times New Roman"/>
        </w:rPr>
      </w:pPr>
      <w:r>
        <w:rPr>
          <w:rFonts w:ascii="Times New Roman" w:hAnsi="Times New Roman"/>
        </w:rPr>
        <w:t>The pedometer has become a valuable, low cost tool to objectively measure ambulatory activity.  The pedometer is noninvasive and easy to use.  The limitations of the pedometer include the inability to be worn during swimming activities, inability to determine the patterns of PA (including intensity, frequency, &amp; duration), and they cannot measure upper-body work (i.e., carrying an object).  Additionally, there are mixed data regarding the effects of adiposity on the accuracy of pedometers worn on the waist.  As our knowledge and technology continue to improve, many of these limitations can be overcome.</w:t>
      </w:r>
    </w:p>
    <w:p w:rsidR="00332345" w:rsidRPr="00A81B9E" w:rsidRDefault="00332345" w:rsidP="00687AEB">
      <w:pPr>
        <w:pStyle w:val="Heading4"/>
      </w:pPr>
      <w:bookmarkStart w:id="25" w:name="_Toc139644272"/>
      <w:r>
        <w:t>Accele</w:t>
      </w:r>
      <w:r w:rsidRPr="00A81B9E">
        <w:t>rometers</w:t>
      </w:r>
      <w:bookmarkEnd w:id="25"/>
    </w:p>
    <w:p w:rsidR="00332345" w:rsidRDefault="00332345" w:rsidP="00332345">
      <w:pPr>
        <w:spacing w:line="480" w:lineRule="auto"/>
        <w:ind w:firstLine="720"/>
        <w:rPr>
          <w:rFonts w:ascii="Times New Roman" w:hAnsi="Times New Roman"/>
        </w:rPr>
      </w:pPr>
      <w:r>
        <w:rPr>
          <w:rFonts w:ascii="Times New Roman" w:hAnsi="Times New Roman"/>
        </w:rPr>
        <w:t xml:space="preserve">Accelerometers have been used for approximately 35 years, with one of the first to measure PA described by Laporte and colleagues </w:t>
      </w:r>
      <w:r>
        <w:rPr>
          <w:rFonts w:ascii="Times New Roman" w:hAnsi="Times New Roman"/>
          <w:noProof/>
        </w:rPr>
        <w:t>(115)</w:t>
      </w:r>
      <w:r>
        <w:rPr>
          <w:rFonts w:ascii="Times New Roman" w:hAnsi="Times New Roman"/>
        </w:rPr>
        <w:t xml:space="preserve"> in the late 1970’s.  Accelerometers measure acceleration, or change in velocity over time, which is expressed in terms of gravitational force (g=9.8 m</w:t>
      </w:r>
      <w:r>
        <w:rPr>
          <w:rFonts w:ascii="Times New Roman" w:hAnsi="Times New Roman"/>
          <w:vertAlign w:val="superscript"/>
        </w:rPr>
        <w:t>.</w:t>
      </w:r>
      <w:r>
        <w:rPr>
          <w:rFonts w:ascii="Times New Roman" w:hAnsi="Times New Roman"/>
        </w:rPr>
        <w:t>s</w:t>
      </w:r>
      <w:r>
        <w:rPr>
          <w:rFonts w:ascii="Times New Roman" w:hAnsi="Times New Roman"/>
          <w:vertAlign w:val="superscript"/>
        </w:rPr>
        <w:t>-2</w:t>
      </w:r>
      <w:r>
        <w:rPr>
          <w:rFonts w:ascii="Times New Roman" w:hAnsi="Times New Roman"/>
        </w:rPr>
        <w:t xml:space="preserve">) and typically have a sampling rate of 10-30 Hz.  Early accelerometers did not appear to be very promising.  Montoye and colleagues </w:t>
      </w:r>
      <w:r>
        <w:rPr>
          <w:rFonts w:ascii="Times New Roman" w:hAnsi="Times New Roman"/>
          <w:noProof/>
        </w:rPr>
        <w:t>(147)</w:t>
      </w:r>
      <w:r>
        <w:rPr>
          <w:rFonts w:ascii="Times New Roman" w:hAnsi="Times New Roman"/>
        </w:rPr>
        <w:t xml:space="preserve"> suggested in </w:t>
      </w:r>
      <w:proofErr w:type="gramStart"/>
      <w:r>
        <w:rPr>
          <w:rFonts w:ascii="Times New Roman" w:hAnsi="Times New Roman"/>
        </w:rPr>
        <w:t>1996 that</w:t>
      </w:r>
      <w:proofErr w:type="gramEnd"/>
      <w:r>
        <w:rPr>
          <w:rFonts w:ascii="Times New Roman" w:hAnsi="Times New Roman"/>
        </w:rPr>
        <w:t xml:space="preserve"> “these instruments have no direct application to the measurement of habitual PA in the field.”  However, for many researchers validation studies using DLW </w:t>
      </w:r>
      <w:r>
        <w:rPr>
          <w:rFonts w:ascii="Times New Roman" w:hAnsi="Times New Roman"/>
          <w:noProof/>
        </w:rPr>
        <w:t>(26)</w:t>
      </w:r>
      <w:r>
        <w:rPr>
          <w:rFonts w:ascii="Times New Roman" w:hAnsi="Times New Roman"/>
        </w:rPr>
        <w:t xml:space="preserve"> and the development of regression equations to estimate EE </w:t>
      </w:r>
      <w:r>
        <w:rPr>
          <w:rFonts w:ascii="Times New Roman" w:hAnsi="Times New Roman"/>
          <w:noProof/>
        </w:rPr>
        <w:t>(45)</w:t>
      </w:r>
      <w:r>
        <w:rPr>
          <w:rFonts w:ascii="Times New Roman" w:hAnsi="Times New Roman"/>
        </w:rPr>
        <w:t xml:space="preserve"> have made accelerometers instruments of choice to objectively measure PA.  For example, accelerometers are now being used as part of NHANES to objectively measure PA of Americans </w:t>
      </w:r>
      <w:r>
        <w:rPr>
          <w:rFonts w:ascii="Times New Roman" w:hAnsi="Times New Roman"/>
          <w:noProof/>
        </w:rPr>
        <w:t>(195)</w:t>
      </w:r>
      <w:r>
        <w:rPr>
          <w:rFonts w:ascii="Times New Roman" w:hAnsi="Times New Roman"/>
        </w:rPr>
        <w:t xml:space="preserve"> and to validate PA questionnaires such as the IPAQ </w:t>
      </w:r>
      <w:r>
        <w:rPr>
          <w:rFonts w:ascii="Times New Roman" w:hAnsi="Times New Roman"/>
          <w:noProof/>
        </w:rPr>
        <w:t>(43)</w:t>
      </w:r>
      <w:r>
        <w:rPr>
          <w:rFonts w:ascii="Times New Roman" w:hAnsi="Times New Roman"/>
        </w:rPr>
        <w:t xml:space="preserve">.  Advances in technology have made it possible for accelerometers to measure PA in one or multiple planes.  Theoretically, accelerometers that use multiple planes are more accurate.  However, the data are still inconclusive regarding their increased accuracy </w:t>
      </w:r>
      <w:r>
        <w:rPr>
          <w:rFonts w:ascii="Times New Roman" w:hAnsi="Times New Roman"/>
          <w:noProof/>
        </w:rPr>
        <w:t>(79)</w:t>
      </w:r>
      <w:r>
        <w:rPr>
          <w:rFonts w:ascii="Times New Roman" w:hAnsi="Times New Roman"/>
        </w:rPr>
        <w:t>.</w:t>
      </w:r>
    </w:p>
    <w:p w:rsidR="00332345" w:rsidRDefault="00332345" w:rsidP="00332345">
      <w:pPr>
        <w:spacing w:line="480" w:lineRule="auto"/>
        <w:ind w:firstLine="720"/>
        <w:rPr>
          <w:rFonts w:ascii="Times New Roman" w:hAnsi="Times New Roman"/>
        </w:rPr>
      </w:pPr>
      <w:r>
        <w:rPr>
          <w:rFonts w:ascii="Times New Roman" w:hAnsi="Times New Roman"/>
        </w:rPr>
        <w:t xml:space="preserve">Accelerometers have several advantages including; objective measurement of PA occurring in real time, small and light weight, measures intensity and duration, noninvasive, can measure steps, and they have the ability to store data for many days.  Another key advantage of using accelerometers is that they can evaluate both quality and quantity of PA </w:t>
      </w:r>
      <w:r>
        <w:rPr>
          <w:rFonts w:ascii="Times New Roman" w:hAnsi="Times New Roman"/>
          <w:noProof/>
        </w:rPr>
        <w:t>(79)</w:t>
      </w:r>
      <w:r>
        <w:rPr>
          <w:rFonts w:ascii="Times New Roman" w:hAnsi="Times New Roman"/>
        </w:rPr>
        <w:t xml:space="preserve">.  Some limitations of using accelerometers include; inability to assess water-based and upper body activities, can involve complicated equations to convert to EE, expensive (typically </w:t>
      </w:r>
      <w:r>
        <w:rPr>
          <w:rFonts w:ascii="Times New Roman" w:hAnsi="Times New Roman"/>
          <w:u w:val="single"/>
        </w:rPr>
        <w:t>&gt;</w:t>
      </w:r>
      <w:r>
        <w:rPr>
          <w:rFonts w:ascii="Times New Roman" w:hAnsi="Times New Roman"/>
        </w:rPr>
        <w:t xml:space="preserve">$200), and the output may be influenced by device placement (concern during prolonged assessment of PA).  Another significant limitation of using accelerometers is that manufacturers do not define a “count” similarly.  There have been numerous accelerometers reported in the literature including the Actigraph, Actical, Caltrac, TriTrac-R3D, and RT3 Research Tracker.  In general, a greater number of counts per unit of time (i.e., 1 second-60 second EPOCHs) are recorded as intensity of physical activity increases.  Therefore, researchers need to develop specific regression equations based on measured oxygen consumption (indirect calorimetry) for each accelerometer device for both adults and children.  Regression equations can prove to be very challenging due to the many different activities that can be performed at varying intensities.  It is especially challenging to develop regression equations for children due to growth, maturation, and their sporadic PA.  </w:t>
      </w:r>
    </w:p>
    <w:p w:rsidR="00332345" w:rsidRDefault="00332345" w:rsidP="00332345">
      <w:pPr>
        <w:spacing w:line="480" w:lineRule="auto"/>
        <w:ind w:firstLine="720"/>
        <w:rPr>
          <w:rFonts w:ascii="Times New Roman" w:hAnsi="Times New Roman"/>
        </w:rPr>
      </w:pPr>
      <w:r>
        <w:rPr>
          <w:rFonts w:ascii="Times New Roman" w:hAnsi="Times New Roman"/>
        </w:rPr>
        <w:t xml:space="preserve">The Actigraph is one of the most commonly used accelerometers in research </w:t>
      </w:r>
      <w:r>
        <w:rPr>
          <w:rFonts w:ascii="Times New Roman" w:hAnsi="Times New Roman"/>
          <w:noProof/>
        </w:rPr>
        <w:t>(45, 47, 79, 195)</w:t>
      </w:r>
      <w:r>
        <w:rPr>
          <w:rFonts w:ascii="Times New Roman" w:hAnsi="Times New Roman"/>
        </w:rPr>
        <w:t xml:space="preserve">.  There have been several versions of the Actigraph device including the 7164, three different versions of the GT1M, and most recently the GT3X.  Researchers should not assume that different versions of the same device work the same.  Therefore, research is done to determine if output from the different versions of Actigraph are similar </w:t>
      </w:r>
      <w:r>
        <w:rPr>
          <w:rFonts w:ascii="Times New Roman" w:hAnsi="Times New Roman"/>
          <w:noProof/>
        </w:rPr>
        <w:t>(102)</w:t>
      </w:r>
      <w:r>
        <w:rPr>
          <w:rFonts w:ascii="Times New Roman" w:hAnsi="Times New Roman"/>
        </w:rPr>
        <w:t xml:space="preserve">.  This helps to determine if studies utilizing different versions of the same device can be compared.  This is especially important in accelerometer research because the technology is constantly changing.  Numerous regression equations have been developed for adults that can estimate EE for treadmill running </w:t>
      </w:r>
      <w:r>
        <w:rPr>
          <w:rFonts w:ascii="Times New Roman" w:hAnsi="Times New Roman"/>
          <w:noProof/>
        </w:rPr>
        <w:t>(80)</w:t>
      </w:r>
      <w:r>
        <w:rPr>
          <w:rFonts w:ascii="Times New Roman" w:hAnsi="Times New Roman"/>
        </w:rPr>
        <w:t xml:space="preserve">, treadmill walking </w:t>
      </w:r>
      <w:r>
        <w:rPr>
          <w:rFonts w:ascii="Times New Roman" w:hAnsi="Times New Roman"/>
          <w:noProof/>
        </w:rPr>
        <w:t>(80, 122)</w:t>
      </w:r>
      <w:r>
        <w:rPr>
          <w:rFonts w:ascii="Times New Roman" w:hAnsi="Times New Roman"/>
        </w:rPr>
        <w:t xml:space="preserve">, over ground running </w:t>
      </w:r>
      <w:r>
        <w:rPr>
          <w:rFonts w:ascii="Times New Roman" w:hAnsi="Times New Roman"/>
          <w:noProof/>
        </w:rPr>
        <w:t>(29)</w:t>
      </w:r>
      <w:r>
        <w:rPr>
          <w:rFonts w:ascii="Times New Roman" w:hAnsi="Times New Roman"/>
        </w:rPr>
        <w:t xml:space="preserve">, over ground walking </w:t>
      </w:r>
      <w:r>
        <w:rPr>
          <w:rFonts w:ascii="Times New Roman" w:hAnsi="Times New Roman"/>
          <w:noProof/>
        </w:rPr>
        <w:t>(187)</w:t>
      </w:r>
      <w:r>
        <w:rPr>
          <w:rFonts w:ascii="Times New Roman" w:hAnsi="Times New Roman"/>
        </w:rPr>
        <w:t xml:space="preserve">, and numerous lifestyle activities </w:t>
      </w:r>
      <w:r>
        <w:rPr>
          <w:rFonts w:ascii="Times New Roman" w:hAnsi="Times New Roman"/>
          <w:noProof/>
        </w:rPr>
        <w:t>(46, 47, 187)</w:t>
      </w:r>
      <w:r>
        <w:rPr>
          <w:rFonts w:ascii="Times New Roman" w:hAnsi="Times New Roman"/>
        </w:rPr>
        <w:t xml:space="preserve">.  There are typically larger variations of successive accelerometer counts while performing lifestyle activities (i.e., vacuuming, sweeping, and tennis) when compared to walking activities </w:t>
      </w:r>
      <w:r>
        <w:rPr>
          <w:rFonts w:ascii="Times New Roman" w:hAnsi="Times New Roman"/>
          <w:noProof/>
        </w:rPr>
        <w:t>(35)</w:t>
      </w:r>
      <w:r>
        <w:rPr>
          <w:rFonts w:ascii="Times New Roman" w:hAnsi="Times New Roman"/>
        </w:rPr>
        <w:t xml:space="preserve">.  With few exceptions, equations developed on the treadmill or over ground walking or </w:t>
      </w:r>
      <w:proofErr w:type="gramStart"/>
      <w:r>
        <w:rPr>
          <w:rFonts w:ascii="Times New Roman" w:hAnsi="Times New Roman"/>
        </w:rPr>
        <w:t>running tend</w:t>
      </w:r>
      <w:proofErr w:type="gramEnd"/>
      <w:r>
        <w:rPr>
          <w:rFonts w:ascii="Times New Roman" w:hAnsi="Times New Roman"/>
        </w:rPr>
        <w:t xml:space="preserve"> to overestimate light and sedentary activity, give reasonable estimations for slow and fast walking, and underestimate all other activities </w:t>
      </w:r>
      <w:r>
        <w:rPr>
          <w:rFonts w:ascii="Times New Roman" w:hAnsi="Times New Roman"/>
          <w:noProof/>
        </w:rPr>
        <w:t>(45)</w:t>
      </w:r>
      <w:r>
        <w:rPr>
          <w:rFonts w:ascii="Times New Roman" w:hAnsi="Times New Roman"/>
        </w:rPr>
        <w:t xml:space="preserve">.  However, equations developed on lifestyle activities tend to overestimate sedentary and light activities and slow and fast walking, overestimate PA &gt;6 METs, and provide reasonable estimations of EE at intensities between 3 and 6 METs </w:t>
      </w:r>
      <w:r>
        <w:rPr>
          <w:rFonts w:ascii="Times New Roman" w:hAnsi="Times New Roman"/>
          <w:noProof/>
        </w:rPr>
        <w:t>(45)</w:t>
      </w:r>
      <w:r>
        <w:rPr>
          <w:rFonts w:ascii="Times New Roman" w:hAnsi="Times New Roman"/>
        </w:rPr>
        <w:t xml:space="preserve">.  In most cases, regression equations work well while performing the activity they were developed on, while they do not perform well across a wide range of different activities and intensities, or the free-living environment </w:t>
      </w:r>
      <w:r>
        <w:rPr>
          <w:rFonts w:ascii="Times New Roman" w:hAnsi="Times New Roman"/>
          <w:noProof/>
        </w:rPr>
        <w:t>(45)</w:t>
      </w:r>
      <w:r>
        <w:rPr>
          <w:rFonts w:ascii="Times New Roman" w:hAnsi="Times New Roman"/>
        </w:rPr>
        <w:t xml:space="preserve">.  </w:t>
      </w:r>
    </w:p>
    <w:p w:rsidR="00332345" w:rsidRPr="00D87449" w:rsidRDefault="00332345" w:rsidP="00332345">
      <w:pPr>
        <w:spacing w:line="480" w:lineRule="auto"/>
        <w:ind w:firstLine="720"/>
        <w:rPr>
          <w:rFonts w:ascii="Times New Roman" w:hAnsi="Times New Roman"/>
        </w:rPr>
      </w:pPr>
      <w:r>
        <w:rPr>
          <w:rFonts w:ascii="Times New Roman" w:hAnsi="Times New Roman"/>
        </w:rPr>
        <w:t xml:space="preserve">One method used to improve EE prediction is to use a 2-regression model </w:t>
      </w:r>
      <w:r>
        <w:rPr>
          <w:rFonts w:ascii="Times New Roman" w:hAnsi="Times New Roman"/>
          <w:noProof/>
        </w:rPr>
        <w:t>(46)</w:t>
      </w:r>
      <w:r>
        <w:rPr>
          <w:rFonts w:ascii="Times New Roman" w:hAnsi="Times New Roman"/>
        </w:rPr>
        <w:t xml:space="preserve">.  Using the Actigraph, researchers found that walking and running activities had less variability in activity counts when compared to free-living activities (i.e., vacuuming, sweeping, and raking leaves).  With this method, variability between counts was addressed by using a 10-s EPOCH and two regression equations to differentiate between walking/running from all other activities.  Additionally, regression equations used to estimate EE during walking/running and moderate intensity lifestyle activities had differing slopes, which further demonstrated the need to use this approach.  This allowed the prediction of EE to be within 0.75 METS, which was a significant improvement from using one regression equation </w:t>
      </w:r>
      <w:r>
        <w:rPr>
          <w:rFonts w:ascii="Times New Roman" w:hAnsi="Times New Roman"/>
          <w:noProof/>
        </w:rPr>
        <w:t>(46)</w:t>
      </w:r>
      <w:r>
        <w:rPr>
          <w:rFonts w:ascii="Times New Roman" w:hAnsi="Times New Roman"/>
        </w:rPr>
        <w:t xml:space="preserve">. </w:t>
      </w:r>
    </w:p>
    <w:p w:rsidR="00332345" w:rsidRDefault="00332345" w:rsidP="00332345">
      <w:pPr>
        <w:spacing w:line="480" w:lineRule="auto"/>
        <w:ind w:firstLine="720"/>
        <w:rPr>
          <w:rFonts w:ascii="Times New Roman" w:hAnsi="Times New Roman"/>
        </w:rPr>
      </w:pPr>
      <w:r>
        <w:rPr>
          <w:rFonts w:ascii="Times New Roman" w:hAnsi="Times New Roman"/>
        </w:rPr>
        <w:t xml:space="preserve">The most commonly used regression equations for the Actigraph in children performing walking and running activities come from Trost et al. </w:t>
      </w:r>
      <w:r>
        <w:rPr>
          <w:rFonts w:ascii="Times New Roman" w:hAnsi="Times New Roman"/>
          <w:noProof/>
        </w:rPr>
        <w:t>(196)</w:t>
      </w:r>
      <w:r>
        <w:rPr>
          <w:rFonts w:ascii="Times New Roman" w:hAnsi="Times New Roman"/>
        </w:rPr>
        <w:t xml:space="preserve"> and Freedson and colleagues </w:t>
      </w:r>
      <w:r>
        <w:rPr>
          <w:rFonts w:ascii="Times New Roman" w:hAnsi="Times New Roman"/>
          <w:noProof/>
        </w:rPr>
        <w:t>(80)</w:t>
      </w:r>
      <w:r>
        <w:rPr>
          <w:rFonts w:ascii="Times New Roman" w:hAnsi="Times New Roman"/>
        </w:rPr>
        <w:t xml:space="preserve">.  Pyuru and colleagues </w:t>
      </w:r>
      <w:r>
        <w:rPr>
          <w:rFonts w:ascii="Times New Roman" w:hAnsi="Times New Roman"/>
          <w:noProof/>
        </w:rPr>
        <w:t>(161)</w:t>
      </w:r>
      <w:r>
        <w:rPr>
          <w:rFonts w:ascii="Times New Roman" w:hAnsi="Times New Roman"/>
        </w:rPr>
        <w:t xml:space="preserve"> validated and calibrated the Actigraph in children performing various activities (i.e., playing video games, walking, jogging, skipping rope, etc.) using a room respiration calorimeter.  Equations have also been developed during a variety of activities frequently performed by children such as walking, running, playing catch, hop-scotch, and coloring with crayons </w:t>
      </w:r>
      <w:r>
        <w:rPr>
          <w:rFonts w:ascii="Times New Roman" w:hAnsi="Times New Roman"/>
          <w:noProof/>
        </w:rPr>
        <w:t>(68)</w:t>
      </w:r>
      <w:r>
        <w:rPr>
          <w:rFonts w:ascii="Times New Roman" w:hAnsi="Times New Roman"/>
        </w:rPr>
        <w:t xml:space="preserve"> and even at different intensities to determine accelerometer count thresholds </w:t>
      </w:r>
      <w:r>
        <w:rPr>
          <w:rFonts w:ascii="Times New Roman" w:hAnsi="Times New Roman"/>
          <w:noProof/>
        </w:rPr>
        <w:t>(194)</w:t>
      </w:r>
      <w:r>
        <w:rPr>
          <w:rFonts w:ascii="Times New Roman" w:hAnsi="Times New Roman"/>
        </w:rPr>
        <w:t xml:space="preserve">.  Activity counts in children have proven to have large variability when attempting to determine the relationship with EE, which can lead to large errors in predicting EE </w:t>
      </w:r>
      <w:r>
        <w:rPr>
          <w:rFonts w:ascii="Times New Roman" w:hAnsi="Times New Roman"/>
          <w:noProof/>
        </w:rPr>
        <w:t>(61, 79, 141)</w:t>
      </w:r>
      <w:r>
        <w:rPr>
          <w:rFonts w:ascii="Times New Roman" w:hAnsi="Times New Roman"/>
        </w:rPr>
        <w:t xml:space="preserve">.  Even during walking activities the coefficients of variation can be 21-40% per minute at a given velocity </w:t>
      </w:r>
      <w:r>
        <w:rPr>
          <w:rFonts w:ascii="Times New Roman" w:hAnsi="Times New Roman"/>
          <w:noProof/>
        </w:rPr>
        <w:t>(61)</w:t>
      </w:r>
      <w:r>
        <w:rPr>
          <w:rFonts w:ascii="Times New Roman" w:hAnsi="Times New Roman"/>
        </w:rPr>
        <w:t xml:space="preserve">.  This has limited developments of multiple regression models to more accurately estimate EE in children.  Therefore, Ekelund and colleagues </w:t>
      </w:r>
      <w:r>
        <w:rPr>
          <w:rFonts w:ascii="Times New Roman" w:hAnsi="Times New Roman"/>
          <w:noProof/>
        </w:rPr>
        <w:t>(62)</w:t>
      </w:r>
      <w:r>
        <w:rPr>
          <w:rFonts w:ascii="Times New Roman" w:hAnsi="Times New Roman"/>
        </w:rPr>
        <w:t xml:space="preserve"> established accelerometer count cut points in 500-counts-per-minute increments to define sedentary-vigorous activities.  Defining these cut points also allows further examination of associations between intensity of PA and various health variables.</w:t>
      </w:r>
    </w:p>
    <w:p w:rsidR="00332345" w:rsidRDefault="00332345" w:rsidP="00332345">
      <w:pPr>
        <w:spacing w:line="480" w:lineRule="auto"/>
        <w:ind w:firstLine="720"/>
        <w:rPr>
          <w:rFonts w:ascii="Times New Roman" w:hAnsi="Times New Roman"/>
        </w:rPr>
      </w:pPr>
      <w:r>
        <w:rPr>
          <w:rFonts w:ascii="Times New Roman" w:hAnsi="Times New Roman"/>
        </w:rPr>
        <w:t xml:space="preserve">The utility of accelerometers to objectively assess PA has come a long way.  Further development of these devices along with more precise regression equations will lead to a more accurate assessment of PA.  Standardizing the definition of a “count” could prove to be valuable in developing regression equations.  This would allow for researchers to apply regression equations between manufacturers.  However, due to proprietary technological information this is unlikely.  </w:t>
      </w:r>
    </w:p>
    <w:p w:rsidR="00332345" w:rsidRDefault="00332345" w:rsidP="00687AEB">
      <w:pPr>
        <w:pStyle w:val="Heading4"/>
      </w:pPr>
      <w:bookmarkStart w:id="26" w:name="_Toc139644273"/>
      <w:r>
        <w:t>Heart Rate Monitoring</w:t>
      </w:r>
      <w:bookmarkEnd w:id="26"/>
    </w:p>
    <w:p w:rsidR="00332345" w:rsidRDefault="00332345" w:rsidP="00332345">
      <w:pPr>
        <w:spacing w:line="480" w:lineRule="auto"/>
        <w:ind w:firstLine="720"/>
        <w:rPr>
          <w:rFonts w:ascii="Times New Roman" w:hAnsi="Times New Roman"/>
        </w:rPr>
      </w:pPr>
      <w:r>
        <w:rPr>
          <w:rFonts w:ascii="Times New Roman" w:hAnsi="Times New Roman"/>
        </w:rPr>
        <w:t xml:space="preserve">Heart rate monitoring (HRM) can be a very beneficial way to estimate PA because it uses an easily measured physiological variable.  HRM allows for researchers to determine the intensity, duration, and frequency of PA with relatively good association with EE.  During consistent moderate-vigorous activity, heart rate (HR) increases linearly in relation to oxygen consumption and is highly correlated.  The correlation during sedentary-light intensity activities is relatively poor and can be greatly influenced by factors other than PA such as temperature, emotions, and hormone levels </w:t>
      </w:r>
      <w:r>
        <w:rPr>
          <w:rFonts w:ascii="Times New Roman" w:hAnsi="Times New Roman"/>
          <w:noProof/>
        </w:rPr>
        <w:t>(65, 130)</w:t>
      </w:r>
      <w:r>
        <w:rPr>
          <w:rFonts w:ascii="Times New Roman" w:hAnsi="Times New Roman"/>
        </w:rPr>
        <w:t>.  Therefore, because of the variability of the relationship between HR and oxygen consumption, several methods have been introduced to help reduce the error associated with estimating free-living EE from HRM.  Some of these methods include percent HRR, average net HR, and the Flex HR.  One of the most popular is the Flex HR.</w:t>
      </w:r>
    </w:p>
    <w:p w:rsidR="00332345" w:rsidRDefault="00332345" w:rsidP="00332345">
      <w:pPr>
        <w:spacing w:line="480" w:lineRule="auto"/>
        <w:ind w:firstLine="720"/>
        <w:rPr>
          <w:rFonts w:ascii="Times New Roman" w:hAnsi="Times New Roman"/>
        </w:rPr>
      </w:pPr>
      <w:r>
        <w:rPr>
          <w:rFonts w:ascii="Times New Roman" w:hAnsi="Times New Roman"/>
        </w:rPr>
        <w:t xml:space="preserve">Flex HR is one of the most commonly used approaches to estimate EE in the free-living environment </w:t>
      </w:r>
      <w:r>
        <w:rPr>
          <w:rFonts w:ascii="Times New Roman" w:hAnsi="Times New Roman"/>
          <w:noProof/>
        </w:rPr>
        <w:t>(208)</w:t>
      </w:r>
      <w:r>
        <w:rPr>
          <w:rFonts w:ascii="Times New Roman" w:hAnsi="Times New Roman"/>
        </w:rPr>
        <w:t xml:space="preserve">.  This is a very complicated procedure that requires individual calibration to determine the relationship between HR and oxygen consumption.   In order for Flex HR to work correctly, the relationship between resting HR and oxygen consumption are typically established while lying, standing, and sitting.  Additionally, the relationship between HR and oxygen consumption during various intensities of exercise are needed.  Flex HR is the average of the greatest HR during rest and the lowest HR during light exercise.  Because heart rates below the Flex HR are poorly correlated with oxygen consumption, BMR is typically used during time spent sleeping </w:t>
      </w:r>
      <w:r>
        <w:rPr>
          <w:rFonts w:ascii="Times New Roman" w:hAnsi="Times New Roman"/>
          <w:noProof/>
        </w:rPr>
        <w:t>(34)</w:t>
      </w:r>
      <w:r>
        <w:rPr>
          <w:rFonts w:ascii="Times New Roman" w:hAnsi="Times New Roman"/>
        </w:rPr>
        <w:t xml:space="preserve">.  </w:t>
      </w:r>
    </w:p>
    <w:p w:rsidR="00332345" w:rsidRDefault="00332345" w:rsidP="00332345">
      <w:pPr>
        <w:spacing w:line="480" w:lineRule="auto"/>
        <w:ind w:firstLine="720"/>
        <w:rPr>
          <w:rFonts w:ascii="Times New Roman" w:hAnsi="Times New Roman"/>
        </w:rPr>
      </w:pPr>
      <w:r>
        <w:rPr>
          <w:rFonts w:ascii="Times New Roman" w:hAnsi="Times New Roman"/>
        </w:rPr>
        <w:t xml:space="preserve">Ceesay and colleagues </w:t>
      </w:r>
      <w:r>
        <w:rPr>
          <w:rFonts w:ascii="Times New Roman" w:hAnsi="Times New Roman"/>
          <w:noProof/>
        </w:rPr>
        <w:t>(34)</w:t>
      </w:r>
      <w:r>
        <w:rPr>
          <w:rFonts w:ascii="Times New Roman" w:hAnsi="Times New Roman"/>
        </w:rPr>
        <w:t xml:space="preserve"> validated Flex HR using indirect whole-body calorimetry in 20 adults.  The exercise modalities used to determine the relationship between HR and oxygen consumption were cycle ergometry at workloads of 25, 50, and 75 watts and stepping at 20 steps</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on a 225 mm block with five minutes of rest between bouts.  Next, the participants spent 21.5 hours in a room calorimeter and exercised on a cycle ergometer at 50 watts, rowed at 20 strokes</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and jogged in place at 138 steps</w:t>
      </w:r>
      <w:r>
        <w:rPr>
          <w:rFonts w:ascii="Times New Roman" w:hAnsi="Times New Roman"/>
          <w:vertAlign w:val="superscript"/>
        </w:rPr>
        <w:t>.</w:t>
      </w:r>
      <w:r>
        <w:rPr>
          <w:rFonts w:ascii="Times New Roman" w:hAnsi="Times New Roman"/>
        </w:rPr>
        <w:t>min</w:t>
      </w:r>
      <w:r>
        <w:rPr>
          <w:rFonts w:ascii="Times New Roman" w:hAnsi="Times New Roman"/>
          <w:vertAlign w:val="superscript"/>
        </w:rPr>
        <w:t>-1</w:t>
      </w:r>
      <w:r>
        <w:rPr>
          <w:rFonts w:ascii="Times New Roman" w:hAnsi="Times New Roman"/>
        </w:rPr>
        <w:t xml:space="preserve">.  The Flex HR method underestimated TEE by 1.2% </w:t>
      </w:r>
      <w:r>
        <w:rPr>
          <w:rFonts w:ascii="Times New Roman" w:hAnsi="Times New Roman"/>
          <w:u w:val="single"/>
        </w:rPr>
        <w:t>+</w:t>
      </w:r>
      <w:r>
        <w:rPr>
          <w:rFonts w:ascii="Times New Roman" w:hAnsi="Times New Roman"/>
        </w:rPr>
        <w:t>6.2% (range -11.4 to 10.6%).  It is important to note that of the 21.5 hours of measurement only an average of 98 minutes were spent above Flex HR, which is equivalent to only ~7.5% of the measured time.  The rest of the time spent outside of the Flex HR range was estimated.</w:t>
      </w:r>
    </w:p>
    <w:p w:rsidR="00332345" w:rsidRDefault="00332345" w:rsidP="00332345">
      <w:pPr>
        <w:spacing w:line="480" w:lineRule="auto"/>
        <w:ind w:firstLine="720"/>
        <w:rPr>
          <w:rFonts w:ascii="Times New Roman" w:hAnsi="Times New Roman"/>
        </w:rPr>
      </w:pPr>
      <w:r>
        <w:rPr>
          <w:rFonts w:ascii="Times New Roman" w:hAnsi="Times New Roman"/>
        </w:rPr>
        <w:t xml:space="preserve">Livingstone and colleagues </w:t>
      </w:r>
      <w:r>
        <w:rPr>
          <w:rFonts w:ascii="Times New Roman" w:hAnsi="Times New Roman"/>
          <w:noProof/>
        </w:rPr>
        <w:t>(130)</w:t>
      </w:r>
      <w:r>
        <w:rPr>
          <w:rFonts w:ascii="Times New Roman" w:hAnsi="Times New Roman"/>
        </w:rPr>
        <w:t xml:space="preserve"> compared Flex HR to DLW in 36 children/adolescents (19 boys, 17 girls) 7-15 years of age.  Calibration curves were developed using supine, sitting quietly, standing quietly, and exercising on a treadmill at 2.7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at a 10% grade and 4.0 km</w:t>
      </w:r>
      <w:r>
        <w:rPr>
          <w:rFonts w:ascii="Times New Roman" w:hAnsi="Times New Roman"/>
          <w:vertAlign w:val="superscript"/>
        </w:rPr>
        <w:t>.</w:t>
      </w:r>
      <w:r>
        <w:rPr>
          <w:rFonts w:ascii="Times New Roman" w:hAnsi="Times New Roman"/>
        </w:rPr>
        <w:t>h</w:t>
      </w:r>
      <w:r>
        <w:rPr>
          <w:rFonts w:ascii="Times New Roman" w:hAnsi="Times New Roman"/>
          <w:vertAlign w:val="superscript"/>
        </w:rPr>
        <w:t>-1</w:t>
      </w:r>
      <w:r>
        <w:rPr>
          <w:rFonts w:ascii="Times New Roman" w:hAnsi="Times New Roman"/>
        </w:rPr>
        <w:t xml:space="preserve"> at a 12% grade.  Because many of the children had high standing heart rates (many significantly higher than the low intensity exercise on a treadmill), the mean of all of the resting heart rates were averaged.  This was probably driven by psychological variables (they were nervous).  The subjects were then monitored for 2-3 days to compare Flex HR and DLW.  Flex HR TEE was relatively close to DLW, ranging from -16.7% to 18.8%, with 23 of the 36 values within </w:t>
      </w:r>
      <w:r>
        <w:rPr>
          <w:rFonts w:ascii="Times New Roman" w:hAnsi="Times New Roman"/>
          <w:u w:val="single"/>
        </w:rPr>
        <w:t>+</w:t>
      </w:r>
      <w:r>
        <w:rPr>
          <w:rFonts w:ascii="Times New Roman" w:hAnsi="Times New Roman"/>
        </w:rPr>
        <w:t xml:space="preserve">10%.  In a previous study using adults, Livingstone and colleagues </w:t>
      </w:r>
      <w:r>
        <w:rPr>
          <w:rFonts w:ascii="Times New Roman" w:hAnsi="Times New Roman"/>
          <w:noProof/>
        </w:rPr>
        <w:t>(131)</w:t>
      </w:r>
      <w:r>
        <w:rPr>
          <w:rFonts w:ascii="Times New Roman" w:hAnsi="Times New Roman"/>
        </w:rPr>
        <w:t xml:space="preserve"> found similar results only with a wider range, -22.2% to 52.1%.  </w:t>
      </w:r>
    </w:p>
    <w:p w:rsidR="00332345" w:rsidRDefault="00332345" w:rsidP="00332345">
      <w:pPr>
        <w:spacing w:line="480" w:lineRule="auto"/>
        <w:ind w:firstLine="720"/>
        <w:rPr>
          <w:rFonts w:ascii="Times New Roman" w:hAnsi="Times New Roman"/>
        </w:rPr>
      </w:pPr>
      <w:r>
        <w:rPr>
          <w:rFonts w:ascii="Times New Roman" w:hAnsi="Times New Roman"/>
        </w:rPr>
        <w:t xml:space="preserve">Because of the complicated process of Flex HR and the sporadic nature of children’s PA, Livingstone and colleagues </w:t>
      </w:r>
      <w:r>
        <w:rPr>
          <w:rFonts w:ascii="Times New Roman" w:hAnsi="Times New Roman"/>
          <w:noProof/>
        </w:rPr>
        <w:t>(132)</w:t>
      </w:r>
      <w:r>
        <w:rPr>
          <w:rFonts w:ascii="Times New Roman" w:hAnsi="Times New Roman"/>
        </w:rPr>
        <w:t xml:space="preserve"> tested different calibration methods using various body positions and movements to estimate free-living TEE by Flex HR in seven young males (8-10 y).  The results showed no significant differences in TEE estimates among the seven different Flex HR methods.  Their results suggest that more complicated and elaborate calibration equations do not lead to more accurate estimates of TEE.  Also, the more sedentary the children, the more likely the complicated calibration procedures would not be justified </w:t>
      </w:r>
      <w:r>
        <w:rPr>
          <w:rFonts w:ascii="Times New Roman" w:hAnsi="Times New Roman"/>
          <w:noProof/>
        </w:rPr>
        <w:t>(132)</w:t>
      </w:r>
      <w:r>
        <w:rPr>
          <w:rFonts w:ascii="Times New Roman" w:hAnsi="Times New Roman"/>
        </w:rPr>
        <w:t xml:space="preserve">.  Furthermore, researchers suggest that this observation would also apply to adults </w:t>
      </w:r>
      <w:r>
        <w:rPr>
          <w:rFonts w:ascii="Times New Roman" w:hAnsi="Times New Roman"/>
          <w:noProof/>
        </w:rPr>
        <w:t>(208)</w:t>
      </w:r>
      <w:r>
        <w:rPr>
          <w:rFonts w:ascii="Times New Roman" w:hAnsi="Times New Roman"/>
        </w:rPr>
        <w:t>.</w:t>
      </w:r>
    </w:p>
    <w:p w:rsidR="00332345" w:rsidRDefault="00332345" w:rsidP="00332345">
      <w:pPr>
        <w:spacing w:line="480" w:lineRule="auto"/>
        <w:ind w:firstLine="720"/>
        <w:rPr>
          <w:rFonts w:ascii="Times New Roman" w:hAnsi="Times New Roman"/>
        </w:rPr>
      </w:pPr>
      <w:r>
        <w:rPr>
          <w:rFonts w:ascii="Times New Roman" w:hAnsi="Times New Roman"/>
        </w:rPr>
        <w:t xml:space="preserve">Because HR is a physiological variable, the Flex HR method can be very beneficial to monitor PA.  However, the labor-intensive individual calibration procedures and relatively high participant burden could be too much for most research questions.  In addition, many researchers have found that this method is highly variable, not necessarily accurate, and show mixed results in both adults and children </w:t>
      </w:r>
      <w:r>
        <w:rPr>
          <w:rFonts w:ascii="Times New Roman" w:hAnsi="Times New Roman"/>
          <w:noProof/>
        </w:rPr>
        <w:t>(130-132, 183)</w:t>
      </w:r>
    </w:p>
    <w:p w:rsidR="00332345" w:rsidRDefault="00332345" w:rsidP="00687AEB">
      <w:pPr>
        <w:pStyle w:val="Heading3"/>
      </w:pPr>
      <w:bookmarkStart w:id="27" w:name="_Toc139644274"/>
      <w:r>
        <w:t>Summary</w:t>
      </w:r>
      <w:bookmarkEnd w:id="27"/>
    </w:p>
    <w:p w:rsidR="00332345" w:rsidRDefault="00332345" w:rsidP="00332345">
      <w:pPr>
        <w:spacing w:line="480" w:lineRule="auto"/>
        <w:rPr>
          <w:rFonts w:ascii="Times New Roman" w:hAnsi="Times New Roman"/>
        </w:rPr>
      </w:pPr>
      <w:r>
        <w:rPr>
          <w:rFonts w:ascii="Times New Roman" w:hAnsi="Times New Roman"/>
        </w:rPr>
        <w:tab/>
        <w:t>The importance of PA is clear.  Our ancestors were required to be physically active based on their daily lifestyle.  The modern conveniences (automobiles, washing machines, television, etc.) we enjoy today have allowed, even encouraged, us to develop a sedentary lifestyle.  PA has the potential to attenuate many hypokinetic associated diseases and syndromes (diabetes, obesity, metabolic syndrome). Because our ability to recall physical activity is poor, especially light PA, it is important to understand and objectively quantify the amount of PA we are doing (or not doing).  Additionally, objective monitors of PA need to be accurate regardless of adiposity (i.e., BMI or WC), body size (adult or child), or intensity of the activity (i.e., waking and running).  Therefore, the scientific community needs to continue to develop and test objective monitors of PA so that we may better understand/quantify PA.  We must accurately assess the quantity and quality of PA in order to accurately describe the relationship between PA and health-related outcomes.</w:t>
      </w:r>
    </w:p>
    <w:p w:rsidR="00332345" w:rsidRDefault="00332345" w:rsidP="00687AEB">
      <w:pPr>
        <w:pStyle w:val="Heading3"/>
      </w:pPr>
      <w:r>
        <w:br w:type="page"/>
      </w:r>
      <w:bookmarkStart w:id="28" w:name="_Toc139644275"/>
      <w:r>
        <w:t>References</w:t>
      </w:r>
      <w:bookmarkEnd w:id="28"/>
    </w:p>
    <w:p w:rsidR="00332345" w:rsidRDefault="00332345" w:rsidP="00332345"/>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w:t>
      </w:r>
      <w:r w:rsidRPr="005329B8">
        <w:rPr>
          <w:rFonts w:ascii="Times New Roman" w:hAnsi="Times New Roman"/>
          <w:noProof/>
        </w:rPr>
        <w:tab/>
        <w:t xml:space="preserve">Health implications of obesity. National Institutes of Health Consensus Development Conference Statement. </w:t>
      </w:r>
      <w:r w:rsidRPr="005329B8">
        <w:rPr>
          <w:rFonts w:ascii="Times New Roman" w:hAnsi="Times New Roman"/>
          <w:i/>
          <w:noProof/>
        </w:rPr>
        <w:t>Ann Intern Med</w:t>
      </w:r>
      <w:r w:rsidRPr="005329B8">
        <w:rPr>
          <w:rFonts w:ascii="Times New Roman" w:hAnsi="Times New Roman"/>
          <w:noProof/>
        </w:rPr>
        <w:t>. 1985;103(6 Pt 2):1073-77.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w:t>
      </w:r>
      <w:r w:rsidRPr="005329B8">
        <w:rPr>
          <w:rFonts w:ascii="Times New Roman" w:hAnsi="Times New Roman"/>
          <w:noProof/>
        </w:rPr>
        <w:tab/>
        <w:t xml:space="preserve">Clinical Guidelines on the Identification, Evaluation, and Treatment of Overweight and Obesity in Adults-The Evidence Report. National Institutes of Health. </w:t>
      </w:r>
      <w:r w:rsidRPr="005329B8">
        <w:rPr>
          <w:rFonts w:ascii="Times New Roman" w:hAnsi="Times New Roman"/>
          <w:i/>
          <w:noProof/>
        </w:rPr>
        <w:t>Obes Res</w:t>
      </w:r>
      <w:r w:rsidRPr="005329B8">
        <w:rPr>
          <w:rFonts w:ascii="Times New Roman" w:hAnsi="Times New Roman"/>
          <w:noProof/>
        </w:rPr>
        <w:t>. 1998;6 Suppl 2:51S-209S.</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w:t>
      </w:r>
      <w:r w:rsidRPr="005329B8">
        <w:rPr>
          <w:rFonts w:ascii="Times New Roman" w:hAnsi="Times New Roman"/>
          <w:noProof/>
        </w:rPr>
        <w:tab/>
        <w:t xml:space="preserve">Executive summary of the clinical guidelines on the identification, evaluation, and treatment of overweight and obesity in adults. </w:t>
      </w:r>
      <w:r w:rsidRPr="005329B8">
        <w:rPr>
          <w:rFonts w:ascii="Times New Roman" w:hAnsi="Times New Roman"/>
          <w:i/>
          <w:noProof/>
        </w:rPr>
        <w:t>Arch Intern Med</w:t>
      </w:r>
      <w:r w:rsidRPr="005329B8">
        <w:rPr>
          <w:rFonts w:ascii="Times New Roman" w:hAnsi="Times New Roman"/>
          <w:noProof/>
        </w:rPr>
        <w:t>. 1998;158(17):1855-67.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w:t>
      </w:r>
      <w:r w:rsidRPr="005329B8">
        <w:rPr>
          <w:rFonts w:ascii="Times New Roman" w:hAnsi="Times New Roman"/>
          <w:noProof/>
        </w:rPr>
        <w:tab/>
        <w:t xml:space="preserve">Obesity: preventing and managing the global epidemic. Report of a WHO consultation. </w:t>
      </w:r>
      <w:r w:rsidRPr="005329B8">
        <w:rPr>
          <w:rFonts w:ascii="Times New Roman" w:hAnsi="Times New Roman"/>
          <w:i/>
          <w:noProof/>
        </w:rPr>
        <w:t>World Health Organ Tech Rep Ser</w:t>
      </w:r>
      <w:r w:rsidRPr="005329B8">
        <w:rPr>
          <w:rFonts w:ascii="Times New Roman" w:hAnsi="Times New Roman"/>
          <w:noProof/>
        </w:rPr>
        <w:t>. 2000;894:i-xii, 1-253.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w:t>
      </w:r>
      <w:r w:rsidRPr="005329B8">
        <w:rPr>
          <w:rFonts w:ascii="Times New Roman" w:hAnsi="Times New Roman"/>
          <w:noProof/>
        </w:rPr>
        <w:tab/>
        <w:t xml:space="preserve">New criteria for 'obesity disease' in Japan. </w:t>
      </w:r>
      <w:r w:rsidRPr="005329B8">
        <w:rPr>
          <w:rFonts w:ascii="Times New Roman" w:hAnsi="Times New Roman"/>
          <w:i/>
          <w:noProof/>
        </w:rPr>
        <w:t>Circ J</w:t>
      </w:r>
      <w:r w:rsidRPr="005329B8">
        <w:rPr>
          <w:rFonts w:ascii="Times New Roman" w:hAnsi="Times New Roman"/>
          <w:noProof/>
        </w:rPr>
        <w:t>. 2002;66(11):987-92.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w:t>
      </w:r>
      <w:r w:rsidRPr="005329B8">
        <w:rPr>
          <w:rFonts w:ascii="Times New Roman" w:hAnsi="Times New Roman"/>
          <w:noProof/>
        </w:rPr>
        <w:tab/>
        <w:t xml:space="preserve">Participation in high school physical education--United States, 1991-2003. </w:t>
      </w:r>
      <w:r w:rsidRPr="005329B8">
        <w:rPr>
          <w:rFonts w:ascii="Times New Roman" w:hAnsi="Times New Roman"/>
          <w:i/>
          <w:noProof/>
        </w:rPr>
        <w:t>MMWR Morb Mortal Wkly Rep</w:t>
      </w:r>
      <w:r w:rsidRPr="005329B8">
        <w:rPr>
          <w:rFonts w:ascii="Times New Roman" w:hAnsi="Times New Roman"/>
          <w:noProof/>
        </w:rPr>
        <w:t>. 2004;53(36):844-7.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w:t>
      </w:r>
      <w:r w:rsidRPr="005329B8">
        <w:rPr>
          <w:rFonts w:ascii="Times New Roman" w:hAnsi="Times New Roman"/>
          <w:noProof/>
        </w:rPr>
        <w:tab/>
        <w:t xml:space="preserve">Physical Activity Guidelines Advisory Committee report, 2008. To the Secretary of Health and Human Services. Part A: executive summary. </w:t>
      </w:r>
      <w:r w:rsidRPr="005329B8">
        <w:rPr>
          <w:rFonts w:ascii="Times New Roman" w:hAnsi="Times New Roman"/>
          <w:i/>
          <w:noProof/>
        </w:rPr>
        <w:t>Nutr Rev</w:t>
      </w:r>
      <w:r w:rsidRPr="005329B8">
        <w:rPr>
          <w:rFonts w:ascii="Times New Roman" w:hAnsi="Times New Roman"/>
          <w:noProof/>
        </w:rPr>
        <w:t>. 2009;67(2):114-20.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w:t>
      </w:r>
      <w:r w:rsidRPr="005329B8">
        <w:rPr>
          <w:rFonts w:ascii="Times New Roman" w:hAnsi="Times New Roman"/>
          <w:noProof/>
        </w:rPr>
        <w:tab/>
        <w:t xml:space="preserve">Abel MG, Hannon JC, Eisenman PA, Ransdell LB, Pett M, and Williams DP. Waist circumference, pedometer placement, and step-counting accuracy in youth. </w:t>
      </w:r>
      <w:r w:rsidRPr="005329B8">
        <w:rPr>
          <w:rFonts w:ascii="Times New Roman" w:hAnsi="Times New Roman"/>
          <w:i/>
          <w:noProof/>
        </w:rPr>
        <w:t>Res Q Exerc Sport</w:t>
      </w:r>
      <w:r w:rsidRPr="005329B8">
        <w:rPr>
          <w:rFonts w:ascii="Times New Roman" w:hAnsi="Times New Roman"/>
          <w:noProof/>
        </w:rPr>
        <w:t>. 2009;80(3):434-44.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w:t>
      </w:r>
      <w:r w:rsidRPr="005329B8">
        <w:rPr>
          <w:rFonts w:ascii="Times New Roman" w:hAnsi="Times New Roman"/>
          <w:noProof/>
        </w:rPr>
        <w:tab/>
        <w:t xml:space="preserve">Al-Hazzaa HM. Pedometer-determined physical activity among obese and non-obese 8- to 12-year-old Saudi schoolboys. </w:t>
      </w:r>
      <w:r w:rsidRPr="005329B8">
        <w:rPr>
          <w:rFonts w:ascii="Times New Roman" w:hAnsi="Times New Roman"/>
          <w:i/>
          <w:noProof/>
        </w:rPr>
        <w:t>J Physiol Anthropol</w:t>
      </w:r>
      <w:r w:rsidRPr="005329B8">
        <w:rPr>
          <w:rFonts w:ascii="Times New Roman" w:hAnsi="Times New Roman"/>
          <w:noProof/>
        </w:rPr>
        <w:t>. 2007;26(4):459-65.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w:t>
      </w:r>
      <w:r w:rsidRPr="005329B8">
        <w:rPr>
          <w:rFonts w:ascii="Times New Roman" w:hAnsi="Times New Roman"/>
          <w:noProof/>
        </w:rPr>
        <w:tab/>
        <w:t xml:space="preserve">Alberti KG, Eckel RH, Grundy SM, Zimmet PZ, Cleeman JI, Donato KA, Fruchart JC, James WP, Loria CM, and Smith SC, Jr. Harmonizing the metabolic syndrome: a joint interim statement of the International Diabetes Federation Task Force on Epidemiology and Prevention; National Heart, Lung, and Blood Institute; American Heart Association; World Heart Federation; International Atherosclerosis Society; and International Association for the Study of Obesity. </w:t>
      </w:r>
      <w:r w:rsidRPr="005329B8">
        <w:rPr>
          <w:rFonts w:ascii="Times New Roman" w:hAnsi="Times New Roman"/>
          <w:i/>
          <w:noProof/>
        </w:rPr>
        <w:t>Circulation</w:t>
      </w:r>
      <w:r w:rsidRPr="005329B8">
        <w:rPr>
          <w:rFonts w:ascii="Times New Roman" w:hAnsi="Times New Roman"/>
          <w:noProof/>
        </w:rPr>
        <w:t>. 2009;120(16):1640-5.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w:t>
      </w:r>
      <w:r w:rsidRPr="005329B8">
        <w:rPr>
          <w:rFonts w:ascii="Times New Roman" w:hAnsi="Times New Roman"/>
          <w:noProof/>
        </w:rPr>
        <w:tab/>
        <w:t xml:space="preserve">Andersen LB, Harro M, Sardinha LB, Froberg K, Ekelund U, Brage S, and Anderssen SA. Physical activity and clustered cardiovascular risk in children: a cross-sectional study (The European Youth Heart Study). </w:t>
      </w:r>
      <w:r w:rsidRPr="005329B8">
        <w:rPr>
          <w:rFonts w:ascii="Times New Roman" w:hAnsi="Times New Roman"/>
          <w:i/>
          <w:noProof/>
        </w:rPr>
        <w:t>Lancet</w:t>
      </w:r>
      <w:r w:rsidRPr="005329B8">
        <w:rPr>
          <w:rFonts w:ascii="Times New Roman" w:hAnsi="Times New Roman"/>
          <w:noProof/>
        </w:rPr>
        <w:t>. 2006;368(9532):299-304.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w:t>
      </w:r>
      <w:r w:rsidRPr="005329B8">
        <w:rPr>
          <w:rFonts w:ascii="Times New Roman" w:hAnsi="Times New Roman"/>
          <w:noProof/>
        </w:rPr>
        <w:tab/>
        <w:t xml:space="preserve">Anderssen SA, Cooper AR, Riddoch C, Sardinha LB, Harro M, Brage S, and Andersen LB. Low cardiorespiratory fitness is a strong predictor for clustering of cardiovascular disease risk factors in children independent of country, age and sex. </w:t>
      </w:r>
      <w:r w:rsidRPr="005329B8">
        <w:rPr>
          <w:rFonts w:ascii="Times New Roman" w:hAnsi="Times New Roman"/>
          <w:i/>
          <w:noProof/>
        </w:rPr>
        <w:t>Eur J Cardiovasc Prev Rehabil</w:t>
      </w:r>
      <w:r w:rsidRPr="005329B8">
        <w:rPr>
          <w:rFonts w:ascii="Times New Roman" w:hAnsi="Times New Roman"/>
          <w:noProof/>
        </w:rPr>
        <w:t>. 2007;14(4):526-31.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w:t>
      </w:r>
      <w:r w:rsidRPr="005329B8">
        <w:rPr>
          <w:rFonts w:ascii="Times New Roman" w:hAnsi="Times New Roman"/>
          <w:noProof/>
        </w:rPr>
        <w:tab/>
        <w:t xml:space="preserve">Anuurad E, Shiwaku K, Nogi A, Kitajima K, Enkhmaa B, Shimono K, and Yamane Y. The new BMI criteria for Asians by the regional office for the western Pacific region of WHO are suitable for screening of overweight to prevent metabolic syndrome in elder Japanese workers. </w:t>
      </w:r>
      <w:r w:rsidRPr="005329B8">
        <w:rPr>
          <w:rFonts w:ascii="Times New Roman" w:hAnsi="Times New Roman"/>
          <w:i/>
          <w:noProof/>
        </w:rPr>
        <w:t>J Occup Health</w:t>
      </w:r>
      <w:r w:rsidRPr="005329B8">
        <w:rPr>
          <w:rFonts w:ascii="Times New Roman" w:hAnsi="Times New Roman"/>
          <w:noProof/>
        </w:rPr>
        <w:t>. 2003;45(6):335-43.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w:t>
      </w:r>
      <w:r w:rsidRPr="005329B8">
        <w:rPr>
          <w:rFonts w:ascii="Times New Roman" w:hAnsi="Times New Roman"/>
          <w:noProof/>
        </w:rPr>
        <w:tab/>
        <w:t xml:space="preserve">Barengo NC, Nissinen A, Tuomilehto J, and Pekkarinen H. Twenty-five-year trends in physical activity of 30- to 59-year-old populations in eastern Finland. </w:t>
      </w:r>
      <w:r w:rsidRPr="005329B8">
        <w:rPr>
          <w:rFonts w:ascii="Times New Roman" w:hAnsi="Times New Roman"/>
          <w:i/>
          <w:noProof/>
        </w:rPr>
        <w:t>Med Sci Sports Exerc</w:t>
      </w:r>
      <w:r w:rsidRPr="005329B8">
        <w:rPr>
          <w:rFonts w:ascii="Times New Roman" w:hAnsi="Times New Roman"/>
          <w:noProof/>
        </w:rPr>
        <w:t>. 2002;34(8):1302-7.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w:t>
      </w:r>
      <w:r w:rsidRPr="005329B8">
        <w:rPr>
          <w:rFonts w:ascii="Times New Roman" w:hAnsi="Times New Roman"/>
          <w:noProof/>
        </w:rPr>
        <w:tab/>
        <w:t xml:space="preserve">Barfield JP, Rowe DA, and Michael TJ. Interinstrument Consistency of the Yamax Digi-Walker Pedometer in Elementary School-Aged Children. </w:t>
      </w:r>
      <w:r w:rsidRPr="005329B8">
        <w:rPr>
          <w:rFonts w:ascii="Times New Roman" w:hAnsi="Times New Roman"/>
          <w:i/>
          <w:noProof/>
        </w:rPr>
        <w:t>Meas Phys Ed Ex Sci</w:t>
      </w:r>
      <w:r w:rsidRPr="005329B8">
        <w:rPr>
          <w:rFonts w:ascii="Times New Roman" w:hAnsi="Times New Roman"/>
          <w:noProof/>
        </w:rPr>
        <w:t>. 2004;8(2):109-16.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w:t>
      </w:r>
      <w:r w:rsidRPr="005329B8">
        <w:rPr>
          <w:rFonts w:ascii="Times New Roman" w:hAnsi="Times New Roman"/>
          <w:noProof/>
        </w:rPr>
        <w:tab/>
        <w:t xml:space="preserve">Bassett DR, Jr., Ainsworth BE, Leggett SR, Mathien CA, Main JA, Hunter DC, and Duncan GE. Accuracy of five electronic pedometers for measuring distance walked. </w:t>
      </w:r>
      <w:r w:rsidRPr="005329B8">
        <w:rPr>
          <w:rFonts w:ascii="Times New Roman" w:hAnsi="Times New Roman"/>
          <w:i/>
          <w:noProof/>
        </w:rPr>
        <w:t>Med Sci Sports Exerc</w:t>
      </w:r>
      <w:r w:rsidRPr="005329B8">
        <w:rPr>
          <w:rFonts w:ascii="Times New Roman" w:hAnsi="Times New Roman"/>
          <w:noProof/>
        </w:rPr>
        <w:t>. 1996;28(8):1071-7.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w:t>
      </w:r>
      <w:r w:rsidRPr="005329B8">
        <w:rPr>
          <w:rFonts w:ascii="Times New Roman" w:hAnsi="Times New Roman"/>
          <w:noProof/>
        </w:rPr>
        <w:tab/>
        <w:t xml:space="preserve">Bassett DR, Jr., Ainsworth BE, Swartz AM, Strath SJ, O'Brien WL, and King GA. Validity of four motion sensors in measuring moderate intensity physical activity. </w:t>
      </w:r>
      <w:r w:rsidRPr="005329B8">
        <w:rPr>
          <w:rFonts w:ascii="Times New Roman" w:hAnsi="Times New Roman"/>
          <w:i/>
          <w:noProof/>
        </w:rPr>
        <w:t>Med Sci Sports Exerc</w:t>
      </w:r>
      <w:r w:rsidRPr="005329B8">
        <w:rPr>
          <w:rFonts w:ascii="Times New Roman" w:hAnsi="Times New Roman"/>
          <w:noProof/>
        </w:rPr>
        <w:t>. 2000;32(9 Suppl):S471-80.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w:t>
      </w:r>
      <w:r w:rsidRPr="005329B8">
        <w:rPr>
          <w:rFonts w:ascii="Times New Roman" w:hAnsi="Times New Roman"/>
          <w:noProof/>
        </w:rPr>
        <w:tab/>
        <w:t xml:space="preserve">Bassett DR, Jr., Tremblay MS, Esliger DW, Copeland JL, Barnes JD, and Huntington GE. Physical activity and body mass index of children in an old order Amish community. </w:t>
      </w:r>
      <w:r w:rsidRPr="005329B8">
        <w:rPr>
          <w:rFonts w:ascii="Times New Roman" w:hAnsi="Times New Roman"/>
          <w:i/>
          <w:noProof/>
        </w:rPr>
        <w:t>Med Sci Sports Exerc</w:t>
      </w:r>
      <w:r w:rsidRPr="005329B8">
        <w:rPr>
          <w:rFonts w:ascii="Times New Roman" w:hAnsi="Times New Roman"/>
          <w:noProof/>
        </w:rPr>
        <w:t>. 2007;39(3):410-5.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w:t>
      </w:r>
      <w:r w:rsidRPr="005329B8">
        <w:rPr>
          <w:rFonts w:ascii="Times New Roman" w:hAnsi="Times New Roman"/>
          <w:noProof/>
        </w:rPr>
        <w:tab/>
        <w:t xml:space="preserve">Bassett DR, Schneider PL, and Huntington GE. Physical activity in an Old Order Amish community. </w:t>
      </w:r>
      <w:r w:rsidRPr="005329B8">
        <w:rPr>
          <w:rFonts w:ascii="Times New Roman" w:hAnsi="Times New Roman"/>
          <w:i/>
          <w:noProof/>
        </w:rPr>
        <w:t>Med Sci Sports Exerc</w:t>
      </w:r>
      <w:r w:rsidRPr="005329B8">
        <w:rPr>
          <w:rFonts w:ascii="Times New Roman" w:hAnsi="Times New Roman"/>
          <w:noProof/>
        </w:rPr>
        <w:t>. 2004;36(1):79-85.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w:t>
      </w:r>
      <w:r w:rsidRPr="005329B8">
        <w:rPr>
          <w:rFonts w:ascii="Times New Roman" w:hAnsi="Times New Roman"/>
          <w:noProof/>
        </w:rPr>
        <w:tab/>
        <w:t xml:space="preserve">Bei-Fan Z. Predictive values of body mass index and waist circumference for risk factors of certain related diseases in Chinese adults: study on optimal cut-off points of body mass index and waist circumference in Chinese adults. </w:t>
      </w:r>
      <w:r w:rsidRPr="005329B8">
        <w:rPr>
          <w:rFonts w:ascii="Times New Roman" w:hAnsi="Times New Roman"/>
          <w:i/>
          <w:noProof/>
        </w:rPr>
        <w:t>Asia Pac J Clin Nutr</w:t>
      </w:r>
      <w:r w:rsidRPr="005329B8">
        <w:rPr>
          <w:rFonts w:ascii="Times New Roman" w:hAnsi="Times New Roman"/>
          <w:noProof/>
        </w:rPr>
        <w:t>. 2002;11 Suppl 8:S685-93.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21.</w:t>
      </w:r>
      <w:r w:rsidRPr="005329B8">
        <w:rPr>
          <w:rFonts w:ascii="Times New Roman" w:hAnsi="Times New Roman"/>
          <w:noProof/>
        </w:rPr>
        <w:tab/>
        <w:t xml:space="preserve">Berenson GS, Srinivasan SR, Bao W, Newman WP, 3rd, Tracy RE, and Wattigney WA. Association between multiple cardiovascular risk factors and atherosclerosis in children and young adults. The Bogalusa Heart Study. </w:t>
      </w:r>
      <w:r w:rsidRPr="005329B8">
        <w:rPr>
          <w:rFonts w:ascii="Times New Roman" w:hAnsi="Times New Roman"/>
          <w:i/>
          <w:noProof/>
        </w:rPr>
        <w:t>N Engl J Med</w:t>
      </w:r>
      <w:r w:rsidRPr="005329B8">
        <w:rPr>
          <w:rFonts w:ascii="Times New Roman" w:hAnsi="Times New Roman"/>
          <w:noProof/>
        </w:rPr>
        <w:t>. 1998;338(23):1650-6.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22.</w:t>
      </w:r>
      <w:r w:rsidRPr="005329B8">
        <w:rPr>
          <w:rFonts w:ascii="Times New Roman" w:hAnsi="Times New Roman"/>
          <w:noProof/>
        </w:rPr>
        <w:tab/>
        <w:t xml:space="preserve">Bibbins-Domingo K, Coxson P, Pletcher MJ, Lightwood J, and Goldman L. Adolescent overweight and future adult coronary heart disease. </w:t>
      </w:r>
      <w:r w:rsidRPr="005329B8">
        <w:rPr>
          <w:rFonts w:ascii="Times New Roman" w:hAnsi="Times New Roman"/>
          <w:i/>
          <w:noProof/>
        </w:rPr>
        <w:t>N Engl J Med</w:t>
      </w:r>
      <w:r w:rsidRPr="005329B8">
        <w:rPr>
          <w:rFonts w:ascii="Times New Roman" w:hAnsi="Times New Roman"/>
          <w:noProof/>
        </w:rPr>
        <w:t>. 2007;357(23):2371-9.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23.</w:t>
      </w:r>
      <w:r w:rsidRPr="005329B8">
        <w:rPr>
          <w:rFonts w:ascii="Times New Roman" w:hAnsi="Times New Roman"/>
          <w:noProof/>
        </w:rPr>
        <w:tab/>
        <w:t xml:space="preserve">Bigaard J, Frederiksen K, Tjonneland A, Thomsen BL, Overvad K, Heitmann BL, and Sorensen TI. Waist circumference and body composition in relation to all-cause mortality in middle-aged men and women. </w:t>
      </w:r>
      <w:r w:rsidRPr="005329B8">
        <w:rPr>
          <w:rFonts w:ascii="Times New Roman" w:hAnsi="Times New Roman"/>
          <w:i/>
          <w:noProof/>
        </w:rPr>
        <w:t>Int J Obes (Lond)</w:t>
      </w:r>
      <w:r w:rsidRPr="005329B8">
        <w:rPr>
          <w:rFonts w:ascii="Times New Roman" w:hAnsi="Times New Roman"/>
          <w:noProof/>
        </w:rPr>
        <w:t>. 2005;29(7):778-84.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24.</w:t>
      </w:r>
      <w:r w:rsidRPr="005329B8">
        <w:rPr>
          <w:rFonts w:ascii="Times New Roman" w:hAnsi="Times New Roman"/>
          <w:noProof/>
        </w:rPr>
        <w:tab/>
        <w:t xml:space="preserve">Billewicz WZ, Kemsley WF, and Thomson AM. Indices of adiposity. </w:t>
      </w:r>
      <w:r w:rsidRPr="005329B8">
        <w:rPr>
          <w:rFonts w:ascii="Times New Roman" w:hAnsi="Times New Roman"/>
          <w:i/>
          <w:noProof/>
        </w:rPr>
        <w:t>Br J Prev Soc Med</w:t>
      </w:r>
      <w:r w:rsidRPr="005329B8">
        <w:rPr>
          <w:rFonts w:ascii="Times New Roman" w:hAnsi="Times New Roman"/>
          <w:noProof/>
        </w:rPr>
        <w:t>. 1962;16:183-8.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25.</w:t>
      </w:r>
      <w:r w:rsidRPr="005329B8">
        <w:rPr>
          <w:rFonts w:ascii="Times New Roman" w:hAnsi="Times New Roman"/>
          <w:noProof/>
        </w:rPr>
        <w:tab/>
        <w:t xml:space="preserve">Borodulin K, Laatikainen T, Juolevi A, and Jousilahti P. Thirty-year trends of physical activity in relation to age, calendar time and birth cohort in Finnish adults. </w:t>
      </w:r>
      <w:r w:rsidRPr="005329B8">
        <w:rPr>
          <w:rFonts w:ascii="Times New Roman" w:hAnsi="Times New Roman"/>
          <w:i/>
          <w:noProof/>
        </w:rPr>
        <w:t>Eur J Public Health</w:t>
      </w:r>
      <w:r w:rsidRPr="005329B8">
        <w:rPr>
          <w:rFonts w:ascii="Times New Roman" w:hAnsi="Times New Roman"/>
          <w:noProof/>
        </w:rPr>
        <w:t>. 2008;18(3):339-44.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26.</w:t>
      </w:r>
      <w:r w:rsidRPr="005329B8">
        <w:rPr>
          <w:rFonts w:ascii="Times New Roman" w:hAnsi="Times New Roman"/>
          <w:noProof/>
        </w:rPr>
        <w:tab/>
        <w:t xml:space="preserve">Bouten CV, Verboeket-van de Venne WP, Westerterp KR, Verduin M, and Janssen JD. Daily physical activity assessment: comparison between movement registration and doubly labeled water. </w:t>
      </w:r>
      <w:r w:rsidRPr="005329B8">
        <w:rPr>
          <w:rFonts w:ascii="Times New Roman" w:hAnsi="Times New Roman"/>
          <w:i/>
          <w:noProof/>
        </w:rPr>
        <w:t>J Appl Physiol</w:t>
      </w:r>
      <w:r w:rsidRPr="005329B8">
        <w:rPr>
          <w:rFonts w:ascii="Times New Roman" w:hAnsi="Times New Roman"/>
          <w:noProof/>
        </w:rPr>
        <w:t>. 1996;81(2):1019-26.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27.</w:t>
      </w:r>
      <w:r w:rsidRPr="005329B8">
        <w:rPr>
          <w:rFonts w:ascii="Times New Roman" w:hAnsi="Times New Roman"/>
          <w:noProof/>
        </w:rPr>
        <w:tab/>
        <w:t xml:space="preserve">Bozkirli E, Ertorer ME, Bakiner O, Tutuncu NB, and Demirag NG. The validity of the World Health Organisation's obesity body mass index criteria in a Turkish population: a hospital-based study. </w:t>
      </w:r>
      <w:r w:rsidRPr="005329B8">
        <w:rPr>
          <w:rFonts w:ascii="Times New Roman" w:hAnsi="Times New Roman"/>
          <w:i/>
          <w:noProof/>
        </w:rPr>
        <w:t>Asia Pac J Clin Nutr</w:t>
      </w:r>
      <w:r w:rsidRPr="005329B8">
        <w:rPr>
          <w:rFonts w:ascii="Times New Roman" w:hAnsi="Times New Roman"/>
          <w:noProof/>
        </w:rPr>
        <w:t>. 2007;16(3):443-7.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28.</w:t>
      </w:r>
      <w:r w:rsidRPr="005329B8">
        <w:rPr>
          <w:rFonts w:ascii="Times New Roman" w:hAnsi="Times New Roman"/>
          <w:noProof/>
        </w:rPr>
        <w:tab/>
        <w:t xml:space="preserve">Bray GA. Don't throw the baby out with the bath water. </w:t>
      </w:r>
      <w:r w:rsidRPr="005329B8">
        <w:rPr>
          <w:rFonts w:ascii="Times New Roman" w:hAnsi="Times New Roman"/>
          <w:i/>
          <w:noProof/>
        </w:rPr>
        <w:t>Am J Clin Nutr</w:t>
      </w:r>
      <w:r w:rsidRPr="005329B8">
        <w:rPr>
          <w:rFonts w:ascii="Times New Roman" w:hAnsi="Times New Roman"/>
          <w:noProof/>
        </w:rPr>
        <w:t>. 2004;79(3):347-9.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29.</w:t>
      </w:r>
      <w:r w:rsidRPr="005329B8">
        <w:rPr>
          <w:rFonts w:ascii="Times New Roman" w:hAnsi="Times New Roman"/>
          <w:noProof/>
        </w:rPr>
        <w:tab/>
        <w:t xml:space="preserve">Brooks AG, Gunn SM, Withers RT, Gore CJ, and Plummer JL. Predicting walking METs and energy expenditure from speed or accelerometry. </w:t>
      </w:r>
      <w:r w:rsidRPr="005329B8">
        <w:rPr>
          <w:rFonts w:ascii="Times New Roman" w:hAnsi="Times New Roman"/>
          <w:i/>
          <w:noProof/>
        </w:rPr>
        <w:t>Med Sci Sports Exerc</w:t>
      </w:r>
      <w:r w:rsidRPr="005329B8">
        <w:rPr>
          <w:rFonts w:ascii="Times New Roman" w:hAnsi="Times New Roman"/>
          <w:noProof/>
        </w:rPr>
        <w:t>. 2005;37(7):1216-23.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30.</w:t>
      </w:r>
      <w:r w:rsidRPr="005329B8">
        <w:rPr>
          <w:rFonts w:ascii="Times New Roman" w:hAnsi="Times New Roman"/>
          <w:noProof/>
        </w:rPr>
        <w:tab/>
        <w:t xml:space="preserve">Brownson RC, Boehmer TK, and Luke DA. Declining rates of physical activity in the United States: what are the contributors? </w:t>
      </w:r>
      <w:r w:rsidRPr="005329B8">
        <w:rPr>
          <w:rFonts w:ascii="Times New Roman" w:hAnsi="Times New Roman"/>
          <w:i/>
          <w:noProof/>
        </w:rPr>
        <w:t>Annu Rev Public Health</w:t>
      </w:r>
      <w:r w:rsidRPr="005329B8">
        <w:rPr>
          <w:rFonts w:ascii="Times New Roman" w:hAnsi="Times New Roman"/>
          <w:noProof/>
        </w:rPr>
        <w:t>. 2005;26:421-43.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31.</w:t>
      </w:r>
      <w:r w:rsidRPr="005329B8">
        <w:rPr>
          <w:rFonts w:ascii="Times New Roman" w:hAnsi="Times New Roman"/>
          <w:noProof/>
        </w:rPr>
        <w:tab/>
        <w:t xml:space="preserve">Burton BT, Foster WR, Hirsch J, and Van Itallie TB. Health implications of obesity: an NIH Consensus Development Conference. </w:t>
      </w:r>
      <w:r w:rsidRPr="005329B8">
        <w:rPr>
          <w:rFonts w:ascii="Times New Roman" w:hAnsi="Times New Roman"/>
          <w:i/>
          <w:noProof/>
        </w:rPr>
        <w:t>Int J Obes</w:t>
      </w:r>
      <w:r w:rsidRPr="005329B8">
        <w:rPr>
          <w:rFonts w:ascii="Times New Roman" w:hAnsi="Times New Roman"/>
          <w:noProof/>
        </w:rPr>
        <w:t>. 1985;9(3):155-70.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32.</w:t>
      </w:r>
      <w:r w:rsidRPr="005329B8">
        <w:rPr>
          <w:rFonts w:ascii="Times New Roman" w:hAnsi="Times New Roman"/>
          <w:noProof/>
        </w:rPr>
        <w:tab/>
        <w:t xml:space="preserve">Callaway CW, W.C. C, Bouchard C, Himes JH, Lohman TG, Martin AD, Mitchell CD, Mueller WH, Roche AE, and Seefeldt VD. Circumferences. In: TG Lohman, AF Roche and R Martorell editors. </w:t>
      </w:r>
      <w:r w:rsidRPr="005329B8">
        <w:rPr>
          <w:rFonts w:ascii="Times New Roman" w:hAnsi="Times New Roman"/>
          <w:i/>
          <w:noProof/>
        </w:rPr>
        <w:t>Anthropometric Standardization Reference Manual</w:t>
      </w:r>
      <w:r w:rsidRPr="005329B8">
        <w:rPr>
          <w:rFonts w:ascii="Times New Roman" w:hAnsi="Times New Roman"/>
          <w:noProof/>
        </w:rPr>
        <w:t>. 1988, pp. 39-80.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33.</w:t>
      </w:r>
      <w:r w:rsidRPr="005329B8">
        <w:rPr>
          <w:rFonts w:ascii="Times New Roman" w:hAnsi="Times New Roman"/>
          <w:noProof/>
        </w:rPr>
        <w:tab/>
        <w:t xml:space="preserve">CDC. Physical activity trends-United States, 1990-1998. </w:t>
      </w:r>
      <w:r w:rsidRPr="005329B8">
        <w:rPr>
          <w:rFonts w:ascii="Times New Roman" w:hAnsi="Times New Roman"/>
          <w:i/>
          <w:noProof/>
        </w:rPr>
        <w:t>MMWR</w:t>
      </w:r>
      <w:r w:rsidRPr="005329B8">
        <w:rPr>
          <w:rFonts w:ascii="Times New Roman" w:hAnsi="Times New Roman"/>
          <w:noProof/>
        </w:rPr>
        <w:t>. 2001, MMWR;50:166-9.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34.</w:t>
      </w:r>
      <w:r w:rsidRPr="005329B8">
        <w:rPr>
          <w:rFonts w:ascii="Times New Roman" w:hAnsi="Times New Roman"/>
          <w:noProof/>
        </w:rPr>
        <w:tab/>
        <w:t xml:space="preserve">Ceesay SM, Prentice AM, Day KC, Murgatroyd PR, Goldberg GR, Scott W, and Spurr GB. The use of heart rate monitoring in the estimation of energy expenditure: a validation study using indirect whole-body calorimetry. </w:t>
      </w:r>
      <w:r w:rsidRPr="005329B8">
        <w:rPr>
          <w:rFonts w:ascii="Times New Roman" w:hAnsi="Times New Roman"/>
          <w:i/>
          <w:noProof/>
        </w:rPr>
        <w:t>Br J Nutr</w:t>
      </w:r>
      <w:r w:rsidRPr="005329B8">
        <w:rPr>
          <w:rFonts w:ascii="Times New Roman" w:hAnsi="Times New Roman"/>
          <w:noProof/>
        </w:rPr>
        <w:t>. 1989;61(2):175-86.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35.</w:t>
      </w:r>
      <w:r w:rsidRPr="005329B8">
        <w:rPr>
          <w:rFonts w:ascii="Times New Roman" w:hAnsi="Times New Roman"/>
          <w:noProof/>
        </w:rPr>
        <w:tab/>
        <w:t xml:space="preserve">Chen KY, and Bassett DR, Jr. The technology of accelerometry-based activity monitors: current and future. </w:t>
      </w:r>
      <w:r w:rsidRPr="005329B8">
        <w:rPr>
          <w:rFonts w:ascii="Times New Roman" w:hAnsi="Times New Roman"/>
          <w:i/>
          <w:noProof/>
        </w:rPr>
        <w:t>Med Sci Sports Exerc</w:t>
      </w:r>
      <w:r w:rsidRPr="005329B8">
        <w:rPr>
          <w:rFonts w:ascii="Times New Roman" w:hAnsi="Times New Roman"/>
          <w:noProof/>
        </w:rPr>
        <w:t>. 2005;37(11 Suppl):S490-500.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36.</w:t>
      </w:r>
      <w:r w:rsidRPr="005329B8">
        <w:rPr>
          <w:rFonts w:ascii="Times New Roman" w:hAnsi="Times New Roman"/>
          <w:noProof/>
        </w:rPr>
        <w:tab/>
        <w:t xml:space="preserve">Clasey JL, Bouchard C, Teates CD, Riblett JE, Thorner MO, Hartman ML, and Weltman A. The use of anthropometric and dual-energy X-ray absorptiometry (DXA) measures to estimate total abdominal and abdominal visceral fat in men and women. </w:t>
      </w:r>
      <w:r w:rsidRPr="005329B8">
        <w:rPr>
          <w:rFonts w:ascii="Times New Roman" w:hAnsi="Times New Roman"/>
          <w:i/>
          <w:noProof/>
        </w:rPr>
        <w:t>Obes Res</w:t>
      </w:r>
      <w:r w:rsidRPr="005329B8">
        <w:rPr>
          <w:rFonts w:ascii="Times New Roman" w:hAnsi="Times New Roman"/>
          <w:noProof/>
        </w:rPr>
        <w:t>. 1999;7(3):256-64.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37.</w:t>
      </w:r>
      <w:r w:rsidRPr="005329B8">
        <w:rPr>
          <w:rFonts w:ascii="Times New Roman" w:hAnsi="Times New Roman"/>
          <w:noProof/>
        </w:rPr>
        <w:tab/>
        <w:t xml:space="preserve">Cole TJ, Bellizzi MC, Flegal KM, and Dietz WH. Establishing a standard definition for child overweight and obesity worldwide: international survey. </w:t>
      </w:r>
      <w:r w:rsidRPr="005329B8">
        <w:rPr>
          <w:rFonts w:ascii="Times New Roman" w:hAnsi="Times New Roman"/>
          <w:i/>
          <w:noProof/>
        </w:rPr>
        <w:t>BMJ</w:t>
      </w:r>
      <w:r w:rsidRPr="005329B8">
        <w:rPr>
          <w:rFonts w:ascii="Times New Roman" w:hAnsi="Times New Roman"/>
          <w:noProof/>
        </w:rPr>
        <w:t>. 2000;320(7244):1240-3.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38.</w:t>
      </w:r>
      <w:r w:rsidRPr="005329B8">
        <w:rPr>
          <w:rFonts w:ascii="Times New Roman" w:hAnsi="Times New Roman"/>
          <w:noProof/>
        </w:rPr>
        <w:tab/>
        <w:t xml:space="preserve">Cole TJ, Freeman JV, and Preece MA. Body mass index reference curves for the UK, 1990. </w:t>
      </w:r>
      <w:r w:rsidRPr="005329B8">
        <w:rPr>
          <w:rFonts w:ascii="Times New Roman" w:hAnsi="Times New Roman"/>
          <w:i/>
          <w:noProof/>
        </w:rPr>
        <w:t>Arch Dis Child</w:t>
      </w:r>
      <w:r w:rsidRPr="005329B8">
        <w:rPr>
          <w:rFonts w:ascii="Times New Roman" w:hAnsi="Times New Roman"/>
          <w:noProof/>
        </w:rPr>
        <w:t>. 1995;73(1):25-9.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39.</w:t>
      </w:r>
      <w:r w:rsidRPr="005329B8">
        <w:rPr>
          <w:rFonts w:ascii="Times New Roman" w:hAnsi="Times New Roman"/>
          <w:noProof/>
        </w:rPr>
        <w:tab/>
        <w:t xml:space="preserve">Cole TJ, and Roede MJ. Centiles of body mass index for Dutch children aged 0-20 years in 1980--a baseline to assess recent trends in obesity. </w:t>
      </w:r>
      <w:r w:rsidRPr="005329B8">
        <w:rPr>
          <w:rFonts w:ascii="Times New Roman" w:hAnsi="Times New Roman"/>
          <w:i/>
          <w:noProof/>
        </w:rPr>
        <w:t>Ann Hum Biol</w:t>
      </w:r>
      <w:r w:rsidRPr="005329B8">
        <w:rPr>
          <w:rFonts w:ascii="Times New Roman" w:hAnsi="Times New Roman"/>
          <w:noProof/>
        </w:rPr>
        <w:t>. 1999;26(4):303-8.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40.</w:t>
      </w:r>
      <w:r w:rsidRPr="005329B8">
        <w:rPr>
          <w:rFonts w:ascii="Times New Roman" w:hAnsi="Times New Roman"/>
          <w:noProof/>
        </w:rPr>
        <w:tab/>
        <w:t xml:space="preserve">Cook S, Weitzman M, Auinger P, Nguyen M, and Dietz WH. Prevalence of a metabolic syndrome phenotype in adolescents: findings from the third National Health and Nutrition Examination Survey, 1988-1994. </w:t>
      </w:r>
      <w:r w:rsidRPr="005329B8">
        <w:rPr>
          <w:rFonts w:ascii="Times New Roman" w:hAnsi="Times New Roman"/>
          <w:i/>
          <w:noProof/>
        </w:rPr>
        <w:t>Arch Pediatr Adolesc Med</w:t>
      </w:r>
      <w:r w:rsidRPr="005329B8">
        <w:rPr>
          <w:rFonts w:ascii="Times New Roman" w:hAnsi="Times New Roman"/>
          <w:noProof/>
        </w:rPr>
        <w:t>. 2003;157(8):821-7.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41.</w:t>
      </w:r>
      <w:r w:rsidRPr="005329B8">
        <w:rPr>
          <w:rFonts w:ascii="Times New Roman" w:hAnsi="Times New Roman"/>
          <w:noProof/>
        </w:rPr>
        <w:tab/>
        <w:t xml:space="preserve">Cooper M. </w:t>
      </w:r>
      <w:r w:rsidRPr="005329B8">
        <w:rPr>
          <w:rFonts w:ascii="Times New Roman" w:hAnsi="Times New Roman"/>
          <w:i/>
          <w:noProof/>
        </w:rPr>
        <w:t>The Inventions of Leonardo da Vinci</w:t>
      </w:r>
      <w:r w:rsidRPr="005329B8">
        <w:rPr>
          <w:rFonts w:ascii="Times New Roman" w:hAnsi="Times New Roman"/>
          <w:noProof/>
        </w:rPr>
        <w:t>. New York: The MaCmillan Company; 1965.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42.</w:t>
      </w:r>
      <w:r w:rsidRPr="005329B8">
        <w:rPr>
          <w:rFonts w:ascii="Times New Roman" w:hAnsi="Times New Roman"/>
          <w:noProof/>
        </w:rPr>
        <w:tab/>
        <w:t xml:space="preserve">Cordain L, Gotshall RW, Eaton SB, and Eaton SB, 3rd. Physical activity, energy expenditure and fitness: an evolutionary perspective. </w:t>
      </w:r>
      <w:r w:rsidRPr="005329B8">
        <w:rPr>
          <w:rFonts w:ascii="Times New Roman" w:hAnsi="Times New Roman"/>
          <w:i/>
          <w:noProof/>
        </w:rPr>
        <w:t>Int J Sports Med</w:t>
      </w:r>
      <w:r w:rsidRPr="005329B8">
        <w:rPr>
          <w:rFonts w:ascii="Times New Roman" w:hAnsi="Times New Roman"/>
          <w:noProof/>
        </w:rPr>
        <w:t>. 1998;19(5):328-35.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43.</w:t>
      </w:r>
      <w:r w:rsidRPr="005329B8">
        <w:rPr>
          <w:rFonts w:ascii="Times New Roman" w:hAnsi="Times New Roman"/>
          <w:noProof/>
        </w:rPr>
        <w:tab/>
        <w:t xml:space="preserve">Craig CL, Marshall AL, Sjostrom M, Bauman AE, Booth ML, Ainsworth BE, Pratt M, Ekelund U, Yngve A, Sallis JF, and Oja P. International physical activity questionnaire: 12-country reliability and validity. </w:t>
      </w:r>
      <w:r w:rsidRPr="005329B8">
        <w:rPr>
          <w:rFonts w:ascii="Times New Roman" w:hAnsi="Times New Roman"/>
          <w:i/>
          <w:noProof/>
        </w:rPr>
        <w:t>Med Sci Sports Exerc</w:t>
      </w:r>
      <w:r w:rsidRPr="005329B8">
        <w:rPr>
          <w:rFonts w:ascii="Times New Roman" w:hAnsi="Times New Roman"/>
          <w:noProof/>
        </w:rPr>
        <w:t>. 2003;35(8):1381-95.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44.</w:t>
      </w:r>
      <w:r w:rsidRPr="005329B8">
        <w:rPr>
          <w:rFonts w:ascii="Times New Roman" w:hAnsi="Times New Roman"/>
          <w:noProof/>
        </w:rPr>
        <w:tab/>
        <w:t xml:space="preserve">Craig CL, Russell SJ, Cameron C, and Bauman A. Twenty-year trends in physical activity among Canadian adults. </w:t>
      </w:r>
      <w:r w:rsidRPr="005329B8">
        <w:rPr>
          <w:rFonts w:ascii="Times New Roman" w:hAnsi="Times New Roman"/>
          <w:i/>
          <w:noProof/>
        </w:rPr>
        <w:t>Can J Public Health</w:t>
      </w:r>
      <w:r w:rsidRPr="005329B8">
        <w:rPr>
          <w:rFonts w:ascii="Times New Roman" w:hAnsi="Times New Roman"/>
          <w:noProof/>
        </w:rPr>
        <w:t>. 2004;95(1):59-63.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45.</w:t>
      </w:r>
      <w:r w:rsidRPr="005329B8">
        <w:rPr>
          <w:rFonts w:ascii="Times New Roman" w:hAnsi="Times New Roman"/>
          <w:noProof/>
        </w:rPr>
        <w:tab/>
        <w:t xml:space="preserve">Crouter SE, Churilla JR, and Bassett DR, Jr. Estimating energy expenditure using accelerometers. </w:t>
      </w:r>
      <w:r w:rsidRPr="005329B8">
        <w:rPr>
          <w:rFonts w:ascii="Times New Roman" w:hAnsi="Times New Roman"/>
          <w:i/>
          <w:noProof/>
        </w:rPr>
        <w:t>Eur J Appl Physiol</w:t>
      </w:r>
      <w:r w:rsidRPr="005329B8">
        <w:rPr>
          <w:rFonts w:ascii="Times New Roman" w:hAnsi="Times New Roman"/>
          <w:noProof/>
        </w:rPr>
        <w:t>. 2006;98(6):601-12.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46.</w:t>
      </w:r>
      <w:r w:rsidRPr="005329B8">
        <w:rPr>
          <w:rFonts w:ascii="Times New Roman" w:hAnsi="Times New Roman"/>
          <w:noProof/>
        </w:rPr>
        <w:tab/>
        <w:t xml:space="preserve">Crouter SE, Clowers KG, and Bassett DR, Jr. A novel method for using accelerometer data to predict energy expenditure. </w:t>
      </w:r>
      <w:r w:rsidRPr="005329B8">
        <w:rPr>
          <w:rFonts w:ascii="Times New Roman" w:hAnsi="Times New Roman"/>
          <w:i/>
          <w:noProof/>
        </w:rPr>
        <w:t>J Appl Physiol</w:t>
      </w:r>
      <w:r w:rsidRPr="005329B8">
        <w:rPr>
          <w:rFonts w:ascii="Times New Roman" w:hAnsi="Times New Roman"/>
          <w:noProof/>
        </w:rPr>
        <w:t>. 2006;100(4):1324-31.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47.</w:t>
      </w:r>
      <w:r w:rsidRPr="005329B8">
        <w:rPr>
          <w:rFonts w:ascii="Times New Roman" w:hAnsi="Times New Roman"/>
          <w:noProof/>
        </w:rPr>
        <w:tab/>
        <w:t xml:space="preserve">Crouter SE, Kuffel EE, Haas JD, Frongillo EA, and Bassett DR, Jr. A Refined 2-Regression Model for the ActiGraph Accelerometer. </w:t>
      </w:r>
      <w:r w:rsidRPr="005329B8">
        <w:rPr>
          <w:rFonts w:ascii="Times New Roman" w:hAnsi="Times New Roman"/>
          <w:i/>
          <w:noProof/>
        </w:rPr>
        <w:t>Med Sci Sports Exerc</w:t>
      </w:r>
      <w:r w:rsidRPr="005329B8">
        <w:rPr>
          <w:rFonts w:ascii="Times New Roman" w:hAnsi="Times New Roman"/>
          <w:noProof/>
        </w:rPr>
        <w:t>. 2009;42(5):1029-37.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48.</w:t>
      </w:r>
      <w:r w:rsidRPr="005329B8">
        <w:rPr>
          <w:rFonts w:ascii="Times New Roman" w:hAnsi="Times New Roman"/>
          <w:noProof/>
        </w:rPr>
        <w:tab/>
        <w:t xml:space="preserve">Crouter SE, Schneider PL, and Bassett DR, Jr. Spring-levered versus piezo-electric pedometer accuracy in overweight and obese adults. </w:t>
      </w:r>
      <w:r w:rsidRPr="005329B8">
        <w:rPr>
          <w:rFonts w:ascii="Times New Roman" w:hAnsi="Times New Roman"/>
          <w:i/>
          <w:noProof/>
        </w:rPr>
        <w:t>Med Sci Sports Exerc</w:t>
      </w:r>
      <w:r w:rsidRPr="005329B8">
        <w:rPr>
          <w:rFonts w:ascii="Times New Roman" w:hAnsi="Times New Roman"/>
          <w:noProof/>
        </w:rPr>
        <w:t>. 2005;37(10):1673-9.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49.</w:t>
      </w:r>
      <w:r w:rsidRPr="005329B8">
        <w:rPr>
          <w:rFonts w:ascii="Times New Roman" w:hAnsi="Times New Roman"/>
          <w:noProof/>
        </w:rPr>
        <w:tab/>
        <w:t xml:space="preserve">de Ferranti SD, Gauvreau K, Ludwig DS, Neufeld EJ, Newburger JW, and Rifai N. Prevalence of the metabolic syndrome in American adolescents: findings from the Third National Health and Nutrition Examination Survey. </w:t>
      </w:r>
      <w:r w:rsidRPr="005329B8">
        <w:rPr>
          <w:rFonts w:ascii="Times New Roman" w:hAnsi="Times New Roman"/>
          <w:i/>
          <w:noProof/>
        </w:rPr>
        <w:t>Circulation</w:t>
      </w:r>
      <w:r w:rsidRPr="005329B8">
        <w:rPr>
          <w:rFonts w:ascii="Times New Roman" w:hAnsi="Times New Roman"/>
          <w:noProof/>
        </w:rPr>
        <w:t>. 2004;110(16):2494-7.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50.</w:t>
      </w:r>
      <w:r w:rsidRPr="005329B8">
        <w:rPr>
          <w:rFonts w:ascii="Times New Roman" w:hAnsi="Times New Roman"/>
          <w:noProof/>
        </w:rPr>
        <w:tab/>
        <w:t xml:space="preserve">Delva J, O'Malley PM, and Johnston LD. Racial/ethnic and socioeconomic status differences in overweight and health-related behaviors among American students: national trends 1986-2003. </w:t>
      </w:r>
      <w:r w:rsidRPr="005329B8">
        <w:rPr>
          <w:rFonts w:ascii="Times New Roman" w:hAnsi="Times New Roman"/>
          <w:i/>
          <w:noProof/>
        </w:rPr>
        <w:t>J Adolesc Health</w:t>
      </w:r>
      <w:r w:rsidRPr="005329B8">
        <w:rPr>
          <w:rFonts w:ascii="Times New Roman" w:hAnsi="Times New Roman"/>
          <w:noProof/>
        </w:rPr>
        <w:t>. 2006;39(4):536-45.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51.</w:t>
      </w:r>
      <w:r w:rsidRPr="005329B8">
        <w:rPr>
          <w:rFonts w:ascii="Times New Roman" w:hAnsi="Times New Roman"/>
          <w:noProof/>
        </w:rPr>
        <w:tab/>
        <w:t xml:space="preserve">Demerath EW, Schubert CM, Maynard LM, Sun SS, Chumlea WC, Pickoff A, Czerwinski SA, Towne B, and Siervogel RM. Do changes in body mass index percentile reflect changes in body composition in children? Data from the Fels Longitudinal Study. </w:t>
      </w:r>
      <w:r w:rsidRPr="005329B8">
        <w:rPr>
          <w:rFonts w:ascii="Times New Roman" w:hAnsi="Times New Roman"/>
          <w:i/>
          <w:noProof/>
        </w:rPr>
        <w:t>Pediatrics</w:t>
      </w:r>
      <w:r w:rsidRPr="005329B8">
        <w:rPr>
          <w:rFonts w:ascii="Times New Roman" w:hAnsi="Times New Roman"/>
          <w:noProof/>
        </w:rPr>
        <w:t>. 2006;117(3):e487-95.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52.</w:t>
      </w:r>
      <w:r w:rsidRPr="005329B8">
        <w:rPr>
          <w:rFonts w:ascii="Times New Roman" w:hAnsi="Times New Roman"/>
          <w:noProof/>
        </w:rPr>
        <w:tab/>
        <w:t xml:space="preserve">Deurenberg P. Universal cut-off BMI points for obesity are not appropriate. </w:t>
      </w:r>
      <w:r w:rsidRPr="005329B8">
        <w:rPr>
          <w:rFonts w:ascii="Times New Roman" w:hAnsi="Times New Roman"/>
          <w:i/>
          <w:noProof/>
        </w:rPr>
        <w:t>Br J Nutr</w:t>
      </w:r>
      <w:r w:rsidRPr="005329B8">
        <w:rPr>
          <w:rFonts w:ascii="Times New Roman" w:hAnsi="Times New Roman"/>
          <w:noProof/>
        </w:rPr>
        <w:t>. 2001;85(2):135-6.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53.</w:t>
      </w:r>
      <w:r w:rsidRPr="005329B8">
        <w:rPr>
          <w:rFonts w:ascii="Times New Roman" w:hAnsi="Times New Roman"/>
          <w:noProof/>
        </w:rPr>
        <w:tab/>
        <w:t xml:space="preserve">Deurenberg P, Yap M, and van Staveren WA. Body mass index and percent body fat: a meta analysis among different ethnic groups. </w:t>
      </w:r>
      <w:r w:rsidRPr="005329B8">
        <w:rPr>
          <w:rFonts w:ascii="Times New Roman" w:hAnsi="Times New Roman"/>
          <w:i/>
          <w:noProof/>
        </w:rPr>
        <w:t>Int J Obes Relat Metab Disord</w:t>
      </w:r>
      <w:r w:rsidRPr="005329B8">
        <w:rPr>
          <w:rFonts w:ascii="Times New Roman" w:hAnsi="Times New Roman"/>
          <w:noProof/>
        </w:rPr>
        <w:t>. 1998;22(12):1164-71.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54.</w:t>
      </w:r>
      <w:r w:rsidRPr="005329B8">
        <w:rPr>
          <w:rFonts w:ascii="Times New Roman" w:hAnsi="Times New Roman"/>
          <w:noProof/>
        </w:rPr>
        <w:tab/>
        <w:t xml:space="preserve">Din-Dzietham R, Liu Y, Bielo MV, and Shamsa F. High blood pressure trends in children and adolescents in national surveys, 1963 to 2002. </w:t>
      </w:r>
      <w:r w:rsidRPr="005329B8">
        <w:rPr>
          <w:rFonts w:ascii="Times New Roman" w:hAnsi="Times New Roman"/>
          <w:i/>
          <w:noProof/>
        </w:rPr>
        <w:t>Circulation</w:t>
      </w:r>
      <w:r w:rsidRPr="005329B8">
        <w:rPr>
          <w:rFonts w:ascii="Times New Roman" w:hAnsi="Times New Roman"/>
          <w:noProof/>
        </w:rPr>
        <w:t>. 2007;116(13):1488-96.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55.</w:t>
      </w:r>
      <w:r w:rsidRPr="005329B8">
        <w:rPr>
          <w:rFonts w:ascii="Times New Roman" w:hAnsi="Times New Roman"/>
          <w:noProof/>
        </w:rPr>
        <w:tab/>
        <w:t xml:space="preserve">Dock M, Pickels R, and Heil D. Influence of pedometer tilt angle on step counting validity during controlled treadmill walking trials: 2035: Board# 176 May 28 8: 00 AM-9: 30 AM. </w:t>
      </w:r>
      <w:r w:rsidRPr="005329B8">
        <w:rPr>
          <w:rFonts w:ascii="Times New Roman" w:hAnsi="Times New Roman"/>
          <w:i/>
          <w:noProof/>
        </w:rPr>
        <w:t>Med Sci Sports Exerc</w:t>
      </w:r>
      <w:r w:rsidRPr="005329B8">
        <w:rPr>
          <w:rFonts w:ascii="Times New Roman" w:hAnsi="Times New Roman"/>
          <w:noProof/>
        </w:rPr>
        <w:t>. 2009;41(5):211.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56.</w:t>
      </w:r>
      <w:r w:rsidRPr="005329B8">
        <w:rPr>
          <w:rFonts w:ascii="Times New Roman" w:hAnsi="Times New Roman"/>
          <w:noProof/>
        </w:rPr>
        <w:tab/>
        <w:t xml:space="preserve">Duncan JS, Schofield G, Duncan EK, and Hinckson EA. Effects of age, walking speed, and body composition on pedometer accuracy in children. </w:t>
      </w:r>
      <w:r w:rsidRPr="005329B8">
        <w:rPr>
          <w:rFonts w:ascii="Times New Roman" w:hAnsi="Times New Roman"/>
          <w:i/>
          <w:noProof/>
        </w:rPr>
        <w:t>Res Q Exerc Sport</w:t>
      </w:r>
      <w:r w:rsidRPr="005329B8">
        <w:rPr>
          <w:rFonts w:ascii="Times New Roman" w:hAnsi="Times New Roman"/>
          <w:noProof/>
        </w:rPr>
        <w:t>. 2007;78(5):420-8.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57.</w:t>
      </w:r>
      <w:r w:rsidRPr="005329B8">
        <w:rPr>
          <w:rFonts w:ascii="Times New Roman" w:hAnsi="Times New Roman"/>
          <w:noProof/>
        </w:rPr>
        <w:tab/>
        <w:t xml:space="preserve">Eaton SB, Konner M, and Shostak M. Stone agers in the fast lane: chronic degenerative diseases in evolutionary perspective. </w:t>
      </w:r>
      <w:r w:rsidRPr="005329B8">
        <w:rPr>
          <w:rFonts w:ascii="Times New Roman" w:hAnsi="Times New Roman"/>
          <w:i/>
          <w:noProof/>
        </w:rPr>
        <w:t>Am J Med</w:t>
      </w:r>
      <w:r w:rsidRPr="005329B8">
        <w:rPr>
          <w:rFonts w:ascii="Times New Roman" w:hAnsi="Times New Roman"/>
          <w:noProof/>
        </w:rPr>
        <w:t>. 1988;84(4):739-49.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58.</w:t>
      </w:r>
      <w:r w:rsidRPr="005329B8">
        <w:rPr>
          <w:rFonts w:ascii="Times New Roman" w:hAnsi="Times New Roman"/>
          <w:noProof/>
        </w:rPr>
        <w:tab/>
        <w:t xml:space="preserve">Edwards KD, and Whyte HM. The simple measurement of obesity. </w:t>
      </w:r>
      <w:r w:rsidRPr="005329B8">
        <w:rPr>
          <w:rFonts w:ascii="Times New Roman" w:hAnsi="Times New Roman"/>
          <w:i/>
          <w:noProof/>
        </w:rPr>
        <w:t>Clin Sci</w:t>
      </w:r>
      <w:r w:rsidRPr="005329B8">
        <w:rPr>
          <w:rFonts w:ascii="Times New Roman" w:hAnsi="Times New Roman"/>
          <w:noProof/>
        </w:rPr>
        <w:t>. 1962;22:347-52.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59.</w:t>
      </w:r>
      <w:r w:rsidRPr="005329B8">
        <w:rPr>
          <w:rFonts w:ascii="Times New Roman" w:hAnsi="Times New Roman"/>
          <w:noProof/>
        </w:rPr>
        <w:tab/>
        <w:t xml:space="preserve">Eisenmann JC, and Malina RM. Secular trend in peak oxygen consumption among United States youth in the 20th century. </w:t>
      </w:r>
      <w:r w:rsidRPr="005329B8">
        <w:rPr>
          <w:rFonts w:ascii="Times New Roman" w:hAnsi="Times New Roman"/>
          <w:i/>
          <w:noProof/>
        </w:rPr>
        <w:t>Am J Hum Biol</w:t>
      </w:r>
      <w:r w:rsidRPr="005329B8">
        <w:rPr>
          <w:rFonts w:ascii="Times New Roman" w:hAnsi="Times New Roman"/>
          <w:noProof/>
        </w:rPr>
        <w:t>. 2002;14(6):699-706.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60.</w:t>
      </w:r>
      <w:r w:rsidRPr="005329B8">
        <w:rPr>
          <w:rFonts w:ascii="Times New Roman" w:hAnsi="Times New Roman"/>
          <w:noProof/>
        </w:rPr>
        <w:tab/>
        <w:t xml:space="preserve">Ekblom O, Oddsson K, and Ekblom B. Health-related fitness in Swedish adolescents between 1987 and 2001. </w:t>
      </w:r>
      <w:r w:rsidRPr="005329B8">
        <w:rPr>
          <w:rFonts w:ascii="Times New Roman" w:hAnsi="Times New Roman"/>
          <w:i/>
          <w:noProof/>
        </w:rPr>
        <w:t>Acta Paediatr</w:t>
      </w:r>
      <w:r w:rsidRPr="005329B8">
        <w:rPr>
          <w:rFonts w:ascii="Times New Roman" w:hAnsi="Times New Roman"/>
          <w:noProof/>
        </w:rPr>
        <w:t>. 2004;93(5):681-6.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61.</w:t>
      </w:r>
      <w:r w:rsidRPr="005329B8">
        <w:rPr>
          <w:rFonts w:ascii="Times New Roman" w:hAnsi="Times New Roman"/>
          <w:noProof/>
        </w:rPr>
        <w:tab/>
        <w:t xml:space="preserve">Ekelund U, Aman J, and Westerterp K. Is the ArteACC index a valid indicator of free-living physical activity in adolescents? </w:t>
      </w:r>
      <w:r w:rsidRPr="005329B8">
        <w:rPr>
          <w:rFonts w:ascii="Times New Roman" w:hAnsi="Times New Roman"/>
          <w:i/>
          <w:noProof/>
        </w:rPr>
        <w:t>Obes Res</w:t>
      </w:r>
      <w:r w:rsidRPr="005329B8">
        <w:rPr>
          <w:rFonts w:ascii="Times New Roman" w:hAnsi="Times New Roman"/>
          <w:noProof/>
        </w:rPr>
        <w:t>. 2003;11(6):793-801.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62.</w:t>
      </w:r>
      <w:r w:rsidRPr="005329B8">
        <w:rPr>
          <w:rFonts w:ascii="Times New Roman" w:hAnsi="Times New Roman"/>
          <w:noProof/>
        </w:rPr>
        <w:tab/>
        <w:t xml:space="preserve">Ekelund U, Sardinha LB, Anderssen SA, Harro M, Franks PW, Brage S, Cooper AR, Andersen LB, Riddoch C, and Froberg K. Associations between objectively assessed physical activity and indicators of body fatness in 9- to 10-y-old European children: a population-based study from 4 distinct regions in Europe (the European Youth Heart Study). </w:t>
      </w:r>
      <w:r w:rsidRPr="005329B8">
        <w:rPr>
          <w:rFonts w:ascii="Times New Roman" w:hAnsi="Times New Roman"/>
          <w:i/>
          <w:noProof/>
        </w:rPr>
        <w:t>Am J Clin Nutr</w:t>
      </w:r>
      <w:r w:rsidRPr="005329B8">
        <w:rPr>
          <w:rFonts w:ascii="Times New Roman" w:hAnsi="Times New Roman"/>
          <w:noProof/>
        </w:rPr>
        <w:t>. 2004;80(3):584-90.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63.</w:t>
      </w:r>
      <w:r w:rsidRPr="005329B8">
        <w:rPr>
          <w:rFonts w:ascii="Times New Roman" w:hAnsi="Times New Roman"/>
          <w:noProof/>
        </w:rPr>
        <w:tab/>
        <w:t xml:space="preserve">Eknoyan G. Adolphe Quetelet (1796-1874)--the average man and indices of obesity. </w:t>
      </w:r>
      <w:r w:rsidRPr="005329B8">
        <w:rPr>
          <w:rFonts w:ascii="Times New Roman" w:hAnsi="Times New Roman"/>
          <w:i/>
          <w:noProof/>
        </w:rPr>
        <w:t>Nephrol Dial Transplant</w:t>
      </w:r>
      <w:r w:rsidRPr="005329B8">
        <w:rPr>
          <w:rFonts w:ascii="Times New Roman" w:hAnsi="Times New Roman"/>
          <w:noProof/>
        </w:rPr>
        <w:t>. 2008;23(1):47-51.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64.</w:t>
      </w:r>
      <w:r w:rsidRPr="005329B8">
        <w:rPr>
          <w:rFonts w:ascii="Times New Roman" w:hAnsi="Times New Roman"/>
          <w:noProof/>
        </w:rPr>
        <w:tab/>
        <w:t xml:space="preserve">Elsenbaumer K, and Tudor-Locke C. Accuracy of pedometers in adults stratified by body mass index category. </w:t>
      </w:r>
      <w:r w:rsidRPr="005329B8">
        <w:rPr>
          <w:rFonts w:ascii="Times New Roman" w:hAnsi="Times New Roman"/>
          <w:i/>
          <w:noProof/>
        </w:rPr>
        <w:t>Med Sci Sports Exerc.</w:t>
      </w:r>
      <w:r w:rsidRPr="005329B8">
        <w:rPr>
          <w:rFonts w:ascii="Times New Roman" w:hAnsi="Times New Roman"/>
          <w:noProof/>
        </w:rPr>
        <w:t xml:space="preserve"> 2003;35(5):S282.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65.</w:t>
      </w:r>
      <w:r w:rsidRPr="005329B8">
        <w:rPr>
          <w:rFonts w:ascii="Times New Roman" w:hAnsi="Times New Roman"/>
          <w:noProof/>
        </w:rPr>
        <w:tab/>
        <w:t xml:space="preserve">Emons HJ, Groenenboom DC, Westerterp KR, and Saris WH. Comparison of heart rate monitoring combined with indirect calorimetry and the doubly labelled water (2H2(18)O) method for the measurement of energy expenditure in children. </w:t>
      </w:r>
      <w:r w:rsidRPr="005329B8">
        <w:rPr>
          <w:rFonts w:ascii="Times New Roman" w:hAnsi="Times New Roman"/>
          <w:i/>
          <w:noProof/>
        </w:rPr>
        <w:t>Eur J Appl Physiol Occup Physiol</w:t>
      </w:r>
      <w:r w:rsidRPr="005329B8">
        <w:rPr>
          <w:rFonts w:ascii="Times New Roman" w:hAnsi="Times New Roman"/>
          <w:noProof/>
        </w:rPr>
        <w:t>. 1992;65(2):99-103.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66.</w:t>
      </w:r>
      <w:r w:rsidRPr="005329B8">
        <w:rPr>
          <w:rFonts w:ascii="Times New Roman" w:hAnsi="Times New Roman"/>
          <w:noProof/>
        </w:rPr>
        <w:tab/>
        <w:t xml:space="preserve">Esliger DW, Tremblay MS, Copeland JL, Barnes JD, Huntington GE, and Bassett DR, Jr. Physical activity profile of Old Order Amish, Mennonite, and contemporary children. </w:t>
      </w:r>
      <w:r w:rsidRPr="005329B8">
        <w:rPr>
          <w:rFonts w:ascii="Times New Roman" w:hAnsi="Times New Roman"/>
          <w:i/>
          <w:noProof/>
        </w:rPr>
        <w:t>Med Sci Sports Exerc</w:t>
      </w:r>
      <w:r w:rsidRPr="005329B8">
        <w:rPr>
          <w:rFonts w:ascii="Times New Roman" w:hAnsi="Times New Roman"/>
          <w:noProof/>
        </w:rPr>
        <w:t>. 2010;42(2):296-303.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67.</w:t>
      </w:r>
      <w:r w:rsidRPr="005329B8">
        <w:rPr>
          <w:rFonts w:ascii="Times New Roman" w:hAnsi="Times New Roman"/>
          <w:noProof/>
        </w:rPr>
        <w:tab/>
        <w:t xml:space="preserve">Esparza J, Fox C, Harper IT, Bennett PH, Schulz LO, Valencia ME, and Ravussin E. Daily energy expenditure in Mexican and USA Pima indians: low physical activity as a possible cause of obesity. </w:t>
      </w:r>
      <w:r w:rsidRPr="005329B8">
        <w:rPr>
          <w:rFonts w:ascii="Times New Roman" w:hAnsi="Times New Roman"/>
          <w:i/>
          <w:noProof/>
        </w:rPr>
        <w:t>Int J Obes Relat Metab Disord</w:t>
      </w:r>
      <w:r w:rsidRPr="005329B8">
        <w:rPr>
          <w:rFonts w:ascii="Times New Roman" w:hAnsi="Times New Roman"/>
          <w:noProof/>
        </w:rPr>
        <w:t>. 2000;24(1):55-9.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68.</w:t>
      </w:r>
      <w:r w:rsidRPr="005329B8">
        <w:rPr>
          <w:rFonts w:ascii="Times New Roman" w:hAnsi="Times New Roman"/>
          <w:noProof/>
        </w:rPr>
        <w:tab/>
        <w:t xml:space="preserve">Eston RG, Rowlands AV, and Ingledew DK. Validity of heart rate, pedometry, and accelerometry for predicting the energy cost of children's activities. </w:t>
      </w:r>
      <w:r w:rsidRPr="005329B8">
        <w:rPr>
          <w:rFonts w:ascii="Times New Roman" w:hAnsi="Times New Roman"/>
          <w:i/>
          <w:noProof/>
        </w:rPr>
        <w:t>J Appl Physiol</w:t>
      </w:r>
      <w:r w:rsidRPr="005329B8">
        <w:rPr>
          <w:rFonts w:ascii="Times New Roman" w:hAnsi="Times New Roman"/>
          <w:noProof/>
        </w:rPr>
        <w:t>. 1998;84(1):362-71.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69.</w:t>
      </w:r>
      <w:r w:rsidRPr="005329B8">
        <w:rPr>
          <w:rFonts w:ascii="Times New Roman" w:hAnsi="Times New Roman"/>
          <w:noProof/>
        </w:rPr>
        <w:tab/>
        <w:t xml:space="preserve">Fagard RH. Effects of exercise, diet and their combination on blood pressure. </w:t>
      </w:r>
      <w:r w:rsidRPr="005329B8">
        <w:rPr>
          <w:rFonts w:ascii="Times New Roman" w:hAnsi="Times New Roman"/>
          <w:i/>
          <w:noProof/>
        </w:rPr>
        <w:t>J Hum Hypertens</w:t>
      </w:r>
      <w:r w:rsidRPr="005329B8">
        <w:rPr>
          <w:rFonts w:ascii="Times New Roman" w:hAnsi="Times New Roman"/>
          <w:noProof/>
        </w:rPr>
        <w:t>. 2005;19 Suppl 3:S20-4.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70.</w:t>
      </w:r>
      <w:r w:rsidRPr="005329B8">
        <w:rPr>
          <w:rFonts w:ascii="Times New Roman" w:hAnsi="Times New Roman"/>
          <w:noProof/>
        </w:rPr>
        <w:tab/>
        <w:t xml:space="preserve">Farpour-Lambert NJ, Aggoun Y, Marchand LM, Martin XE, Herrmann FR, and Beghetti M. Physical activity reduces systemic blood pressure and improves early markers of atherosclerosis in pre-pubertal obese children. </w:t>
      </w:r>
      <w:r w:rsidRPr="005329B8">
        <w:rPr>
          <w:rFonts w:ascii="Times New Roman" w:hAnsi="Times New Roman"/>
          <w:i/>
          <w:noProof/>
        </w:rPr>
        <w:t>J Am Coll Cardiol</w:t>
      </w:r>
      <w:r w:rsidRPr="005329B8">
        <w:rPr>
          <w:rFonts w:ascii="Times New Roman" w:hAnsi="Times New Roman"/>
          <w:noProof/>
        </w:rPr>
        <w:t>. 2009;54(25):2396-406.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71.</w:t>
      </w:r>
      <w:r w:rsidRPr="005329B8">
        <w:rPr>
          <w:rFonts w:ascii="Times New Roman" w:hAnsi="Times New Roman"/>
          <w:noProof/>
        </w:rPr>
        <w:tab/>
        <w:t xml:space="preserve">Fields LE, Burt VL, Cutler JA, Hughes J, Roccella EJ, and Sorlie P. The burden of adult hypertension in the United States 1999 to 2000: a rising tide. </w:t>
      </w:r>
      <w:r w:rsidRPr="005329B8">
        <w:rPr>
          <w:rFonts w:ascii="Times New Roman" w:hAnsi="Times New Roman"/>
          <w:i/>
          <w:noProof/>
        </w:rPr>
        <w:t>Hypertension</w:t>
      </w:r>
      <w:r w:rsidRPr="005329B8">
        <w:rPr>
          <w:rFonts w:ascii="Times New Roman" w:hAnsi="Times New Roman"/>
          <w:noProof/>
        </w:rPr>
        <w:t>. 2004;44(4):398-404.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72.</w:t>
      </w:r>
      <w:r w:rsidRPr="005329B8">
        <w:rPr>
          <w:rFonts w:ascii="Times New Roman" w:hAnsi="Times New Roman"/>
          <w:noProof/>
        </w:rPr>
        <w:tab/>
        <w:t xml:space="preserve">Flegal KM, Carroll MD, Ogden CL, and Curtin LR. Prevalence and trends in obesity among US adults, 1999-2008. </w:t>
      </w:r>
      <w:r w:rsidRPr="005329B8">
        <w:rPr>
          <w:rFonts w:ascii="Times New Roman" w:hAnsi="Times New Roman"/>
          <w:i/>
          <w:noProof/>
        </w:rPr>
        <w:t>JAMA</w:t>
      </w:r>
      <w:r w:rsidRPr="005329B8">
        <w:rPr>
          <w:rFonts w:ascii="Times New Roman" w:hAnsi="Times New Roman"/>
          <w:noProof/>
        </w:rPr>
        <w:t>. 2010;303(3):235-41.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73.</w:t>
      </w:r>
      <w:r w:rsidRPr="005329B8">
        <w:rPr>
          <w:rFonts w:ascii="Times New Roman" w:hAnsi="Times New Roman"/>
          <w:noProof/>
        </w:rPr>
        <w:tab/>
        <w:t xml:space="preserve">Flegal KM, Carroll MD, Ogden CL, and Johnson CL. Prevalence and trends in obesity among US adults, 1999-2000. </w:t>
      </w:r>
      <w:r w:rsidRPr="005329B8">
        <w:rPr>
          <w:rFonts w:ascii="Times New Roman" w:hAnsi="Times New Roman"/>
          <w:i/>
          <w:noProof/>
        </w:rPr>
        <w:t>JAMA</w:t>
      </w:r>
      <w:r w:rsidRPr="005329B8">
        <w:rPr>
          <w:rFonts w:ascii="Times New Roman" w:hAnsi="Times New Roman"/>
          <w:noProof/>
        </w:rPr>
        <w:t>. 2002;288(14):1723-7.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74.</w:t>
      </w:r>
      <w:r w:rsidRPr="005329B8">
        <w:rPr>
          <w:rFonts w:ascii="Times New Roman" w:hAnsi="Times New Roman"/>
          <w:noProof/>
        </w:rPr>
        <w:tab/>
        <w:t xml:space="preserve">Florey Cdu V. The use and interpretation of ponderal index and other weight-height ratios in epidemiological studies. </w:t>
      </w:r>
      <w:r w:rsidRPr="005329B8">
        <w:rPr>
          <w:rFonts w:ascii="Times New Roman" w:hAnsi="Times New Roman"/>
          <w:i/>
          <w:noProof/>
        </w:rPr>
        <w:t>J Chronic Dis</w:t>
      </w:r>
      <w:r w:rsidRPr="005329B8">
        <w:rPr>
          <w:rFonts w:ascii="Times New Roman" w:hAnsi="Times New Roman"/>
          <w:noProof/>
        </w:rPr>
        <w:t>. 1970;23(2):93-103.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75.</w:t>
      </w:r>
      <w:r w:rsidRPr="005329B8">
        <w:rPr>
          <w:rFonts w:ascii="Times New Roman" w:hAnsi="Times New Roman"/>
          <w:noProof/>
        </w:rPr>
        <w:tab/>
        <w:t xml:space="preserve">Fogelholm M. How physical activity can work? </w:t>
      </w:r>
      <w:r w:rsidRPr="005329B8">
        <w:rPr>
          <w:rFonts w:ascii="Times New Roman" w:hAnsi="Times New Roman"/>
          <w:i/>
          <w:noProof/>
        </w:rPr>
        <w:t>Int J Pediatr Obes</w:t>
      </w:r>
      <w:r w:rsidRPr="005329B8">
        <w:rPr>
          <w:rFonts w:ascii="Times New Roman" w:hAnsi="Times New Roman"/>
          <w:noProof/>
        </w:rPr>
        <w:t>. 2008;3 Suppl 1:10-4.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76.</w:t>
      </w:r>
      <w:r w:rsidRPr="005329B8">
        <w:rPr>
          <w:rFonts w:ascii="Times New Roman" w:hAnsi="Times New Roman"/>
          <w:noProof/>
        </w:rPr>
        <w:tab/>
        <w:t xml:space="preserve">Fogelholm M, and Kukkonen-Harjula K. Does physical activity prevent weight gain--a systematic review. </w:t>
      </w:r>
      <w:r w:rsidRPr="005329B8">
        <w:rPr>
          <w:rFonts w:ascii="Times New Roman" w:hAnsi="Times New Roman"/>
          <w:i/>
          <w:noProof/>
        </w:rPr>
        <w:t>Obes Rev</w:t>
      </w:r>
      <w:r w:rsidRPr="005329B8">
        <w:rPr>
          <w:rFonts w:ascii="Times New Roman" w:hAnsi="Times New Roman"/>
          <w:noProof/>
        </w:rPr>
        <w:t>. 2000;1(2):95-111.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77.</w:t>
      </w:r>
      <w:r w:rsidRPr="005329B8">
        <w:rPr>
          <w:rFonts w:ascii="Times New Roman" w:hAnsi="Times New Roman"/>
          <w:noProof/>
        </w:rPr>
        <w:tab/>
        <w:t xml:space="preserve">Freedman DS, and Sherry B. The validity of BMI as an indicator of body fatness and risk among children. </w:t>
      </w:r>
      <w:r w:rsidRPr="005329B8">
        <w:rPr>
          <w:rFonts w:ascii="Times New Roman" w:hAnsi="Times New Roman"/>
          <w:i/>
          <w:noProof/>
        </w:rPr>
        <w:t>Pediatrics</w:t>
      </w:r>
      <w:r w:rsidRPr="005329B8">
        <w:rPr>
          <w:rFonts w:ascii="Times New Roman" w:hAnsi="Times New Roman"/>
          <w:noProof/>
        </w:rPr>
        <w:t>. 2009;124 Suppl 1:S23-34.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78.</w:t>
      </w:r>
      <w:r w:rsidRPr="005329B8">
        <w:rPr>
          <w:rFonts w:ascii="Times New Roman" w:hAnsi="Times New Roman"/>
          <w:noProof/>
        </w:rPr>
        <w:tab/>
        <w:t xml:space="preserve">Freedman DS, Wang J, Maynard LM, Thornton JC, Mei Z, Pierson RN, Dietz WH, and Horlick M. Relation of BMI to fat and fat-free mass among children and adolescents. </w:t>
      </w:r>
      <w:r w:rsidRPr="005329B8">
        <w:rPr>
          <w:rFonts w:ascii="Times New Roman" w:hAnsi="Times New Roman"/>
          <w:i/>
          <w:noProof/>
        </w:rPr>
        <w:t>Int J Obes (Lond)</w:t>
      </w:r>
      <w:r w:rsidRPr="005329B8">
        <w:rPr>
          <w:rFonts w:ascii="Times New Roman" w:hAnsi="Times New Roman"/>
          <w:noProof/>
        </w:rPr>
        <w:t>. 2005;29(1):1-8.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79.</w:t>
      </w:r>
      <w:r w:rsidRPr="005329B8">
        <w:rPr>
          <w:rFonts w:ascii="Times New Roman" w:hAnsi="Times New Roman"/>
          <w:noProof/>
        </w:rPr>
        <w:tab/>
        <w:t xml:space="preserve">Freedson P, Pober D, and Janz KF. Calibration of accelerometer output for children. </w:t>
      </w:r>
      <w:r w:rsidRPr="005329B8">
        <w:rPr>
          <w:rFonts w:ascii="Times New Roman" w:hAnsi="Times New Roman"/>
          <w:i/>
          <w:noProof/>
        </w:rPr>
        <w:t>Med Sci Sports Exerc</w:t>
      </w:r>
      <w:r w:rsidRPr="005329B8">
        <w:rPr>
          <w:rFonts w:ascii="Times New Roman" w:hAnsi="Times New Roman"/>
          <w:noProof/>
        </w:rPr>
        <w:t>. 2005;37(11 Suppl):S523-30.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80.</w:t>
      </w:r>
      <w:r w:rsidRPr="005329B8">
        <w:rPr>
          <w:rFonts w:ascii="Times New Roman" w:hAnsi="Times New Roman"/>
          <w:noProof/>
        </w:rPr>
        <w:tab/>
        <w:t xml:space="preserve">Freedson PS, Melanson E, and Sirard J. Calibration of the Computer Science and Applications, Inc. accelerometer. </w:t>
      </w:r>
      <w:r w:rsidRPr="005329B8">
        <w:rPr>
          <w:rFonts w:ascii="Times New Roman" w:hAnsi="Times New Roman"/>
          <w:i/>
          <w:noProof/>
        </w:rPr>
        <w:t>Med Sci Sports Exerc</w:t>
      </w:r>
      <w:r w:rsidRPr="005329B8">
        <w:rPr>
          <w:rFonts w:ascii="Times New Roman" w:hAnsi="Times New Roman"/>
          <w:noProof/>
        </w:rPr>
        <w:t>. 1998;30(5):777-81.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81.</w:t>
      </w:r>
      <w:r w:rsidRPr="005329B8">
        <w:rPr>
          <w:rFonts w:ascii="Times New Roman" w:hAnsi="Times New Roman"/>
          <w:noProof/>
        </w:rPr>
        <w:tab/>
        <w:t xml:space="preserve">Froberg K, and Andersen LB. Mini review: physical activity and fitness and its relations to cardiovascular disease risk factors in children. </w:t>
      </w:r>
      <w:r w:rsidRPr="005329B8">
        <w:rPr>
          <w:rFonts w:ascii="Times New Roman" w:hAnsi="Times New Roman"/>
          <w:i/>
          <w:noProof/>
        </w:rPr>
        <w:t>Int J Obes (Lond)</w:t>
      </w:r>
      <w:r w:rsidRPr="005329B8">
        <w:rPr>
          <w:rFonts w:ascii="Times New Roman" w:hAnsi="Times New Roman"/>
          <w:noProof/>
        </w:rPr>
        <w:t>. 2005;29 Suppl 2:S34-9.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82.</w:t>
      </w:r>
      <w:r w:rsidRPr="005329B8">
        <w:rPr>
          <w:rFonts w:ascii="Times New Roman" w:hAnsi="Times New Roman"/>
          <w:noProof/>
        </w:rPr>
        <w:tab/>
        <w:t xml:space="preserve">Gallagher D, Heymsfield SB, Heo M, Jebb SA, Murgatroyd PR, and Sakamoto Y. Healthy percentage body fat ranges: an approach for developing guidelines based on body mass index. </w:t>
      </w:r>
      <w:r w:rsidRPr="005329B8">
        <w:rPr>
          <w:rFonts w:ascii="Times New Roman" w:hAnsi="Times New Roman"/>
          <w:i/>
          <w:noProof/>
        </w:rPr>
        <w:t>Am J Clin Nutr</w:t>
      </w:r>
      <w:r w:rsidRPr="005329B8">
        <w:rPr>
          <w:rFonts w:ascii="Times New Roman" w:hAnsi="Times New Roman"/>
          <w:noProof/>
        </w:rPr>
        <w:t>. 2000;72(3):694-701.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83.</w:t>
      </w:r>
      <w:r w:rsidRPr="005329B8">
        <w:rPr>
          <w:rFonts w:ascii="Times New Roman" w:hAnsi="Times New Roman"/>
          <w:noProof/>
        </w:rPr>
        <w:tab/>
        <w:t xml:space="preserve">Gallagher D, Visser M, Sepulveda D, Pierson RN, Harris T, and Heymsfield SB. How useful is body mass index for comparison of body fatness across age, sex, and ethnic groups? </w:t>
      </w:r>
      <w:r w:rsidRPr="005329B8">
        <w:rPr>
          <w:rFonts w:ascii="Times New Roman" w:hAnsi="Times New Roman"/>
          <w:i/>
          <w:noProof/>
        </w:rPr>
        <w:t>Am J Epidemiol</w:t>
      </w:r>
      <w:r w:rsidRPr="005329B8">
        <w:rPr>
          <w:rFonts w:ascii="Times New Roman" w:hAnsi="Times New Roman"/>
          <w:noProof/>
        </w:rPr>
        <w:t>. 1996;143(3):228-39.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84.</w:t>
      </w:r>
      <w:r w:rsidRPr="005329B8">
        <w:rPr>
          <w:rFonts w:ascii="Times New Roman" w:hAnsi="Times New Roman"/>
          <w:noProof/>
        </w:rPr>
        <w:tab/>
        <w:t xml:space="preserve">Gardner AW, and Poehlman ET. Assessment of free-living daily physical activity in older claudicants: validation against the doubly labeled water technique. </w:t>
      </w:r>
      <w:r w:rsidRPr="005329B8">
        <w:rPr>
          <w:rFonts w:ascii="Times New Roman" w:hAnsi="Times New Roman"/>
          <w:i/>
          <w:noProof/>
        </w:rPr>
        <w:t>J Gerontol A Biol Sci Med Sci</w:t>
      </w:r>
      <w:r w:rsidRPr="005329B8">
        <w:rPr>
          <w:rFonts w:ascii="Times New Roman" w:hAnsi="Times New Roman"/>
          <w:noProof/>
        </w:rPr>
        <w:t>. 1998;53(4):M275-80.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85.</w:t>
      </w:r>
      <w:r w:rsidRPr="005329B8">
        <w:rPr>
          <w:rFonts w:ascii="Times New Roman" w:hAnsi="Times New Roman"/>
          <w:noProof/>
        </w:rPr>
        <w:tab/>
        <w:t xml:space="preserve">Garrett J, and Kennedy K. </w:t>
      </w:r>
      <w:r w:rsidRPr="005329B8">
        <w:rPr>
          <w:rFonts w:ascii="Times New Roman" w:hAnsi="Times New Roman"/>
          <w:i/>
          <w:noProof/>
        </w:rPr>
        <w:t>A collation of anthropometry</w:t>
      </w:r>
      <w:r w:rsidRPr="005329B8">
        <w:rPr>
          <w:rFonts w:ascii="Times New Roman" w:hAnsi="Times New Roman"/>
          <w:noProof/>
        </w:rPr>
        <w:t>. National Technical Information Service Springfield, VA; 1971.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86.</w:t>
      </w:r>
      <w:r w:rsidRPr="005329B8">
        <w:rPr>
          <w:rFonts w:ascii="Times New Roman" w:hAnsi="Times New Roman"/>
          <w:noProof/>
        </w:rPr>
        <w:tab/>
        <w:t xml:space="preserve">Gayle R, Montoye HJ, and Philpot J. Accuracy of pedometers for measuring distance walked. </w:t>
      </w:r>
      <w:r w:rsidRPr="005329B8">
        <w:rPr>
          <w:rFonts w:ascii="Times New Roman" w:hAnsi="Times New Roman"/>
          <w:i/>
          <w:noProof/>
        </w:rPr>
        <w:t>Res Q</w:t>
      </w:r>
      <w:r w:rsidRPr="005329B8">
        <w:rPr>
          <w:rFonts w:ascii="Times New Roman" w:hAnsi="Times New Roman"/>
          <w:noProof/>
        </w:rPr>
        <w:t>. 1977;48(3):632-6.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87.</w:t>
      </w:r>
      <w:r w:rsidRPr="005329B8">
        <w:rPr>
          <w:rFonts w:ascii="Times New Roman" w:hAnsi="Times New Roman"/>
          <w:noProof/>
        </w:rPr>
        <w:tab/>
        <w:t xml:space="preserve">Gill JM, and Cooper AR. Physical activity and prevention of type 2 diabetes mellitus. </w:t>
      </w:r>
      <w:r w:rsidRPr="005329B8">
        <w:rPr>
          <w:rFonts w:ascii="Times New Roman" w:hAnsi="Times New Roman"/>
          <w:i/>
          <w:noProof/>
        </w:rPr>
        <w:t>Sports Med</w:t>
      </w:r>
      <w:r w:rsidRPr="005329B8">
        <w:rPr>
          <w:rFonts w:ascii="Times New Roman" w:hAnsi="Times New Roman"/>
          <w:noProof/>
        </w:rPr>
        <w:t>. 2008;38(10):807-24.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88.</w:t>
      </w:r>
      <w:r w:rsidRPr="005329B8">
        <w:rPr>
          <w:rFonts w:ascii="Times New Roman" w:hAnsi="Times New Roman"/>
          <w:noProof/>
        </w:rPr>
        <w:tab/>
        <w:t xml:space="preserve">Goran M. Applications of the doubly labeled water technique for studying total energy expenditure in young children: A review. </w:t>
      </w:r>
      <w:r w:rsidRPr="005329B8">
        <w:rPr>
          <w:rFonts w:ascii="Times New Roman" w:hAnsi="Times New Roman"/>
          <w:i/>
          <w:noProof/>
        </w:rPr>
        <w:t>Ped Exerc Sci</w:t>
      </w:r>
      <w:r w:rsidRPr="005329B8">
        <w:rPr>
          <w:rFonts w:ascii="Times New Roman" w:hAnsi="Times New Roman"/>
          <w:noProof/>
        </w:rPr>
        <w:t>. 1994;6:11-30.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89.</w:t>
      </w:r>
      <w:r w:rsidRPr="005329B8">
        <w:rPr>
          <w:rFonts w:ascii="Times New Roman" w:hAnsi="Times New Roman"/>
          <w:noProof/>
        </w:rPr>
        <w:tab/>
        <w:t xml:space="preserve">Graser SV, Pangrazi RP, and Vincent WJ. Effects of placement, attachment, and weight classification on pedometer accuracy. </w:t>
      </w:r>
      <w:r w:rsidRPr="005329B8">
        <w:rPr>
          <w:rFonts w:ascii="Times New Roman" w:hAnsi="Times New Roman"/>
          <w:i/>
          <w:noProof/>
        </w:rPr>
        <w:t>J Phys Act Health</w:t>
      </w:r>
      <w:r w:rsidRPr="005329B8">
        <w:rPr>
          <w:rFonts w:ascii="Times New Roman" w:hAnsi="Times New Roman"/>
          <w:noProof/>
        </w:rPr>
        <w:t>. 2007;4(4):359-69.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90.</w:t>
      </w:r>
      <w:r w:rsidRPr="005329B8">
        <w:rPr>
          <w:rFonts w:ascii="Times New Roman" w:hAnsi="Times New Roman"/>
          <w:noProof/>
        </w:rPr>
        <w:tab/>
        <w:t xml:space="preserve">Gregg EW, Cheng YJ, Cadwell BL, Imperatore G, Williams DE, Flegal KM, Narayan KM, and Williamson DF. Secular trends in cardiovascular disease risk factors according to body mass index in US adults. </w:t>
      </w:r>
      <w:r w:rsidRPr="005329B8">
        <w:rPr>
          <w:rFonts w:ascii="Times New Roman" w:hAnsi="Times New Roman"/>
          <w:i/>
          <w:noProof/>
        </w:rPr>
        <w:t>JAMA</w:t>
      </w:r>
      <w:r w:rsidRPr="005329B8">
        <w:rPr>
          <w:rFonts w:ascii="Times New Roman" w:hAnsi="Times New Roman"/>
          <w:noProof/>
        </w:rPr>
        <w:t>. 2005;293(15):1868-74.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91.</w:t>
      </w:r>
      <w:r w:rsidRPr="005329B8">
        <w:rPr>
          <w:rFonts w:ascii="Times New Roman" w:hAnsi="Times New Roman"/>
          <w:noProof/>
        </w:rPr>
        <w:tab/>
        <w:t xml:space="preserve">Gutin B, Yin Z, Humphries MC, and Barbeau P. Relations of moderate and vigorous physical activity to fitness and fatness in adolescents. </w:t>
      </w:r>
      <w:r w:rsidRPr="005329B8">
        <w:rPr>
          <w:rFonts w:ascii="Times New Roman" w:hAnsi="Times New Roman"/>
          <w:i/>
          <w:noProof/>
        </w:rPr>
        <w:t>Am J Clin Nutr</w:t>
      </w:r>
      <w:r w:rsidRPr="005329B8">
        <w:rPr>
          <w:rFonts w:ascii="Times New Roman" w:hAnsi="Times New Roman"/>
          <w:noProof/>
        </w:rPr>
        <w:t>. 2005;81(4):746-50.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92.</w:t>
      </w:r>
      <w:r w:rsidRPr="005329B8">
        <w:rPr>
          <w:rFonts w:ascii="Times New Roman" w:hAnsi="Times New Roman"/>
          <w:noProof/>
        </w:rPr>
        <w:tab/>
        <w:t xml:space="preserve">Han TS, van Leer EM, Seidell JC, and Lean ME. Waist circumference action levels in the identification of cardiovascular risk factors: prevalence study in a random sample. </w:t>
      </w:r>
      <w:r w:rsidRPr="005329B8">
        <w:rPr>
          <w:rFonts w:ascii="Times New Roman" w:hAnsi="Times New Roman"/>
          <w:i/>
          <w:noProof/>
        </w:rPr>
        <w:t>BMJ</w:t>
      </w:r>
      <w:r w:rsidRPr="005329B8">
        <w:rPr>
          <w:rFonts w:ascii="Times New Roman" w:hAnsi="Times New Roman"/>
          <w:noProof/>
        </w:rPr>
        <w:t>. 1995;311(7017):1401-5.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93.</w:t>
      </w:r>
      <w:r w:rsidRPr="005329B8">
        <w:rPr>
          <w:rFonts w:ascii="Times New Roman" w:hAnsi="Times New Roman"/>
          <w:noProof/>
        </w:rPr>
        <w:tab/>
        <w:t xml:space="preserve">Hatano Y. Use of the pedometer for promoting walking exercise. </w:t>
      </w:r>
      <w:r w:rsidRPr="005329B8">
        <w:rPr>
          <w:rFonts w:ascii="Times New Roman" w:hAnsi="Times New Roman"/>
          <w:i/>
          <w:noProof/>
        </w:rPr>
        <w:t>ICHPER-SD J.</w:t>
      </w:r>
      <w:r w:rsidRPr="005329B8">
        <w:rPr>
          <w:rFonts w:ascii="Times New Roman" w:hAnsi="Times New Roman"/>
          <w:noProof/>
        </w:rPr>
        <w:t xml:space="preserve"> 1993;29:4-8.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94.</w:t>
      </w:r>
      <w:r w:rsidRPr="005329B8">
        <w:rPr>
          <w:rFonts w:ascii="Times New Roman" w:hAnsi="Times New Roman"/>
          <w:noProof/>
        </w:rPr>
        <w:tab/>
        <w:t xml:space="preserve">Himes JH, and Dietz WH. Guidelines for overweight in adolescent preventive services: recommendations from an expert committee. The Expert Committee on Clinical Guidelines for Overweight in Adolescent Preventive Services. </w:t>
      </w:r>
      <w:r w:rsidRPr="005329B8">
        <w:rPr>
          <w:rFonts w:ascii="Times New Roman" w:hAnsi="Times New Roman"/>
          <w:i/>
          <w:noProof/>
        </w:rPr>
        <w:t>Am J Clin Nutr</w:t>
      </w:r>
      <w:r w:rsidRPr="005329B8">
        <w:rPr>
          <w:rFonts w:ascii="Times New Roman" w:hAnsi="Times New Roman"/>
          <w:noProof/>
        </w:rPr>
        <w:t>. 1994;59(2):307-16.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95.</w:t>
      </w:r>
      <w:r w:rsidRPr="005329B8">
        <w:rPr>
          <w:rFonts w:ascii="Times New Roman" w:hAnsi="Times New Roman"/>
          <w:noProof/>
        </w:rPr>
        <w:tab/>
        <w:t xml:space="preserve">Hu FB, Sigal RJ, Rich-Edwards JW, Colditz GA, Solomon CG, Willett WC, Speizer FE, and Manson JE. Walking compared with vigorous physical activity and risk of type 2 diabetes in women: a prospective study. </w:t>
      </w:r>
      <w:r w:rsidRPr="005329B8">
        <w:rPr>
          <w:rFonts w:ascii="Times New Roman" w:hAnsi="Times New Roman"/>
          <w:i/>
          <w:noProof/>
        </w:rPr>
        <w:t>JAMA</w:t>
      </w:r>
      <w:r w:rsidRPr="005329B8">
        <w:rPr>
          <w:rFonts w:ascii="Times New Roman" w:hAnsi="Times New Roman"/>
          <w:noProof/>
        </w:rPr>
        <w:t>. 1999;282(15):1433-9.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96.</w:t>
      </w:r>
      <w:r w:rsidRPr="005329B8">
        <w:rPr>
          <w:rFonts w:ascii="Times New Roman" w:hAnsi="Times New Roman"/>
          <w:noProof/>
        </w:rPr>
        <w:tab/>
        <w:t xml:space="preserve">Hu G, Lindstrom J, Valle TT, Eriksson JG, Jousilahti P, Silventoinen K, Qiao Q, and Tuomilehto J. Physical activity, body mass index, and risk of type 2 diabetes in patients with normal or impaired glucose regulation. </w:t>
      </w:r>
      <w:r w:rsidRPr="005329B8">
        <w:rPr>
          <w:rFonts w:ascii="Times New Roman" w:hAnsi="Times New Roman"/>
          <w:i/>
          <w:noProof/>
        </w:rPr>
        <w:t>Arch Intern Med</w:t>
      </w:r>
      <w:r w:rsidRPr="005329B8">
        <w:rPr>
          <w:rFonts w:ascii="Times New Roman" w:hAnsi="Times New Roman"/>
          <w:noProof/>
        </w:rPr>
        <w:t>. 2004;164(8):892-6.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97.</w:t>
      </w:r>
      <w:r w:rsidRPr="005329B8">
        <w:rPr>
          <w:rFonts w:ascii="Times New Roman" w:hAnsi="Times New Roman"/>
          <w:noProof/>
        </w:rPr>
        <w:tab/>
        <w:t xml:space="preserve">Irving HM, Adlaf EM, Allison KR, Paglia A, Dwyer JJ, and Goodman J. Trends in vigorous physical activity participation among Ontario adolescents, 1997-2001. </w:t>
      </w:r>
      <w:r w:rsidRPr="005329B8">
        <w:rPr>
          <w:rFonts w:ascii="Times New Roman" w:hAnsi="Times New Roman"/>
          <w:i/>
          <w:noProof/>
        </w:rPr>
        <w:t>Can J Public Health</w:t>
      </w:r>
      <w:r w:rsidRPr="005329B8">
        <w:rPr>
          <w:rFonts w:ascii="Times New Roman" w:hAnsi="Times New Roman"/>
          <w:noProof/>
        </w:rPr>
        <w:t>. 2003;94(4):272-4.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98.</w:t>
      </w:r>
      <w:r w:rsidRPr="005329B8">
        <w:rPr>
          <w:rFonts w:ascii="Times New Roman" w:hAnsi="Times New Roman"/>
          <w:noProof/>
        </w:rPr>
        <w:tab/>
        <w:t xml:space="preserve">Ishikawa-Takata K, Ohta T, and Tanaka H. How much exercise is required to reduce blood pressure in essential hypertensives: a dose-response study. </w:t>
      </w:r>
      <w:r w:rsidRPr="005329B8">
        <w:rPr>
          <w:rFonts w:ascii="Times New Roman" w:hAnsi="Times New Roman"/>
          <w:i/>
          <w:noProof/>
        </w:rPr>
        <w:t>Am J Hypertens</w:t>
      </w:r>
      <w:r w:rsidRPr="005329B8">
        <w:rPr>
          <w:rFonts w:ascii="Times New Roman" w:hAnsi="Times New Roman"/>
          <w:noProof/>
        </w:rPr>
        <w:t>. 2003;16(8):629-33.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99.</w:t>
      </w:r>
      <w:r w:rsidRPr="005329B8">
        <w:rPr>
          <w:rFonts w:ascii="Times New Roman" w:hAnsi="Times New Roman"/>
          <w:noProof/>
        </w:rPr>
        <w:tab/>
        <w:t xml:space="preserve">Jackson AS, Ellis KJ, McFarlin BK, Sailors MH, and Bray MS. Body mass index bias in defining obesity of diverse young adults: the Training Intervention and Genetics of Exercise Response (TIGER) study. </w:t>
      </w:r>
      <w:r w:rsidRPr="005329B8">
        <w:rPr>
          <w:rFonts w:ascii="Times New Roman" w:hAnsi="Times New Roman"/>
          <w:i/>
          <w:noProof/>
        </w:rPr>
        <w:t>Br J Nutr</w:t>
      </w:r>
      <w:r w:rsidRPr="005329B8">
        <w:rPr>
          <w:rFonts w:ascii="Times New Roman" w:hAnsi="Times New Roman"/>
          <w:noProof/>
        </w:rPr>
        <w:t>. 2009;102(7):1084-90.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100.</w:t>
      </w:r>
      <w:r w:rsidRPr="005329B8">
        <w:rPr>
          <w:rFonts w:ascii="Times New Roman" w:hAnsi="Times New Roman"/>
          <w:noProof/>
        </w:rPr>
        <w:tab/>
        <w:t xml:space="preserve">Jakicic JM, and Otto AD. Physical activity considerations for the treatment and prevention of obesity. </w:t>
      </w:r>
      <w:r w:rsidRPr="005329B8">
        <w:rPr>
          <w:rFonts w:ascii="Times New Roman" w:hAnsi="Times New Roman"/>
          <w:i/>
          <w:noProof/>
        </w:rPr>
        <w:t>Am J Clin Nutr</w:t>
      </w:r>
      <w:r w:rsidRPr="005329B8">
        <w:rPr>
          <w:rFonts w:ascii="Times New Roman" w:hAnsi="Times New Roman"/>
          <w:noProof/>
        </w:rPr>
        <w:t>. 2005;82(1 Suppl):226S-9S.</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101.</w:t>
      </w:r>
      <w:r w:rsidRPr="005329B8">
        <w:rPr>
          <w:rFonts w:ascii="Times New Roman" w:hAnsi="Times New Roman"/>
          <w:noProof/>
        </w:rPr>
        <w:tab/>
        <w:t xml:space="preserve">Janiszewski PM, and Ross R. The utility of physical activity in the management of global cardiometabolic risk. </w:t>
      </w:r>
      <w:r w:rsidRPr="005329B8">
        <w:rPr>
          <w:rFonts w:ascii="Times New Roman" w:hAnsi="Times New Roman"/>
          <w:i/>
          <w:noProof/>
        </w:rPr>
        <w:t>Obesity (Silver Spring)</w:t>
      </w:r>
      <w:r w:rsidRPr="005329B8">
        <w:rPr>
          <w:rFonts w:ascii="Times New Roman" w:hAnsi="Times New Roman"/>
          <w:noProof/>
        </w:rPr>
        <w:t>. 2009;17 Suppl 3:S3-S14.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102.</w:t>
      </w:r>
      <w:r w:rsidRPr="005329B8">
        <w:rPr>
          <w:rFonts w:ascii="Times New Roman" w:hAnsi="Times New Roman"/>
          <w:noProof/>
        </w:rPr>
        <w:tab/>
        <w:t xml:space="preserve">John D, Tyo B, and Bassett DR. Comparison of four ActiGraph accelerometers during walking and running. </w:t>
      </w:r>
      <w:r w:rsidRPr="005329B8">
        <w:rPr>
          <w:rFonts w:ascii="Times New Roman" w:hAnsi="Times New Roman"/>
          <w:i/>
          <w:noProof/>
        </w:rPr>
        <w:t>Med Sci Sports Exerc</w:t>
      </w:r>
      <w:r w:rsidRPr="005329B8">
        <w:rPr>
          <w:rFonts w:ascii="Times New Roman" w:hAnsi="Times New Roman"/>
          <w:noProof/>
        </w:rPr>
        <w:t>. 42(2):368-74.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103.</w:t>
      </w:r>
      <w:r w:rsidRPr="005329B8">
        <w:rPr>
          <w:rFonts w:ascii="Times New Roman" w:hAnsi="Times New Roman"/>
          <w:noProof/>
        </w:rPr>
        <w:tab/>
        <w:t xml:space="preserve">Karabulut M, Crouter SE, and Bassett DR, Jr. Comparison of two waist-mounted and two ankle-mounted electronic pedometers. </w:t>
      </w:r>
      <w:r w:rsidRPr="005329B8">
        <w:rPr>
          <w:rFonts w:ascii="Times New Roman" w:hAnsi="Times New Roman"/>
          <w:i/>
          <w:noProof/>
        </w:rPr>
        <w:t>Eur J Appl Physiol</w:t>
      </w:r>
      <w:r w:rsidRPr="005329B8">
        <w:rPr>
          <w:rFonts w:ascii="Times New Roman" w:hAnsi="Times New Roman"/>
          <w:noProof/>
        </w:rPr>
        <w:t>. 2005;95(4):335-43.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104.</w:t>
      </w:r>
      <w:r w:rsidRPr="005329B8">
        <w:rPr>
          <w:rFonts w:ascii="Times New Roman" w:hAnsi="Times New Roman"/>
          <w:noProof/>
        </w:rPr>
        <w:tab/>
        <w:t xml:space="preserve">Kelley GA, Kelley KS, and Tran ZV. The effects of exercise on resting blood pressure in children and adolescents: a meta-analysis of randomized controlled trials. </w:t>
      </w:r>
      <w:r w:rsidRPr="005329B8">
        <w:rPr>
          <w:rFonts w:ascii="Times New Roman" w:hAnsi="Times New Roman"/>
          <w:i/>
          <w:noProof/>
        </w:rPr>
        <w:t>Prev Cardiol</w:t>
      </w:r>
      <w:r w:rsidRPr="005329B8">
        <w:rPr>
          <w:rFonts w:ascii="Times New Roman" w:hAnsi="Times New Roman"/>
          <w:noProof/>
        </w:rPr>
        <w:t>. 2003;6(1):8-16.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105.</w:t>
      </w:r>
      <w:r w:rsidRPr="005329B8">
        <w:rPr>
          <w:rFonts w:ascii="Times New Roman" w:hAnsi="Times New Roman"/>
          <w:noProof/>
        </w:rPr>
        <w:tab/>
        <w:t xml:space="preserve">Kemper HC, and Verschuur R. Validity and reliability of pedometers in habitual activity research. </w:t>
      </w:r>
      <w:r w:rsidRPr="005329B8">
        <w:rPr>
          <w:rFonts w:ascii="Times New Roman" w:hAnsi="Times New Roman"/>
          <w:i/>
          <w:noProof/>
        </w:rPr>
        <w:t>Eur J Appl Physiol Occup Physiol</w:t>
      </w:r>
      <w:r w:rsidRPr="005329B8">
        <w:rPr>
          <w:rFonts w:ascii="Times New Roman" w:hAnsi="Times New Roman"/>
          <w:noProof/>
        </w:rPr>
        <w:t>. 1977;37(1):71-82.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106.</w:t>
      </w:r>
      <w:r w:rsidRPr="005329B8">
        <w:rPr>
          <w:rFonts w:ascii="Times New Roman" w:hAnsi="Times New Roman"/>
          <w:noProof/>
        </w:rPr>
        <w:tab/>
        <w:t xml:space="preserve">Keys A, Fidanza F, Karvonen MJ, Kimura N, and Taylor HL. Indices of relative weight and obesity. </w:t>
      </w:r>
      <w:r w:rsidRPr="005329B8">
        <w:rPr>
          <w:rFonts w:ascii="Times New Roman" w:hAnsi="Times New Roman"/>
          <w:i/>
          <w:noProof/>
        </w:rPr>
        <w:t>J Chronic Dis</w:t>
      </w:r>
      <w:r w:rsidRPr="005329B8">
        <w:rPr>
          <w:rFonts w:ascii="Times New Roman" w:hAnsi="Times New Roman"/>
          <w:noProof/>
        </w:rPr>
        <w:t>. 1972;25(6):329-43.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107.</w:t>
      </w:r>
      <w:r w:rsidRPr="005329B8">
        <w:rPr>
          <w:rFonts w:ascii="Times New Roman" w:hAnsi="Times New Roman"/>
          <w:noProof/>
        </w:rPr>
        <w:tab/>
        <w:t xml:space="preserve">Khosla T, and Lowe CR. Indices of obesity derived from body weight and height. </w:t>
      </w:r>
      <w:r w:rsidRPr="005329B8">
        <w:rPr>
          <w:rFonts w:ascii="Times New Roman" w:hAnsi="Times New Roman"/>
          <w:i/>
          <w:noProof/>
        </w:rPr>
        <w:t>Br J Prev Soc Med</w:t>
      </w:r>
      <w:r w:rsidRPr="005329B8">
        <w:rPr>
          <w:rFonts w:ascii="Times New Roman" w:hAnsi="Times New Roman"/>
          <w:noProof/>
        </w:rPr>
        <w:t>. 1967;21(3):122-8.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108.</w:t>
      </w:r>
      <w:r w:rsidRPr="005329B8">
        <w:rPr>
          <w:rFonts w:ascii="Times New Roman" w:hAnsi="Times New Roman"/>
          <w:noProof/>
        </w:rPr>
        <w:tab/>
        <w:t xml:space="preserve">Kimm SY, Glynn NW, Obarzanek E, Kriska AM, Daniels SR, Barton BA, and Liu K. Relation between the changes in physical activity and body-mass index during adolescence: a multicentre longitudinal study. </w:t>
      </w:r>
      <w:r w:rsidRPr="005329B8">
        <w:rPr>
          <w:rFonts w:ascii="Times New Roman" w:hAnsi="Times New Roman"/>
          <w:i/>
          <w:noProof/>
        </w:rPr>
        <w:t>Lancet</w:t>
      </w:r>
      <w:r w:rsidRPr="005329B8">
        <w:rPr>
          <w:rFonts w:ascii="Times New Roman" w:hAnsi="Times New Roman"/>
          <w:noProof/>
        </w:rPr>
        <w:t>. 2005;366(9482):301-7.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109.</w:t>
      </w:r>
      <w:r w:rsidRPr="005329B8">
        <w:rPr>
          <w:rFonts w:ascii="Times New Roman" w:hAnsi="Times New Roman"/>
          <w:noProof/>
        </w:rPr>
        <w:tab/>
        <w:t xml:space="preserve">Knuth AG, and Hallal PC. Temporal trends in physical activity: a systematic review. </w:t>
      </w:r>
      <w:r w:rsidRPr="005329B8">
        <w:rPr>
          <w:rFonts w:ascii="Times New Roman" w:hAnsi="Times New Roman"/>
          <w:i/>
          <w:noProof/>
        </w:rPr>
        <w:t>J Phys Act Health</w:t>
      </w:r>
      <w:r w:rsidRPr="005329B8">
        <w:rPr>
          <w:rFonts w:ascii="Times New Roman" w:hAnsi="Times New Roman"/>
          <w:noProof/>
        </w:rPr>
        <w:t>. 2009;6(5):548-59.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110.</w:t>
      </w:r>
      <w:r w:rsidRPr="005329B8">
        <w:rPr>
          <w:rFonts w:ascii="Times New Roman" w:hAnsi="Times New Roman"/>
          <w:noProof/>
        </w:rPr>
        <w:tab/>
        <w:t xml:space="preserve">Koplan JP, Liverman CT, and Kraak VI. Preventing childhood obesity: health in the balance: executive summary. </w:t>
      </w:r>
      <w:r w:rsidRPr="005329B8">
        <w:rPr>
          <w:rFonts w:ascii="Times New Roman" w:hAnsi="Times New Roman"/>
          <w:i/>
          <w:noProof/>
        </w:rPr>
        <w:t>J Am Diet Assoc</w:t>
      </w:r>
      <w:r w:rsidRPr="005329B8">
        <w:rPr>
          <w:rFonts w:ascii="Times New Roman" w:hAnsi="Times New Roman"/>
          <w:noProof/>
        </w:rPr>
        <w:t>. 2005;105(1):131-8.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111.</w:t>
      </w:r>
      <w:r w:rsidRPr="005329B8">
        <w:rPr>
          <w:rFonts w:ascii="Times New Roman" w:hAnsi="Times New Roman"/>
          <w:noProof/>
        </w:rPr>
        <w:tab/>
        <w:t xml:space="preserve">Kragelund C, and Omland T. A farewell to body-mass index? </w:t>
      </w:r>
      <w:r w:rsidRPr="005329B8">
        <w:rPr>
          <w:rFonts w:ascii="Times New Roman" w:hAnsi="Times New Roman"/>
          <w:i/>
          <w:noProof/>
        </w:rPr>
        <w:t>Lancet</w:t>
      </w:r>
      <w:r w:rsidRPr="005329B8">
        <w:rPr>
          <w:rFonts w:ascii="Times New Roman" w:hAnsi="Times New Roman"/>
          <w:noProof/>
        </w:rPr>
        <w:t>. 2005;366(9497):1589-91.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112.</w:t>
      </w:r>
      <w:r w:rsidRPr="005329B8">
        <w:rPr>
          <w:rFonts w:ascii="Times New Roman" w:hAnsi="Times New Roman"/>
          <w:noProof/>
        </w:rPr>
        <w:tab/>
        <w:t xml:space="preserve">Krebs NF, Himes JH, Jacobson D, Nicklas TA, Guilday P, and Styne D. Assessment of child and adolescent overweight and obesity. </w:t>
      </w:r>
      <w:r w:rsidRPr="005329B8">
        <w:rPr>
          <w:rFonts w:ascii="Times New Roman" w:hAnsi="Times New Roman"/>
          <w:i/>
          <w:noProof/>
        </w:rPr>
        <w:t>Pediatrics</w:t>
      </w:r>
      <w:r w:rsidRPr="005329B8">
        <w:rPr>
          <w:rFonts w:ascii="Times New Roman" w:hAnsi="Times New Roman"/>
          <w:noProof/>
        </w:rPr>
        <w:t>. 2007;120 Suppl 4:S193-228.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113.</w:t>
      </w:r>
      <w:r w:rsidRPr="005329B8">
        <w:rPr>
          <w:rFonts w:ascii="Times New Roman" w:hAnsi="Times New Roman"/>
          <w:noProof/>
        </w:rPr>
        <w:tab/>
        <w:t xml:space="preserve">Ku PW, Fox KR, McKenna J, and Peng TL. Prevalence of leisure-time physical activity in Taiwanese adults: results of four national surveys, 2000-2004. </w:t>
      </w:r>
      <w:r w:rsidRPr="005329B8">
        <w:rPr>
          <w:rFonts w:ascii="Times New Roman" w:hAnsi="Times New Roman"/>
          <w:i/>
          <w:noProof/>
        </w:rPr>
        <w:t>Prev Med</w:t>
      </w:r>
      <w:r w:rsidRPr="005329B8">
        <w:rPr>
          <w:rFonts w:ascii="Times New Roman" w:hAnsi="Times New Roman"/>
          <w:noProof/>
        </w:rPr>
        <w:t>. 2006;43(6):454-7.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114.</w:t>
      </w:r>
      <w:r w:rsidRPr="005329B8">
        <w:rPr>
          <w:rFonts w:ascii="Times New Roman" w:hAnsi="Times New Roman"/>
          <w:noProof/>
        </w:rPr>
        <w:tab/>
        <w:t xml:space="preserve">Lanningham-Foster L, Nysse LJ, and Levine JA. Labor saved, calories lost: the energetic impact of domestic labor-saving devices. </w:t>
      </w:r>
      <w:r w:rsidRPr="005329B8">
        <w:rPr>
          <w:rFonts w:ascii="Times New Roman" w:hAnsi="Times New Roman"/>
          <w:i/>
          <w:noProof/>
        </w:rPr>
        <w:t>Obes Res</w:t>
      </w:r>
      <w:r w:rsidRPr="005329B8">
        <w:rPr>
          <w:rFonts w:ascii="Times New Roman" w:hAnsi="Times New Roman"/>
          <w:noProof/>
        </w:rPr>
        <w:t>. 2003;11(10):1178-81.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115.</w:t>
      </w:r>
      <w:r w:rsidRPr="005329B8">
        <w:rPr>
          <w:rFonts w:ascii="Times New Roman" w:hAnsi="Times New Roman"/>
          <w:noProof/>
        </w:rPr>
        <w:tab/>
        <w:t xml:space="preserve">LaPorte RE, Kuller LH, Kupfer DJ, McPartland RJ, Matthews G, and Caspersen C. An objective measure of physical activity for epidemiologic research. </w:t>
      </w:r>
      <w:r w:rsidRPr="005329B8">
        <w:rPr>
          <w:rFonts w:ascii="Times New Roman" w:hAnsi="Times New Roman"/>
          <w:i/>
          <w:noProof/>
        </w:rPr>
        <w:t>Am J Epidemiol</w:t>
      </w:r>
      <w:r w:rsidRPr="005329B8">
        <w:rPr>
          <w:rFonts w:ascii="Times New Roman" w:hAnsi="Times New Roman"/>
          <w:noProof/>
        </w:rPr>
        <w:t>. 1979;109(2):158-68.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116.</w:t>
      </w:r>
      <w:r w:rsidRPr="005329B8">
        <w:rPr>
          <w:rFonts w:ascii="Times New Roman" w:hAnsi="Times New Roman"/>
          <w:noProof/>
        </w:rPr>
        <w:tab/>
        <w:t xml:space="preserve">Lauer RM, and Clarke WR. Childhood risk factors for high adult blood pressure: the Muscatine Study. </w:t>
      </w:r>
      <w:r w:rsidRPr="005329B8">
        <w:rPr>
          <w:rFonts w:ascii="Times New Roman" w:hAnsi="Times New Roman"/>
          <w:i/>
          <w:noProof/>
        </w:rPr>
        <w:t>Pediatrics</w:t>
      </w:r>
      <w:r w:rsidRPr="005329B8">
        <w:rPr>
          <w:rFonts w:ascii="Times New Roman" w:hAnsi="Times New Roman"/>
          <w:noProof/>
        </w:rPr>
        <w:t>. 1989;84(4):633-41.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117.</w:t>
      </w:r>
      <w:r w:rsidRPr="005329B8">
        <w:rPr>
          <w:rFonts w:ascii="Times New Roman" w:hAnsi="Times New Roman"/>
          <w:noProof/>
        </w:rPr>
        <w:tab/>
        <w:t xml:space="preserve">Le Masurier GC, Sidman CL, and Corbin CB. Accumulating 10,000 steps: does this meet current physical activity guidelines? </w:t>
      </w:r>
      <w:r w:rsidRPr="005329B8">
        <w:rPr>
          <w:rFonts w:ascii="Times New Roman" w:hAnsi="Times New Roman"/>
          <w:i/>
          <w:noProof/>
        </w:rPr>
        <w:t>Res Q Exerc Sport</w:t>
      </w:r>
      <w:r w:rsidRPr="005329B8">
        <w:rPr>
          <w:rFonts w:ascii="Times New Roman" w:hAnsi="Times New Roman"/>
          <w:noProof/>
        </w:rPr>
        <w:t>. 2003;74(4):389-94.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118.</w:t>
      </w:r>
      <w:r w:rsidRPr="005329B8">
        <w:rPr>
          <w:rFonts w:ascii="Times New Roman" w:hAnsi="Times New Roman"/>
          <w:noProof/>
        </w:rPr>
        <w:tab/>
        <w:t xml:space="preserve">Lean ME, Han TS, and Deurenberg P. Predicting body composition by densitometry from simple anthropometric measurements. </w:t>
      </w:r>
      <w:r w:rsidRPr="005329B8">
        <w:rPr>
          <w:rFonts w:ascii="Times New Roman" w:hAnsi="Times New Roman"/>
          <w:i/>
          <w:noProof/>
        </w:rPr>
        <w:t>Am J Clin Nutr</w:t>
      </w:r>
      <w:r w:rsidRPr="005329B8">
        <w:rPr>
          <w:rFonts w:ascii="Times New Roman" w:hAnsi="Times New Roman"/>
          <w:noProof/>
        </w:rPr>
        <w:t>. 1996;63(1):4-14.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119.</w:t>
      </w:r>
      <w:r w:rsidRPr="005329B8">
        <w:rPr>
          <w:rFonts w:ascii="Times New Roman" w:hAnsi="Times New Roman"/>
          <w:noProof/>
        </w:rPr>
        <w:tab/>
        <w:t xml:space="preserve">Lean ME, Han TS, and Seidell JC. Impairment of health and quality of life in people with large waist circumference. </w:t>
      </w:r>
      <w:r w:rsidRPr="005329B8">
        <w:rPr>
          <w:rFonts w:ascii="Times New Roman" w:hAnsi="Times New Roman"/>
          <w:i/>
          <w:noProof/>
        </w:rPr>
        <w:t>Lancet</w:t>
      </w:r>
      <w:r w:rsidRPr="005329B8">
        <w:rPr>
          <w:rFonts w:ascii="Times New Roman" w:hAnsi="Times New Roman"/>
          <w:noProof/>
        </w:rPr>
        <w:t>. 1998;351(9106):853-6.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120.</w:t>
      </w:r>
      <w:r w:rsidRPr="005329B8">
        <w:rPr>
          <w:rFonts w:ascii="Times New Roman" w:hAnsi="Times New Roman"/>
          <w:noProof/>
        </w:rPr>
        <w:tab/>
        <w:t xml:space="preserve">Leary SD, Ness AR, Smith GD, Mattocks C, Deere K, Blair SN, and Riddoch C. Physical activity and blood pressure in childhood: findings from a population-based study. </w:t>
      </w:r>
      <w:r w:rsidRPr="005329B8">
        <w:rPr>
          <w:rFonts w:ascii="Times New Roman" w:hAnsi="Times New Roman"/>
          <w:i/>
          <w:noProof/>
        </w:rPr>
        <w:t>Hypertension</w:t>
      </w:r>
      <w:r w:rsidRPr="005329B8">
        <w:rPr>
          <w:rFonts w:ascii="Times New Roman" w:hAnsi="Times New Roman"/>
          <w:noProof/>
        </w:rPr>
        <w:t>. 2008;51(1):92-8.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121.</w:t>
      </w:r>
      <w:r w:rsidRPr="005329B8">
        <w:rPr>
          <w:rFonts w:ascii="Times New Roman" w:hAnsi="Times New Roman"/>
          <w:noProof/>
        </w:rPr>
        <w:tab/>
        <w:t xml:space="preserve">Lee SY, Park HS, Kim DJ, Han JH, Kim SM, Cho GJ, Kim DY, Kwon HS, Kim SR, Lee CB, Oh SJ, Park CY, and Yoo HJ. Appropriate waist circumference cutoff points for central obesity in Korean adults. </w:t>
      </w:r>
      <w:r w:rsidRPr="005329B8">
        <w:rPr>
          <w:rFonts w:ascii="Times New Roman" w:hAnsi="Times New Roman"/>
          <w:i/>
          <w:noProof/>
        </w:rPr>
        <w:t>Diabetes Res Clin Pract</w:t>
      </w:r>
      <w:r w:rsidRPr="005329B8">
        <w:rPr>
          <w:rFonts w:ascii="Times New Roman" w:hAnsi="Times New Roman"/>
          <w:noProof/>
        </w:rPr>
        <w:t>. 2007;75(1):72-80.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122.</w:t>
      </w:r>
      <w:r w:rsidRPr="005329B8">
        <w:rPr>
          <w:rFonts w:ascii="Times New Roman" w:hAnsi="Times New Roman"/>
          <w:noProof/>
        </w:rPr>
        <w:tab/>
        <w:t xml:space="preserve">Leenders NY, Nelson TE, and Sherman WM. Ability of different physical activity monitors to detect movement during treadmill walking. </w:t>
      </w:r>
      <w:r w:rsidRPr="005329B8">
        <w:rPr>
          <w:rFonts w:ascii="Times New Roman" w:hAnsi="Times New Roman"/>
          <w:i/>
          <w:noProof/>
        </w:rPr>
        <w:t>Int J Sports Med</w:t>
      </w:r>
      <w:r w:rsidRPr="005329B8">
        <w:rPr>
          <w:rFonts w:ascii="Times New Roman" w:hAnsi="Times New Roman"/>
          <w:noProof/>
        </w:rPr>
        <w:t>. 2003;24(1):43-50.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123.</w:t>
      </w:r>
      <w:r w:rsidRPr="005329B8">
        <w:rPr>
          <w:rFonts w:ascii="Times New Roman" w:hAnsi="Times New Roman"/>
          <w:noProof/>
        </w:rPr>
        <w:tab/>
        <w:t xml:space="preserve">Leenders NY, Sherman WM, Nagaraja HN, and Kien CL. Evaluation of methods to assess physical activity in free-living conditions. </w:t>
      </w:r>
      <w:r w:rsidRPr="005329B8">
        <w:rPr>
          <w:rFonts w:ascii="Times New Roman" w:hAnsi="Times New Roman"/>
          <w:i/>
          <w:noProof/>
        </w:rPr>
        <w:t>Med Sci Sports Exerc</w:t>
      </w:r>
      <w:r w:rsidRPr="005329B8">
        <w:rPr>
          <w:rFonts w:ascii="Times New Roman" w:hAnsi="Times New Roman"/>
          <w:noProof/>
        </w:rPr>
        <w:t>. 2001;33(7):1233-40.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124.</w:t>
      </w:r>
      <w:r w:rsidRPr="005329B8">
        <w:rPr>
          <w:rFonts w:ascii="Times New Roman" w:hAnsi="Times New Roman"/>
          <w:noProof/>
        </w:rPr>
        <w:tab/>
        <w:t xml:space="preserve">Leung SS, Cole TJ, Tse LY, and Lau JT. Body mass index reference curves for Chinese children. </w:t>
      </w:r>
      <w:r w:rsidRPr="005329B8">
        <w:rPr>
          <w:rFonts w:ascii="Times New Roman" w:hAnsi="Times New Roman"/>
          <w:i/>
          <w:noProof/>
        </w:rPr>
        <w:t>Ann Hum Biol</w:t>
      </w:r>
      <w:r w:rsidRPr="005329B8">
        <w:rPr>
          <w:rFonts w:ascii="Times New Roman" w:hAnsi="Times New Roman"/>
          <w:noProof/>
        </w:rPr>
        <w:t>. 1998;25(2):169-74.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125.</w:t>
      </w:r>
      <w:r w:rsidRPr="005329B8">
        <w:rPr>
          <w:rFonts w:ascii="Times New Roman" w:hAnsi="Times New Roman"/>
          <w:noProof/>
        </w:rPr>
        <w:tab/>
        <w:t xml:space="preserve">Li C, Ford ES, McGuire LC, and Mokdad AH. Increasing trends in waist circumference and abdominal obesity among US adults. </w:t>
      </w:r>
      <w:r w:rsidRPr="005329B8">
        <w:rPr>
          <w:rFonts w:ascii="Times New Roman" w:hAnsi="Times New Roman"/>
          <w:i/>
          <w:noProof/>
        </w:rPr>
        <w:t>Obesity (Silver Spring)</w:t>
      </w:r>
      <w:r w:rsidRPr="005329B8">
        <w:rPr>
          <w:rFonts w:ascii="Times New Roman" w:hAnsi="Times New Roman"/>
          <w:noProof/>
        </w:rPr>
        <w:t>. 2007;15(1):216-24.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126.</w:t>
      </w:r>
      <w:r w:rsidRPr="005329B8">
        <w:rPr>
          <w:rFonts w:ascii="Times New Roman" w:hAnsi="Times New Roman"/>
          <w:noProof/>
        </w:rPr>
        <w:tab/>
        <w:t xml:space="preserve">Li C, Ford ES, Mokdad AH, and Cook S. Recent trends in waist circumference and waist-height ratio among US children and adolescents. </w:t>
      </w:r>
      <w:r w:rsidRPr="005329B8">
        <w:rPr>
          <w:rFonts w:ascii="Times New Roman" w:hAnsi="Times New Roman"/>
          <w:i/>
          <w:noProof/>
        </w:rPr>
        <w:t>Pediatrics</w:t>
      </w:r>
      <w:r w:rsidRPr="005329B8">
        <w:rPr>
          <w:rFonts w:ascii="Times New Roman" w:hAnsi="Times New Roman"/>
          <w:noProof/>
        </w:rPr>
        <w:t>. 2006;118(5):e1390-8.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127.</w:t>
      </w:r>
      <w:r w:rsidRPr="005329B8">
        <w:rPr>
          <w:rFonts w:ascii="Times New Roman" w:hAnsi="Times New Roman"/>
          <w:noProof/>
        </w:rPr>
        <w:tab/>
        <w:t xml:space="preserve">Lifson N, Gordon GB, and Mc CR. Measurement of total carbon dioxide production by means of D2O18. </w:t>
      </w:r>
      <w:r w:rsidRPr="005329B8">
        <w:rPr>
          <w:rFonts w:ascii="Times New Roman" w:hAnsi="Times New Roman"/>
          <w:i/>
          <w:noProof/>
        </w:rPr>
        <w:t>J Appl Physiol</w:t>
      </w:r>
      <w:r w:rsidRPr="005329B8">
        <w:rPr>
          <w:rFonts w:ascii="Times New Roman" w:hAnsi="Times New Roman"/>
          <w:noProof/>
        </w:rPr>
        <w:t>. 1955;7(6):704-10.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128.</w:t>
      </w:r>
      <w:r w:rsidRPr="005329B8">
        <w:rPr>
          <w:rFonts w:ascii="Times New Roman" w:hAnsi="Times New Roman"/>
          <w:noProof/>
        </w:rPr>
        <w:tab/>
        <w:t xml:space="preserve">Lindahl B, Stegmayr B, Johansson I, Weinehall L, and Hallmans G. Trends in lifestyle 1986-99 in a 25- to 64-year-old population of the Northern Sweden MONICA project. </w:t>
      </w:r>
      <w:r w:rsidRPr="005329B8">
        <w:rPr>
          <w:rFonts w:ascii="Times New Roman" w:hAnsi="Times New Roman"/>
          <w:i/>
          <w:noProof/>
        </w:rPr>
        <w:t>Scand J Public Health Suppl</w:t>
      </w:r>
      <w:r w:rsidRPr="005329B8">
        <w:rPr>
          <w:rFonts w:ascii="Times New Roman" w:hAnsi="Times New Roman"/>
          <w:noProof/>
        </w:rPr>
        <w:t>. 2003;61:31-7.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129.</w:t>
      </w:r>
      <w:r w:rsidRPr="005329B8">
        <w:rPr>
          <w:rFonts w:ascii="Times New Roman" w:hAnsi="Times New Roman"/>
          <w:noProof/>
        </w:rPr>
        <w:tab/>
        <w:t xml:space="preserve">Lindgren G, Strandell A, Cole T, Healy M, and Tanner J. Swedish population reference standards for height, weight and body mass index attained at 6 to 16 years (girls) or 19 years (boys). </w:t>
      </w:r>
      <w:r w:rsidRPr="005329B8">
        <w:rPr>
          <w:rFonts w:ascii="Times New Roman" w:hAnsi="Times New Roman"/>
          <w:i/>
          <w:noProof/>
        </w:rPr>
        <w:t>Acta Paediatr</w:t>
      </w:r>
      <w:r w:rsidRPr="005329B8">
        <w:rPr>
          <w:rFonts w:ascii="Times New Roman" w:hAnsi="Times New Roman"/>
          <w:noProof/>
        </w:rPr>
        <w:t>. 1995;84(9):1019-28.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130.</w:t>
      </w:r>
      <w:r w:rsidRPr="005329B8">
        <w:rPr>
          <w:rFonts w:ascii="Times New Roman" w:hAnsi="Times New Roman"/>
          <w:noProof/>
        </w:rPr>
        <w:tab/>
        <w:t xml:space="preserve">Livingstone MB, Coward WA, Prentice AM, Davies PS, Strain JJ, McKenna PG, Mahoney CA, White JA, Stewart CM, and Kerr MJ. Daily energy expenditure in free-living children: comparison of heart-rate monitoring with the doubly labeled water (2H2(18)O) method. </w:t>
      </w:r>
      <w:r w:rsidRPr="005329B8">
        <w:rPr>
          <w:rFonts w:ascii="Times New Roman" w:hAnsi="Times New Roman"/>
          <w:i/>
          <w:noProof/>
        </w:rPr>
        <w:t>Am J Clin Nutr</w:t>
      </w:r>
      <w:r w:rsidRPr="005329B8">
        <w:rPr>
          <w:rFonts w:ascii="Times New Roman" w:hAnsi="Times New Roman"/>
          <w:noProof/>
        </w:rPr>
        <w:t>. 1992;56(2):343-52.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131.</w:t>
      </w:r>
      <w:r w:rsidRPr="005329B8">
        <w:rPr>
          <w:rFonts w:ascii="Times New Roman" w:hAnsi="Times New Roman"/>
          <w:noProof/>
        </w:rPr>
        <w:tab/>
        <w:t xml:space="preserve">Livingstone MB, Prentice AM, Coward WA, Ceesay SM, Strain JJ, McKenna PG, Nevin GB, Barker ME, and Hickey RJ. Simultaneous measurement of free-living energy expenditure by the doubly labeled water method and heart-rate monitoring. </w:t>
      </w:r>
      <w:r w:rsidRPr="005329B8">
        <w:rPr>
          <w:rFonts w:ascii="Times New Roman" w:hAnsi="Times New Roman"/>
          <w:i/>
          <w:noProof/>
        </w:rPr>
        <w:t>Am J Clin Nutr</w:t>
      </w:r>
      <w:r w:rsidRPr="005329B8">
        <w:rPr>
          <w:rFonts w:ascii="Times New Roman" w:hAnsi="Times New Roman"/>
          <w:noProof/>
        </w:rPr>
        <w:t>. 1990;52(1):59-65.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132.</w:t>
      </w:r>
      <w:r w:rsidRPr="005329B8">
        <w:rPr>
          <w:rFonts w:ascii="Times New Roman" w:hAnsi="Times New Roman"/>
          <w:noProof/>
        </w:rPr>
        <w:tab/>
        <w:t xml:space="preserve">Livingstone MB, Robson PJ, and Totton M. Energy expenditure by heart rate in children: an evaluation of calibration techniques. </w:t>
      </w:r>
      <w:r w:rsidRPr="005329B8">
        <w:rPr>
          <w:rFonts w:ascii="Times New Roman" w:hAnsi="Times New Roman"/>
          <w:i/>
          <w:noProof/>
        </w:rPr>
        <w:t>Med Sci Sports Exerc</w:t>
      </w:r>
      <w:r w:rsidRPr="005329B8">
        <w:rPr>
          <w:rFonts w:ascii="Times New Roman" w:hAnsi="Times New Roman"/>
          <w:noProof/>
        </w:rPr>
        <w:t>. 2000;32(8):1513-9.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133.</w:t>
      </w:r>
      <w:r w:rsidRPr="005329B8">
        <w:rPr>
          <w:rFonts w:ascii="Times New Roman" w:hAnsi="Times New Roman"/>
          <w:noProof/>
        </w:rPr>
        <w:tab/>
        <w:t xml:space="preserve">Lohman T, Houtkooper L, and Going S. Body fat measurement goes high-tech. Not all are created equal. </w:t>
      </w:r>
      <w:r w:rsidRPr="005329B8">
        <w:rPr>
          <w:rFonts w:ascii="Times New Roman" w:hAnsi="Times New Roman"/>
          <w:i/>
          <w:noProof/>
        </w:rPr>
        <w:t>ACSM Health Fitness J</w:t>
      </w:r>
      <w:r w:rsidRPr="005329B8">
        <w:rPr>
          <w:rFonts w:ascii="Times New Roman" w:hAnsi="Times New Roman"/>
          <w:noProof/>
        </w:rPr>
        <w:t>. 1997;1:30-5.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134.</w:t>
      </w:r>
      <w:r w:rsidRPr="005329B8">
        <w:rPr>
          <w:rFonts w:ascii="Times New Roman" w:hAnsi="Times New Roman"/>
          <w:noProof/>
        </w:rPr>
        <w:tab/>
        <w:t xml:space="preserve">Lowry R, Wechsler H, Kann L, and Collins JL. Recent trends in participation in physical education among US high school students. </w:t>
      </w:r>
      <w:r w:rsidRPr="005329B8">
        <w:rPr>
          <w:rFonts w:ascii="Times New Roman" w:hAnsi="Times New Roman"/>
          <w:i/>
          <w:noProof/>
        </w:rPr>
        <w:t>J Sch Health</w:t>
      </w:r>
      <w:r w:rsidRPr="005329B8">
        <w:rPr>
          <w:rFonts w:ascii="Times New Roman" w:hAnsi="Times New Roman"/>
          <w:noProof/>
        </w:rPr>
        <w:t>. 2001;71(4):145-52.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135.</w:t>
      </w:r>
      <w:r w:rsidRPr="005329B8">
        <w:rPr>
          <w:rFonts w:ascii="Times New Roman" w:hAnsi="Times New Roman"/>
          <w:noProof/>
        </w:rPr>
        <w:tab/>
        <w:t xml:space="preserve">Luciano A, Bressan F, and Zoppi G. Body mass index reference curves for children aged 3-19 years from Verona, Italy. </w:t>
      </w:r>
      <w:r w:rsidRPr="005329B8">
        <w:rPr>
          <w:rFonts w:ascii="Times New Roman" w:hAnsi="Times New Roman"/>
          <w:i/>
          <w:noProof/>
        </w:rPr>
        <w:t>Eur J Clin Nutr</w:t>
      </w:r>
      <w:r w:rsidRPr="005329B8">
        <w:rPr>
          <w:rFonts w:ascii="Times New Roman" w:hAnsi="Times New Roman"/>
          <w:noProof/>
        </w:rPr>
        <w:t>. 1997;51(1):6-10.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136.</w:t>
      </w:r>
      <w:r w:rsidRPr="005329B8">
        <w:rPr>
          <w:rFonts w:ascii="Times New Roman" w:hAnsi="Times New Roman"/>
          <w:noProof/>
        </w:rPr>
        <w:tab/>
        <w:t xml:space="preserve">Manson JE, Greenland P, LaCroix AZ, Stefanick ML, Mouton CP, Oberman A, Perri MG, Sheps DS, Pettinger MB, and Siscovick DS. Walking compared with vigorous exercise for the prevention of cardiovascular events in women. </w:t>
      </w:r>
      <w:r w:rsidRPr="005329B8">
        <w:rPr>
          <w:rFonts w:ascii="Times New Roman" w:hAnsi="Times New Roman"/>
          <w:i/>
          <w:noProof/>
        </w:rPr>
        <w:t>N Engl J Med</w:t>
      </w:r>
      <w:r w:rsidRPr="005329B8">
        <w:rPr>
          <w:rFonts w:ascii="Times New Roman" w:hAnsi="Times New Roman"/>
          <w:noProof/>
        </w:rPr>
        <w:t>. 2002;347(10):716-25.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137.</w:t>
      </w:r>
      <w:r w:rsidRPr="005329B8">
        <w:rPr>
          <w:rFonts w:ascii="Times New Roman" w:hAnsi="Times New Roman"/>
          <w:noProof/>
        </w:rPr>
        <w:tab/>
        <w:t xml:space="preserve">Marques-Vidal P, Bovet P, Paccaud F, and Chiolero A. Changes of overweight and obesity in the adult Swiss population according to educational level, from 1992 to 2007. </w:t>
      </w:r>
      <w:r w:rsidRPr="005329B8">
        <w:rPr>
          <w:rFonts w:ascii="Times New Roman" w:hAnsi="Times New Roman"/>
          <w:i/>
          <w:noProof/>
        </w:rPr>
        <w:t>BMC Public Health</w:t>
      </w:r>
      <w:r w:rsidRPr="005329B8">
        <w:rPr>
          <w:rFonts w:ascii="Times New Roman" w:hAnsi="Times New Roman"/>
          <w:noProof/>
        </w:rPr>
        <w:t>. 2010;10(1):87.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138.</w:t>
      </w:r>
      <w:r w:rsidRPr="005329B8">
        <w:rPr>
          <w:rFonts w:ascii="Times New Roman" w:hAnsi="Times New Roman"/>
          <w:noProof/>
        </w:rPr>
        <w:tab/>
        <w:t xml:space="preserve">Martin M, Dollman J, Norton K, and Robertson I. A decrease in the association between the physical activity patterns of Australian parents and their children; 1985-1997. </w:t>
      </w:r>
      <w:r w:rsidRPr="005329B8">
        <w:rPr>
          <w:rFonts w:ascii="Times New Roman" w:hAnsi="Times New Roman"/>
          <w:i/>
          <w:noProof/>
        </w:rPr>
        <w:t>J Sci Med Sport</w:t>
      </w:r>
      <w:r w:rsidRPr="005329B8">
        <w:rPr>
          <w:rFonts w:ascii="Times New Roman" w:hAnsi="Times New Roman"/>
          <w:noProof/>
        </w:rPr>
        <w:t>. 2005;8(1):71-6.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139.</w:t>
      </w:r>
      <w:r w:rsidRPr="005329B8">
        <w:rPr>
          <w:rFonts w:ascii="Times New Roman" w:hAnsi="Times New Roman"/>
          <w:noProof/>
        </w:rPr>
        <w:tab/>
        <w:t xml:space="preserve">McCarthy HD, Ellis SM, and Cole TJ. Central overweight and obesity in British youth aged 11-16 years: cross sectional surveys of waist circumference. </w:t>
      </w:r>
      <w:r w:rsidRPr="005329B8">
        <w:rPr>
          <w:rFonts w:ascii="Times New Roman" w:hAnsi="Times New Roman"/>
          <w:i/>
          <w:noProof/>
        </w:rPr>
        <w:t>BMJ</w:t>
      </w:r>
      <w:r w:rsidRPr="005329B8">
        <w:rPr>
          <w:rFonts w:ascii="Times New Roman" w:hAnsi="Times New Roman"/>
          <w:noProof/>
        </w:rPr>
        <w:t>. 2003;326(7390):624.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140.</w:t>
      </w:r>
      <w:r w:rsidRPr="005329B8">
        <w:rPr>
          <w:rFonts w:ascii="Times New Roman" w:hAnsi="Times New Roman"/>
          <w:noProof/>
        </w:rPr>
        <w:tab/>
        <w:t xml:space="preserve">McDonald CM, Widman L, Abresch RT, Walsh SA, and Walsh DD. Utility of a step activity monitor for the measurement of daily ambulatory activity in children. </w:t>
      </w:r>
      <w:r w:rsidRPr="005329B8">
        <w:rPr>
          <w:rFonts w:ascii="Times New Roman" w:hAnsi="Times New Roman"/>
          <w:i/>
          <w:noProof/>
        </w:rPr>
        <w:t>Arch Phys Med Rehabil</w:t>
      </w:r>
      <w:r w:rsidRPr="005329B8">
        <w:rPr>
          <w:rFonts w:ascii="Times New Roman" w:hAnsi="Times New Roman"/>
          <w:noProof/>
        </w:rPr>
        <w:t>. 2005;86(4):793-801.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141.</w:t>
      </w:r>
      <w:r w:rsidRPr="005329B8">
        <w:rPr>
          <w:rFonts w:ascii="Times New Roman" w:hAnsi="Times New Roman"/>
          <w:noProof/>
        </w:rPr>
        <w:tab/>
        <w:t xml:space="preserve">McMurray R, Baggett C, Harrell J, Pennell M, and Bangdiwala S. Feasibility of the Tritrac R3D accelerometer to estimate energy expenditure in youth. </w:t>
      </w:r>
      <w:r w:rsidRPr="005329B8">
        <w:rPr>
          <w:rFonts w:ascii="Times New Roman" w:hAnsi="Times New Roman"/>
          <w:i/>
          <w:noProof/>
        </w:rPr>
        <w:t>Ped Exerc Sci</w:t>
      </w:r>
      <w:r w:rsidRPr="005329B8">
        <w:rPr>
          <w:rFonts w:ascii="Times New Roman" w:hAnsi="Times New Roman"/>
          <w:noProof/>
        </w:rPr>
        <w:t>. 2004;16(3):219-30.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142.</w:t>
      </w:r>
      <w:r w:rsidRPr="005329B8">
        <w:rPr>
          <w:rFonts w:ascii="Times New Roman" w:hAnsi="Times New Roman"/>
          <w:noProof/>
        </w:rPr>
        <w:tab/>
        <w:t xml:space="preserve">McMurray RG, Harrell JS, Bangdiwala SI, Bradley CB, Deng S, and Levine A. A school-based intervention can reduce body fat and blood pressure in young adolescents. </w:t>
      </w:r>
      <w:r w:rsidRPr="005329B8">
        <w:rPr>
          <w:rFonts w:ascii="Times New Roman" w:hAnsi="Times New Roman"/>
          <w:i/>
          <w:noProof/>
        </w:rPr>
        <w:t>J Adolesc Health</w:t>
      </w:r>
      <w:r w:rsidRPr="005329B8">
        <w:rPr>
          <w:rFonts w:ascii="Times New Roman" w:hAnsi="Times New Roman"/>
          <w:noProof/>
        </w:rPr>
        <w:t>. 2002;31(2):125-32.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143.</w:t>
      </w:r>
      <w:r w:rsidRPr="005329B8">
        <w:rPr>
          <w:rFonts w:ascii="Times New Roman" w:hAnsi="Times New Roman"/>
          <w:noProof/>
        </w:rPr>
        <w:tab/>
        <w:t xml:space="preserve">McTiernan A, Sorensen B, Irwin ML, Morgan A, Yasui Y, Rudolph RE, Surawicz C, Lampe JW, Lampe PD, Ayub K, and Potter JD. Exercise effect on weight and body fat in men and women. </w:t>
      </w:r>
      <w:r w:rsidRPr="005329B8">
        <w:rPr>
          <w:rFonts w:ascii="Times New Roman" w:hAnsi="Times New Roman"/>
          <w:i/>
          <w:noProof/>
        </w:rPr>
        <w:t>Obesity (Silver Spring)</w:t>
      </w:r>
      <w:r w:rsidRPr="005329B8">
        <w:rPr>
          <w:rFonts w:ascii="Times New Roman" w:hAnsi="Times New Roman"/>
          <w:noProof/>
        </w:rPr>
        <w:t>. 2007;15(6):1496-512.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144.</w:t>
      </w:r>
      <w:r w:rsidRPr="005329B8">
        <w:rPr>
          <w:rFonts w:ascii="Times New Roman" w:hAnsi="Times New Roman"/>
          <w:noProof/>
        </w:rPr>
        <w:tab/>
        <w:t xml:space="preserve">Misra A, Wasir JS, and Vikram NK. Waist circumference criteria for the diagnosis of abdominal obesity are not applicable uniformly to all populations and ethnic groups. </w:t>
      </w:r>
      <w:r w:rsidRPr="005329B8">
        <w:rPr>
          <w:rFonts w:ascii="Times New Roman" w:hAnsi="Times New Roman"/>
          <w:i/>
          <w:noProof/>
        </w:rPr>
        <w:t>Nutrition</w:t>
      </w:r>
      <w:r w:rsidRPr="005329B8">
        <w:rPr>
          <w:rFonts w:ascii="Times New Roman" w:hAnsi="Times New Roman"/>
          <w:noProof/>
        </w:rPr>
        <w:t>. 2005;21(9):969-76.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145.</w:t>
      </w:r>
      <w:r w:rsidRPr="005329B8">
        <w:rPr>
          <w:rFonts w:ascii="Times New Roman" w:hAnsi="Times New Roman"/>
          <w:noProof/>
        </w:rPr>
        <w:tab/>
        <w:t xml:space="preserve">Mitre N, Lanningham-Foster L, Foster R, and Levine JA. Pedometer accuracy for children: can we recommend them for our obese population? </w:t>
      </w:r>
      <w:r w:rsidRPr="005329B8">
        <w:rPr>
          <w:rFonts w:ascii="Times New Roman" w:hAnsi="Times New Roman"/>
          <w:i/>
          <w:noProof/>
        </w:rPr>
        <w:t>Pediatrics</w:t>
      </w:r>
      <w:r w:rsidRPr="005329B8">
        <w:rPr>
          <w:rFonts w:ascii="Times New Roman" w:hAnsi="Times New Roman"/>
          <w:noProof/>
        </w:rPr>
        <w:t>. 2009;123(1):e127-31.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146.</w:t>
      </w:r>
      <w:r w:rsidRPr="005329B8">
        <w:rPr>
          <w:rFonts w:ascii="Times New Roman" w:hAnsi="Times New Roman"/>
          <w:noProof/>
        </w:rPr>
        <w:tab/>
        <w:t xml:space="preserve">Mokdad AH, Ford ES, Bowman BA, Dietz WH, Vinicor F, Bales VS, and Marks JS. Prevalence of obesity, diabetes, and obesity-related health risk factors, 2001. </w:t>
      </w:r>
      <w:r w:rsidRPr="005329B8">
        <w:rPr>
          <w:rFonts w:ascii="Times New Roman" w:hAnsi="Times New Roman"/>
          <w:i/>
          <w:noProof/>
        </w:rPr>
        <w:t>JAMA</w:t>
      </w:r>
      <w:r w:rsidRPr="005329B8">
        <w:rPr>
          <w:rFonts w:ascii="Times New Roman" w:hAnsi="Times New Roman"/>
          <w:noProof/>
        </w:rPr>
        <w:t>. 2003;289(1):76-9.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147.</w:t>
      </w:r>
      <w:r w:rsidRPr="005329B8">
        <w:rPr>
          <w:rFonts w:ascii="Times New Roman" w:hAnsi="Times New Roman"/>
          <w:noProof/>
        </w:rPr>
        <w:tab/>
        <w:t xml:space="preserve">Montoye H, Kemper H, Saris W, and Washburn R. </w:t>
      </w:r>
      <w:r w:rsidRPr="005329B8">
        <w:rPr>
          <w:rFonts w:ascii="Times New Roman" w:hAnsi="Times New Roman"/>
          <w:i/>
          <w:noProof/>
        </w:rPr>
        <w:t>Measuring physical activity and energy expenditure</w:t>
      </w:r>
      <w:r w:rsidRPr="005329B8">
        <w:rPr>
          <w:rFonts w:ascii="Times New Roman" w:hAnsi="Times New Roman"/>
          <w:noProof/>
        </w:rPr>
        <w:t>. Human Kinetics Champaign, IL; 1996.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148.</w:t>
      </w:r>
      <w:r w:rsidRPr="005329B8">
        <w:rPr>
          <w:rFonts w:ascii="Times New Roman" w:hAnsi="Times New Roman"/>
          <w:noProof/>
        </w:rPr>
        <w:tab/>
        <w:t xml:space="preserve">Moreau KL, Degarmo R, Langley J, McMahon C, Howley ET, Bassett DR, Jr., and Thompson DL. Increasing daily walking lowers blood pressure in postmenopausal women. </w:t>
      </w:r>
      <w:r w:rsidRPr="005329B8">
        <w:rPr>
          <w:rFonts w:ascii="Times New Roman" w:hAnsi="Times New Roman"/>
          <w:i/>
          <w:noProof/>
        </w:rPr>
        <w:t>Med Sci Sports Exerc</w:t>
      </w:r>
      <w:r w:rsidRPr="005329B8">
        <w:rPr>
          <w:rFonts w:ascii="Times New Roman" w:hAnsi="Times New Roman"/>
          <w:noProof/>
        </w:rPr>
        <w:t>. 2001;33(11):1825-31.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149.</w:t>
      </w:r>
      <w:r w:rsidRPr="005329B8">
        <w:rPr>
          <w:rFonts w:ascii="Times New Roman" w:hAnsi="Times New Roman"/>
          <w:noProof/>
        </w:rPr>
        <w:tab/>
        <w:t xml:space="preserve">Nakae S, Oshima Y, and Ishii K. Accuracy of spring-levered and piezo-electric pedometers in primary school Japanese children. </w:t>
      </w:r>
      <w:r w:rsidRPr="005329B8">
        <w:rPr>
          <w:rFonts w:ascii="Times New Roman" w:hAnsi="Times New Roman"/>
          <w:i/>
          <w:noProof/>
        </w:rPr>
        <w:t>J Physiol Anthropol</w:t>
      </w:r>
      <w:r w:rsidRPr="005329B8">
        <w:rPr>
          <w:rFonts w:ascii="Times New Roman" w:hAnsi="Times New Roman"/>
          <w:noProof/>
        </w:rPr>
        <w:t>. 2008;27(5):233-9.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150.</w:t>
      </w:r>
      <w:r w:rsidRPr="005329B8">
        <w:rPr>
          <w:rFonts w:ascii="Times New Roman" w:hAnsi="Times New Roman"/>
          <w:noProof/>
        </w:rPr>
        <w:tab/>
        <w:t xml:space="preserve">Narayan KM, Boyle JP, Thompson TJ, Sorensen SW, and Williamson DF. Lifetime risk for diabetes mellitus in the United States. </w:t>
      </w:r>
      <w:r w:rsidRPr="005329B8">
        <w:rPr>
          <w:rFonts w:ascii="Times New Roman" w:hAnsi="Times New Roman"/>
          <w:i/>
          <w:noProof/>
        </w:rPr>
        <w:t>JAMA</w:t>
      </w:r>
      <w:r w:rsidRPr="005329B8">
        <w:rPr>
          <w:rFonts w:ascii="Times New Roman" w:hAnsi="Times New Roman"/>
          <w:noProof/>
        </w:rPr>
        <w:t>. 2003;290(14):1884-90.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151.</w:t>
      </w:r>
      <w:r w:rsidRPr="005329B8">
        <w:rPr>
          <w:rFonts w:ascii="Times New Roman" w:hAnsi="Times New Roman"/>
          <w:noProof/>
        </w:rPr>
        <w:tab/>
        <w:t xml:space="preserve">Nassis GP, Papantakou K, Skenderi K, Triandafillopoulou M, Kavouras SA, Yannakoulia M, Chrousos GP, and Sidossis LS. Aerobic exercise training improves insulin sensitivity without changes in body weight, body fat, adiponectin, and inflammatory markers in overweight and obese girls. </w:t>
      </w:r>
      <w:r w:rsidRPr="005329B8">
        <w:rPr>
          <w:rFonts w:ascii="Times New Roman" w:hAnsi="Times New Roman"/>
          <w:i/>
          <w:noProof/>
        </w:rPr>
        <w:t>Metabolism</w:t>
      </w:r>
      <w:r w:rsidRPr="005329B8">
        <w:rPr>
          <w:rFonts w:ascii="Times New Roman" w:hAnsi="Times New Roman"/>
          <w:noProof/>
        </w:rPr>
        <w:t>. 2005;54(11):1472-9.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152.</w:t>
      </w:r>
      <w:r w:rsidRPr="005329B8">
        <w:rPr>
          <w:rFonts w:ascii="Times New Roman" w:hAnsi="Times New Roman"/>
          <w:noProof/>
        </w:rPr>
        <w:tab/>
        <w:t xml:space="preserve">Ness AR, Leary SD, Mattocks C, Blair SN, Reilly JJ, Wells J, Ingle S, Tilling K, Smith GD, and Riddoch C. Objectively measured physical activity and fat mass in a large cohort of children. </w:t>
      </w:r>
      <w:r w:rsidRPr="005329B8">
        <w:rPr>
          <w:rFonts w:ascii="Times New Roman" w:hAnsi="Times New Roman"/>
          <w:i/>
          <w:noProof/>
        </w:rPr>
        <w:t>PLoS Med</w:t>
      </w:r>
      <w:r w:rsidRPr="005329B8">
        <w:rPr>
          <w:rFonts w:ascii="Times New Roman" w:hAnsi="Times New Roman"/>
          <w:noProof/>
        </w:rPr>
        <w:t>. 2007;4(3):e97.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153.</w:t>
      </w:r>
      <w:r w:rsidRPr="005329B8">
        <w:rPr>
          <w:rFonts w:ascii="Times New Roman" w:hAnsi="Times New Roman"/>
          <w:noProof/>
        </w:rPr>
        <w:tab/>
        <w:t xml:space="preserve">NIH. </w:t>
      </w:r>
      <w:r w:rsidRPr="005329B8">
        <w:rPr>
          <w:rFonts w:ascii="Times New Roman" w:hAnsi="Times New Roman"/>
          <w:i/>
          <w:noProof/>
        </w:rPr>
        <w:t xml:space="preserve">The practical guide: identification, evaluation, and treatment of overweight and obesity in adults </w:t>
      </w:r>
      <w:r w:rsidRPr="005329B8">
        <w:rPr>
          <w:rFonts w:ascii="Times New Roman" w:hAnsi="Times New Roman"/>
          <w:noProof/>
        </w:rPr>
        <w:t>Bathesda, MD; 2000.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154.</w:t>
      </w:r>
      <w:r w:rsidRPr="005329B8">
        <w:rPr>
          <w:rFonts w:ascii="Times New Roman" w:hAnsi="Times New Roman"/>
          <w:noProof/>
        </w:rPr>
        <w:tab/>
        <w:t xml:space="preserve">Nordstrom CK, Dwyer KM, Merz CN, Shircore A, and Dwyer JH. Leisure time physical activity and early atherosclerosis: the Los Angeles Atherosclerosis Study. </w:t>
      </w:r>
      <w:r w:rsidRPr="005329B8">
        <w:rPr>
          <w:rFonts w:ascii="Times New Roman" w:hAnsi="Times New Roman"/>
          <w:i/>
          <w:noProof/>
        </w:rPr>
        <w:t>Am J Med</w:t>
      </w:r>
      <w:r w:rsidRPr="005329B8">
        <w:rPr>
          <w:rFonts w:ascii="Times New Roman" w:hAnsi="Times New Roman"/>
          <w:noProof/>
        </w:rPr>
        <w:t>. 2003;115(1):19-25.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155.</w:t>
      </w:r>
      <w:r w:rsidRPr="005329B8">
        <w:rPr>
          <w:rFonts w:ascii="Times New Roman" w:hAnsi="Times New Roman"/>
          <w:noProof/>
        </w:rPr>
        <w:tab/>
        <w:t xml:space="preserve">Ogden CL, Carroll MD, Curtin LR, Lamb MM, and Flegal KM. Prevalence of high body mass index in US children and adolescents, 2007-2008. </w:t>
      </w:r>
      <w:r w:rsidRPr="005329B8">
        <w:rPr>
          <w:rFonts w:ascii="Times New Roman" w:hAnsi="Times New Roman"/>
          <w:i/>
          <w:noProof/>
        </w:rPr>
        <w:t>JAMA</w:t>
      </w:r>
      <w:r w:rsidRPr="005329B8">
        <w:rPr>
          <w:rFonts w:ascii="Times New Roman" w:hAnsi="Times New Roman"/>
          <w:noProof/>
        </w:rPr>
        <w:t>. 2010;303(3):242-9.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156.</w:t>
      </w:r>
      <w:r w:rsidRPr="005329B8">
        <w:rPr>
          <w:rFonts w:ascii="Times New Roman" w:hAnsi="Times New Roman"/>
          <w:noProof/>
        </w:rPr>
        <w:tab/>
        <w:t xml:space="preserve">Ogden CL, Carroll MD, Curtin LR, McDowell MA, Tabak CJ, and Flegal KM. Prevalence of overweight and obesity in the United States, 1999-2004. </w:t>
      </w:r>
      <w:r w:rsidRPr="005329B8">
        <w:rPr>
          <w:rFonts w:ascii="Times New Roman" w:hAnsi="Times New Roman"/>
          <w:i/>
          <w:noProof/>
        </w:rPr>
        <w:t>JAMA</w:t>
      </w:r>
      <w:r w:rsidRPr="005329B8">
        <w:rPr>
          <w:rFonts w:ascii="Times New Roman" w:hAnsi="Times New Roman"/>
          <w:noProof/>
        </w:rPr>
        <w:t>. 2006;295(13):1549-55.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157.</w:t>
      </w:r>
      <w:r w:rsidRPr="005329B8">
        <w:rPr>
          <w:rFonts w:ascii="Times New Roman" w:hAnsi="Times New Roman"/>
          <w:noProof/>
        </w:rPr>
        <w:tab/>
        <w:t xml:space="preserve">Ogden CL, Carroll MD, and Flegal KM. High body mass index for age among US children and adolescents, 2003-2006. </w:t>
      </w:r>
      <w:r w:rsidRPr="005329B8">
        <w:rPr>
          <w:rFonts w:ascii="Times New Roman" w:hAnsi="Times New Roman"/>
          <w:i/>
          <w:noProof/>
        </w:rPr>
        <w:t>JAMA</w:t>
      </w:r>
      <w:r w:rsidRPr="005329B8">
        <w:rPr>
          <w:rFonts w:ascii="Times New Roman" w:hAnsi="Times New Roman"/>
          <w:noProof/>
        </w:rPr>
        <w:t>. 2008;299(20):2401-5.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158.</w:t>
      </w:r>
      <w:r w:rsidRPr="005329B8">
        <w:rPr>
          <w:rFonts w:ascii="Times New Roman" w:hAnsi="Times New Roman"/>
          <w:noProof/>
        </w:rPr>
        <w:tab/>
        <w:t xml:space="preserve">Oliver M, Schofield GM, Kolt GS, and Schluter PJ. Pedometer accuracy in physical activity assessment of preschool children. </w:t>
      </w:r>
      <w:r w:rsidRPr="005329B8">
        <w:rPr>
          <w:rFonts w:ascii="Times New Roman" w:hAnsi="Times New Roman"/>
          <w:i/>
          <w:noProof/>
        </w:rPr>
        <w:t>J Sci Med Sport</w:t>
      </w:r>
      <w:r w:rsidRPr="005329B8">
        <w:rPr>
          <w:rFonts w:ascii="Times New Roman" w:hAnsi="Times New Roman"/>
          <w:noProof/>
        </w:rPr>
        <w:t>. 2007;10(5):303-10.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159.</w:t>
      </w:r>
      <w:r w:rsidRPr="005329B8">
        <w:rPr>
          <w:rFonts w:ascii="Times New Roman" w:hAnsi="Times New Roman"/>
          <w:noProof/>
        </w:rPr>
        <w:tab/>
        <w:t xml:space="preserve">Ostchega Y, Dillon CF, Hughes JP, Carroll M, and Yoon S. Trends in hypertension prevalence, awareness, treatment, and control in older U.S. adults: data from the National Health and Nutrition Examination Survey 1988 to 2004. </w:t>
      </w:r>
      <w:r w:rsidRPr="005329B8">
        <w:rPr>
          <w:rFonts w:ascii="Times New Roman" w:hAnsi="Times New Roman"/>
          <w:i/>
          <w:noProof/>
        </w:rPr>
        <w:t>J Am Geriatr Soc</w:t>
      </w:r>
      <w:r w:rsidRPr="005329B8">
        <w:rPr>
          <w:rFonts w:ascii="Times New Roman" w:hAnsi="Times New Roman"/>
          <w:noProof/>
        </w:rPr>
        <w:t>. 2007;55(7):1056-65.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160.</w:t>
      </w:r>
      <w:r w:rsidRPr="005329B8">
        <w:rPr>
          <w:rFonts w:ascii="Times New Roman" w:hAnsi="Times New Roman"/>
          <w:noProof/>
        </w:rPr>
        <w:tab/>
        <w:t xml:space="preserve">Prentice AM, and Jebb SA. Beyond body mass index. </w:t>
      </w:r>
      <w:r w:rsidRPr="005329B8">
        <w:rPr>
          <w:rFonts w:ascii="Times New Roman" w:hAnsi="Times New Roman"/>
          <w:i/>
          <w:noProof/>
        </w:rPr>
        <w:t>Obes Rev</w:t>
      </w:r>
      <w:r w:rsidRPr="005329B8">
        <w:rPr>
          <w:rFonts w:ascii="Times New Roman" w:hAnsi="Times New Roman"/>
          <w:noProof/>
        </w:rPr>
        <w:t>. 2001;2(3):141-7.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161.</w:t>
      </w:r>
      <w:r w:rsidRPr="005329B8">
        <w:rPr>
          <w:rFonts w:ascii="Times New Roman" w:hAnsi="Times New Roman"/>
          <w:noProof/>
        </w:rPr>
        <w:tab/>
        <w:t xml:space="preserve">Puyau MR, Adolph AL, Vohra FA, and Butte NF. Validation and calibration of physical activity monitors in children. </w:t>
      </w:r>
      <w:r w:rsidRPr="005329B8">
        <w:rPr>
          <w:rFonts w:ascii="Times New Roman" w:hAnsi="Times New Roman"/>
          <w:i/>
          <w:noProof/>
        </w:rPr>
        <w:t>Obes Res</w:t>
      </w:r>
      <w:r w:rsidRPr="005329B8">
        <w:rPr>
          <w:rFonts w:ascii="Times New Roman" w:hAnsi="Times New Roman"/>
          <w:noProof/>
        </w:rPr>
        <w:t>. 2002;10(3):150-7.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162.</w:t>
      </w:r>
      <w:r w:rsidRPr="005329B8">
        <w:rPr>
          <w:rFonts w:ascii="Times New Roman" w:hAnsi="Times New Roman"/>
          <w:noProof/>
        </w:rPr>
        <w:tab/>
        <w:t xml:space="preserve">Quetelet LA. A treatise on man and the development of his faculties. 1842. </w:t>
      </w:r>
      <w:r w:rsidRPr="005329B8">
        <w:rPr>
          <w:rFonts w:ascii="Times New Roman" w:hAnsi="Times New Roman"/>
          <w:i/>
          <w:noProof/>
        </w:rPr>
        <w:t>Obes Res</w:t>
      </w:r>
      <w:r w:rsidRPr="005329B8">
        <w:rPr>
          <w:rFonts w:ascii="Times New Roman" w:hAnsi="Times New Roman"/>
          <w:noProof/>
        </w:rPr>
        <w:t>. 1994;2(1):72-85.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163.</w:t>
      </w:r>
      <w:r w:rsidRPr="005329B8">
        <w:rPr>
          <w:rFonts w:ascii="Times New Roman" w:hAnsi="Times New Roman"/>
          <w:noProof/>
        </w:rPr>
        <w:tab/>
        <w:t xml:space="preserve">Ramirez-Marrero FA, Smith BA, Kirby TE, Leenders N, and Sherman WM. Evaluation of a step-counter during treadmill walking in 7-12 year old African-American children. </w:t>
      </w:r>
      <w:r w:rsidRPr="005329B8">
        <w:rPr>
          <w:rFonts w:ascii="Times New Roman" w:hAnsi="Times New Roman"/>
          <w:i/>
          <w:noProof/>
        </w:rPr>
        <w:t>J Natl Black Nurses Assoc</w:t>
      </w:r>
      <w:r w:rsidRPr="005329B8">
        <w:rPr>
          <w:rFonts w:ascii="Times New Roman" w:hAnsi="Times New Roman"/>
          <w:noProof/>
        </w:rPr>
        <w:t>. 2002;13(1):1-5.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164.</w:t>
      </w:r>
      <w:r w:rsidRPr="005329B8">
        <w:rPr>
          <w:rFonts w:ascii="Times New Roman" w:hAnsi="Times New Roman"/>
          <w:noProof/>
        </w:rPr>
        <w:tab/>
        <w:t xml:space="preserve">Ramirez-Marrero FA, Smith BA, Sherman WM, and Kirby TE. Comparison of methods to estimate physical activity and energy expenditure in African American children. </w:t>
      </w:r>
      <w:r w:rsidRPr="005329B8">
        <w:rPr>
          <w:rFonts w:ascii="Times New Roman" w:hAnsi="Times New Roman"/>
          <w:i/>
          <w:noProof/>
        </w:rPr>
        <w:t>Int J Sports Med</w:t>
      </w:r>
      <w:r w:rsidRPr="005329B8">
        <w:rPr>
          <w:rFonts w:ascii="Times New Roman" w:hAnsi="Times New Roman"/>
          <w:noProof/>
        </w:rPr>
        <w:t>. 2005;26(5):363-71.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165.</w:t>
      </w:r>
      <w:r w:rsidRPr="005329B8">
        <w:rPr>
          <w:rFonts w:ascii="Times New Roman" w:hAnsi="Times New Roman"/>
          <w:noProof/>
        </w:rPr>
        <w:tab/>
        <w:t xml:space="preserve">Ravussin E, Valencia ME, Esparza J, Bennett PH, and Schulz LO. Effects of a traditional lifestyle on obesity in Pima Indians. </w:t>
      </w:r>
      <w:r w:rsidRPr="005329B8">
        <w:rPr>
          <w:rFonts w:ascii="Times New Roman" w:hAnsi="Times New Roman"/>
          <w:i/>
          <w:noProof/>
        </w:rPr>
        <w:t>Diabetes Care</w:t>
      </w:r>
      <w:r w:rsidRPr="005329B8">
        <w:rPr>
          <w:rFonts w:ascii="Times New Roman" w:hAnsi="Times New Roman"/>
          <w:noProof/>
        </w:rPr>
        <w:t>. 1994;17(9):1067-74.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166.</w:t>
      </w:r>
      <w:r w:rsidRPr="005329B8">
        <w:rPr>
          <w:rFonts w:ascii="Times New Roman" w:hAnsi="Times New Roman"/>
          <w:noProof/>
        </w:rPr>
        <w:tab/>
        <w:t xml:space="preserve">Reaven PD, Barrett-Connor E, and Edelstein S. Relation between leisure-time physical activity and blood pressure in older women. </w:t>
      </w:r>
      <w:r w:rsidRPr="005329B8">
        <w:rPr>
          <w:rFonts w:ascii="Times New Roman" w:hAnsi="Times New Roman"/>
          <w:i/>
          <w:noProof/>
        </w:rPr>
        <w:t>Circulation</w:t>
      </w:r>
      <w:r w:rsidRPr="005329B8">
        <w:rPr>
          <w:rFonts w:ascii="Times New Roman" w:hAnsi="Times New Roman"/>
          <w:noProof/>
        </w:rPr>
        <w:t>. 1991;83(2):559-65.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167.</w:t>
      </w:r>
      <w:r w:rsidRPr="005329B8">
        <w:rPr>
          <w:rFonts w:ascii="Times New Roman" w:hAnsi="Times New Roman"/>
          <w:noProof/>
        </w:rPr>
        <w:tab/>
        <w:t xml:space="preserve">Robinson JP, and Godbey G. </w:t>
      </w:r>
      <w:r w:rsidRPr="005329B8">
        <w:rPr>
          <w:rFonts w:ascii="Times New Roman" w:hAnsi="Times New Roman"/>
          <w:i/>
          <w:noProof/>
        </w:rPr>
        <w:t>Time for Life</w:t>
      </w:r>
      <w:r w:rsidRPr="005329B8">
        <w:rPr>
          <w:rFonts w:ascii="Times New Roman" w:hAnsi="Times New Roman"/>
          <w:noProof/>
        </w:rPr>
        <w:t>. University Park, PA: Pennsylvania State University Press; 1997.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168.</w:t>
      </w:r>
      <w:r w:rsidRPr="005329B8">
        <w:rPr>
          <w:rFonts w:ascii="Times New Roman" w:hAnsi="Times New Roman"/>
          <w:noProof/>
        </w:rPr>
        <w:tab/>
        <w:t xml:space="preserve">Rolland-Cachera MF, Cole TJ, Sempe M, Tichet J, Rossignol C, and Charraud A. Body Mass Index variations: centiles from birth to 87 years. </w:t>
      </w:r>
      <w:r w:rsidRPr="005329B8">
        <w:rPr>
          <w:rFonts w:ascii="Times New Roman" w:hAnsi="Times New Roman"/>
          <w:i/>
          <w:noProof/>
        </w:rPr>
        <w:t>Eur J Clin Nutr</w:t>
      </w:r>
      <w:r w:rsidRPr="005329B8">
        <w:rPr>
          <w:rFonts w:ascii="Times New Roman" w:hAnsi="Times New Roman"/>
          <w:noProof/>
        </w:rPr>
        <w:t>. 1991;45(1):13-21.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169.</w:t>
      </w:r>
      <w:r w:rsidRPr="005329B8">
        <w:rPr>
          <w:rFonts w:ascii="Times New Roman" w:hAnsi="Times New Roman"/>
          <w:noProof/>
        </w:rPr>
        <w:tab/>
        <w:t xml:space="preserve">Rowland TW. The role of physical activity and fitness in children in the prevention of adult cardiovascular disease. </w:t>
      </w:r>
      <w:r w:rsidRPr="005329B8">
        <w:rPr>
          <w:rFonts w:ascii="Times New Roman" w:hAnsi="Times New Roman"/>
          <w:i/>
          <w:noProof/>
        </w:rPr>
        <w:t>Prog Pediatr Cardiol</w:t>
      </w:r>
      <w:r w:rsidRPr="005329B8">
        <w:rPr>
          <w:rFonts w:ascii="Times New Roman" w:hAnsi="Times New Roman"/>
          <w:noProof/>
        </w:rPr>
        <w:t>. 2001;12(2):199-203.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170.</w:t>
      </w:r>
      <w:r w:rsidRPr="005329B8">
        <w:rPr>
          <w:rFonts w:ascii="Times New Roman" w:hAnsi="Times New Roman"/>
          <w:noProof/>
        </w:rPr>
        <w:tab/>
        <w:t xml:space="preserve">Samdal O, Tynjala J, Roberts C, Sallis JF, Villberg J, and Wold B. Trends in vigorous physical activity and TV watching of adolescents from 1986 to 2002 in seven European Countries. </w:t>
      </w:r>
      <w:r w:rsidRPr="005329B8">
        <w:rPr>
          <w:rFonts w:ascii="Times New Roman" w:hAnsi="Times New Roman"/>
          <w:i/>
          <w:noProof/>
        </w:rPr>
        <w:t>Eur J Public Health</w:t>
      </w:r>
      <w:r w:rsidRPr="005329B8">
        <w:rPr>
          <w:rFonts w:ascii="Times New Roman" w:hAnsi="Times New Roman"/>
          <w:noProof/>
        </w:rPr>
        <w:t>. 2007;17(3):242-8.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171.</w:t>
      </w:r>
      <w:r w:rsidRPr="005329B8">
        <w:rPr>
          <w:rFonts w:ascii="Times New Roman" w:hAnsi="Times New Roman"/>
          <w:noProof/>
        </w:rPr>
        <w:tab/>
        <w:t xml:space="preserve">Schmitz KH, Jacobs DR, Jr., Hong CP, Steinberger J, Moran A, and Sinaiko AR. Association of physical activity with insulin sensitivity in children. </w:t>
      </w:r>
      <w:r w:rsidRPr="005329B8">
        <w:rPr>
          <w:rFonts w:ascii="Times New Roman" w:hAnsi="Times New Roman"/>
          <w:i/>
          <w:noProof/>
        </w:rPr>
        <w:t>Int J Obes Relat Metab Disord</w:t>
      </w:r>
      <w:r w:rsidRPr="005329B8">
        <w:rPr>
          <w:rFonts w:ascii="Times New Roman" w:hAnsi="Times New Roman"/>
          <w:noProof/>
        </w:rPr>
        <w:t>. 2002;26(10):1310-6.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172.</w:t>
      </w:r>
      <w:r w:rsidRPr="005329B8">
        <w:rPr>
          <w:rFonts w:ascii="Times New Roman" w:hAnsi="Times New Roman"/>
          <w:noProof/>
        </w:rPr>
        <w:tab/>
        <w:t xml:space="preserve">Schneider PL, Crouter SE, and Bassett DR. Pedometer measures of free-living physical activity: comparison of 13 models. </w:t>
      </w:r>
      <w:r w:rsidRPr="005329B8">
        <w:rPr>
          <w:rFonts w:ascii="Times New Roman" w:hAnsi="Times New Roman"/>
          <w:i/>
          <w:noProof/>
        </w:rPr>
        <w:t>Med Sci Sports Exerc</w:t>
      </w:r>
      <w:r w:rsidRPr="005329B8">
        <w:rPr>
          <w:rFonts w:ascii="Times New Roman" w:hAnsi="Times New Roman"/>
          <w:noProof/>
        </w:rPr>
        <w:t>. 2004;36(2):331-5.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173.</w:t>
      </w:r>
      <w:r w:rsidRPr="005329B8">
        <w:rPr>
          <w:rFonts w:ascii="Times New Roman" w:hAnsi="Times New Roman"/>
          <w:noProof/>
        </w:rPr>
        <w:tab/>
        <w:t xml:space="preserve">Schneider PL, Crouter SE, Lukajic O, and Bassett DR, Jr. Accuracy and reliability of 10 pedometers for measuring steps over a 400-m walk. </w:t>
      </w:r>
      <w:r w:rsidRPr="005329B8">
        <w:rPr>
          <w:rFonts w:ascii="Times New Roman" w:hAnsi="Times New Roman"/>
          <w:i/>
          <w:noProof/>
        </w:rPr>
        <w:t>Med Sci Sports Exerc</w:t>
      </w:r>
      <w:r w:rsidRPr="005329B8">
        <w:rPr>
          <w:rFonts w:ascii="Times New Roman" w:hAnsi="Times New Roman"/>
          <w:noProof/>
        </w:rPr>
        <w:t>. 2003;35(10):1779-84.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174.</w:t>
      </w:r>
      <w:r w:rsidRPr="005329B8">
        <w:rPr>
          <w:rFonts w:ascii="Times New Roman" w:hAnsi="Times New Roman"/>
          <w:noProof/>
        </w:rPr>
        <w:tab/>
        <w:t xml:space="preserve">Schulz LO, Bennett PH, Ravussin E, Kidd JR, Kidd KK, Esparza J, and Valencia ME. Effects of traditional and western environments on prevalence of type 2 diabetes in Pima Indians in Mexico and the U.S. </w:t>
      </w:r>
      <w:r w:rsidRPr="005329B8">
        <w:rPr>
          <w:rFonts w:ascii="Times New Roman" w:hAnsi="Times New Roman"/>
          <w:i/>
          <w:noProof/>
        </w:rPr>
        <w:t>Diabetes Care</w:t>
      </w:r>
      <w:r w:rsidRPr="005329B8">
        <w:rPr>
          <w:rFonts w:ascii="Times New Roman" w:hAnsi="Times New Roman"/>
          <w:noProof/>
        </w:rPr>
        <w:t>. 2006;29(8):1866-71.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175.</w:t>
      </w:r>
      <w:r w:rsidRPr="005329B8">
        <w:rPr>
          <w:rFonts w:ascii="Times New Roman" w:hAnsi="Times New Roman"/>
          <w:noProof/>
        </w:rPr>
        <w:tab/>
        <w:t xml:space="preserve">Sesso HD, Paffenbarger RS, Jr., and Lee IM. Physical activity and coronary heart disease in men: The Harvard Alumni Health Study. </w:t>
      </w:r>
      <w:r w:rsidRPr="005329B8">
        <w:rPr>
          <w:rFonts w:ascii="Times New Roman" w:hAnsi="Times New Roman"/>
          <w:i/>
          <w:noProof/>
        </w:rPr>
        <w:t>Circulation</w:t>
      </w:r>
      <w:r w:rsidRPr="005329B8">
        <w:rPr>
          <w:rFonts w:ascii="Times New Roman" w:hAnsi="Times New Roman"/>
          <w:noProof/>
        </w:rPr>
        <w:t>. 2000;102(9):975-80.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176.</w:t>
      </w:r>
      <w:r w:rsidRPr="005329B8">
        <w:rPr>
          <w:rFonts w:ascii="Times New Roman" w:hAnsi="Times New Roman"/>
          <w:noProof/>
        </w:rPr>
        <w:tab/>
        <w:t xml:space="preserve">Sharma AM. Adipose tissue: a mediator of cardiovascular risk. </w:t>
      </w:r>
      <w:r w:rsidRPr="005329B8">
        <w:rPr>
          <w:rFonts w:ascii="Times New Roman" w:hAnsi="Times New Roman"/>
          <w:i/>
          <w:noProof/>
        </w:rPr>
        <w:t>Int J Obes Relat Metab Disord</w:t>
      </w:r>
      <w:r w:rsidRPr="005329B8">
        <w:rPr>
          <w:rFonts w:ascii="Times New Roman" w:hAnsi="Times New Roman"/>
          <w:noProof/>
        </w:rPr>
        <w:t>. 2002;26 Suppl 4:S5-7.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177.</w:t>
      </w:r>
      <w:r w:rsidRPr="005329B8">
        <w:rPr>
          <w:rFonts w:ascii="Times New Roman" w:hAnsi="Times New Roman"/>
          <w:noProof/>
        </w:rPr>
        <w:tab/>
        <w:t xml:space="preserve">Shepherd EF, Toloza E, McClung CD, and Schmalzried TP. Step activity monitor: increased accuracy in quantifying ambulatory activity. </w:t>
      </w:r>
      <w:r w:rsidRPr="005329B8">
        <w:rPr>
          <w:rFonts w:ascii="Times New Roman" w:hAnsi="Times New Roman"/>
          <w:i/>
          <w:noProof/>
        </w:rPr>
        <w:t>J Orthop Res</w:t>
      </w:r>
      <w:r w:rsidRPr="005329B8">
        <w:rPr>
          <w:rFonts w:ascii="Times New Roman" w:hAnsi="Times New Roman"/>
          <w:noProof/>
        </w:rPr>
        <w:t>. 1999;17(5):703-8.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178.</w:t>
      </w:r>
      <w:r w:rsidRPr="005329B8">
        <w:rPr>
          <w:rFonts w:ascii="Times New Roman" w:hAnsi="Times New Roman"/>
          <w:noProof/>
        </w:rPr>
        <w:tab/>
        <w:t xml:space="preserve">Slentz CA, Aiken LB, Houmard JA, Bales CW, Johnson JL, Tanner CJ, Duscha BD, and Kraus WE. Inactivity, exercise, and visceral fat. STRRIDE: a randomized, controlled study of exercise intensity and amount. </w:t>
      </w:r>
      <w:r w:rsidRPr="005329B8">
        <w:rPr>
          <w:rFonts w:ascii="Times New Roman" w:hAnsi="Times New Roman"/>
          <w:i/>
          <w:noProof/>
        </w:rPr>
        <w:t>J Appl Physiol</w:t>
      </w:r>
      <w:r w:rsidRPr="005329B8">
        <w:rPr>
          <w:rFonts w:ascii="Times New Roman" w:hAnsi="Times New Roman"/>
          <w:noProof/>
        </w:rPr>
        <w:t>. 2005;99(4):1613-8.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179.</w:t>
      </w:r>
      <w:r w:rsidRPr="005329B8">
        <w:rPr>
          <w:rFonts w:ascii="Times New Roman" w:hAnsi="Times New Roman"/>
          <w:noProof/>
        </w:rPr>
        <w:tab/>
        <w:t xml:space="preserve">Smith CJ, Nelson RG, Hardy SA, Manahan EM, Bennett PH, and Knowler WC. Survey of the diet of Pima Indians using quantitative food frequency assessment and 24-hour recall. Diabetic Renal Disease Study. </w:t>
      </w:r>
      <w:r w:rsidRPr="005329B8">
        <w:rPr>
          <w:rFonts w:ascii="Times New Roman" w:hAnsi="Times New Roman"/>
          <w:i/>
          <w:noProof/>
        </w:rPr>
        <w:t>J Am Diet Assoc</w:t>
      </w:r>
      <w:r w:rsidRPr="005329B8">
        <w:rPr>
          <w:rFonts w:ascii="Times New Roman" w:hAnsi="Times New Roman"/>
          <w:noProof/>
        </w:rPr>
        <w:t>. 1996;96(8):778-84.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180.</w:t>
      </w:r>
      <w:r w:rsidRPr="005329B8">
        <w:rPr>
          <w:rFonts w:ascii="Times New Roman" w:hAnsi="Times New Roman"/>
          <w:noProof/>
        </w:rPr>
        <w:tab/>
        <w:t xml:space="preserve">Stamatakis E, Ekelund U, and Wareham NJ. Temporal trends in physical activity in England: the Health Survey for England 1991 to 2004. </w:t>
      </w:r>
      <w:r w:rsidRPr="005329B8">
        <w:rPr>
          <w:rFonts w:ascii="Times New Roman" w:hAnsi="Times New Roman"/>
          <w:i/>
          <w:noProof/>
        </w:rPr>
        <w:t>Prev Med</w:t>
      </w:r>
      <w:r w:rsidRPr="005329B8">
        <w:rPr>
          <w:rFonts w:ascii="Times New Roman" w:hAnsi="Times New Roman"/>
          <w:noProof/>
        </w:rPr>
        <w:t>. 2007;45(6):416-23.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181.</w:t>
      </w:r>
      <w:r w:rsidRPr="005329B8">
        <w:rPr>
          <w:rFonts w:ascii="Times New Roman" w:hAnsi="Times New Roman"/>
          <w:noProof/>
        </w:rPr>
        <w:tab/>
        <w:t xml:space="preserve">Stamatakis E, Primatesta P, Chinn S, Rona R, and Falascheti E. Overweight and obesity trends from 1974 to 2003 in English children: what is the role of socioeconomic factors? </w:t>
      </w:r>
      <w:r w:rsidRPr="005329B8">
        <w:rPr>
          <w:rFonts w:ascii="Times New Roman" w:hAnsi="Times New Roman"/>
          <w:i/>
          <w:noProof/>
        </w:rPr>
        <w:t>Arch Dis Child</w:t>
      </w:r>
      <w:r w:rsidRPr="005329B8">
        <w:rPr>
          <w:rFonts w:ascii="Times New Roman" w:hAnsi="Times New Roman"/>
          <w:noProof/>
        </w:rPr>
        <w:t>. 2005;90(10):999-1004.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182.</w:t>
      </w:r>
      <w:r w:rsidRPr="005329B8">
        <w:rPr>
          <w:rFonts w:ascii="Times New Roman" w:hAnsi="Times New Roman"/>
          <w:noProof/>
        </w:rPr>
        <w:tab/>
        <w:t xml:space="preserve">Steffen LM, Arnett DK, Blackburn H, Shah G, Armstrong C, Luepker RV, and Jacobs DR, Jr. Population trends in leisure-time physical activity: Minnesota Heart Survey, 1980-2000. </w:t>
      </w:r>
      <w:r w:rsidRPr="005329B8">
        <w:rPr>
          <w:rFonts w:ascii="Times New Roman" w:hAnsi="Times New Roman"/>
          <w:i/>
          <w:noProof/>
        </w:rPr>
        <w:t>Med Sci Sports Exerc</w:t>
      </w:r>
      <w:r w:rsidRPr="005329B8">
        <w:rPr>
          <w:rFonts w:ascii="Times New Roman" w:hAnsi="Times New Roman"/>
          <w:noProof/>
        </w:rPr>
        <w:t>. 2006;38(10):1716-23.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183.</w:t>
      </w:r>
      <w:r w:rsidRPr="005329B8">
        <w:rPr>
          <w:rFonts w:ascii="Times New Roman" w:hAnsi="Times New Roman"/>
          <w:noProof/>
        </w:rPr>
        <w:tab/>
        <w:t xml:space="preserve">Strath SJ, Bassett DR, Jr., Thompson DL, and Swartz AM. Validity of the simultaneous heart rate-motion sensor technique for measuring energy expenditure. </w:t>
      </w:r>
      <w:r w:rsidRPr="005329B8">
        <w:rPr>
          <w:rFonts w:ascii="Times New Roman" w:hAnsi="Times New Roman"/>
          <w:i/>
          <w:noProof/>
        </w:rPr>
        <w:t>Med Sci Sports Exerc</w:t>
      </w:r>
      <w:r w:rsidRPr="005329B8">
        <w:rPr>
          <w:rFonts w:ascii="Times New Roman" w:hAnsi="Times New Roman"/>
          <w:noProof/>
        </w:rPr>
        <w:t>. 2002;34(5):888-94.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184.</w:t>
      </w:r>
      <w:r w:rsidRPr="005329B8">
        <w:rPr>
          <w:rFonts w:ascii="Times New Roman" w:hAnsi="Times New Roman"/>
          <w:noProof/>
        </w:rPr>
        <w:tab/>
        <w:t xml:space="preserve">Strong WB, Malina RM, Blimkie CJ, Daniels SR, Dishman RK, Gutin B, Hergenroeder AC, Must A, Nixon PA, Pivarnik JM, Rowland T, Trost S, and Trudeau F. Evidence based physical activity for school-age youth. </w:t>
      </w:r>
      <w:r w:rsidRPr="005329B8">
        <w:rPr>
          <w:rFonts w:ascii="Times New Roman" w:hAnsi="Times New Roman"/>
          <w:i/>
          <w:noProof/>
        </w:rPr>
        <w:t>J Pediatr</w:t>
      </w:r>
      <w:r w:rsidRPr="005329B8">
        <w:rPr>
          <w:rFonts w:ascii="Times New Roman" w:hAnsi="Times New Roman"/>
          <w:noProof/>
        </w:rPr>
        <w:t>. 2005;146(6):732-7.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185.</w:t>
      </w:r>
      <w:r w:rsidRPr="005329B8">
        <w:rPr>
          <w:rFonts w:ascii="Times New Roman" w:hAnsi="Times New Roman"/>
          <w:noProof/>
        </w:rPr>
        <w:tab/>
        <w:t xml:space="preserve">Suris JC, Michaud PA, Chossis I, and Jeannin A. Towards a sedentary society: trends in adolescent sport practice in Switzerland (1993-2002). </w:t>
      </w:r>
      <w:r w:rsidRPr="005329B8">
        <w:rPr>
          <w:rFonts w:ascii="Times New Roman" w:hAnsi="Times New Roman"/>
          <w:i/>
          <w:noProof/>
        </w:rPr>
        <w:t>J Adolesc Health</w:t>
      </w:r>
      <w:r w:rsidRPr="005329B8">
        <w:rPr>
          <w:rFonts w:ascii="Times New Roman" w:hAnsi="Times New Roman"/>
          <w:noProof/>
        </w:rPr>
        <w:t>. 2006;39(1):132-4.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186.</w:t>
      </w:r>
      <w:r w:rsidRPr="005329B8">
        <w:rPr>
          <w:rFonts w:ascii="Times New Roman" w:hAnsi="Times New Roman"/>
          <w:noProof/>
        </w:rPr>
        <w:tab/>
        <w:t xml:space="preserve">Swartz AM, Bassett DR, Jr., Moore JB, Thompson DL, and Strath SJ. Effects of body mass index on the accuracy of an electronic pedometer. </w:t>
      </w:r>
      <w:r w:rsidRPr="005329B8">
        <w:rPr>
          <w:rFonts w:ascii="Times New Roman" w:hAnsi="Times New Roman"/>
          <w:i/>
          <w:noProof/>
        </w:rPr>
        <w:t>Int J Sports Med</w:t>
      </w:r>
      <w:r w:rsidRPr="005329B8">
        <w:rPr>
          <w:rFonts w:ascii="Times New Roman" w:hAnsi="Times New Roman"/>
          <w:noProof/>
        </w:rPr>
        <w:t>. 2003;24(8):588-92.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187.</w:t>
      </w:r>
      <w:r w:rsidRPr="005329B8">
        <w:rPr>
          <w:rFonts w:ascii="Times New Roman" w:hAnsi="Times New Roman"/>
          <w:noProof/>
        </w:rPr>
        <w:tab/>
        <w:t xml:space="preserve">Swartz AM, Strath SJ, Bassett DR, Jr., O'Brien WL, King GA, and Ainsworth BE. Estimation of energy expenditure using CSA accelerometers at hip and wrist sites. </w:t>
      </w:r>
      <w:r w:rsidRPr="005329B8">
        <w:rPr>
          <w:rFonts w:ascii="Times New Roman" w:hAnsi="Times New Roman"/>
          <w:i/>
          <w:noProof/>
        </w:rPr>
        <w:t>Med Sci Sports Exerc</w:t>
      </w:r>
      <w:r w:rsidRPr="005329B8">
        <w:rPr>
          <w:rFonts w:ascii="Times New Roman" w:hAnsi="Times New Roman"/>
          <w:noProof/>
        </w:rPr>
        <w:t>. 2000;32(9 Suppl):S450-6.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188.</w:t>
      </w:r>
      <w:r w:rsidRPr="005329B8">
        <w:rPr>
          <w:rFonts w:ascii="Times New Roman" w:hAnsi="Times New Roman"/>
          <w:noProof/>
        </w:rPr>
        <w:tab/>
        <w:t xml:space="preserve">Swartz AM, Strath SJ, Bassett DR, Moore JB, Redwine BA, Groer M, and Thompson DL. Increasing daily walking improves glucose tolerance in overweight women. </w:t>
      </w:r>
      <w:r w:rsidRPr="005329B8">
        <w:rPr>
          <w:rFonts w:ascii="Times New Roman" w:hAnsi="Times New Roman"/>
          <w:i/>
          <w:noProof/>
        </w:rPr>
        <w:t>Prev Med</w:t>
      </w:r>
      <w:r w:rsidRPr="005329B8">
        <w:rPr>
          <w:rFonts w:ascii="Times New Roman" w:hAnsi="Times New Roman"/>
          <w:noProof/>
        </w:rPr>
        <w:t>. 2003;37(4):356-62.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189.</w:t>
      </w:r>
      <w:r w:rsidRPr="005329B8">
        <w:rPr>
          <w:rFonts w:ascii="Times New Roman" w:hAnsi="Times New Roman"/>
          <w:noProof/>
        </w:rPr>
        <w:tab/>
        <w:t xml:space="preserve">Tanaka H, Bassett DR, Jr., Howley ET, Thompson DL, Ashraf M, and Rawson FL. Swimming training lowers the resting blood pressure in individuals with hypertension. </w:t>
      </w:r>
      <w:r w:rsidRPr="005329B8">
        <w:rPr>
          <w:rFonts w:ascii="Times New Roman" w:hAnsi="Times New Roman"/>
          <w:i/>
          <w:noProof/>
        </w:rPr>
        <w:t>J Hypertens</w:t>
      </w:r>
      <w:r w:rsidRPr="005329B8">
        <w:rPr>
          <w:rFonts w:ascii="Times New Roman" w:hAnsi="Times New Roman"/>
          <w:noProof/>
        </w:rPr>
        <w:t>. 1997;15(6):651-7.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190.</w:t>
      </w:r>
      <w:r w:rsidRPr="005329B8">
        <w:rPr>
          <w:rFonts w:ascii="Times New Roman" w:hAnsi="Times New Roman"/>
          <w:noProof/>
        </w:rPr>
        <w:tab/>
        <w:t xml:space="preserve">Tate DF, Jeffery RW, Sherwood NE, and Wing RR. Long-term weight losses associated with prescription of higher physical activity goals. Are higher levels of physical activity protective against weight regain? </w:t>
      </w:r>
      <w:r w:rsidRPr="005329B8">
        <w:rPr>
          <w:rFonts w:ascii="Times New Roman" w:hAnsi="Times New Roman"/>
          <w:i/>
          <w:noProof/>
        </w:rPr>
        <w:t>Am J Clin Nutr</w:t>
      </w:r>
      <w:r w:rsidRPr="005329B8">
        <w:rPr>
          <w:rFonts w:ascii="Times New Roman" w:hAnsi="Times New Roman"/>
          <w:noProof/>
        </w:rPr>
        <w:t>. 2007;85(4):954-9.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191.</w:t>
      </w:r>
      <w:r w:rsidRPr="005329B8">
        <w:rPr>
          <w:rFonts w:ascii="Times New Roman" w:hAnsi="Times New Roman"/>
          <w:noProof/>
        </w:rPr>
        <w:tab/>
        <w:t xml:space="preserve">Taylor RW, Jones IE, Williams SM, and Goulding A. Evaluation of waist circumference, waist-to-hip ratio, and the conicity index as screening tools for high trunk fat mass, as measured by dual-energy X-ray absorptiometry, in children aged 3-19 y. </w:t>
      </w:r>
      <w:r w:rsidRPr="005329B8">
        <w:rPr>
          <w:rFonts w:ascii="Times New Roman" w:hAnsi="Times New Roman"/>
          <w:i/>
          <w:noProof/>
        </w:rPr>
        <w:t>Am J Clin Nutr</w:t>
      </w:r>
      <w:r w:rsidRPr="005329B8">
        <w:rPr>
          <w:rFonts w:ascii="Times New Roman" w:hAnsi="Times New Roman"/>
          <w:noProof/>
        </w:rPr>
        <w:t>. 2000;72(2):490-5.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192.</w:t>
      </w:r>
      <w:r w:rsidRPr="005329B8">
        <w:rPr>
          <w:rFonts w:ascii="Times New Roman" w:hAnsi="Times New Roman"/>
          <w:noProof/>
        </w:rPr>
        <w:tab/>
        <w:t xml:space="preserve">Thompson DL, Rakow J, and Perdue SM. Relationship between accumulated walking and body composition in middle-aged women. </w:t>
      </w:r>
      <w:r w:rsidRPr="005329B8">
        <w:rPr>
          <w:rFonts w:ascii="Times New Roman" w:hAnsi="Times New Roman"/>
          <w:i/>
          <w:noProof/>
        </w:rPr>
        <w:t>Med Sci Sports Exerc</w:t>
      </w:r>
      <w:r w:rsidRPr="005329B8">
        <w:rPr>
          <w:rFonts w:ascii="Times New Roman" w:hAnsi="Times New Roman"/>
          <w:noProof/>
        </w:rPr>
        <w:t>. 2004;36(5):911-4.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193.</w:t>
      </w:r>
      <w:r w:rsidRPr="005329B8">
        <w:rPr>
          <w:rFonts w:ascii="Times New Roman" w:hAnsi="Times New Roman"/>
          <w:noProof/>
        </w:rPr>
        <w:tab/>
        <w:t xml:space="preserve">Tomkinson GR, Leger LA, Olds TS, and Cazorla G. Secular trends in the performance of children and adolescents (1980-2000): an analysis of 55 studies of the 20m shuttle run test in 11 countries. </w:t>
      </w:r>
      <w:r w:rsidRPr="005329B8">
        <w:rPr>
          <w:rFonts w:ascii="Times New Roman" w:hAnsi="Times New Roman"/>
          <w:i/>
          <w:noProof/>
        </w:rPr>
        <w:t>Sports Med</w:t>
      </w:r>
      <w:r w:rsidRPr="005329B8">
        <w:rPr>
          <w:rFonts w:ascii="Times New Roman" w:hAnsi="Times New Roman"/>
          <w:noProof/>
        </w:rPr>
        <w:t>. 2003;33(4):285-300.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194.</w:t>
      </w:r>
      <w:r w:rsidRPr="005329B8">
        <w:rPr>
          <w:rFonts w:ascii="Times New Roman" w:hAnsi="Times New Roman"/>
          <w:noProof/>
        </w:rPr>
        <w:tab/>
        <w:t xml:space="preserve">Treuth MS, Schmitz K, Catellier DJ, McMurray RG, Murray DM, Almeida MJ, Going S, Norman JE, and Pate R. Defining accelerometer thresholds for activity intensities in adolescent girls. </w:t>
      </w:r>
      <w:r w:rsidRPr="005329B8">
        <w:rPr>
          <w:rFonts w:ascii="Times New Roman" w:hAnsi="Times New Roman"/>
          <w:i/>
          <w:noProof/>
        </w:rPr>
        <w:t>Med Sci Sports Exerc</w:t>
      </w:r>
      <w:r w:rsidRPr="005329B8">
        <w:rPr>
          <w:rFonts w:ascii="Times New Roman" w:hAnsi="Times New Roman"/>
          <w:noProof/>
        </w:rPr>
        <w:t>. 2004;36(7):1259-66.</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195.</w:t>
      </w:r>
      <w:r w:rsidRPr="005329B8">
        <w:rPr>
          <w:rFonts w:ascii="Times New Roman" w:hAnsi="Times New Roman"/>
          <w:noProof/>
        </w:rPr>
        <w:tab/>
        <w:t xml:space="preserve">Troiano RP, Berrigan D, Dodd KW, Masse LC, Tilert T, and McDowell M. Physical activity in the United States measured by accelerometer. </w:t>
      </w:r>
      <w:r w:rsidRPr="005329B8">
        <w:rPr>
          <w:rFonts w:ascii="Times New Roman" w:hAnsi="Times New Roman"/>
          <w:i/>
          <w:noProof/>
        </w:rPr>
        <w:t>Med Sci Sports Exerc</w:t>
      </w:r>
      <w:r w:rsidRPr="005329B8">
        <w:rPr>
          <w:rFonts w:ascii="Times New Roman" w:hAnsi="Times New Roman"/>
          <w:noProof/>
        </w:rPr>
        <w:t>. 2008;40(1):181-8.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196.</w:t>
      </w:r>
      <w:r w:rsidRPr="005329B8">
        <w:rPr>
          <w:rFonts w:ascii="Times New Roman" w:hAnsi="Times New Roman"/>
          <w:noProof/>
        </w:rPr>
        <w:tab/>
        <w:t xml:space="preserve">Trost SG, Ward DS, Moorehead SM, Watson PD, Riner W, and Burke JR. Validity of the computer science and applications (CSA) activity monitor in children. </w:t>
      </w:r>
      <w:r w:rsidRPr="005329B8">
        <w:rPr>
          <w:rFonts w:ascii="Times New Roman" w:hAnsi="Times New Roman"/>
          <w:i/>
          <w:noProof/>
        </w:rPr>
        <w:t>Med Sci Sports Exerc</w:t>
      </w:r>
      <w:r w:rsidRPr="005329B8">
        <w:rPr>
          <w:rFonts w:ascii="Times New Roman" w:hAnsi="Times New Roman"/>
          <w:noProof/>
        </w:rPr>
        <w:t>. 1998;30(4):629-33.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197.</w:t>
      </w:r>
      <w:r w:rsidRPr="005329B8">
        <w:rPr>
          <w:rFonts w:ascii="Times New Roman" w:hAnsi="Times New Roman"/>
          <w:noProof/>
        </w:rPr>
        <w:tab/>
        <w:t xml:space="preserve">Tudor-Locke C, Ainsworth BE, Thompson RW, and Matthews CE. Comparison of pedometer and accelerometer measures of free-living physical activity. </w:t>
      </w:r>
      <w:r w:rsidRPr="005329B8">
        <w:rPr>
          <w:rFonts w:ascii="Times New Roman" w:hAnsi="Times New Roman"/>
          <w:i/>
          <w:noProof/>
        </w:rPr>
        <w:t>Med Sci Sports Exerc</w:t>
      </w:r>
      <w:r w:rsidRPr="005329B8">
        <w:rPr>
          <w:rFonts w:ascii="Times New Roman" w:hAnsi="Times New Roman"/>
          <w:noProof/>
        </w:rPr>
        <w:t>. 2002;34(12):2045-51.</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198.</w:t>
      </w:r>
      <w:r w:rsidRPr="005329B8">
        <w:rPr>
          <w:rFonts w:ascii="Times New Roman" w:hAnsi="Times New Roman"/>
          <w:noProof/>
        </w:rPr>
        <w:tab/>
        <w:t xml:space="preserve">Tudor-Locke C, Ham SA, Macera CA, Ainsworth BE, Kirtland KA, Reis JP, and Kimsey CD, Jr. Descriptive epidemiology of pedometer-determined physical activity. </w:t>
      </w:r>
      <w:r w:rsidRPr="005329B8">
        <w:rPr>
          <w:rFonts w:ascii="Times New Roman" w:hAnsi="Times New Roman"/>
          <w:i/>
          <w:noProof/>
        </w:rPr>
        <w:t>Med Sci Sports Exerc</w:t>
      </w:r>
      <w:r w:rsidRPr="005329B8">
        <w:rPr>
          <w:rFonts w:ascii="Times New Roman" w:hAnsi="Times New Roman"/>
          <w:noProof/>
        </w:rPr>
        <w:t>. 2004;36(9):1567-73.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199.</w:t>
      </w:r>
      <w:r w:rsidRPr="005329B8">
        <w:rPr>
          <w:rFonts w:ascii="Times New Roman" w:hAnsi="Times New Roman"/>
          <w:noProof/>
        </w:rPr>
        <w:tab/>
        <w:t xml:space="preserve">Valencia ME, Bennett PH, Ravussin E, Esparza J, Fox C, and Schulz LO. The Pima Indians in Sonora, Mexico. </w:t>
      </w:r>
      <w:r w:rsidRPr="005329B8">
        <w:rPr>
          <w:rFonts w:ascii="Times New Roman" w:hAnsi="Times New Roman"/>
          <w:i/>
          <w:noProof/>
        </w:rPr>
        <w:t>Nutr Rev</w:t>
      </w:r>
      <w:r w:rsidRPr="005329B8">
        <w:rPr>
          <w:rFonts w:ascii="Times New Roman" w:hAnsi="Times New Roman"/>
          <w:noProof/>
        </w:rPr>
        <w:t>. 1999;57(5 Pt 2):S55-7; discussion S7-8.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200.</w:t>
      </w:r>
      <w:r w:rsidRPr="005329B8">
        <w:rPr>
          <w:rFonts w:ascii="Times New Roman" w:hAnsi="Times New Roman"/>
          <w:noProof/>
        </w:rPr>
        <w:tab/>
        <w:t xml:space="preserve">van der Heijden GJ, Toffolo G, Manesso E, Sauer PJ, and Sunehag AL. Aerobic exercise increases peripheral and hepatic insulin sensitivity in sedentary adolescents. </w:t>
      </w:r>
      <w:r w:rsidRPr="005329B8">
        <w:rPr>
          <w:rFonts w:ascii="Times New Roman" w:hAnsi="Times New Roman"/>
          <w:i/>
          <w:noProof/>
        </w:rPr>
        <w:t>J Clin Endocrinol Metab</w:t>
      </w:r>
      <w:r w:rsidRPr="005329B8">
        <w:rPr>
          <w:rFonts w:ascii="Times New Roman" w:hAnsi="Times New Roman"/>
          <w:noProof/>
        </w:rPr>
        <w:t>. 2009;94(11):4292-9.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201.</w:t>
      </w:r>
      <w:r w:rsidRPr="005329B8">
        <w:rPr>
          <w:rFonts w:ascii="Times New Roman" w:hAnsi="Times New Roman"/>
          <w:noProof/>
        </w:rPr>
        <w:tab/>
        <w:t xml:space="preserve">Vincent SD, Pangrazi RP, Raustorp A, Tomson LM, and Cuddihy TF. Activity levels and body mass index of children in the United States, Sweden, and Australia. </w:t>
      </w:r>
      <w:r w:rsidRPr="005329B8">
        <w:rPr>
          <w:rFonts w:ascii="Times New Roman" w:hAnsi="Times New Roman"/>
          <w:i/>
          <w:noProof/>
        </w:rPr>
        <w:t>Med Sci Sports Exerc</w:t>
      </w:r>
      <w:r w:rsidRPr="005329B8">
        <w:rPr>
          <w:rFonts w:ascii="Times New Roman" w:hAnsi="Times New Roman"/>
          <w:noProof/>
        </w:rPr>
        <w:t>. 2003;35(8):1367-73.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202.</w:t>
      </w:r>
      <w:r w:rsidRPr="005329B8">
        <w:rPr>
          <w:rFonts w:ascii="Times New Roman" w:hAnsi="Times New Roman"/>
          <w:noProof/>
        </w:rPr>
        <w:tab/>
        <w:t xml:space="preserve">Visser M, van den Heuvel E, and Deurenberg P. Prediction equations for the estimation of body composition in the elderly using anthropometric data. </w:t>
      </w:r>
      <w:r w:rsidRPr="005329B8">
        <w:rPr>
          <w:rFonts w:ascii="Times New Roman" w:hAnsi="Times New Roman"/>
          <w:i/>
          <w:noProof/>
        </w:rPr>
        <w:t>Br J Nutr</w:t>
      </w:r>
      <w:r w:rsidRPr="005329B8">
        <w:rPr>
          <w:rFonts w:ascii="Times New Roman" w:hAnsi="Times New Roman"/>
          <w:noProof/>
        </w:rPr>
        <w:t>. 1994;71(6):823-33.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203.</w:t>
      </w:r>
      <w:r w:rsidRPr="005329B8">
        <w:rPr>
          <w:rFonts w:ascii="Times New Roman" w:hAnsi="Times New Roman"/>
          <w:noProof/>
        </w:rPr>
        <w:tab/>
        <w:t xml:space="preserve">Wang J, Thornton JC, Bari S, Williamson B, Gallagher D, Heymsfield SB, Horlick M, Kotler D, Laferrere B, Mayer L, Pi-Sunyer FX, and Pierson RN, Jr. Comparisons of waist circumferences measured at 4 sites. </w:t>
      </w:r>
      <w:r w:rsidRPr="005329B8">
        <w:rPr>
          <w:rFonts w:ascii="Times New Roman" w:hAnsi="Times New Roman"/>
          <w:i/>
          <w:noProof/>
        </w:rPr>
        <w:t>Am J Clin Nutr</w:t>
      </w:r>
      <w:r w:rsidRPr="005329B8">
        <w:rPr>
          <w:rFonts w:ascii="Times New Roman" w:hAnsi="Times New Roman"/>
          <w:noProof/>
        </w:rPr>
        <w:t>. 2003;77(2):379-84.</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204.</w:t>
      </w:r>
      <w:r w:rsidRPr="005329B8">
        <w:rPr>
          <w:rFonts w:ascii="Times New Roman" w:hAnsi="Times New Roman"/>
          <w:noProof/>
        </w:rPr>
        <w:tab/>
        <w:t xml:space="preserve">Wang Y, and Lobstein T. Worldwide trends in childhood overweight and obesity. </w:t>
      </w:r>
      <w:r w:rsidRPr="005329B8">
        <w:rPr>
          <w:rFonts w:ascii="Times New Roman" w:hAnsi="Times New Roman"/>
          <w:i/>
          <w:noProof/>
        </w:rPr>
        <w:t>Int J Pediatr Obes</w:t>
      </w:r>
      <w:r w:rsidRPr="005329B8">
        <w:rPr>
          <w:rFonts w:ascii="Times New Roman" w:hAnsi="Times New Roman"/>
          <w:noProof/>
        </w:rPr>
        <w:t>. 2006;1(1):11-25.</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205.</w:t>
      </w:r>
      <w:r w:rsidRPr="005329B8">
        <w:rPr>
          <w:rFonts w:ascii="Times New Roman" w:hAnsi="Times New Roman"/>
          <w:noProof/>
        </w:rPr>
        <w:tab/>
        <w:t xml:space="preserve">Wang Y, Mi J, Shan XY, Wang QJ, and Ge KY. Is China facing an obesity epidemic and the consequences? The trends in obesity and chronic disease in China. </w:t>
      </w:r>
      <w:r w:rsidRPr="005329B8">
        <w:rPr>
          <w:rFonts w:ascii="Times New Roman" w:hAnsi="Times New Roman"/>
          <w:i/>
          <w:noProof/>
        </w:rPr>
        <w:t>Int J Obes (Lond)</w:t>
      </w:r>
      <w:r w:rsidRPr="005329B8">
        <w:rPr>
          <w:rFonts w:ascii="Times New Roman" w:hAnsi="Times New Roman"/>
          <w:noProof/>
        </w:rPr>
        <w:t>. 2007;31(1):177-88.</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206.</w:t>
      </w:r>
      <w:r w:rsidRPr="005329B8">
        <w:rPr>
          <w:rFonts w:ascii="Times New Roman" w:hAnsi="Times New Roman"/>
          <w:noProof/>
        </w:rPr>
        <w:tab/>
        <w:t xml:space="preserve">Wang Y, Rimm EB, Stampfer MJ, Willett WC, and Hu FB. Comparison of abdominal adiposity and overall obesity in predicting risk of type 2 diabetes among men. </w:t>
      </w:r>
      <w:r w:rsidRPr="005329B8">
        <w:rPr>
          <w:rFonts w:ascii="Times New Roman" w:hAnsi="Times New Roman"/>
          <w:i/>
          <w:noProof/>
        </w:rPr>
        <w:t>Am J Clin Nutr</w:t>
      </w:r>
      <w:r w:rsidRPr="005329B8">
        <w:rPr>
          <w:rFonts w:ascii="Times New Roman" w:hAnsi="Times New Roman"/>
          <w:noProof/>
        </w:rPr>
        <w:t>. 2005;81(3):555-63.</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207.</w:t>
      </w:r>
      <w:r w:rsidRPr="005329B8">
        <w:rPr>
          <w:rFonts w:ascii="Times New Roman" w:hAnsi="Times New Roman"/>
          <w:noProof/>
        </w:rPr>
        <w:tab/>
        <w:t xml:space="preserve">Washburn R, Chin MK, and Montoye HJ. Accuracy of pedometer in walking and running. </w:t>
      </w:r>
      <w:r w:rsidRPr="005329B8">
        <w:rPr>
          <w:rFonts w:ascii="Times New Roman" w:hAnsi="Times New Roman"/>
          <w:i/>
          <w:noProof/>
        </w:rPr>
        <w:t>Res Q Exerc Sport</w:t>
      </w:r>
      <w:r w:rsidRPr="005329B8">
        <w:rPr>
          <w:rFonts w:ascii="Times New Roman" w:hAnsi="Times New Roman"/>
          <w:noProof/>
        </w:rPr>
        <w:t>. 1980;51(4):695-702.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208.</w:t>
      </w:r>
      <w:r w:rsidRPr="005329B8">
        <w:rPr>
          <w:rFonts w:ascii="Times New Roman" w:hAnsi="Times New Roman"/>
          <w:noProof/>
        </w:rPr>
        <w:tab/>
        <w:t xml:space="preserve">Welk GJ. </w:t>
      </w:r>
      <w:r w:rsidRPr="005329B8">
        <w:rPr>
          <w:rFonts w:ascii="Times New Roman" w:hAnsi="Times New Roman"/>
          <w:i/>
          <w:noProof/>
        </w:rPr>
        <w:t>Physical Activity Assessments for Health-Related Research</w:t>
      </w:r>
      <w:r w:rsidRPr="005329B8">
        <w:rPr>
          <w:rFonts w:ascii="Times New Roman" w:hAnsi="Times New Roman"/>
          <w:noProof/>
        </w:rPr>
        <w:t>. Human Kinetics; 2002, ch 9 and 12.</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209.</w:t>
      </w:r>
      <w:r w:rsidRPr="005329B8">
        <w:rPr>
          <w:rFonts w:ascii="Times New Roman" w:hAnsi="Times New Roman"/>
          <w:noProof/>
        </w:rPr>
        <w:tab/>
        <w:t xml:space="preserve">Westerstahl M, Barnekow-Bergkvist M, Hedberg G, and Jansson E. Secular trends in body dimensions and physical fitness among adolescents in Sweden from 1974 to 1995. </w:t>
      </w:r>
      <w:r w:rsidRPr="005329B8">
        <w:rPr>
          <w:rFonts w:ascii="Times New Roman" w:hAnsi="Times New Roman"/>
          <w:i/>
          <w:noProof/>
        </w:rPr>
        <w:t>Scand J Med Sci Sports</w:t>
      </w:r>
      <w:r w:rsidRPr="005329B8">
        <w:rPr>
          <w:rFonts w:ascii="Times New Roman" w:hAnsi="Times New Roman"/>
          <w:noProof/>
        </w:rPr>
        <w:t>. 2003;13(2):128-37.</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210.</w:t>
      </w:r>
      <w:r w:rsidRPr="005329B8">
        <w:rPr>
          <w:rFonts w:ascii="Times New Roman" w:hAnsi="Times New Roman"/>
          <w:noProof/>
        </w:rPr>
        <w:tab/>
        <w:t xml:space="preserve">Westerstahl M, Barnekow-Bergkvist M, Hedberg G, and Jansson E. Secular trends in sports: participation and attitudes among adolescents in Sweden from 1974 to 1995. </w:t>
      </w:r>
      <w:r w:rsidRPr="005329B8">
        <w:rPr>
          <w:rFonts w:ascii="Times New Roman" w:hAnsi="Times New Roman"/>
          <w:i/>
          <w:noProof/>
        </w:rPr>
        <w:t>Acta Paediatr</w:t>
      </w:r>
      <w:r w:rsidRPr="005329B8">
        <w:rPr>
          <w:rFonts w:ascii="Times New Roman" w:hAnsi="Times New Roman"/>
          <w:noProof/>
        </w:rPr>
        <w:t>. 2003;92(5):602-9.</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211.</w:t>
      </w:r>
      <w:r w:rsidRPr="005329B8">
        <w:rPr>
          <w:rFonts w:ascii="Times New Roman" w:hAnsi="Times New Roman"/>
          <w:noProof/>
        </w:rPr>
        <w:tab/>
        <w:t xml:space="preserve">Wyatt HR, Peters JC, Reed GW, Barry M, and Hill JO. A Colorado statewide survey of walking and its relation to excessive weight. </w:t>
      </w:r>
      <w:r w:rsidRPr="005329B8">
        <w:rPr>
          <w:rFonts w:ascii="Times New Roman" w:hAnsi="Times New Roman"/>
          <w:i/>
          <w:noProof/>
        </w:rPr>
        <w:t>Med Sci Sports Exerc</w:t>
      </w:r>
      <w:r w:rsidRPr="005329B8">
        <w:rPr>
          <w:rFonts w:ascii="Times New Roman" w:hAnsi="Times New Roman"/>
          <w:noProof/>
        </w:rPr>
        <w:t>. 2005;37(5):724-30.</w:t>
      </w:r>
    </w:p>
    <w:p w:rsidR="00332345" w:rsidRPr="005329B8" w:rsidRDefault="00332345" w:rsidP="00332345">
      <w:pPr>
        <w:spacing w:line="480" w:lineRule="auto"/>
        <w:ind w:left="720" w:hanging="720"/>
        <w:rPr>
          <w:rFonts w:ascii="Times New Roman" w:hAnsi="Times New Roman"/>
          <w:noProof/>
        </w:rPr>
      </w:pPr>
      <w:r w:rsidRPr="005329B8">
        <w:rPr>
          <w:rFonts w:ascii="Times New Roman" w:hAnsi="Times New Roman"/>
          <w:noProof/>
        </w:rPr>
        <w:t>212.</w:t>
      </w:r>
      <w:r w:rsidRPr="005329B8">
        <w:rPr>
          <w:rFonts w:ascii="Times New Roman" w:hAnsi="Times New Roman"/>
          <w:noProof/>
        </w:rPr>
        <w:tab/>
        <w:t xml:space="preserve">Zaninotto P, Head J, Stamatakis E, Wardle H, and Mindell J. Trends in obesity among adults in England from 1993 to 2004 by age and social class and projections of prevalence to 2012. </w:t>
      </w:r>
      <w:r w:rsidRPr="005329B8">
        <w:rPr>
          <w:rFonts w:ascii="Times New Roman" w:hAnsi="Times New Roman"/>
          <w:i/>
          <w:noProof/>
        </w:rPr>
        <w:t>J Epidemiol Community Health</w:t>
      </w:r>
      <w:r w:rsidRPr="005329B8">
        <w:rPr>
          <w:rFonts w:ascii="Times New Roman" w:hAnsi="Times New Roman"/>
          <w:noProof/>
        </w:rPr>
        <w:t>. 2009;63(2):140-6.</w:t>
      </w:r>
    </w:p>
    <w:p w:rsidR="00332345" w:rsidRPr="00332345" w:rsidRDefault="00332345" w:rsidP="00332345">
      <w:pPr>
        <w:spacing w:line="480" w:lineRule="auto"/>
        <w:ind w:left="720" w:hanging="720"/>
        <w:rPr>
          <w:rFonts w:ascii="Times New Roman" w:hAnsi="Times New Roman"/>
          <w:noProof/>
        </w:rPr>
      </w:pPr>
      <w:r w:rsidRPr="005329B8">
        <w:rPr>
          <w:rFonts w:ascii="Times New Roman" w:hAnsi="Times New Roman"/>
          <w:noProof/>
        </w:rPr>
        <w:t>213.</w:t>
      </w:r>
      <w:r w:rsidRPr="005329B8">
        <w:rPr>
          <w:rFonts w:ascii="Times New Roman" w:hAnsi="Times New Roman"/>
          <w:noProof/>
        </w:rPr>
        <w:tab/>
        <w:t xml:space="preserve">Zhu S, Wang Z, Heshka S, Heo M, Faith MS, and Heymsfield SB. Waist circumference and obesity-associated risk factors among whites in the third National Health and Nutrition Examination Survey: clinical action thresholds. </w:t>
      </w:r>
      <w:r w:rsidRPr="005329B8">
        <w:rPr>
          <w:rFonts w:ascii="Times New Roman" w:hAnsi="Times New Roman"/>
          <w:i/>
          <w:noProof/>
        </w:rPr>
        <w:t>Am J Clin Nutr</w:t>
      </w:r>
      <w:r w:rsidRPr="005329B8">
        <w:rPr>
          <w:rFonts w:ascii="Times New Roman" w:hAnsi="Times New Roman"/>
          <w:noProof/>
        </w:rPr>
        <w:t>. 2002;76(4):743-9.</w:t>
      </w:r>
    </w:p>
    <w:p w:rsidR="00332345" w:rsidRDefault="00332345" w:rsidP="000543BE">
      <w:pPr>
        <w:sectPr w:rsidR="00332345">
          <w:pgSz w:w="12240" w:h="15840"/>
          <w:pgMar w:top="1872" w:right="1800" w:bottom="1872" w:left="1800" w:footer="1440" w:gutter="0"/>
        </w:sectPr>
      </w:pPr>
    </w:p>
    <w:p w:rsidR="000543BE" w:rsidRDefault="000543BE" w:rsidP="000543BE"/>
    <w:p w:rsidR="000543BE" w:rsidRPr="00D46D19" w:rsidRDefault="000543BE" w:rsidP="00D46D19"/>
    <w:p w:rsidR="000543BE" w:rsidRPr="00D46D19" w:rsidRDefault="000543BE" w:rsidP="00D46D19"/>
    <w:p w:rsidR="00D46D19" w:rsidRDefault="00D46D19" w:rsidP="00D46D19"/>
    <w:p w:rsidR="00D46D19" w:rsidRDefault="00D46D19" w:rsidP="00D46D19"/>
    <w:p w:rsidR="000543BE" w:rsidRPr="00D46D19" w:rsidRDefault="000543BE" w:rsidP="00D46D19"/>
    <w:p w:rsidR="00CD78D6" w:rsidRDefault="00CD78D6" w:rsidP="000543BE">
      <w:pPr>
        <w:pStyle w:val="Heading1"/>
      </w:pPr>
      <w:bookmarkStart w:id="29" w:name="_Toc139644276"/>
      <w:r>
        <w:t>Part II</w:t>
      </w:r>
      <w:r w:rsidR="00AB6B95">
        <w:t>I</w:t>
      </w:r>
      <w:bookmarkEnd w:id="29"/>
    </w:p>
    <w:p w:rsidR="007D14EE" w:rsidRDefault="007D14EE" w:rsidP="007D14EE">
      <w:pPr>
        <w:jc w:val="center"/>
      </w:pPr>
    </w:p>
    <w:p w:rsidR="007D14EE" w:rsidRDefault="007D14EE" w:rsidP="007D14EE">
      <w:pPr>
        <w:jc w:val="center"/>
      </w:pPr>
    </w:p>
    <w:p w:rsidR="007D14EE" w:rsidRDefault="007D14EE" w:rsidP="007D14EE">
      <w:pPr>
        <w:jc w:val="center"/>
      </w:pPr>
    </w:p>
    <w:p w:rsidR="007D14EE" w:rsidRDefault="007D14EE" w:rsidP="007D14EE">
      <w:pPr>
        <w:jc w:val="center"/>
      </w:pPr>
    </w:p>
    <w:p w:rsidR="007D14EE" w:rsidRPr="00976F4A" w:rsidRDefault="007D14EE" w:rsidP="007D14EE">
      <w:pPr>
        <w:jc w:val="center"/>
        <w:rPr>
          <w:rFonts w:ascii="Times New Roman" w:hAnsi="Times New Roman"/>
          <w:sz w:val="32"/>
        </w:rPr>
      </w:pPr>
      <w:r w:rsidRPr="00976F4A">
        <w:rPr>
          <w:rFonts w:ascii="Times New Roman" w:hAnsi="Times New Roman"/>
          <w:sz w:val="32"/>
        </w:rPr>
        <w:t>Effects of BMI and Step Rate on Pedometer Error</w:t>
      </w:r>
    </w:p>
    <w:p w:rsidR="008B689A" w:rsidRDefault="007D14EE" w:rsidP="008B689A">
      <w:pPr>
        <w:jc w:val="center"/>
        <w:rPr>
          <w:rFonts w:ascii="Times New Roman" w:hAnsi="Times New Roman"/>
          <w:sz w:val="32"/>
        </w:rPr>
      </w:pPr>
      <w:r w:rsidRPr="00976F4A">
        <w:rPr>
          <w:rFonts w:ascii="Times New Roman" w:hAnsi="Times New Roman"/>
          <w:sz w:val="32"/>
        </w:rPr>
        <w:t>In a Free-Living Environment</w:t>
      </w:r>
    </w:p>
    <w:p w:rsidR="008B689A" w:rsidRDefault="00CD78D6" w:rsidP="008B689A">
      <w:r>
        <w:br w:type="page"/>
      </w:r>
      <w:r w:rsidR="008B689A">
        <w:t xml:space="preserve">This part is a paper by the same name that will be published in </w:t>
      </w:r>
      <w:r w:rsidR="008B689A" w:rsidRPr="008B689A">
        <w:rPr>
          <w:i/>
        </w:rPr>
        <w:t>Medicine and Science in Sports and Exercise</w:t>
      </w:r>
      <w:r w:rsidR="008B689A">
        <w:t xml:space="preserve"> in 2010 by Brian Matthew Tyo, Dinesh John, Yuri Feito, Eugene Fitzhugh, David Bassett, Jr., and Dixie Thompson</w:t>
      </w:r>
    </w:p>
    <w:p w:rsidR="008B689A" w:rsidRDefault="008B689A" w:rsidP="008B689A"/>
    <w:p w:rsidR="00872EDE" w:rsidRDefault="008B689A" w:rsidP="008B689A">
      <w:pPr>
        <w:rPr>
          <w:rFonts w:ascii="Times New Roman" w:hAnsi="Times New Roman" w:cs="Helvetica"/>
        </w:rPr>
      </w:pPr>
      <w:r w:rsidRPr="008B689A">
        <w:rPr>
          <w:rFonts w:ascii="Times New Roman" w:hAnsi="Times New Roman" w:cs="Helvetica"/>
        </w:rPr>
        <w:t xml:space="preserve">Tyo B, Fitzhugh E, Basett DJ, John D, and Thompson D. </w:t>
      </w:r>
      <w:proofErr w:type="gramStart"/>
      <w:r w:rsidRPr="008B689A">
        <w:rPr>
          <w:rFonts w:ascii="Times New Roman" w:hAnsi="Times New Roman" w:cs="Helvetica"/>
        </w:rPr>
        <w:t>The Effects of BMI and Step Rate on Pedometer Error In a Free-Living Environment.</w:t>
      </w:r>
      <w:proofErr w:type="gramEnd"/>
      <w:r w:rsidRPr="008B689A">
        <w:rPr>
          <w:rFonts w:ascii="Times New Roman" w:hAnsi="Times New Roman" w:cs="Helvetica"/>
        </w:rPr>
        <w:t xml:space="preserve"> </w:t>
      </w:r>
      <w:proofErr w:type="gramStart"/>
      <w:r w:rsidRPr="008B689A">
        <w:rPr>
          <w:rFonts w:ascii="Times New Roman" w:hAnsi="Times New Roman" w:cs="Helvetica"/>
          <w:i/>
          <w:iCs/>
        </w:rPr>
        <w:t>Med Sci Sports Exerc</w:t>
      </w:r>
      <w:r w:rsidRPr="008B689A">
        <w:rPr>
          <w:rFonts w:ascii="Times New Roman" w:hAnsi="Times New Roman" w:cs="Helvetica"/>
        </w:rPr>
        <w:t>.</w:t>
      </w:r>
      <w:proofErr w:type="gramEnd"/>
      <w:r w:rsidRPr="008B689A">
        <w:rPr>
          <w:rFonts w:ascii="Times New Roman" w:hAnsi="Times New Roman" w:cs="Helvetica"/>
        </w:rPr>
        <w:t xml:space="preserve"> </w:t>
      </w:r>
      <w:proofErr w:type="gramStart"/>
      <w:r w:rsidRPr="008B689A">
        <w:rPr>
          <w:rFonts w:ascii="Times New Roman" w:hAnsi="Times New Roman" w:cs="Helvetica"/>
        </w:rPr>
        <w:t>In Press.</w:t>
      </w:r>
      <w:proofErr w:type="gramEnd"/>
    </w:p>
    <w:p w:rsidR="00CD78D6" w:rsidRPr="008B689A" w:rsidRDefault="00CD78D6" w:rsidP="008B689A">
      <w:pPr>
        <w:rPr>
          <w:rFonts w:ascii="Times New Roman" w:hAnsi="Times New Roman"/>
        </w:rPr>
      </w:pPr>
    </w:p>
    <w:p w:rsidR="00A628B8" w:rsidRPr="007D14EE" w:rsidRDefault="00A628B8" w:rsidP="009E7D5D">
      <w:pPr>
        <w:pStyle w:val="Heading2"/>
      </w:pPr>
      <w:bookmarkStart w:id="30" w:name="_Toc139644277"/>
      <w:r w:rsidRPr="007D14EE">
        <w:t>Abstract</w:t>
      </w:r>
      <w:bookmarkEnd w:id="30"/>
    </w:p>
    <w:p w:rsidR="00A628B8" w:rsidRPr="007D14EE" w:rsidRDefault="00A628B8" w:rsidP="00A628B8">
      <w:pPr>
        <w:rPr>
          <w:rFonts w:ascii="Times New Roman" w:hAnsi="Times New Roman"/>
        </w:rPr>
      </w:pPr>
    </w:p>
    <w:p w:rsidR="008B689A" w:rsidRDefault="00A628B8" w:rsidP="007D14EE">
      <w:pPr>
        <w:spacing w:line="480" w:lineRule="auto"/>
        <w:rPr>
          <w:rFonts w:ascii="Times New Roman" w:hAnsi="Times New Roman"/>
        </w:rPr>
      </w:pPr>
      <w:r w:rsidRPr="007D14EE">
        <w:rPr>
          <w:rFonts w:ascii="Times New Roman" w:hAnsi="Times New Roman"/>
        </w:rPr>
        <w:t xml:space="preserve">Pedometers could provide great insights into walking habits, if they are found to be accurate for people of all weight categories.  </w:t>
      </w:r>
      <w:r w:rsidRPr="007D14EE">
        <w:rPr>
          <w:rFonts w:ascii="Times New Roman" w:hAnsi="Times New Roman"/>
          <w:b/>
        </w:rPr>
        <w:t xml:space="preserve">Purpose: </w:t>
      </w:r>
      <w:r w:rsidRPr="007D14EE">
        <w:rPr>
          <w:rFonts w:ascii="Times New Roman" w:hAnsi="Times New Roman"/>
        </w:rPr>
        <w:t xml:space="preserve"> To determine if the New Lifestyles NL-2000 (NL) and the Digi-Walker SW-200 (DW) yield similar daily step counts as compared to the StepWatch 3 (SW) in a free-living environment and to determine if pedometer error is influenced by BMI and speed of walking.  The SW served as the criterion, due to its accuracy across a range of speeds and BMI categories.   Slow walking was defined as </w:t>
      </w:r>
      <w:r w:rsidRPr="007D14EE">
        <w:rPr>
          <w:rFonts w:ascii="Times New Roman" w:hAnsi="Times New Roman"/>
          <w:u w:val="single"/>
        </w:rPr>
        <w:t>&lt;</w:t>
      </w:r>
      <w:r w:rsidRPr="007D14EE">
        <w:rPr>
          <w:rFonts w:ascii="Times New Roman" w:hAnsi="Times New Roman"/>
        </w:rPr>
        <w:t xml:space="preserve">80 steps per minute.  </w:t>
      </w:r>
      <w:r w:rsidRPr="007D14EE">
        <w:rPr>
          <w:rFonts w:ascii="Times New Roman" w:hAnsi="Times New Roman"/>
          <w:b/>
        </w:rPr>
        <w:t xml:space="preserve">Methods:  </w:t>
      </w:r>
      <w:r w:rsidRPr="007D14EE">
        <w:rPr>
          <w:rFonts w:ascii="Times New Roman" w:hAnsi="Times New Roman"/>
        </w:rPr>
        <w:t xml:space="preserve">Fifty-six adults (32.7 </w:t>
      </w:r>
      <w:r w:rsidRPr="007D14EE">
        <w:rPr>
          <w:rFonts w:ascii="Times New Roman" w:hAnsi="Times New Roman"/>
          <w:szCs w:val="20"/>
        </w:rPr>
        <w:t>± 14.5 y)</w:t>
      </w:r>
      <w:r w:rsidRPr="007D14EE">
        <w:rPr>
          <w:rFonts w:ascii="Times New Roman" w:hAnsi="Times New Roman"/>
        </w:rPr>
        <w:t xml:space="preserve"> wore the devices for seven days. There were 20 normal weight, 18 overweight, and 18 obese participants.  A two-way repeated measures ANOVA was performed to determine if BMI and device were related to number of steps counted per day. Stepwise linear regressions were performed to determine what variables contributed to NL and DW error.  </w:t>
      </w:r>
      <w:r w:rsidRPr="007D14EE">
        <w:rPr>
          <w:rFonts w:ascii="Times New Roman" w:hAnsi="Times New Roman"/>
          <w:b/>
        </w:rPr>
        <w:t xml:space="preserve">Results:  </w:t>
      </w:r>
      <w:r w:rsidRPr="007D14EE">
        <w:rPr>
          <w:rFonts w:ascii="Times New Roman" w:hAnsi="Times New Roman"/>
        </w:rPr>
        <w:t>Both the NL and DW recorded fewer steps than the SW (P&lt;0.001). In the normal weight and overweight groups, error was similar for the DW and NL.  In the obese group, the DW underestimated steps more than the NL (P&lt;0.01).  DW error was positively related to BMI and percentage of slow steps, while NL error was linearly related to percentage of slow steps. A surprising finding was that many healthy, community-dwelling adults accumulated a large percentage of steps through slow walking.</w:t>
      </w:r>
      <w:r w:rsidRPr="007D14EE">
        <w:rPr>
          <w:rFonts w:ascii="Times New Roman" w:hAnsi="Times New Roman"/>
          <w:shd w:val="clear" w:color="FFFF00" w:fill="auto"/>
        </w:rPr>
        <w:t xml:space="preserve">  </w:t>
      </w:r>
      <w:r w:rsidRPr="007D14EE">
        <w:rPr>
          <w:rFonts w:ascii="Times New Roman" w:hAnsi="Times New Roman"/>
          <w:b/>
        </w:rPr>
        <w:t xml:space="preserve">Conclusion:  </w:t>
      </w:r>
      <w:r w:rsidRPr="007D14EE">
        <w:rPr>
          <w:rFonts w:ascii="Times New Roman" w:hAnsi="Times New Roman"/>
        </w:rPr>
        <w:t>The NL is more accurate than the DW for obese individuals, and neither pedometer is accurate for people who walk slowly.  Researchers and practitioners must weigh the strengths and limitations of step counters, before making an informed decision about which device to use.</w:t>
      </w:r>
    </w:p>
    <w:p w:rsidR="007D14EE" w:rsidRDefault="008B689A" w:rsidP="008B689A">
      <w:pPr>
        <w:rPr>
          <w:rFonts w:ascii="Times New Roman" w:hAnsi="Times New Roman"/>
        </w:rPr>
      </w:pPr>
      <w:r>
        <w:rPr>
          <w:rFonts w:ascii="Times New Roman" w:hAnsi="Times New Roman"/>
        </w:rPr>
        <w:br w:type="page"/>
      </w:r>
    </w:p>
    <w:p w:rsidR="007D14EE" w:rsidRPr="007D14EE" w:rsidRDefault="007D14EE" w:rsidP="008B689A">
      <w:pPr>
        <w:pStyle w:val="Heading2"/>
      </w:pPr>
      <w:bookmarkStart w:id="31" w:name="_Toc139644278"/>
      <w:r>
        <w:t>Introduction</w:t>
      </w:r>
      <w:bookmarkEnd w:id="31"/>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Pedometers have been used in many studies as objective monitors of physical activity </w:t>
      </w:r>
      <w:r w:rsidRPr="007D14EE">
        <w:rPr>
          <w:rFonts w:ascii="Times New Roman" w:hAnsi="Times New Roman"/>
          <w:noProof/>
        </w:rPr>
        <w:t>(3, 11, 16, 21, 22, 25, 26)</w:t>
      </w:r>
      <w:r w:rsidRPr="007D14EE">
        <w:rPr>
          <w:rFonts w:ascii="Times New Roman" w:hAnsi="Times New Roman"/>
        </w:rPr>
        <w:t xml:space="preserve">.  Studies using pedometers have shown inverse relationships between measured steps and indicators of adiposity </w:t>
      </w:r>
      <w:r w:rsidRPr="007D14EE">
        <w:rPr>
          <w:rFonts w:ascii="Times New Roman" w:hAnsi="Times New Roman"/>
          <w:noProof/>
        </w:rPr>
        <w:t>(10, 15, 16, 26, 28, 30)</w:t>
      </w:r>
      <w:r w:rsidRPr="007D14EE">
        <w:rPr>
          <w:rFonts w:ascii="Times New Roman" w:hAnsi="Times New Roman"/>
        </w:rPr>
        <w:t xml:space="preserve">.  However, there are conflicting data on the effect of body mass index (BMI) and stepping rate on the accuracy of waist-mounted pedometers </w:t>
      </w:r>
      <w:r w:rsidRPr="007D14EE">
        <w:rPr>
          <w:rFonts w:ascii="Times New Roman" w:hAnsi="Times New Roman"/>
          <w:noProof/>
        </w:rPr>
        <w:t>(3, 13, 21, 22, 25)</w:t>
      </w:r>
      <w:r w:rsidRPr="007D14EE">
        <w:rPr>
          <w:rFonts w:ascii="Times New Roman" w:hAnsi="Times New Roman"/>
        </w:rPr>
        <w:t xml:space="preserve">.  The development of devices to measure walking is particularly important because walking is one of the most popular forms of leisure-time physical activity and the ability to recall walking on surveys is questionable, especially when compared to more vigorous activity </w:t>
      </w:r>
      <w:r w:rsidRPr="007D14EE">
        <w:rPr>
          <w:rFonts w:ascii="Times New Roman" w:hAnsi="Times New Roman"/>
          <w:noProof/>
        </w:rPr>
        <w:t>(1, 8, 33)</w:t>
      </w:r>
      <w:r w:rsidRPr="007D14EE">
        <w:rPr>
          <w:rFonts w:ascii="Times New Roman" w:hAnsi="Times New Roman"/>
        </w:rPr>
        <w:t>.  Pedometers have great potential for use in intervention and observational studies, if they are found to be accurate for all individuals.</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There are many types of pedometers on the market today commonly used for research.  Previous studies have suggested that some pedometers are more valid and reliable than others </w:t>
      </w:r>
      <w:r w:rsidRPr="007D14EE">
        <w:rPr>
          <w:rFonts w:ascii="Times New Roman" w:hAnsi="Times New Roman"/>
          <w:noProof/>
        </w:rPr>
        <w:t>(3, 4, 13, 21, 22)</w:t>
      </w:r>
      <w:r w:rsidRPr="007D14EE">
        <w:rPr>
          <w:rFonts w:ascii="Times New Roman" w:hAnsi="Times New Roman"/>
        </w:rPr>
        <w:t xml:space="preserve">.  Evidence from laboratory-based validation studies has shown that variables such as BMI, waist circumference (WC), and stepping rate could impact accuracy </w:t>
      </w:r>
      <w:r w:rsidRPr="007D14EE">
        <w:rPr>
          <w:rFonts w:ascii="Times New Roman" w:hAnsi="Times New Roman"/>
          <w:noProof/>
        </w:rPr>
        <w:t>(3, 18, 21, 23)</w:t>
      </w:r>
      <w:r w:rsidRPr="007D14EE">
        <w:rPr>
          <w:rFonts w:ascii="Times New Roman" w:hAnsi="Times New Roman"/>
        </w:rPr>
        <w:t>.  Additionally, there is evidence that certain mechanisms used by waist-mounted pedometers, such as the New Lifestyles NL-2000 (NL) and the Digi-Walker SW-200 (DW</w:t>
      </w:r>
      <w:proofErr w:type="gramStart"/>
      <w:r w:rsidRPr="007D14EE">
        <w:rPr>
          <w:rFonts w:ascii="Times New Roman" w:hAnsi="Times New Roman"/>
        </w:rPr>
        <w:t>),</w:t>
      </w:r>
      <w:proofErr w:type="gramEnd"/>
      <w:r w:rsidRPr="007D14EE">
        <w:rPr>
          <w:rFonts w:ascii="Times New Roman" w:hAnsi="Times New Roman"/>
        </w:rPr>
        <w:t xml:space="preserve"> could contribute to these inaccuracies </w:t>
      </w:r>
      <w:r w:rsidRPr="007D14EE">
        <w:rPr>
          <w:rFonts w:ascii="Times New Roman" w:hAnsi="Times New Roman"/>
          <w:noProof/>
        </w:rPr>
        <w:t>(3)</w:t>
      </w:r>
      <w:r w:rsidRPr="007D14EE">
        <w:rPr>
          <w:rFonts w:ascii="Times New Roman" w:hAnsi="Times New Roman"/>
        </w:rPr>
        <w:t xml:space="preserve">.  The NL has a piezoelectric mechanism while the DW utilizes a spring-suspended horizontal lever arm </w:t>
      </w:r>
      <w:r w:rsidRPr="007D14EE">
        <w:rPr>
          <w:rFonts w:ascii="Times New Roman" w:hAnsi="Times New Roman"/>
          <w:noProof/>
        </w:rPr>
        <w:t>(3)</w:t>
      </w:r>
      <w:r w:rsidRPr="007D14EE">
        <w:rPr>
          <w:rFonts w:ascii="Times New Roman" w:hAnsi="Times New Roman"/>
        </w:rPr>
        <w:t>. Irrespective of body size, the NL has been found to be accurate and reliable at various walking speeds on a treadmill (54-107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and walking on a track at a self-selected speed </w:t>
      </w:r>
      <w:r w:rsidRPr="007D14EE">
        <w:rPr>
          <w:rFonts w:ascii="Times New Roman" w:hAnsi="Times New Roman"/>
          <w:noProof/>
        </w:rPr>
        <w:t>(3, 4, 17, 21, 22)</w:t>
      </w:r>
      <w:r w:rsidRPr="007D14EE">
        <w:rPr>
          <w:rFonts w:ascii="Times New Roman" w:hAnsi="Times New Roman"/>
        </w:rPr>
        <w:t>.  However, the NL accuracy diminishes at speeds below 54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when compared to a criterion measure </w:t>
      </w:r>
      <w:r w:rsidRPr="007D14EE">
        <w:rPr>
          <w:rFonts w:ascii="Times New Roman" w:hAnsi="Times New Roman"/>
          <w:noProof/>
        </w:rPr>
        <w:t>(13)</w:t>
      </w:r>
      <w:r w:rsidRPr="007D14EE">
        <w:rPr>
          <w:rFonts w:ascii="Times New Roman" w:hAnsi="Times New Roman"/>
        </w:rPr>
        <w:t xml:space="preserve">.  The DW has been used in normal, overweight, and obese populations under various walking conditions in the lab and free-living environment </w:t>
      </w:r>
      <w:r w:rsidRPr="007D14EE">
        <w:rPr>
          <w:rFonts w:ascii="Times New Roman" w:hAnsi="Times New Roman"/>
          <w:noProof/>
        </w:rPr>
        <w:t>(2, 3, 21, 25, 26)</w:t>
      </w:r>
      <w:r w:rsidRPr="007D14EE">
        <w:rPr>
          <w:rFonts w:ascii="Times New Roman" w:hAnsi="Times New Roman"/>
        </w:rPr>
        <w:t>.  In the lab, the DW has been shown to significantly underestimate steps taken at slow walking speeds (</w:t>
      </w:r>
      <w:r w:rsidRPr="007D14EE">
        <w:rPr>
          <w:rFonts w:ascii="Times New Roman" w:hAnsi="Times New Roman"/>
          <w:u w:val="single"/>
        </w:rPr>
        <w:t>&lt;</w:t>
      </w:r>
      <w:r w:rsidRPr="007D14EE">
        <w:rPr>
          <w:rFonts w:ascii="Times New Roman" w:hAnsi="Times New Roman"/>
        </w:rPr>
        <w:t xml:space="preserve"> 94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while being highly accurate at fast speeds (&gt; 94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and during self-selected walking speeds </w:t>
      </w:r>
      <w:r w:rsidRPr="007D14EE">
        <w:rPr>
          <w:rFonts w:ascii="Times New Roman" w:hAnsi="Times New Roman"/>
          <w:noProof/>
        </w:rPr>
        <w:t>(3, 13, 22, 25)</w:t>
      </w:r>
      <w:r w:rsidRPr="007D14EE">
        <w:rPr>
          <w:rFonts w:ascii="Times New Roman" w:hAnsi="Times New Roman"/>
        </w:rPr>
        <w:t xml:space="preserve">.  In addition, there have been conflicting reports on whether a high BMI decreases the accuracy of the DW </w:t>
      </w:r>
      <w:r w:rsidRPr="007D14EE">
        <w:rPr>
          <w:rFonts w:ascii="Times New Roman" w:hAnsi="Times New Roman"/>
          <w:noProof/>
        </w:rPr>
        <w:t>(3, 25)</w:t>
      </w:r>
      <w:r w:rsidRPr="007D14EE">
        <w:rPr>
          <w:rFonts w:ascii="Times New Roman" w:hAnsi="Times New Roman"/>
        </w:rPr>
        <w:t>.  It is important to identify factors that contribute to error in these devices.</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Another type of step counter is the StepWatch, an ankle-mounted, dual axis accelerometer-based pedometer.  It has the ability to measure step rate for each minute of a 24-hour period over multiple days, while classifying each minute into low, medium, and high step rates.  A study using a previous version of the StepWatch showed that it is very accurate for measuring steps across a wide range of speeds, and that it is not affected by BMI </w:t>
      </w:r>
      <w:r w:rsidRPr="007D14EE">
        <w:rPr>
          <w:rFonts w:ascii="Times New Roman" w:hAnsi="Times New Roman"/>
          <w:noProof/>
        </w:rPr>
        <w:t>(23)</w:t>
      </w:r>
      <w:r w:rsidRPr="007D14EE">
        <w:rPr>
          <w:rFonts w:ascii="Times New Roman" w:hAnsi="Times New Roman"/>
        </w:rPr>
        <w:t>. The newest version of the StepWatch, StepWatch 3 (SW), is more accurate than waist-mounted pedometers for measuring treadmill walking (26.8-107.3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especially at the slower walking speeds </w:t>
      </w:r>
      <w:r w:rsidRPr="007D14EE">
        <w:rPr>
          <w:rFonts w:ascii="Times New Roman" w:hAnsi="Times New Roman"/>
          <w:noProof/>
        </w:rPr>
        <w:t>(13)</w:t>
      </w:r>
      <w:r w:rsidRPr="007D14EE">
        <w:rPr>
          <w:rFonts w:ascii="Times New Roman" w:hAnsi="Times New Roman"/>
        </w:rPr>
        <w:t xml:space="preserve">.  Additionally, the SW yields extremely accurate step counts during slow hallway walking </w:t>
      </w:r>
      <w:r w:rsidRPr="007D14EE">
        <w:rPr>
          <w:rFonts w:ascii="Times New Roman" w:hAnsi="Times New Roman"/>
          <w:noProof/>
        </w:rPr>
        <w:t>(7, 13)</w:t>
      </w:r>
      <w:r w:rsidRPr="007D14EE">
        <w:rPr>
          <w:rFonts w:ascii="Times New Roman" w:hAnsi="Times New Roman"/>
        </w:rPr>
        <w:t>, and it is considered the instrument of choice for measuring very slow gait speeds (&lt;48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w:t>
      </w:r>
      <w:r w:rsidRPr="007D14EE">
        <w:rPr>
          <w:rFonts w:ascii="Times New Roman" w:hAnsi="Times New Roman"/>
          <w:noProof/>
        </w:rPr>
        <w:t>(24)</w:t>
      </w:r>
      <w:r w:rsidRPr="007D14EE">
        <w:rPr>
          <w:rFonts w:ascii="Times New Roman" w:hAnsi="Times New Roman"/>
        </w:rPr>
        <w:t xml:space="preserve">. One study found that the SW gave a mean step count within 1% of manually counted steps at various walking speeds on a treadmill and suggests that it could be used as the criterion to validate waist-mounted pedometers </w:t>
      </w:r>
      <w:r w:rsidRPr="007D14EE">
        <w:rPr>
          <w:rFonts w:ascii="Times New Roman" w:hAnsi="Times New Roman"/>
          <w:noProof/>
        </w:rPr>
        <w:t>(13)</w:t>
      </w:r>
      <w:r w:rsidRPr="007D14EE">
        <w:rPr>
          <w:rFonts w:ascii="Times New Roman" w:hAnsi="Times New Roman"/>
        </w:rPr>
        <w:t>.  Since people walk at various speeds under free-living conditions, the SW appears to be a good choice as a criterion device.</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It is important to examine the accuracy of waist-mounted pedometers in the free-living environment, using a criterion that is unaffected by obesity or speed of walking.  Therefore, the purpose of this study was to determine if the NL and DW yield similar step counts compared to the SW in a 7-day free-living environment.  A secondary purpose of this study was to determine if errors in step counting are related to BMI and/or speed of walking.</w:t>
      </w:r>
    </w:p>
    <w:p w:rsidR="00A628B8" w:rsidRPr="007D14EE" w:rsidRDefault="00A628B8" w:rsidP="009E7D5D">
      <w:pPr>
        <w:pStyle w:val="Heading2"/>
      </w:pPr>
      <w:bookmarkStart w:id="32" w:name="_Toc139644279"/>
      <w:r w:rsidRPr="007D14EE">
        <w:t>Methods</w:t>
      </w:r>
      <w:bookmarkEnd w:id="32"/>
    </w:p>
    <w:p w:rsidR="00A628B8" w:rsidRPr="007D14EE" w:rsidRDefault="00A628B8" w:rsidP="009E7D5D">
      <w:pPr>
        <w:pStyle w:val="Heading3"/>
      </w:pPr>
      <w:bookmarkStart w:id="33" w:name="_Toc139644280"/>
      <w:r w:rsidRPr="007D14EE">
        <w:t>Participants</w:t>
      </w:r>
      <w:bookmarkEnd w:id="33"/>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The </w:t>
      </w:r>
      <w:proofErr w:type="gramStart"/>
      <w:r w:rsidRPr="007D14EE">
        <w:rPr>
          <w:rFonts w:ascii="Times New Roman" w:hAnsi="Times New Roman"/>
        </w:rPr>
        <w:t>experimental protocol and informed consent form were approved by the University of Tennessee Institutional Review Board</w:t>
      </w:r>
      <w:proofErr w:type="gramEnd"/>
      <w:r w:rsidRPr="007D14EE">
        <w:rPr>
          <w:rFonts w:ascii="Times New Roman" w:hAnsi="Times New Roman"/>
        </w:rPr>
        <w:t xml:space="preserve">.  Individuals between 18 and 66 years of age were eligible to participate in this study.  Potential subjects were excluded if they had an internal defibrillator or pacemaker, were pregnant, had difficulty walking, and/or used a cane or other device for ambulatory movement.  Participants were recruited through flyers, </w:t>
      </w:r>
      <w:proofErr w:type="gramStart"/>
      <w:r w:rsidRPr="007D14EE">
        <w:rPr>
          <w:rFonts w:ascii="Times New Roman" w:hAnsi="Times New Roman"/>
        </w:rPr>
        <w:t>internet</w:t>
      </w:r>
      <w:proofErr w:type="gramEnd"/>
      <w:r w:rsidRPr="007D14EE">
        <w:rPr>
          <w:rFonts w:ascii="Times New Roman" w:hAnsi="Times New Roman"/>
        </w:rPr>
        <w:t xml:space="preserve"> postings, and word of mouth.  Prior to data collection, each subject provided informed consent to participate in this study.</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Seventy people participated in the study.  However, at the end of the study, 14 participants were excluded for a variety of reasons including:  incomplete pedometer data on two or more days, bicycling on two or more days, elliptical training on two or more days, and/or having a BMI </w:t>
      </w:r>
      <w:r w:rsidRPr="007D14EE">
        <w:rPr>
          <w:rFonts w:ascii="Times New Roman" w:hAnsi="Times New Roman"/>
          <w:u w:val="single"/>
        </w:rPr>
        <w:t>&gt;</w:t>
      </w:r>
      <w:r w:rsidRPr="007D14EE">
        <w:rPr>
          <w:rFonts w:ascii="Times New Roman" w:hAnsi="Times New Roman"/>
        </w:rPr>
        <w:t xml:space="preserve"> 40 kg</w:t>
      </w:r>
      <w:r w:rsidRPr="007D14EE">
        <w:rPr>
          <w:rFonts w:ascii="Times New Roman" w:hAnsi="Times New Roman"/>
          <w:vertAlign w:val="superscript"/>
        </w:rPr>
        <w:t>.</w:t>
      </w:r>
      <w:r w:rsidRPr="007D14EE">
        <w:rPr>
          <w:rFonts w:ascii="Times New Roman" w:hAnsi="Times New Roman"/>
        </w:rPr>
        <w:t>m</w:t>
      </w:r>
      <w:r w:rsidRPr="007D14EE">
        <w:rPr>
          <w:rFonts w:ascii="Times New Roman" w:hAnsi="Times New Roman"/>
          <w:vertAlign w:val="superscript"/>
        </w:rPr>
        <w:t>-2</w:t>
      </w:r>
      <w:r w:rsidRPr="007D14EE">
        <w:rPr>
          <w:rFonts w:ascii="Times New Roman" w:hAnsi="Times New Roman"/>
        </w:rPr>
        <w:t xml:space="preserve">.  As a result, 56 participants were included in the final statistical analysis.  </w:t>
      </w:r>
    </w:p>
    <w:p w:rsidR="00A628B8" w:rsidRPr="007D14EE" w:rsidRDefault="00A628B8" w:rsidP="009E7D5D">
      <w:pPr>
        <w:pStyle w:val="Heading3"/>
      </w:pPr>
      <w:bookmarkStart w:id="34" w:name="_Toc139644281"/>
      <w:r w:rsidRPr="007D14EE">
        <w:t>Measurements</w:t>
      </w:r>
      <w:bookmarkEnd w:id="34"/>
    </w:p>
    <w:p w:rsidR="00A628B8" w:rsidRPr="007D14EE" w:rsidRDefault="00A628B8" w:rsidP="00A628B8">
      <w:pPr>
        <w:spacing w:line="480" w:lineRule="auto"/>
        <w:ind w:firstLine="720"/>
        <w:rPr>
          <w:rFonts w:ascii="Times New Roman" w:hAnsi="Times New Roman" w:cs="Times-Roman"/>
          <w:lang w:bidi="en-US"/>
        </w:rPr>
      </w:pPr>
      <w:r w:rsidRPr="007D14EE">
        <w:rPr>
          <w:rFonts w:ascii="Times New Roman" w:hAnsi="Times New Roman"/>
        </w:rPr>
        <w:t>Participants met with investigators on two separate days, eight days apart, with pedometers being worn for seven consecutive days.  For instance, if the first meeting occurred on a Monday, the second meeting would be the following Tuesday.  For the initial visit, participants were asked to wear light clothing (shorts and T-shirt) and avoid eating and exercising four hours prior to visiting the laboratory.  After removing shoes and socks, participant height was measured using a stadiometer and weight was measured using either a calibrated scale (7 subjects) or the Tanita BC-418 (Tanita Corp., Tokyo, Japan) (49 subjects)</w:t>
      </w:r>
      <w:r w:rsidRPr="007D14EE">
        <w:rPr>
          <w:rFonts w:ascii="Times New Roman" w:hAnsi="Times New Roman" w:cs="Times-Roman"/>
          <w:lang w:bidi="en-US"/>
        </w:rPr>
        <w:t xml:space="preserve">.  The calibrated scale was used on seven subjects because these participants could not attend an appointment in the lab and it was not feasible to transport the Tanita BC-418.  Participant waist (WC) and hip circumferences (HC) were measured standing with the feet together using a measuring tape with a tension handle (Creative Health Products, Inc., Plymouth, MI).  WC was measured at the end of a normal expiration at the narrowest portion of the torso, between the bottom of the xiphoid process and the umbilicus.  HC was measured at the greatest circumference of the buttocks. Measurements were made in duplicate and repeated if values differed by more than 5 mm and the two closest values were then averaged to obtain the final measure. </w:t>
      </w:r>
      <w:proofErr w:type="gramStart"/>
      <w:r w:rsidRPr="007D14EE">
        <w:rPr>
          <w:rFonts w:ascii="Times New Roman" w:hAnsi="Times New Roman" w:cs="Times-Roman"/>
          <w:lang w:bidi="en-US"/>
        </w:rPr>
        <w:t>Waist-to-Hip Ratio (WHR) was calculated by dividing WC by HC</w:t>
      </w:r>
      <w:proofErr w:type="gramEnd"/>
      <w:r w:rsidRPr="007D14EE">
        <w:rPr>
          <w:rFonts w:ascii="Times New Roman" w:hAnsi="Times New Roman" w:cs="Times-Roman"/>
          <w:lang w:bidi="en-US"/>
        </w:rPr>
        <w:t>. BMI was calculated by dividing weight (kg) by height (m) squared.</w:t>
      </w:r>
      <w:r w:rsidRPr="007D14EE">
        <w:rPr>
          <w:rFonts w:ascii="Times New Roman" w:hAnsi="Times New Roman"/>
        </w:rPr>
        <w:t xml:space="preserve">  Subjects were then classified into standard BMI categories: normal weight (18.5-24.9 kg</w:t>
      </w:r>
      <w:r w:rsidRPr="007D14EE">
        <w:rPr>
          <w:rFonts w:ascii="Times New Roman" w:hAnsi="Times New Roman"/>
          <w:vertAlign w:val="superscript"/>
        </w:rPr>
        <w:t>.</w:t>
      </w:r>
      <w:r w:rsidRPr="007D14EE">
        <w:rPr>
          <w:rFonts w:ascii="Times New Roman" w:hAnsi="Times New Roman"/>
        </w:rPr>
        <w:t>m</w:t>
      </w:r>
      <w:r w:rsidRPr="007D14EE">
        <w:rPr>
          <w:rFonts w:ascii="Times New Roman" w:hAnsi="Times New Roman"/>
          <w:vertAlign w:val="superscript"/>
        </w:rPr>
        <w:t>-2</w:t>
      </w:r>
      <w:r w:rsidRPr="007D14EE">
        <w:rPr>
          <w:rFonts w:ascii="Times New Roman" w:hAnsi="Times New Roman"/>
        </w:rPr>
        <w:t>), overweight (25-29.9 kg</w:t>
      </w:r>
      <w:r w:rsidRPr="007D14EE">
        <w:rPr>
          <w:rFonts w:ascii="Times New Roman" w:hAnsi="Times New Roman"/>
          <w:vertAlign w:val="superscript"/>
        </w:rPr>
        <w:t>.</w:t>
      </w:r>
      <w:r w:rsidRPr="007D14EE">
        <w:rPr>
          <w:rFonts w:ascii="Times New Roman" w:hAnsi="Times New Roman"/>
        </w:rPr>
        <w:t>m</w:t>
      </w:r>
      <w:r w:rsidRPr="007D14EE">
        <w:rPr>
          <w:rFonts w:ascii="Times New Roman" w:hAnsi="Times New Roman"/>
          <w:vertAlign w:val="superscript"/>
        </w:rPr>
        <w:t>-2</w:t>
      </w:r>
      <w:r w:rsidRPr="007D14EE">
        <w:rPr>
          <w:rFonts w:ascii="Times New Roman" w:hAnsi="Times New Roman"/>
        </w:rPr>
        <w:t>), and obese (</w:t>
      </w:r>
      <w:r w:rsidRPr="007D14EE">
        <w:rPr>
          <w:rFonts w:ascii="Times New Roman" w:hAnsi="Times New Roman"/>
        </w:rPr>
        <w:sym w:font="Symbol" w:char="F0B3"/>
      </w:r>
      <w:r w:rsidRPr="007D14EE">
        <w:rPr>
          <w:rFonts w:ascii="Times New Roman" w:hAnsi="Times New Roman"/>
        </w:rPr>
        <w:t xml:space="preserve"> 30 kg</w:t>
      </w:r>
      <w:r w:rsidRPr="007D14EE">
        <w:rPr>
          <w:rFonts w:ascii="Times New Roman" w:hAnsi="Times New Roman"/>
          <w:vertAlign w:val="superscript"/>
        </w:rPr>
        <w:t>.</w:t>
      </w:r>
      <w:r w:rsidRPr="007D14EE">
        <w:rPr>
          <w:rFonts w:ascii="Times New Roman" w:hAnsi="Times New Roman"/>
        </w:rPr>
        <w:t>m</w:t>
      </w:r>
      <w:r w:rsidRPr="007D14EE">
        <w:rPr>
          <w:rFonts w:ascii="Times New Roman" w:hAnsi="Times New Roman"/>
          <w:vertAlign w:val="superscript"/>
        </w:rPr>
        <w:t>-2</w:t>
      </w:r>
      <w:r w:rsidRPr="007D14EE">
        <w:rPr>
          <w:rFonts w:ascii="Times New Roman" w:hAnsi="Times New Roman"/>
        </w:rPr>
        <w:t xml:space="preserve">).  </w:t>
      </w:r>
    </w:p>
    <w:p w:rsidR="00A628B8" w:rsidRPr="007D14EE" w:rsidRDefault="00A628B8" w:rsidP="00A628B8">
      <w:pPr>
        <w:spacing w:line="480" w:lineRule="auto"/>
        <w:rPr>
          <w:rFonts w:ascii="Times New Roman" w:hAnsi="Times New Roman"/>
        </w:rPr>
      </w:pPr>
      <w:r w:rsidRPr="007D14EE">
        <w:rPr>
          <w:rFonts w:ascii="Times New Roman" w:hAnsi="Times New Roman" w:cs="Times-Roman"/>
          <w:lang w:bidi="en-US"/>
        </w:rPr>
        <w:tab/>
        <w:t xml:space="preserve">After anthropometric measurements were made, participants were instructed on how to wear the activity monitors.  The SW was used as the criterion and was worn on the right ankle just above the lateral malleolus </w:t>
      </w:r>
      <w:r w:rsidRPr="007D14EE">
        <w:rPr>
          <w:rFonts w:ascii="Times New Roman" w:hAnsi="Times New Roman" w:cs="Times-Roman"/>
          <w:noProof/>
          <w:lang w:bidi="en-US"/>
        </w:rPr>
        <w:t>(7)</w:t>
      </w:r>
      <w:r w:rsidRPr="007D14EE">
        <w:rPr>
          <w:rFonts w:ascii="Times New Roman" w:hAnsi="Times New Roman" w:cs="Times-Roman"/>
          <w:lang w:bidi="en-US"/>
        </w:rPr>
        <w:t xml:space="preserve">.  </w:t>
      </w:r>
      <w:r w:rsidRPr="007D14EE">
        <w:rPr>
          <w:rFonts w:ascii="Times New Roman" w:hAnsi="Times New Roman"/>
        </w:rPr>
        <w:t xml:space="preserve">Since the SW counts the steps taken with only one foot, </w:t>
      </w:r>
      <w:proofErr w:type="gramStart"/>
      <w:r w:rsidRPr="007D14EE">
        <w:rPr>
          <w:rFonts w:ascii="Times New Roman" w:hAnsi="Times New Roman"/>
        </w:rPr>
        <w:t>the values were multiplied by two to determine the total steps per day</w:t>
      </w:r>
      <w:proofErr w:type="gramEnd"/>
      <w:r w:rsidRPr="007D14EE">
        <w:rPr>
          <w:rFonts w:ascii="Times New Roman" w:hAnsi="Times New Roman"/>
        </w:rPr>
        <w:t>.  Additionally, the SW can classify the stepping rate for each minute into low (&lt;30 steps per minute), medium (30-80 steps per minute) and high (&gt;80 steps per minute) categories.  The number of steps in the low and medium step-rate categories were summed and divided by the total number of steps per day to determine the slow step-rate percentage for each day.  A step rate of 80 steps per minute is approximately equal to walking 40.2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(1.5 mph) for a person 177.8 cm (70 inches).</w:t>
      </w:r>
    </w:p>
    <w:p w:rsidR="00A628B8" w:rsidRPr="007D14EE" w:rsidRDefault="00A628B8" w:rsidP="00A628B8">
      <w:pPr>
        <w:spacing w:line="480" w:lineRule="auto"/>
        <w:rPr>
          <w:rFonts w:ascii="Times New Roman" w:hAnsi="Times New Roman"/>
        </w:rPr>
      </w:pPr>
      <w:r w:rsidRPr="007D14EE">
        <w:rPr>
          <w:rFonts w:ascii="Times New Roman" w:hAnsi="Times New Roman"/>
        </w:rPr>
        <w:tab/>
      </w:r>
      <w:r w:rsidRPr="007D14EE">
        <w:rPr>
          <w:rFonts w:ascii="Times New Roman" w:hAnsi="Times New Roman" w:cs="Times-Roman"/>
          <w:lang w:bidi="en-US"/>
        </w:rPr>
        <w:t xml:space="preserve">The NL was sealed using a plastic cable tie and was worn on the left side of the waist at the midline of the thigh.  The DW was worn on the right side of the waist at the midline of the thigh </w:t>
      </w:r>
      <w:r w:rsidRPr="007D14EE">
        <w:rPr>
          <w:rFonts w:ascii="Times New Roman" w:hAnsi="Times New Roman" w:cs="Times-Roman"/>
          <w:noProof/>
          <w:lang w:bidi="en-US"/>
        </w:rPr>
        <w:t>(26)</w:t>
      </w:r>
      <w:r w:rsidRPr="007D14EE">
        <w:rPr>
          <w:rFonts w:ascii="Times New Roman" w:hAnsi="Times New Roman" w:cs="Times-Roman"/>
          <w:lang w:bidi="en-US"/>
        </w:rPr>
        <w:t>.  Participants were instructed to wear the pedometers during all waking hours except when bathing.  Participants were discouraged from performing non-ambulatory activities such as biking and elliptical training.  Each morning, the DW was reset to zero by the participant and each evening the participants recorded their step value for the day before going to bed.  After seven days of continuous monitoring, the devices and daily step count records were returned to the investigator during the follow-up visit to the laboratory.</w:t>
      </w:r>
      <w:r w:rsidRPr="007D14EE">
        <w:rPr>
          <w:rFonts w:ascii="Times New Roman" w:hAnsi="Times New Roman"/>
        </w:rPr>
        <w:t xml:space="preserve"> Ten participants bicycled or had missing data for one of the seven days.  Research has shown that step counts accumulated on a weekday differ from the step counts accumulated on a weekend day </w:t>
      </w:r>
      <w:r w:rsidRPr="007D14EE">
        <w:rPr>
          <w:rFonts w:ascii="Times New Roman" w:hAnsi="Times New Roman"/>
          <w:noProof/>
        </w:rPr>
        <w:t>(1, 32)</w:t>
      </w:r>
      <w:r w:rsidRPr="007D14EE">
        <w:rPr>
          <w:rFonts w:ascii="Times New Roman" w:hAnsi="Times New Roman"/>
        </w:rPr>
        <w:t xml:space="preserve">.  </w:t>
      </w:r>
      <w:proofErr w:type="gramStart"/>
      <w:r w:rsidRPr="007D14EE">
        <w:rPr>
          <w:rFonts w:ascii="Times New Roman" w:hAnsi="Times New Roman"/>
        </w:rPr>
        <w:t>For participants who bicycled or had missing data on a weekday (N=7), data were imputed by averaging the 4 remaining weekdays</w:t>
      </w:r>
      <w:proofErr w:type="gramEnd"/>
      <w:r w:rsidRPr="007D14EE">
        <w:rPr>
          <w:rFonts w:ascii="Times New Roman" w:hAnsi="Times New Roman"/>
        </w:rPr>
        <w:t xml:space="preserve">. </w:t>
      </w:r>
      <w:proofErr w:type="gramStart"/>
      <w:r w:rsidRPr="007D14EE">
        <w:rPr>
          <w:rFonts w:ascii="Times New Roman" w:hAnsi="Times New Roman"/>
        </w:rPr>
        <w:t>For those subjects missing a Saturday (N=3), the missing data were imputed by taking the average of the remaining six days</w:t>
      </w:r>
      <w:proofErr w:type="gramEnd"/>
      <w:r w:rsidRPr="007D14EE">
        <w:rPr>
          <w:rFonts w:ascii="Times New Roman" w:hAnsi="Times New Roman"/>
        </w:rPr>
        <w:t xml:space="preserve"> </w:t>
      </w:r>
      <w:r w:rsidRPr="007D14EE">
        <w:rPr>
          <w:rFonts w:ascii="Times New Roman" w:hAnsi="Times New Roman"/>
          <w:noProof/>
        </w:rPr>
        <w:t>(1)</w:t>
      </w:r>
      <w:r w:rsidRPr="007D14EE">
        <w:rPr>
          <w:rFonts w:ascii="Times New Roman" w:hAnsi="Times New Roman"/>
        </w:rPr>
        <w:t>.  The missing days accounted for less than 2.6% of the total days (10 days x 56 participants).</w:t>
      </w:r>
    </w:p>
    <w:p w:rsidR="00A628B8" w:rsidRPr="007D14EE" w:rsidRDefault="00A628B8" w:rsidP="009E7D5D">
      <w:pPr>
        <w:pStyle w:val="Heading3"/>
        <w:rPr>
          <w:lang w:bidi="en-US"/>
        </w:rPr>
      </w:pPr>
      <w:bookmarkStart w:id="35" w:name="_Toc139644282"/>
      <w:r w:rsidRPr="007D14EE">
        <w:rPr>
          <w:lang w:bidi="en-US"/>
        </w:rPr>
        <w:t>Statistical Analyses</w:t>
      </w:r>
      <w:bookmarkEnd w:id="35"/>
    </w:p>
    <w:p w:rsidR="00A628B8" w:rsidRPr="007D14EE" w:rsidRDefault="00A628B8" w:rsidP="00A628B8">
      <w:pPr>
        <w:spacing w:line="480" w:lineRule="auto"/>
        <w:rPr>
          <w:rFonts w:ascii="Times New Roman" w:hAnsi="Times New Roman" w:cs="Times-Roman"/>
          <w:lang w:bidi="en-US"/>
        </w:rPr>
      </w:pPr>
      <w:r w:rsidRPr="007D14EE">
        <w:rPr>
          <w:rFonts w:ascii="Times New Roman" w:hAnsi="Times New Roman" w:cs="Times-Roman"/>
          <w:lang w:bidi="en-US"/>
        </w:rPr>
        <w:tab/>
      </w:r>
      <w:r w:rsidRPr="007D14EE">
        <w:rPr>
          <w:rFonts w:ascii="Times New Roman" w:hAnsi="Times New Roman"/>
        </w:rPr>
        <w:t xml:space="preserve"> One-way ANOVAs were conducted to determine differences among BMI categories, for each of the following variables:  age, height, weight, WC, HC, and WHR.  Next, 3 x 3 two-way repeated measures ANOVA was performed to determine if BMI and device influenced steps per day. Where appropriate, pairwise comparisons with Bonferroni adjustment were performed to locate differences among the devices within each BMI category.  A one-way ANOVA was used to determine if there were differences among the BMI categories in steps per day, for each device. Where appropriate, Tukey HSD post hoc analyses were used to determine which BMI categories differed from each other for each device.  The error </w:t>
      </w:r>
      <w:r w:rsidRPr="007D14EE">
        <w:rPr>
          <w:rFonts w:ascii="Times New Roman" w:hAnsi="Times New Roman" w:cs="Times-Roman"/>
          <w:szCs w:val="18"/>
          <w:lang w:bidi="en-US"/>
        </w:rPr>
        <w:t xml:space="preserve">(error = [(pedometer </w:t>
      </w:r>
      <w:r w:rsidRPr="007D14EE">
        <w:rPr>
          <w:rFonts w:ascii="Times New Roman" w:hAnsi="Times New Roman"/>
        </w:rPr>
        <w:t>steps per day</w:t>
      </w:r>
      <w:r w:rsidRPr="007D14EE">
        <w:rPr>
          <w:rFonts w:ascii="Times New Roman" w:hAnsi="Times New Roman" w:cs="Times-Roman"/>
          <w:szCs w:val="18"/>
          <w:lang w:bidi="en-US"/>
        </w:rPr>
        <w:t>–</w:t>
      </w:r>
      <w:r w:rsidRPr="007D14EE">
        <w:rPr>
          <w:rFonts w:ascii="Times New Roman" w:hAnsi="Times New Roman" w:cs="Helvetica"/>
          <w:lang w:bidi="en-US"/>
        </w:rPr>
        <w:t xml:space="preserve"> </w:t>
      </w:r>
      <w:r w:rsidRPr="007D14EE">
        <w:rPr>
          <w:rFonts w:ascii="Times New Roman" w:hAnsi="Times New Roman" w:cs="Times-Roman"/>
          <w:szCs w:val="18"/>
          <w:lang w:bidi="en-US"/>
        </w:rPr>
        <w:t xml:space="preserve">criterion pedometer </w:t>
      </w:r>
      <w:r w:rsidRPr="007D14EE">
        <w:rPr>
          <w:rFonts w:ascii="Times New Roman" w:hAnsi="Times New Roman"/>
        </w:rPr>
        <w:t>steps per day</w:t>
      </w:r>
      <w:r w:rsidRPr="007D14EE">
        <w:rPr>
          <w:rFonts w:ascii="Times New Roman" w:hAnsi="Times New Roman" w:cs="Times-Roman"/>
          <w:szCs w:val="18"/>
          <w:lang w:bidi="en-US"/>
        </w:rPr>
        <w:t xml:space="preserve">) </w:t>
      </w:r>
      <w:r w:rsidRPr="007D14EE">
        <w:rPr>
          <w:rFonts w:ascii="Times New Roman" w:hAnsi="Times New Roman" w:cs="Times-Roman"/>
          <w:b/>
          <w:bCs/>
          <w:szCs w:val="18"/>
          <w:lang w:bidi="en-US"/>
        </w:rPr>
        <w:t xml:space="preserve">/ </w:t>
      </w:r>
      <w:r w:rsidRPr="007D14EE">
        <w:rPr>
          <w:rFonts w:ascii="Times New Roman" w:hAnsi="Times New Roman" w:cs="Times-Roman"/>
          <w:szCs w:val="18"/>
          <w:lang w:bidi="en-US"/>
        </w:rPr>
        <w:t xml:space="preserve">criterion pedometer </w:t>
      </w:r>
      <w:r w:rsidRPr="007D14EE">
        <w:rPr>
          <w:rFonts w:ascii="Times New Roman" w:hAnsi="Times New Roman"/>
        </w:rPr>
        <w:t>steps per day</w:t>
      </w:r>
      <w:r w:rsidRPr="007D14EE">
        <w:rPr>
          <w:rFonts w:ascii="Times New Roman" w:hAnsi="Times New Roman" w:cs="Times-Roman"/>
          <w:szCs w:val="18"/>
          <w:lang w:bidi="en-US"/>
        </w:rPr>
        <w:t xml:space="preserve">] x 100) was calculated for the NL and DW.  One-way ANOVAs were performed to examine differences in error between BMI categories for the NL and DW.  Tukey HSD post hoc analyses were used to determine which BMI categories differed from each other, for each device.  A paired samples t-test was performed to determine if error was significantly different between the DW and NL within each BMI category. </w:t>
      </w:r>
      <w:r w:rsidRPr="007D14EE">
        <w:rPr>
          <w:rFonts w:ascii="Times New Roman" w:hAnsi="Times New Roman"/>
        </w:rPr>
        <w:t>Pearson’s bivariate correlation coefficients were calculated to determine the relationships between the error of the waist-mounted pedometers and slow step-rate percent, BMI, WC, HC, and WHR. Finally, stepwise linear regressions were then performed to determine if BMI, slow step-rate percent, WC, and HC contribute to NL and DW error.  Analyses were carried out using SPSS 17.0 (SPSS Inc., Chicago, IL), and the alpha level was set at 0.05 to indicate statistical significance.</w:t>
      </w:r>
    </w:p>
    <w:p w:rsidR="00A628B8" w:rsidRPr="007D14EE" w:rsidRDefault="00A628B8" w:rsidP="009E7D5D">
      <w:pPr>
        <w:pStyle w:val="Heading2"/>
      </w:pPr>
      <w:bookmarkStart w:id="36" w:name="_Toc139644283"/>
      <w:r w:rsidRPr="007D14EE">
        <w:t>Results</w:t>
      </w:r>
      <w:bookmarkEnd w:id="36"/>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Participant characteristics are shown in Table </w:t>
      </w:r>
      <w:r w:rsidR="00DD1DE9">
        <w:rPr>
          <w:rFonts w:ascii="Times New Roman" w:hAnsi="Times New Roman"/>
        </w:rPr>
        <w:t>A-</w:t>
      </w:r>
      <w:r w:rsidRPr="007D14EE">
        <w:rPr>
          <w:rFonts w:ascii="Times New Roman" w:hAnsi="Times New Roman"/>
        </w:rPr>
        <w:t>1</w:t>
      </w:r>
      <w:r w:rsidR="00011452">
        <w:rPr>
          <w:rFonts w:ascii="Times New Roman" w:hAnsi="Times New Roman"/>
        </w:rPr>
        <w:t xml:space="preserve"> (pg. 154</w:t>
      </w:r>
      <w:r w:rsidR="005949FD">
        <w:rPr>
          <w:rFonts w:ascii="Times New Roman" w:hAnsi="Times New Roman"/>
        </w:rPr>
        <w:t>)</w:t>
      </w:r>
      <w:r w:rsidRPr="007D14EE">
        <w:rPr>
          <w:rFonts w:ascii="Times New Roman" w:hAnsi="Times New Roman"/>
        </w:rPr>
        <w:t xml:space="preserve">.  The obese group was significantly older and had a higher WHR than both the normal weight and overweight groups (P&lt;0.05).  All BMI categories were significantly different for weight, BMI, WC, and HC.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Mean </w:t>
      </w:r>
      <w:proofErr w:type="gramStart"/>
      <w:r w:rsidRPr="007D14EE">
        <w:rPr>
          <w:rFonts w:ascii="Times New Roman" w:hAnsi="Times New Roman"/>
        </w:rPr>
        <w:t>error with 95% confidence intervals are</w:t>
      </w:r>
      <w:proofErr w:type="gramEnd"/>
      <w:r w:rsidRPr="007D14EE">
        <w:rPr>
          <w:rFonts w:ascii="Times New Roman" w:hAnsi="Times New Roman"/>
        </w:rPr>
        <w:t xml:space="preserve"> presented in Table </w:t>
      </w:r>
      <w:r w:rsidR="00DD1DE9">
        <w:rPr>
          <w:rFonts w:ascii="Times New Roman" w:hAnsi="Times New Roman"/>
        </w:rPr>
        <w:t>A-</w:t>
      </w:r>
      <w:r w:rsidRPr="007D14EE">
        <w:rPr>
          <w:rFonts w:ascii="Times New Roman" w:hAnsi="Times New Roman"/>
        </w:rPr>
        <w:t>2</w:t>
      </w:r>
      <w:r w:rsidR="00011452">
        <w:rPr>
          <w:rFonts w:ascii="Times New Roman" w:hAnsi="Times New Roman"/>
        </w:rPr>
        <w:t xml:space="preserve"> (pg. 155</w:t>
      </w:r>
      <w:r w:rsidR="005949FD">
        <w:rPr>
          <w:rFonts w:ascii="Times New Roman" w:hAnsi="Times New Roman"/>
        </w:rPr>
        <w:t>)</w:t>
      </w:r>
      <w:r w:rsidRPr="007D14EE">
        <w:rPr>
          <w:rFonts w:ascii="Times New Roman" w:hAnsi="Times New Roman"/>
        </w:rPr>
        <w:t xml:space="preserve">.  Repeated measures ANOVA revealed significant device by BMI interaction [F (4,52) = 3.832, P &lt; 0.01].  The SW counted significantly more steps than both the NL and DW within each BMI category (P &lt; 0.001) and the NL counted significantly more steps than the DW for the obese BMI category (P &lt; 0.05).  This can be seen in Figure </w:t>
      </w:r>
      <w:r w:rsidR="00DD1DE9">
        <w:rPr>
          <w:rFonts w:ascii="Times New Roman" w:hAnsi="Times New Roman"/>
        </w:rPr>
        <w:t>A-</w:t>
      </w:r>
      <w:r w:rsidRPr="007D14EE">
        <w:rPr>
          <w:rFonts w:ascii="Times New Roman" w:hAnsi="Times New Roman"/>
        </w:rPr>
        <w:t>1</w:t>
      </w:r>
      <w:r w:rsidR="00011452">
        <w:rPr>
          <w:rFonts w:ascii="Times New Roman" w:hAnsi="Times New Roman"/>
        </w:rPr>
        <w:t xml:space="preserve"> (pg 160</w:t>
      </w:r>
      <w:r w:rsidR="005949FD">
        <w:rPr>
          <w:rFonts w:ascii="Times New Roman" w:hAnsi="Times New Roman"/>
        </w:rPr>
        <w:t>)</w:t>
      </w:r>
      <w:r w:rsidRPr="007D14EE">
        <w:rPr>
          <w:rFonts w:ascii="Times New Roman" w:hAnsi="Times New Roman"/>
        </w:rPr>
        <w:t xml:space="preserve">.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Table </w:t>
      </w:r>
      <w:r w:rsidR="00DD1DE9">
        <w:rPr>
          <w:rFonts w:ascii="Times New Roman" w:hAnsi="Times New Roman"/>
        </w:rPr>
        <w:t>A-</w:t>
      </w:r>
      <w:r w:rsidRPr="007D14EE">
        <w:rPr>
          <w:rFonts w:ascii="Times New Roman" w:hAnsi="Times New Roman"/>
        </w:rPr>
        <w:t>2</w:t>
      </w:r>
      <w:r w:rsidR="00011452">
        <w:rPr>
          <w:rFonts w:ascii="Times New Roman" w:hAnsi="Times New Roman"/>
        </w:rPr>
        <w:t xml:space="preserve"> (155</w:t>
      </w:r>
      <w:r w:rsidR="005949FD">
        <w:rPr>
          <w:rFonts w:ascii="Times New Roman" w:hAnsi="Times New Roman"/>
        </w:rPr>
        <w:t>)</w:t>
      </w:r>
      <w:r w:rsidRPr="007D14EE">
        <w:rPr>
          <w:rFonts w:ascii="Times New Roman" w:hAnsi="Times New Roman"/>
        </w:rPr>
        <w:t xml:space="preserve"> shows the error of the NL and DW for each BMI category.  The DW error differed among BMI categories [F (2, 54)= 9.359, P &lt; 0.001)] while the NL error showed no significant differences. It can be seen that the DW underestimated steps for the obese group to a greater extent, compared to the normal and overweight groups (P &lt; 0.01).  Additionally, the DW error was significantly greater than the NL error for the obese group (P &lt; 0.05).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Pearson correlations (Table </w:t>
      </w:r>
      <w:r w:rsidR="00DD1DE9">
        <w:rPr>
          <w:rFonts w:ascii="Times New Roman" w:hAnsi="Times New Roman"/>
        </w:rPr>
        <w:t>A-</w:t>
      </w:r>
      <w:r w:rsidRPr="007D14EE">
        <w:rPr>
          <w:rFonts w:ascii="Times New Roman" w:hAnsi="Times New Roman"/>
        </w:rPr>
        <w:t>3</w:t>
      </w:r>
      <w:r w:rsidR="00011452">
        <w:rPr>
          <w:rFonts w:ascii="Times New Roman" w:hAnsi="Times New Roman"/>
        </w:rPr>
        <w:t>, pg. 156</w:t>
      </w:r>
      <w:r w:rsidRPr="007D14EE">
        <w:rPr>
          <w:rFonts w:ascii="Times New Roman" w:hAnsi="Times New Roman"/>
        </w:rPr>
        <w:t>) revealed that the NL error was significantly correlated with slow step rate percent and HC, while the DW error was significantly correlated with low step rate percent, BMI, HC, and WC.  Thus, stepwise regression analysis was performed to determine what combination or variables most significantly contribute to the error of the NL and DW.  The DW error was related to BMI and slow step rate percent, but the NL error was related to only slow step rate percent.  This analysis revealed that 51.1% of the variance in the DW error (R</w:t>
      </w:r>
      <w:r w:rsidRPr="007D14EE">
        <w:rPr>
          <w:rFonts w:ascii="Times New Roman" w:hAnsi="Times New Roman"/>
          <w:vertAlign w:val="superscript"/>
        </w:rPr>
        <w:t>2</w:t>
      </w:r>
      <w:r w:rsidRPr="007D14EE">
        <w:rPr>
          <w:rFonts w:ascii="Times New Roman" w:hAnsi="Times New Roman"/>
        </w:rPr>
        <w:t xml:space="preserve"> = 0.511, SEE = 10.6, P &lt; 0.001) was explained by the combination of stepping frequency (</w:t>
      </w:r>
      <w:r w:rsidRPr="007D14EE">
        <w:rPr>
          <w:rFonts w:ascii="Times New Roman" w:hAnsi="Times New Roman"/>
        </w:rPr>
        <w:sym w:font="Symbol" w:char="F062"/>
      </w:r>
      <w:r w:rsidRPr="007D14EE">
        <w:rPr>
          <w:rFonts w:ascii="Times New Roman" w:hAnsi="Times New Roman"/>
        </w:rPr>
        <w:t>=-0.476) and BMI (</w:t>
      </w:r>
      <w:r w:rsidRPr="007D14EE">
        <w:rPr>
          <w:rFonts w:ascii="Times New Roman" w:hAnsi="Times New Roman"/>
        </w:rPr>
        <w:sym w:font="Symbol" w:char="F062"/>
      </w:r>
      <w:r w:rsidRPr="007D14EE">
        <w:rPr>
          <w:rFonts w:ascii="Times New Roman" w:hAnsi="Times New Roman"/>
        </w:rPr>
        <w:t>=-0.421) and that 43.3% of the variance in the NL error (R</w:t>
      </w:r>
      <w:r w:rsidRPr="007D14EE">
        <w:rPr>
          <w:rFonts w:ascii="Times New Roman" w:hAnsi="Times New Roman"/>
          <w:vertAlign w:val="superscript"/>
        </w:rPr>
        <w:t>2</w:t>
      </w:r>
      <w:r w:rsidRPr="007D14EE">
        <w:rPr>
          <w:rFonts w:ascii="Times New Roman" w:hAnsi="Times New Roman"/>
        </w:rPr>
        <w:t xml:space="preserve"> = 0.433, SEE = 9.2, </w:t>
      </w:r>
      <w:r w:rsidRPr="007D14EE">
        <w:rPr>
          <w:rFonts w:ascii="Times New Roman" w:hAnsi="Times New Roman"/>
        </w:rPr>
        <w:sym w:font="Symbol" w:char="F062"/>
      </w:r>
      <w:r w:rsidRPr="007D14EE">
        <w:rPr>
          <w:rFonts w:ascii="Times New Roman" w:hAnsi="Times New Roman"/>
        </w:rPr>
        <w:t>=-.658, P &lt; 0.001) was explained solely by stepping frequency.</w:t>
      </w:r>
    </w:p>
    <w:p w:rsidR="00A628B8" w:rsidRPr="007D14EE" w:rsidRDefault="00A628B8" w:rsidP="00A628B8">
      <w:pPr>
        <w:spacing w:line="480" w:lineRule="auto"/>
        <w:ind w:firstLine="720"/>
        <w:rPr>
          <w:rFonts w:ascii="Times New Roman" w:hAnsi="Times New Roman"/>
        </w:rPr>
      </w:pPr>
    </w:p>
    <w:p w:rsidR="00A628B8" w:rsidRPr="007D14EE" w:rsidRDefault="00A628B8" w:rsidP="00CD78D6">
      <w:pPr>
        <w:spacing w:line="480" w:lineRule="auto"/>
        <w:ind w:firstLine="720"/>
        <w:rPr>
          <w:rFonts w:ascii="Times New Roman" w:hAnsi="Times New Roman"/>
        </w:rPr>
      </w:pPr>
      <w:r w:rsidRPr="007D14EE">
        <w:rPr>
          <w:rFonts w:ascii="Times New Roman" w:hAnsi="Times New Roman"/>
        </w:rPr>
        <w:t xml:space="preserve">Figure </w:t>
      </w:r>
      <w:r w:rsidR="00DD1DE9">
        <w:rPr>
          <w:rFonts w:ascii="Times New Roman" w:hAnsi="Times New Roman"/>
        </w:rPr>
        <w:t>A-</w:t>
      </w:r>
      <w:r w:rsidRPr="007D14EE">
        <w:rPr>
          <w:rFonts w:ascii="Times New Roman" w:hAnsi="Times New Roman"/>
        </w:rPr>
        <w:t>2A</w:t>
      </w:r>
      <w:r w:rsidR="00011452">
        <w:rPr>
          <w:rFonts w:ascii="Times New Roman" w:hAnsi="Times New Roman"/>
        </w:rPr>
        <w:t xml:space="preserve"> (pg. 161</w:t>
      </w:r>
      <w:r w:rsidR="005949FD">
        <w:rPr>
          <w:rFonts w:ascii="Times New Roman" w:hAnsi="Times New Roman"/>
        </w:rPr>
        <w:t xml:space="preserve">) </w:t>
      </w:r>
      <w:r w:rsidRPr="007D14EE">
        <w:rPr>
          <w:rFonts w:ascii="Times New Roman" w:hAnsi="Times New Roman"/>
        </w:rPr>
        <w:t xml:space="preserve">shows the correlation between slow step rate </w:t>
      </w:r>
      <w:r w:rsidR="005949FD">
        <w:rPr>
          <w:rFonts w:ascii="Times New Roman" w:hAnsi="Times New Roman"/>
        </w:rPr>
        <w:t>percentage and DW error, while F</w:t>
      </w:r>
      <w:r w:rsidRPr="007D14EE">
        <w:rPr>
          <w:rFonts w:ascii="Times New Roman" w:hAnsi="Times New Roman"/>
        </w:rPr>
        <w:t xml:space="preserve">igure </w:t>
      </w:r>
      <w:r w:rsidR="00DD1DE9">
        <w:rPr>
          <w:rFonts w:ascii="Times New Roman" w:hAnsi="Times New Roman"/>
        </w:rPr>
        <w:t>A-</w:t>
      </w:r>
      <w:r w:rsidRPr="007D14EE">
        <w:rPr>
          <w:rFonts w:ascii="Times New Roman" w:hAnsi="Times New Roman"/>
        </w:rPr>
        <w:t>2B</w:t>
      </w:r>
      <w:r w:rsidR="00011452">
        <w:rPr>
          <w:rFonts w:ascii="Times New Roman" w:hAnsi="Times New Roman"/>
        </w:rPr>
        <w:t xml:space="preserve"> (pg. 161</w:t>
      </w:r>
      <w:r w:rsidR="005949FD">
        <w:rPr>
          <w:rFonts w:ascii="Times New Roman" w:hAnsi="Times New Roman"/>
        </w:rPr>
        <w:t>)</w:t>
      </w:r>
      <w:r w:rsidRPr="007D14EE">
        <w:rPr>
          <w:rFonts w:ascii="Times New Roman" w:hAnsi="Times New Roman"/>
        </w:rPr>
        <w:t xml:space="preserve"> shows the relationship between BMI and DW error.  Figure </w:t>
      </w:r>
      <w:r w:rsidR="00DD1DE9">
        <w:rPr>
          <w:rFonts w:ascii="Times New Roman" w:hAnsi="Times New Roman"/>
        </w:rPr>
        <w:t>A-</w:t>
      </w:r>
      <w:r w:rsidRPr="007D14EE">
        <w:rPr>
          <w:rFonts w:ascii="Times New Roman" w:hAnsi="Times New Roman"/>
        </w:rPr>
        <w:t>2C</w:t>
      </w:r>
      <w:r w:rsidR="00011452">
        <w:rPr>
          <w:rFonts w:ascii="Times New Roman" w:hAnsi="Times New Roman"/>
        </w:rPr>
        <w:t xml:space="preserve"> (pg. 161</w:t>
      </w:r>
      <w:r w:rsidR="005949FD">
        <w:rPr>
          <w:rFonts w:ascii="Times New Roman" w:hAnsi="Times New Roman"/>
        </w:rPr>
        <w:t>)</w:t>
      </w:r>
      <w:r w:rsidRPr="007D14EE">
        <w:rPr>
          <w:rFonts w:ascii="Times New Roman" w:hAnsi="Times New Roman"/>
        </w:rPr>
        <w:t xml:space="preserve"> shows the relationship between slow step rate percentage and NL error, while figure </w:t>
      </w:r>
      <w:r w:rsidR="00DD1DE9">
        <w:rPr>
          <w:rFonts w:ascii="Times New Roman" w:hAnsi="Times New Roman"/>
        </w:rPr>
        <w:t>A-</w:t>
      </w:r>
      <w:r w:rsidRPr="007D14EE">
        <w:rPr>
          <w:rFonts w:ascii="Times New Roman" w:hAnsi="Times New Roman"/>
        </w:rPr>
        <w:t xml:space="preserve">2D </w:t>
      </w:r>
      <w:r w:rsidR="00011452">
        <w:rPr>
          <w:rFonts w:ascii="Times New Roman" w:hAnsi="Times New Roman"/>
        </w:rPr>
        <w:t>(pg. 161</w:t>
      </w:r>
      <w:r w:rsidR="005949FD">
        <w:rPr>
          <w:rFonts w:ascii="Times New Roman" w:hAnsi="Times New Roman"/>
        </w:rPr>
        <w:t xml:space="preserve">) </w:t>
      </w:r>
      <w:r w:rsidRPr="007D14EE">
        <w:rPr>
          <w:rFonts w:ascii="Times New Roman" w:hAnsi="Times New Roman"/>
        </w:rPr>
        <w:t xml:space="preserve">shows the relationship between BMI and NL error.  Figure </w:t>
      </w:r>
      <w:r w:rsidR="00DD1DE9">
        <w:rPr>
          <w:rFonts w:ascii="Times New Roman" w:hAnsi="Times New Roman"/>
        </w:rPr>
        <w:t>A-</w:t>
      </w:r>
      <w:r w:rsidRPr="007D14EE">
        <w:rPr>
          <w:rFonts w:ascii="Times New Roman" w:hAnsi="Times New Roman"/>
        </w:rPr>
        <w:t xml:space="preserve">2 </w:t>
      </w:r>
      <w:r w:rsidR="00011452">
        <w:rPr>
          <w:rFonts w:ascii="Times New Roman" w:hAnsi="Times New Roman"/>
        </w:rPr>
        <w:t>(pg. 161</w:t>
      </w:r>
      <w:r w:rsidR="005949FD">
        <w:rPr>
          <w:rFonts w:ascii="Times New Roman" w:hAnsi="Times New Roman"/>
        </w:rPr>
        <w:t xml:space="preserve">) </w:t>
      </w:r>
      <w:r w:rsidRPr="007D14EE">
        <w:rPr>
          <w:rFonts w:ascii="Times New Roman" w:hAnsi="Times New Roman"/>
        </w:rPr>
        <w:t xml:space="preserve">also shows 95% confidence and prediction intervals.  A confidence interval is typically described as a forecast interval for the mean, and a prediction interval is a forecast interval for an individual value </w:t>
      </w:r>
      <w:r w:rsidRPr="007D14EE">
        <w:rPr>
          <w:rFonts w:ascii="Times New Roman" w:hAnsi="Times New Roman"/>
          <w:noProof/>
        </w:rPr>
        <w:t>(20)</w:t>
      </w:r>
      <w:r w:rsidRPr="007D14EE">
        <w:rPr>
          <w:rFonts w:ascii="Times New Roman" w:hAnsi="Times New Roman"/>
        </w:rPr>
        <w:t>.</w:t>
      </w:r>
    </w:p>
    <w:p w:rsidR="00A628B8" w:rsidRPr="007D14EE" w:rsidRDefault="00A628B8" w:rsidP="009E7D5D">
      <w:pPr>
        <w:pStyle w:val="Heading2"/>
      </w:pPr>
      <w:bookmarkStart w:id="37" w:name="_Toc139644284"/>
      <w:r w:rsidRPr="007D14EE">
        <w:t>Discussion</w:t>
      </w:r>
      <w:bookmarkEnd w:id="37"/>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To our knowledge, this is the first study to use the SW as a criterion to evaluate the NL and DW in normal weight, overweight, and obese adults in free-living conditions.  The major findings of the present study are: 1) The SW recorded significantly more steps than the DW and NL regardless of BMI category, 2) the DW and the NL errors were similar for the normal weight and overweight groups, but the DW had greater error than the NL in the obese group, 3) DW error increased as the percentage of slow steps and/or BMI increased, and 4) the NL error increased as the percentage of slow steps increased.  In addition, the SW recorded 15-33% more steps than the DW or NL, showing that data collected with the SW should not be directly compared to previous studies using those waist-mounted devices nor compare SW data to step indices based on the DW (31).</w:t>
      </w:r>
    </w:p>
    <w:p w:rsidR="00A628B8" w:rsidRPr="007D14EE" w:rsidRDefault="00A628B8" w:rsidP="009E7D5D">
      <w:pPr>
        <w:pStyle w:val="Heading3"/>
      </w:pPr>
      <w:bookmarkStart w:id="38" w:name="_Toc139644285"/>
      <w:r w:rsidRPr="007D14EE">
        <w:t>Comparisons of the steps per day for each device</w:t>
      </w:r>
      <w:bookmarkEnd w:id="38"/>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Studies using spring-levered pedometers have suggested that the number of steps per day is lower in individuals with higher BMI </w:t>
      </w:r>
      <w:r w:rsidRPr="007D14EE">
        <w:rPr>
          <w:rFonts w:ascii="Times New Roman" w:hAnsi="Times New Roman"/>
          <w:noProof/>
        </w:rPr>
        <w:t>(26, 33)</w:t>
      </w:r>
      <w:r w:rsidRPr="007D14EE">
        <w:rPr>
          <w:rFonts w:ascii="Times New Roman" w:hAnsi="Times New Roman"/>
        </w:rPr>
        <w:t xml:space="preserve">.  In addition, several studies using a spring-levered pedometer have shown an inverse relationship between daily steps and BMI </w:t>
      </w:r>
      <w:r w:rsidRPr="007D14EE">
        <w:rPr>
          <w:rFonts w:ascii="Times New Roman" w:hAnsi="Times New Roman"/>
          <w:noProof/>
        </w:rPr>
        <w:t>(10, 26, 30, 33)</w:t>
      </w:r>
      <w:r w:rsidRPr="007D14EE">
        <w:rPr>
          <w:rFonts w:ascii="Times New Roman" w:hAnsi="Times New Roman"/>
        </w:rPr>
        <w:t xml:space="preserve">.  Part of the difference in daily walking volumes between BMI categories reported in previous studies may be attributable to the undercounting of steps in obese subjects, when using a spring-levered pedometer </w:t>
      </w:r>
      <w:r w:rsidRPr="007D14EE">
        <w:rPr>
          <w:rFonts w:ascii="Times New Roman" w:hAnsi="Times New Roman"/>
          <w:noProof/>
        </w:rPr>
        <w:t>(3)</w:t>
      </w:r>
      <w:r w:rsidRPr="007D14EE">
        <w:rPr>
          <w:rFonts w:ascii="Times New Roman" w:hAnsi="Times New Roman"/>
        </w:rPr>
        <w:t xml:space="preserve">. </w:t>
      </w:r>
    </w:p>
    <w:p w:rsidR="00A628B8" w:rsidRPr="007D14EE" w:rsidRDefault="00A628B8" w:rsidP="009E7D5D">
      <w:pPr>
        <w:pStyle w:val="Heading3"/>
      </w:pPr>
      <w:bookmarkStart w:id="39" w:name="_Toc139644286"/>
      <w:r w:rsidRPr="007D14EE">
        <w:t>Digi-Walker error</w:t>
      </w:r>
      <w:bookmarkEnd w:id="39"/>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Our results suggest that when using the DW, the error will be greater in individuals with a high BMI and in individuals who walk slowly.  This relationship is best described in Figure </w:t>
      </w:r>
      <w:r w:rsidR="00DD1DE9">
        <w:rPr>
          <w:rFonts w:ascii="Times New Roman" w:hAnsi="Times New Roman"/>
        </w:rPr>
        <w:t>A-</w:t>
      </w:r>
      <w:r w:rsidRPr="007D14EE">
        <w:rPr>
          <w:rFonts w:ascii="Times New Roman" w:hAnsi="Times New Roman"/>
        </w:rPr>
        <w:t>2 (A&amp;B</w:t>
      </w:r>
      <w:r w:rsidR="00011452">
        <w:rPr>
          <w:rFonts w:ascii="Times New Roman" w:hAnsi="Times New Roman"/>
        </w:rPr>
        <w:t>, pg. 161</w:t>
      </w:r>
      <w:r w:rsidRPr="007D14EE">
        <w:rPr>
          <w:rFonts w:ascii="Times New Roman" w:hAnsi="Times New Roman"/>
        </w:rPr>
        <w:t xml:space="preserve">), </w:t>
      </w:r>
      <w:r w:rsidR="005949FD">
        <w:rPr>
          <w:rFonts w:ascii="Times New Roman" w:hAnsi="Times New Roman"/>
        </w:rPr>
        <w:t xml:space="preserve">which shows the correlation of </w:t>
      </w:r>
      <w:r w:rsidRPr="007D14EE">
        <w:rPr>
          <w:rFonts w:ascii="Times New Roman" w:hAnsi="Times New Roman"/>
        </w:rPr>
        <w:t xml:space="preserve">pedometer error with SSRP and BMI.  The DW has greater error with increasing BMI and also has greater error with increasing slow step rate percent.  This is in agreement with previous laboratory-based research, and it is due to the fact that slow walking does not generate sufficient accelerations at the hip to exceed the “threshold” needed for step recording.  Melanson et al. </w:t>
      </w:r>
      <w:r w:rsidRPr="007D14EE">
        <w:rPr>
          <w:rFonts w:ascii="Times New Roman" w:hAnsi="Times New Roman"/>
          <w:noProof/>
        </w:rPr>
        <w:t>(18)</w:t>
      </w:r>
      <w:r w:rsidRPr="007D14EE">
        <w:rPr>
          <w:rFonts w:ascii="Times New Roman" w:hAnsi="Times New Roman"/>
        </w:rPr>
        <w:t xml:space="preserve"> showed that DW error was inversely related to walking speeds and positively related to BMI.  Karabulut et al. </w:t>
      </w:r>
      <w:r w:rsidRPr="007D14EE">
        <w:rPr>
          <w:rFonts w:ascii="Times New Roman" w:hAnsi="Times New Roman"/>
          <w:noProof/>
        </w:rPr>
        <w:t>(13)</w:t>
      </w:r>
      <w:r w:rsidRPr="007D14EE">
        <w:rPr>
          <w:rFonts w:ascii="Times New Roman" w:hAnsi="Times New Roman"/>
        </w:rPr>
        <w:t xml:space="preserve"> also found that waist-mounted pedometers have more error at slower speeds (i.e. 27 m</w:t>
      </w:r>
      <w:r w:rsidRPr="007D14EE">
        <w:rPr>
          <w:rFonts w:ascii="Times New Roman" w:hAnsi="Times New Roman"/>
          <w:vertAlign w:val="superscript"/>
        </w:rPr>
        <w:t>.</w:t>
      </w:r>
      <w:r w:rsidRPr="007D14EE">
        <w:rPr>
          <w:rFonts w:ascii="Times New Roman" w:hAnsi="Times New Roman"/>
        </w:rPr>
        <w:t>min</w:t>
      </w:r>
      <w:r w:rsidRPr="007D14EE">
        <w:rPr>
          <w:rFonts w:ascii="Times New Roman" w:hAnsi="Times New Roman"/>
          <w:vertAlign w:val="superscript"/>
        </w:rPr>
        <w:t>-1</w:t>
      </w:r>
      <w:r w:rsidRPr="007D14EE">
        <w:rPr>
          <w:rFonts w:ascii="Times New Roman" w:hAnsi="Times New Roman"/>
        </w:rPr>
        <w:t xml:space="preserve">).  Crouter et al. </w:t>
      </w:r>
      <w:r w:rsidRPr="007D14EE">
        <w:rPr>
          <w:rFonts w:ascii="Times New Roman" w:hAnsi="Times New Roman"/>
          <w:noProof/>
        </w:rPr>
        <w:t>(3)</w:t>
      </w:r>
      <w:r w:rsidRPr="007D14EE">
        <w:rPr>
          <w:rFonts w:ascii="Times New Roman" w:hAnsi="Times New Roman"/>
        </w:rPr>
        <w:t xml:space="preserve"> found that tilt angle, BMI, and WC contributed to the DW error.  Tilt angle was not used in the current study because the tilt angle is highly dependent on how the pedometer is worn and can vary daily depending on the type of clothing to which the pedometer is attached.  In the current study, the normal weight, overweight, and obese groups took 62.1%, 63.5%, and 70.3% of their steps at a slow stepping rate, respectively.  Although not significantly different, the obese group tended to take more of their steps at a slower rate, which likely contributed to the increased error seen in this group.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The current finding that stepping frequency and BMI contribute to DW error has implications for interpreting studies that have used spring-levered devices to describe the relationship between adiposity and walking volume </w:t>
      </w:r>
      <w:r w:rsidRPr="007D14EE">
        <w:rPr>
          <w:rFonts w:ascii="Times New Roman" w:hAnsi="Times New Roman"/>
          <w:noProof/>
        </w:rPr>
        <w:t>(10, 26, 31, 33, 35)</w:t>
      </w:r>
      <w:r w:rsidRPr="007D14EE">
        <w:rPr>
          <w:rFonts w:ascii="Times New Roman" w:hAnsi="Times New Roman"/>
        </w:rPr>
        <w:t xml:space="preserve">. For instance, Tudor-Locke et al. </w:t>
      </w:r>
      <w:r w:rsidRPr="007D14EE">
        <w:rPr>
          <w:rFonts w:ascii="Times New Roman" w:hAnsi="Times New Roman"/>
          <w:noProof/>
        </w:rPr>
        <w:t>(33)</w:t>
      </w:r>
      <w:r w:rsidRPr="007D14EE">
        <w:rPr>
          <w:rFonts w:ascii="Times New Roman" w:hAnsi="Times New Roman"/>
        </w:rPr>
        <w:t xml:space="preserve"> and Wyatt et al. </w:t>
      </w:r>
      <w:r w:rsidRPr="007D14EE">
        <w:rPr>
          <w:rFonts w:ascii="Times New Roman" w:hAnsi="Times New Roman"/>
          <w:noProof/>
        </w:rPr>
        <w:t>(35)</w:t>
      </w:r>
      <w:r w:rsidRPr="007D14EE">
        <w:rPr>
          <w:rFonts w:ascii="Times New Roman" w:hAnsi="Times New Roman"/>
        </w:rPr>
        <w:t xml:space="preserve"> found differences of 2,411 and 2,392 steps per day, respectively, when comparing normal weight and obese groups. According to the present study, almost 50% of these differences can be linked to the aforementioned limitations of the DW.  Hornbuckle et al. </w:t>
      </w:r>
      <w:r w:rsidRPr="007D14EE">
        <w:rPr>
          <w:rFonts w:ascii="Times New Roman" w:hAnsi="Times New Roman"/>
          <w:noProof/>
        </w:rPr>
        <w:t>(10)</w:t>
      </w:r>
      <w:r w:rsidRPr="007D14EE">
        <w:rPr>
          <w:rFonts w:ascii="Times New Roman" w:hAnsi="Times New Roman"/>
        </w:rPr>
        <w:t xml:space="preserve"> and Thompson et al. </w:t>
      </w:r>
      <w:r w:rsidRPr="007D14EE">
        <w:rPr>
          <w:rFonts w:ascii="Times New Roman" w:hAnsi="Times New Roman"/>
          <w:noProof/>
        </w:rPr>
        <w:t>(26)</w:t>
      </w:r>
      <w:r w:rsidRPr="007D14EE">
        <w:rPr>
          <w:rFonts w:ascii="Times New Roman" w:hAnsi="Times New Roman"/>
        </w:rPr>
        <w:t xml:space="preserve"> also reported inverse associations between BMI and daily step volume.  It would be desirable to re-examine the findings of these studies that have used spring-levered pedometers, using a device that is not influenced by BMI or stepping rate, such as the SW.</w:t>
      </w:r>
    </w:p>
    <w:p w:rsidR="00A628B8" w:rsidRPr="007D14EE" w:rsidRDefault="00A628B8" w:rsidP="009E7D5D">
      <w:pPr>
        <w:pStyle w:val="Heading3"/>
      </w:pPr>
      <w:bookmarkStart w:id="40" w:name="_Toc139644287"/>
      <w:r w:rsidRPr="007D14EE">
        <w:t>NL-2000 error</w:t>
      </w:r>
      <w:bookmarkEnd w:id="40"/>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Slow walking, and not BMI, was found to contribute to NL error. This relationship is best described in Figure </w:t>
      </w:r>
      <w:r w:rsidR="00DD1DE9">
        <w:rPr>
          <w:rFonts w:ascii="Times New Roman" w:hAnsi="Times New Roman"/>
        </w:rPr>
        <w:t>A-</w:t>
      </w:r>
      <w:r w:rsidRPr="007D14EE">
        <w:rPr>
          <w:rFonts w:ascii="Times New Roman" w:hAnsi="Times New Roman"/>
        </w:rPr>
        <w:t>2C and 2D</w:t>
      </w:r>
      <w:r w:rsidR="00011452">
        <w:rPr>
          <w:rFonts w:ascii="Times New Roman" w:hAnsi="Times New Roman"/>
        </w:rPr>
        <w:t xml:space="preserve"> (pg. 161</w:t>
      </w:r>
      <w:r w:rsidR="005949FD">
        <w:rPr>
          <w:rFonts w:ascii="Times New Roman" w:hAnsi="Times New Roman"/>
        </w:rPr>
        <w:t>)</w:t>
      </w:r>
      <w:r w:rsidRPr="007D14EE">
        <w:rPr>
          <w:rFonts w:ascii="Times New Roman" w:hAnsi="Times New Roman"/>
        </w:rPr>
        <w:t xml:space="preserve">.  The NL has greater error with increasing slow step rate percent.  However, the NL error is not influenced by BMI.  This finding is in agreement with the laboratory studies of Crouter et al. </w:t>
      </w:r>
      <w:r w:rsidRPr="007D14EE">
        <w:rPr>
          <w:rFonts w:ascii="Times New Roman" w:hAnsi="Times New Roman"/>
          <w:noProof/>
        </w:rPr>
        <w:t>(3)</w:t>
      </w:r>
      <w:r w:rsidRPr="007D14EE">
        <w:rPr>
          <w:rFonts w:ascii="Times New Roman" w:hAnsi="Times New Roman"/>
        </w:rPr>
        <w:t xml:space="preserve">, who showed that the accuracy of the NL was unaffected by BMI and tilt angle.  Additionally, the current study concurs with the findings of Karabulut and colleagues </w:t>
      </w:r>
      <w:r w:rsidRPr="007D14EE">
        <w:rPr>
          <w:rFonts w:ascii="Times New Roman" w:hAnsi="Times New Roman"/>
          <w:noProof/>
        </w:rPr>
        <w:t>(13)</w:t>
      </w:r>
      <w:r w:rsidRPr="007D14EE">
        <w:rPr>
          <w:rFonts w:ascii="Times New Roman" w:hAnsi="Times New Roman"/>
        </w:rPr>
        <w:t xml:space="preserve"> who showed that slow walking speeds </w:t>
      </w:r>
      <w:proofErr w:type="gramStart"/>
      <w:r w:rsidRPr="007D14EE">
        <w:rPr>
          <w:rFonts w:ascii="Times New Roman" w:hAnsi="Times New Roman"/>
        </w:rPr>
        <w:t>can</w:t>
      </w:r>
      <w:proofErr w:type="gramEnd"/>
      <w:r w:rsidRPr="007D14EE">
        <w:rPr>
          <w:rFonts w:ascii="Times New Roman" w:hAnsi="Times New Roman"/>
        </w:rPr>
        <w:t xml:space="preserve"> influence the accuracy of the NL.  In the current study, there was no significant difference between the NL and DW errors for the normal weight and overweight groups.  However, the DW had significantly more error compared to the NL for the obese group.</w:t>
      </w:r>
    </w:p>
    <w:p w:rsidR="00A628B8" w:rsidRPr="007D14EE" w:rsidRDefault="00A628B8" w:rsidP="009E7D5D">
      <w:pPr>
        <w:pStyle w:val="Heading3"/>
      </w:pPr>
      <w:bookmarkStart w:id="41" w:name="_Toc139644288"/>
      <w:r w:rsidRPr="007D14EE">
        <w:t>Piezoelectric vs. spring-lever mechanism</w:t>
      </w:r>
      <w:bookmarkEnd w:id="41"/>
    </w:p>
    <w:p w:rsidR="00A628B8" w:rsidRPr="007D14EE" w:rsidRDefault="00A628B8" w:rsidP="00A628B8">
      <w:pPr>
        <w:spacing w:line="480" w:lineRule="auto"/>
        <w:rPr>
          <w:rFonts w:ascii="Times New Roman" w:hAnsi="Times New Roman"/>
        </w:rPr>
      </w:pPr>
      <w:r w:rsidRPr="007D14EE">
        <w:rPr>
          <w:rFonts w:ascii="Times New Roman" w:hAnsi="Times New Roman"/>
        </w:rPr>
        <w:tab/>
        <w:t xml:space="preserve">The DW is a spring-levered pedometer that has a threshold of 0.35 G to record a step </w:t>
      </w:r>
      <w:r w:rsidRPr="007D14EE">
        <w:rPr>
          <w:rFonts w:ascii="Times New Roman" w:hAnsi="Times New Roman"/>
          <w:noProof/>
        </w:rPr>
        <w:t>(29)</w:t>
      </w:r>
      <w:r w:rsidRPr="007D14EE">
        <w:rPr>
          <w:rFonts w:ascii="Times New Roman" w:hAnsi="Times New Roman"/>
        </w:rPr>
        <w:t xml:space="preserve">. The NL utilizes a piezoelectric mechanism and the threshold is considered proprietary.  Piezo-electric accelerometers, such as the Actigraph 7164, commonly use a sensitivity of 0.30 G to detect a step </w:t>
      </w:r>
      <w:r w:rsidRPr="007D14EE">
        <w:rPr>
          <w:rFonts w:ascii="Times New Roman" w:hAnsi="Times New Roman"/>
          <w:noProof/>
        </w:rPr>
        <w:t>(29)</w:t>
      </w:r>
      <w:r w:rsidRPr="007D14EE">
        <w:rPr>
          <w:rFonts w:ascii="Times New Roman" w:hAnsi="Times New Roman"/>
        </w:rPr>
        <w:t xml:space="preserve">.  It has previously been suggested </w:t>
      </w:r>
      <w:r w:rsidRPr="007D14EE">
        <w:rPr>
          <w:rFonts w:ascii="Times New Roman" w:hAnsi="Times New Roman"/>
          <w:noProof/>
        </w:rPr>
        <w:t>(18)</w:t>
      </w:r>
      <w:r w:rsidRPr="007D14EE">
        <w:rPr>
          <w:rFonts w:ascii="Times New Roman" w:hAnsi="Times New Roman"/>
        </w:rPr>
        <w:t xml:space="preserve"> that the difference in the sensitivity of the mechanisms may contribute to the discrepancies among waist-mounted pedometers. Additionally, spring-levered pedometers, such as the DW, are affected</w:t>
      </w:r>
      <w:r w:rsidR="00930233">
        <w:rPr>
          <w:rFonts w:ascii="Times New Roman" w:hAnsi="Times New Roman"/>
        </w:rPr>
        <w:t xml:space="preserve"> by tilt angle, while the piezo</w:t>
      </w:r>
      <w:r w:rsidRPr="007D14EE">
        <w:rPr>
          <w:rFonts w:ascii="Times New Roman" w:hAnsi="Times New Roman"/>
        </w:rPr>
        <w:t xml:space="preserve">electric mechanism of the NL does not have the same limitation </w:t>
      </w:r>
      <w:r w:rsidRPr="007D14EE">
        <w:rPr>
          <w:rFonts w:ascii="Times New Roman" w:hAnsi="Times New Roman"/>
          <w:noProof/>
        </w:rPr>
        <w:t>(3)</w:t>
      </w:r>
      <w:r w:rsidRPr="007D14EE">
        <w:rPr>
          <w:rFonts w:ascii="Times New Roman" w:hAnsi="Times New Roman"/>
        </w:rPr>
        <w:t xml:space="preserve">. </w:t>
      </w:r>
    </w:p>
    <w:p w:rsidR="00A628B8" w:rsidRPr="007D14EE" w:rsidRDefault="00A628B8" w:rsidP="009E7D5D">
      <w:pPr>
        <w:pStyle w:val="Heading3"/>
      </w:pPr>
      <w:bookmarkStart w:id="42" w:name="_Toc139644289"/>
      <w:r w:rsidRPr="007D14EE">
        <w:t>Additional factors that could affect pedometer error</w:t>
      </w:r>
      <w:bookmarkEnd w:id="42"/>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The current study demonstrates that BMI and/or step rate can contribute to waist-mounted pedometer error in the free-living environment.  However, there are other factors that could contribute to the error of these devices.  For example, people wear different styles of pants positioned in various ways on the hips or abdomen.  In addition, body shapes can change how the pedometers are positioned.  To date, no one has been able to quantify how much these variables contribute to the error of these devices. </w:t>
      </w:r>
    </w:p>
    <w:p w:rsidR="00A628B8" w:rsidRPr="007D14EE" w:rsidRDefault="00A628B8" w:rsidP="009E7D5D">
      <w:pPr>
        <w:pStyle w:val="Heading3"/>
      </w:pPr>
      <w:bookmarkStart w:id="43" w:name="_Toc139644290"/>
      <w:r w:rsidRPr="007D14EE">
        <w:t>Do All Steps Count?</w:t>
      </w:r>
      <w:bookmarkEnd w:id="43"/>
    </w:p>
    <w:p w:rsidR="00A628B8" w:rsidRPr="007D14EE" w:rsidRDefault="00A628B8" w:rsidP="00A628B8">
      <w:pPr>
        <w:pStyle w:val="ListParagraph"/>
        <w:spacing w:line="480" w:lineRule="auto"/>
        <w:ind w:left="0" w:firstLine="720"/>
        <w:rPr>
          <w:i w:val="0"/>
        </w:rPr>
      </w:pPr>
      <w:r w:rsidRPr="007D14EE">
        <w:rPr>
          <w:i w:val="0"/>
        </w:rPr>
        <w:t xml:space="preserve">Ironically, the current definition of a step centers </w:t>
      </w:r>
      <w:proofErr w:type="gramStart"/>
      <w:r w:rsidRPr="007D14EE">
        <w:rPr>
          <w:i w:val="0"/>
        </w:rPr>
        <w:t>around</w:t>
      </w:r>
      <w:proofErr w:type="gramEnd"/>
      <w:r w:rsidRPr="007D14EE">
        <w:rPr>
          <w:i w:val="0"/>
        </w:rPr>
        <w:t xml:space="preserve"> accelerations that are recorded at the hip.  Typically, waist-mounted pedometers have thresholds 0.30-0.35 g needed to trigger a step.  More movement occurs at the foot than the waist, possibly making it easier to detect a step with an ankle mounted device. The principle of operation for the StepWatch is not known because it is proprietary information.  However, this device is very accurate for recording steps even with slow stepping rates indicative of light-intensity physical activity.  We understand the view of some researchers who suggest that those steps should not be recorded, because they are not at a moderate intensity or above.  Some have also suggested that devices that record very light-intensity or intermittent steps should be adjusted so as to remove these steps </w:t>
      </w:r>
      <w:r w:rsidRPr="007D14EE">
        <w:rPr>
          <w:i w:val="0"/>
          <w:noProof/>
        </w:rPr>
        <w:t>(34)</w:t>
      </w:r>
      <w:r w:rsidRPr="007D14EE">
        <w:rPr>
          <w:i w:val="0"/>
        </w:rPr>
        <w:t xml:space="preserve">.  However, our view is that all steps may be worth recording.  This is based partly on recent research demonstrating the health hazards of too much sitting (i.e., sedentary behavior). This research has shown that sedentary behavior is associated with increased all-cause mortality, CVD, BMI, and fasting insulin levels </w:t>
      </w:r>
      <w:r w:rsidRPr="007D14EE">
        <w:rPr>
          <w:i w:val="0"/>
          <w:noProof/>
        </w:rPr>
        <w:t>(6, 14, 27)</w:t>
      </w:r>
      <w:r w:rsidRPr="007D14EE">
        <w:rPr>
          <w:i w:val="0"/>
        </w:rPr>
        <w:t xml:space="preserve">. Moreover, one study showed that amount of time spent in sedentary and light-intensity activities were inversely correlated (r=-0.96).  This suggests that there could be metabolic benefits to substituting light-intensity activity for sedentary time </w:t>
      </w:r>
      <w:r w:rsidRPr="007D14EE">
        <w:rPr>
          <w:i w:val="0"/>
          <w:noProof/>
        </w:rPr>
        <w:t>(9)</w:t>
      </w:r>
      <w:r w:rsidRPr="007D14EE">
        <w:rPr>
          <w:i w:val="0"/>
        </w:rPr>
        <w:t xml:space="preserve">. </w:t>
      </w:r>
    </w:p>
    <w:p w:rsidR="00A628B8" w:rsidRPr="007D14EE" w:rsidRDefault="00A628B8" w:rsidP="009E7D5D">
      <w:pPr>
        <w:pStyle w:val="Heading3"/>
      </w:pPr>
      <w:bookmarkStart w:id="44" w:name="_Toc139644291"/>
      <w:r w:rsidRPr="007D14EE">
        <w:t>Strengths and limitations</w:t>
      </w:r>
      <w:bookmarkEnd w:id="44"/>
    </w:p>
    <w:p w:rsidR="00A628B8" w:rsidRPr="007D14EE" w:rsidRDefault="00A628B8" w:rsidP="00A628B8">
      <w:pPr>
        <w:widowControl w:val="0"/>
        <w:autoSpaceDE w:val="0"/>
        <w:autoSpaceDN w:val="0"/>
        <w:adjustRightInd w:val="0"/>
        <w:spacing w:line="480" w:lineRule="auto"/>
        <w:rPr>
          <w:rFonts w:ascii="Times New Roman" w:eastAsia="Cambria" w:hAnsi="Times New Roman" w:cs="Helvetica"/>
        </w:rPr>
      </w:pPr>
      <w:r w:rsidRPr="007D14EE">
        <w:rPr>
          <w:rFonts w:ascii="Times New Roman" w:hAnsi="Times New Roman"/>
          <w:b/>
        </w:rPr>
        <w:tab/>
      </w:r>
      <w:r w:rsidRPr="007D14EE">
        <w:rPr>
          <w:rFonts w:ascii="Times New Roman" w:hAnsi="Times New Roman"/>
        </w:rPr>
        <w:t xml:space="preserve">A strength of the present study was the use of a criterion pedometer, which allowed us to compare the accuracy of piezoelectric (NL) and spring-lever (DW) pedometers in a free-living environment over a 7-day period.  However, this study also has limitations.  For instance, the SW (an ankle-mounted pedometer) is vulnerable to extraneous movements such as heel tapping and leg swinging, but not car driving </w:t>
      </w:r>
      <w:r w:rsidRPr="007D14EE">
        <w:rPr>
          <w:rFonts w:ascii="Times New Roman" w:hAnsi="Times New Roman"/>
          <w:noProof/>
        </w:rPr>
        <w:t>(13)</w:t>
      </w:r>
      <w:r w:rsidRPr="007D14EE">
        <w:rPr>
          <w:rFonts w:ascii="Times New Roman" w:hAnsi="Times New Roman"/>
        </w:rPr>
        <w:t xml:space="preserve">.  However, Karabulut and colleagues </w:t>
      </w:r>
      <w:r w:rsidRPr="007D14EE">
        <w:rPr>
          <w:rFonts w:ascii="Times New Roman" w:hAnsi="Times New Roman"/>
          <w:noProof/>
        </w:rPr>
        <w:t>(13)</w:t>
      </w:r>
      <w:r w:rsidRPr="007D14EE">
        <w:rPr>
          <w:rFonts w:ascii="Times New Roman" w:hAnsi="Times New Roman"/>
        </w:rPr>
        <w:t xml:space="preserve"> suggest that such movements would not make a meaningful contribution to the total number of steps over a 24-hour period.  Furthermore, Orendurff and colleagues </w:t>
      </w:r>
      <w:r w:rsidRPr="007D14EE">
        <w:rPr>
          <w:rFonts w:ascii="Times New Roman" w:hAnsi="Times New Roman"/>
          <w:noProof/>
        </w:rPr>
        <w:t>(19)</w:t>
      </w:r>
      <w:r w:rsidRPr="007D14EE">
        <w:rPr>
          <w:rFonts w:ascii="Times New Roman" w:hAnsi="Times New Roman"/>
        </w:rPr>
        <w:t xml:space="preserve"> report that repeated shaking of the foot will not cause additional counts due to a step-detection algorithm. </w:t>
      </w:r>
      <w:r w:rsidRPr="007D14EE">
        <w:rPr>
          <w:rFonts w:ascii="Times New Roman" w:eastAsia="Cambria" w:hAnsi="Times New Roman" w:cs="Helvetica"/>
        </w:rPr>
        <w:t>We also considered the possibility that low step frequencies (below 80 steps per minute) did not represent slow walking, but rather represented normal-paced walking bouts that started and/or stopped part way through a minute.  However, we rejected this notion because we observed strong relationships between the percentage of slow steps and pedometer accuracy.  The only plausible explanation for this is that certain people walked slowly and pedometers are known to under-count at slow speeds (&lt;2 mph).  If a person performed brief, intermittent walking bouts at a normal pace, both the DW and NL should have recorded all of the steps taken.</w:t>
      </w:r>
    </w:p>
    <w:p w:rsidR="00A628B8" w:rsidRPr="007D14EE" w:rsidRDefault="00A628B8" w:rsidP="009E7D5D">
      <w:pPr>
        <w:pStyle w:val="Heading3"/>
      </w:pPr>
      <w:bookmarkStart w:id="45" w:name="_Toc139644292"/>
      <w:r w:rsidRPr="007D14EE">
        <w:t>Summary</w:t>
      </w:r>
      <w:bookmarkEnd w:id="45"/>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A surprising new finding was that some healthy, community dwelling adults accumulated a large percentage of steps through slow walking, and waist-mounted pedometers are inaccurate in this population.  Slow walking was defined as </w:t>
      </w:r>
      <w:r w:rsidRPr="007D14EE">
        <w:rPr>
          <w:rFonts w:ascii="Times New Roman" w:hAnsi="Times New Roman"/>
          <w:u w:val="single"/>
        </w:rPr>
        <w:t>&lt;</w:t>
      </w:r>
      <w:r w:rsidRPr="007D14EE">
        <w:rPr>
          <w:rFonts w:ascii="Times New Roman" w:hAnsi="Times New Roman"/>
        </w:rPr>
        <w:t xml:space="preserve"> 80 steps per minute, which is roughly equivalent to walking at 1.5 mph.  This new finding extends previous research showing that waist-mounted pedometers are inaccurate in older adults in nursing homes </w:t>
      </w:r>
      <w:r w:rsidRPr="007D14EE">
        <w:rPr>
          <w:rFonts w:ascii="Times New Roman" w:hAnsi="Times New Roman"/>
          <w:noProof/>
        </w:rPr>
        <w:t>(5)</w:t>
      </w:r>
      <w:r w:rsidRPr="007D14EE">
        <w:rPr>
          <w:rFonts w:ascii="Times New Roman" w:hAnsi="Times New Roman"/>
        </w:rPr>
        <w:t xml:space="preserve"> and assisted living facilities </w:t>
      </w:r>
      <w:r w:rsidRPr="007D14EE">
        <w:rPr>
          <w:rFonts w:ascii="Times New Roman" w:hAnsi="Times New Roman"/>
          <w:noProof/>
        </w:rPr>
        <w:t>(2)</w:t>
      </w:r>
      <w:r w:rsidRPr="007D14EE">
        <w:rPr>
          <w:rFonts w:ascii="Times New Roman" w:hAnsi="Times New Roman"/>
        </w:rPr>
        <w:t xml:space="preserve">, due to their very slow gaits.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There are several practical applications to be discussed. Staying with the DW, a spring-levered device, allows researchers to draw comparisons with previous studies and analyze time trends.  Due to its low cost, practitioners might also select the DW for use in health promotion settings.  However, researchers should recognize the limitations of using a spring-lever device.  Specifically, using the DW in an obese population will result in twice as much pedometer error (i.e. - undercounting) as that seen in a normal weight group.  Because of this error, the DW is not appropriate for examining the relationship between step counts and adiposity.  Second, the DW also undercounts steps in those who accumulate a large percentage of their total steps through slow walking </w:t>
      </w:r>
      <w:r w:rsidRPr="007D14EE">
        <w:rPr>
          <w:rFonts w:ascii="Times New Roman" w:hAnsi="Times New Roman"/>
          <w:noProof/>
        </w:rPr>
        <w:t>(2, 5, 12)</w:t>
      </w:r>
      <w:r w:rsidRPr="007D14EE">
        <w:rPr>
          <w:rFonts w:ascii="Times New Roman" w:hAnsi="Times New Roman"/>
        </w:rPr>
        <w:t xml:space="preserve">.  Therefore, if a researcher </w:t>
      </w:r>
      <w:proofErr w:type="gramStart"/>
      <w:r w:rsidRPr="007D14EE">
        <w:rPr>
          <w:rFonts w:ascii="Times New Roman" w:hAnsi="Times New Roman"/>
        </w:rPr>
        <w:t>is</w:t>
      </w:r>
      <w:proofErr w:type="gramEnd"/>
      <w:r w:rsidRPr="007D14EE">
        <w:rPr>
          <w:rFonts w:ascii="Times New Roman" w:hAnsi="Times New Roman"/>
        </w:rPr>
        <w:t xml:space="preserve"> interested in counting all steps, including those taken during slow walking, the SW would be a good choice.  However, there are trade-offs when deciding whether to use a new technology.  It is often more accurate, but the stability of measurement tool over time is sacrificed, and comparisons cannot be made with previous studies.  Researchers and practitioners must weigh these trade-offs in selecting a device that suits their purpose.  </w:t>
      </w:r>
    </w:p>
    <w:p w:rsidR="00A628B8" w:rsidRPr="007D14EE" w:rsidRDefault="00A628B8" w:rsidP="00A628B8">
      <w:pPr>
        <w:spacing w:line="480" w:lineRule="auto"/>
        <w:ind w:firstLine="720"/>
        <w:rPr>
          <w:rFonts w:ascii="Times New Roman" w:hAnsi="Times New Roman"/>
        </w:rPr>
      </w:pPr>
      <w:r w:rsidRPr="007D14EE">
        <w:rPr>
          <w:rFonts w:ascii="Times New Roman" w:hAnsi="Times New Roman"/>
        </w:rPr>
        <w:t xml:space="preserve">In conclusion, researchers must bear in mind the limitations of any device being used to monitor daily ambulation.  Waist-mounted pedometers are useful for intervention studies that seek to encourage participants to increase their walking.  However, slow stepping rates and high BMI can negatively affect their performance. </w:t>
      </w:r>
    </w:p>
    <w:p w:rsidR="00A628B8" w:rsidRPr="007D14EE" w:rsidRDefault="00A628B8" w:rsidP="00A628B8">
      <w:pPr>
        <w:spacing w:line="480" w:lineRule="auto"/>
        <w:ind w:firstLine="720"/>
        <w:rPr>
          <w:rFonts w:ascii="Times New Roman" w:hAnsi="Times New Roman"/>
        </w:rPr>
      </w:pPr>
    </w:p>
    <w:p w:rsidR="00A628B8" w:rsidRPr="007D14EE" w:rsidRDefault="00A628B8" w:rsidP="00A628B8">
      <w:pPr>
        <w:spacing w:line="480" w:lineRule="auto"/>
        <w:rPr>
          <w:rFonts w:ascii="Times New Roman" w:hAnsi="Times New Roman"/>
        </w:rPr>
      </w:pPr>
      <w:r w:rsidRPr="007D14EE">
        <w:rPr>
          <w:rFonts w:ascii="Times New Roman" w:hAnsi="Times New Roman"/>
          <w:b/>
        </w:rPr>
        <w:t>Acknowledgements</w:t>
      </w:r>
      <w:r w:rsidRPr="007D14EE">
        <w:rPr>
          <w:rFonts w:ascii="Times New Roman" w:hAnsi="Times New Roman"/>
        </w:rPr>
        <w:t>: This research did not receive external funding.</w:t>
      </w:r>
    </w:p>
    <w:p w:rsidR="00872EDE" w:rsidRDefault="00A628B8" w:rsidP="00A628B8">
      <w:pPr>
        <w:spacing w:line="480" w:lineRule="auto"/>
        <w:rPr>
          <w:rFonts w:ascii="Times New Roman" w:hAnsi="Times New Roman"/>
          <w:bCs/>
        </w:rPr>
      </w:pPr>
      <w:r w:rsidRPr="007D14EE">
        <w:rPr>
          <w:rFonts w:ascii="Times New Roman" w:hAnsi="Times New Roman"/>
          <w:bCs/>
        </w:rPr>
        <w:t>The results of the present study do not constitute endorsement of any products by the authors or ACSM.</w:t>
      </w:r>
    </w:p>
    <w:p w:rsidR="00872EDE" w:rsidRDefault="00872EDE" w:rsidP="00FA7515">
      <w:pPr>
        <w:rPr>
          <w:rFonts w:ascii="Times New Roman" w:hAnsi="Times New Roman"/>
          <w:bCs/>
        </w:rPr>
      </w:pPr>
      <w:r>
        <w:rPr>
          <w:rFonts w:ascii="Times New Roman" w:hAnsi="Times New Roman"/>
          <w:bCs/>
        </w:rPr>
        <w:br w:type="page"/>
      </w:r>
    </w:p>
    <w:p w:rsidR="00872EDE" w:rsidRPr="007D14EE" w:rsidRDefault="00872EDE" w:rsidP="00FA7515">
      <w:pPr>
        <w:pStyle w:val="Heading2"/>
      </w:pPr>
      <w:bookmarkStart w:id="46" w:name="_Toc139644293"/>
      <w:r w:rsidRPr="007D14EE">
        <w:t>References</w:t>
      </w:r>
      <w:bookmarkEnd w:id="46"/>
    </w:p>
    <w:p w:rsidR="00872EDE" w:rsidRPr="007D14EE" w:rsidRDefault="00872EDE" w:rsidP="00872EDE">
      <w:pPr>
        <w:rPr>
          <w:rFonts w:ascii="Times New Roman" w:hAnsi="Times New Roman"/>
        </w:rPr>
      </w:pP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w:t>
      </w:r>
      <w:r w:rsidRPr="007D14EE">
        <w:rPr>
          <w:rFonts w:ascii="Times New Roman" w:hAnsi="Times New Roman"/>
          <w:noProof/>
        </w:rPr>
        <w:tab/>
        <w:t xml:space="preserve">Bassett DR, Jr., Cureton AL, and Ainsworth BE. Measurement of daily walking distance-questionnaire versus pedometer. </w:t>
      </w:r>
      <w:r w:rsidRPr="007D14EE">
        <w:rPr>
          <w:rFonts w:ascii="Times New Roman" w:hAnsi="Times New Roman"/>
          <w:i/>
          <w:noProof/>
        </w:rPr>
        <w:t>Med Sci Sports Exerc</w:t>
      </w:r>
      <w:r w:rsidRPr="007D14EE">
        <w:rPr>
          <w:rFonts w:ascii="Times New Roman" w:hAnsi="Times New Roman"/>
          <w:noProof/>
        </w:rPr>
        <w:t>. 2000;32(5):1018-23.</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w:t>
      </w:r>
      <w:r w:rsidRPr="007D14EE">
        <w:rPr>
          <w:rFonts w:ascii="Times New Roman" w:hAnsi="Times New Roman"/>
          <w:noProof/>
        </w:rPr>
        <w:tab/>
        <w:t xml:space="preserve">Bergman RJ, Bassett DR, Jr., Muthukrishnan S, and Klein DA. Validity of 2 devices for measuring steps taken by older adults in assisted-living facilities. </w:t>
      </w:r>
      <w:r w:rsidRPr="007D14EE">
        <w:rPr>
          <w:rFonts w:ascii="Times New Roman" w:hAnsi="Times New Roman"/>
          <w:i/>
          <w:noProof/>
        </w:rPr>
        <w:t>J Phys Act Health</w:t>
      </w:r>
      <w:r w:rsidRPr="007D14EE">
        <w:rPr>
          <w:rFonts w:ascii="Times New Roman" w:hAnsi="Times New Roman"/>
          <w:noProof/>
        </w:rPr>
        <w:t>. 2008;5 Suppl 1:S166-75.</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w:t>
      </w:r>
      <w:r w:rsidRPr="007D14EE">
        <w:rPr>
          <w:rFonts w:ascii="Times New Roman" w:hAnsi="Times New Roman"/>
          <w:noProof/>
        </w:rPr>
        <w:tab/>
        <w:t xml:space="preserve">Crouter SE, Schneider PL, and Bassett DR, Jr. Spring-levered versus piezo-electric pedometer accuracy in overweight and obese adults. </w:t>
      </w:r>
      <w:r w:rsidRPr="007D14EE">
        <w:rPr>
          <w:rFonts w:ascii="Times New Roman" w:hAnsi="Times New Roman"/>
          <w:i/>
          <w:noProof/>
        </w:rPr>
        <w:t>Med Sci Sports Exerc</w:t>
      </w:r>
      <w:r w:rsidRPr="007D14EE">
        <w:rPr>
          <w:rFonts w:ascii="Times New Roman" w:hAnsi="Times New Roman"/>
          <w:noProof/>
        </w:rPr>
        <w:t>. 2005;37(10):1673-9.</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4.</w:t>
      </w:r>
      <w:r w:rsidRPr="007D14EE">
        <w:rPr>
          <w:rFonts w:ascii="Times New Roman" w:hAnsi="Times New Roman"/>
          <w:noProof/>
        </w:rPr>
        <w:tab/>
        <w:t xml:space="preserve">Crouter SE, Schneider PL, Karabulut M, and Bassett DR, Jr. Validity of 10 electronic pedometers for measuring steps, distance, and energy cost. </w:t>
      </w:r>
      <w:r w:rsidRPr="007D14EE">
        <w:rPr>
          <w:rFonts w:ascii="Times New Roman" w:hAnsi="Times New Roman"/>
          <w:i/>
          <w:noProof/>
        </w:rPr>
        <w:t>Med Sci Sports Exerc</w:t>
      </w:r>
      <w:r w:rsidRPr="007D14EE">
        <w:rPr>
          <w:rFonts w:ascii="Times New Roman" w:hAnsi="Times New Roman"/>
          <w:noProof/>
        </w:rPr>
        <w:t>. 2003;35(8):1455-60.</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5.</w:t>
      </w:r>
      <w:r w:rsidRPr="007D14EE">
        <w:rPr>
          <w:rFonts w:ascii="Times New Roman" w:hAnsi="Times New Roman"/>
          <w:noProof/>
        </w:rPr>
        <w:tab/>
        <w:t xml:space="preserve">Cyarto EV, Myers AM, and Tudor-Locke C. Pedometer accuracy in nursing home and community-dwelling older adults. </w:t>
      </w:r>
      <w:r w:rsidRPr="007D14EE">
        <w:rPr>
          <w:rFonts w:ascii="Times New Roman" w:hAnsi="Times New Roman"/>
          <w:i/>
          <w:noProof/>
        </w:rPr>
        <w:t>Med Sci Sports Exerc</w:t>
      </w:r>
      <w:r w:rsidRPr="007D14EE">
        <w:rPr>
          <w:rFonts w:ascii="Times New Roman" w:hAnsi="Times New Roman"/>
          <w:noProof/>
        </w:rPr>
        <w:t>. 2004;36(2):205-9.</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6.</w:t>
      </w:r>
      <w:r w:rsidRPr="007D14EE">
        <w:rPr>
          <w:rFonts w:ascii="Times New Roman" w:hAnsi="Times New Roman"/>
          <w:noProof/>
        </w:rPr>
        <w:tab/>
        <w:t xml:space="preserve">Dunstan DW, Barr EL, Healy GN, Salmon J, Shaw JE, Balkau B, Magliano DJ, Cameron AJ, Zimmet PZ, and Owen N. Television viewing time and mortality: the Australian Diabetes, Obesity and Lifestyle Study (AusDiab). </w:t>
      </w:r>
      <w:r w:rsidRPr="007D14EE">
        <w:rPr>
          <w:rFonts w:ascii="Times New Roman" w:hAnsi="Times New Roman"/>
          <w:i/>
          <w:noProof/>
        </w:rPr>
        <w:t>Circulation</w:t>
      </w:r>
      <w:r w:rsidRPr="007D14EE">
        <w:rPr>
          <w:rFonts w:ascii="Times New Roman" w:hAnsi="Times New Roman"/>
          <w:noProof/>
        </w:rPr>
        <w:t>. 2010;121(3):384-91.</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7.</w:t>
      </w:r>
      <w:r w:rsidRPr="007D14EE">
        <w:rPr>
          <w:rFonts w:ascii="Times New Roman" w:hAnsi="Times New Roman"/>
          <w:noProof/>
        </w:rPr>
        <w:tab/>
        <w:t xml:space="preserve">Foster RC, Lanningham-Foster LM, Manohar C, McCrady SK, Nysse LJ, Kaufman KR, Padgett DJ, and Levine JA. Precision and accuracy of an ankle-worn accelerometer-based pedometer in step counting and energy expenditure. </w:t>
      </w:r>
      <w:r w:rsidRPr="007D14EE">
        <w:rPr>
          <w:rFonts w:ascii="Times New Roman" w:hAnsi="Times New Roman"/>
          <w:i/>
          <w:noProof/>
        </w:rPr>
        <w:t>Prev Med</w:t>
      </w:r>
      <w:r w:rsidRPr="007D14EE">
        <w:rPr>
          <w:rFonts w:ascii="Times New Roman" w:hAnsi="Times New Roman"/>
          <w:noProof/>
        </w:rPr>
        <w:t>. 2005;41(3-4):778-83.</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8.</w:t>
      </w:r>
      <w:r w:rsidRPr="007D14EE">
        <w:rPr>
          <w:rFonts w:ascii="Times New Roman" w:hAnsi="Times New Roman"/>
          <w:noProof/>
        </w:rPr>
        <w:tab/>
        <w:t xml:space="preserve">Ham SA, Kruger J, and Tudor-Locke C. Participation by US adults in sports, exercise, and recreational physical activities. </w:t>
      </w:r>
      <w:r w:rsidRPr="007D14EE">
        <w:rPr>
          <w:rFonts w:ascii="Times New Roman" w:hAnsi="Times New Roman"/>
          <w:i/>
          <w:noProof/>
        </w:rPr>
        <w:t>J Phys Act Health</w:t>
      </w:r>
      <w:r w:rsidRPr="007D14EE">
        <w:rPr>
          <w:rFonts w:ascii="Times New Roman" w:hAnsi="Times New Roman"/>
          <w:noProof/>
        </w:rPr>
        <w:t>. 2009;6(1):6-14.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9.</w:t>
      </w:r>
      <w:r w:rsidRPr="007D14EE">
        <w:rPr>
          <w:rFonts w:ascii="Times New Roman" w:hAnsi="Times New Roman"/>
          <w:noProof/>
        </w:rPr>
        <w:tab/>
        <w:t xml:space="preserve">Healy GN, Wijndaele K, Dunstan DW, Shaw JE, Salmon J, Zimmet PZ, and Owen N. Objectively measured sedentary time, physical activity, and metabolic risk: the Australian Diabetes, Obesity and Lifestyle Study (AusDiab). </w:t>
      </w:r>
      <w:r w:rsidRPr="007D14EE">
        <w:rPr>
          <w:rFonts w:ascii="Times New Roman" w:hAnsi="Times New Roman"/>
          <w:i/>
          <w:noProof/>
        </w:rPr>
        <w:t>Diabetes Care</w:t>
      </w:r>
      <w:r w:rsidRPr="007D14EE">
        <w:rPr>
          <w:rFonts w:ascii="Times New Roman" w:hAnsi="Times New Roman"/>
          <w:noProof/>
        </w:rPr>
        <w:t>. 2008;31(2):369-71.</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10.</w:t>
      </w:r>
      <w:r w:rsidRPr="007D14EE">
        <w:rPr>
          <w:rFonts w:ascii="Times New Roman" w:hAnsi="Times New Roman"/>
          <w:noProof/>
        </w:rPr>
        <w:tab/>
        <w:t xml:space="preserve">Hornbuckle LM, Bassett DR, Jr., and Thompson DL. Pedometer-determined walking and body composition variables in African-American women. </w:t>
      </w:r>
      <w:r w:rsidRPr="007D14EE">
        <w:rPr>
          <w:rFonts w:ascii="Times New Roman" w:hAnsi="Times New Roman"/>
          <w:i/>
          <w:noProof/>
        </w:rPr>
        <w:t>Med Sci Sports Exerc</w:t>
      </w:r>
      <w:r w:rsidRPr="007D14EE">
        <w:rPr>
          <w:rFonts w:ascii="Times New Roman" w:hAnsi="Times New Roman"/>
          <w:noProof/>
        </w:rPr>
        <w:t>. 2005;37(6):1069-74.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11.</w:t>
      </w:r>
      <w:r w:rsidRPr="007D14EE">
        <w:rPr>
          <w:rFonts w:ascii="Times New Roman" w:hAnsi="Times New Roman"/>
          <w:noProof/>
        </w:rPr>
        <w:tab/>
        <w:t xml:space="preserve">Hultquist CN, Albright C, and Thompson DL. Comparison of walking recommendations in previously inactive women. </w:t>
      </w:r>
      <w:r w:rsidRPr="007D14EE">
        <w:rPr>
          <w:rFonts w:ascii="Times New Roman" w:hAnsi="Times New Roman"/>
          <w:i/>
          <w:noProof/>
        </w:rPr>
        <w:t>Med Sci Sports Exerc</w:t>
      </w:r>
      <w:r w:rsidRPr="007D14EE">
        <w:rPr>
          <w:rFonts w:ascii="Times New Roman" w:hAnsi="Times New Roman"/>
          <w:noProof/>
        </w:rPr>
        <w:t>. 2005;37(4):676-83.</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12.</w:t>
      </w:r>
      <w:r w:rsidRPr="007D14EE">
        <w:rPr>
          <w:rFonts w:ascii="Times New Roman" w:hAnsi="Times New Roman"/>
          <w:noProof/>
        </w:rPr>
        <w:tab/>
        <w:t xml:space="preserve">Jehn M, Schmidt-Trucksass A, Schuster T, Hanssen H, Halle M, and Kohler F. Pedometer Accuracy in Patients with Chronic Heart Failure. </w:t>
      </w:r>
      <w:r w:rsidRPr="007D14EE">
        <w:rPr>
          <w:rFonts w:ascii="Times New Roman" w:hAnsi="Times New Roman"/>
          <w:i/>
          <w:noProof/>
        </w:rPr>
        <w:t>Int J Sports Med</w:t>
      </w:r>
      <w:r w:rsidRPr="007D14EE">
        <w:rPr>
          <w:rFonts w:ascii="Times New Roman" w:hAnsi="Times New Roman"/>
          <w:noProof/>
        </w:rPr>
        <w:t>. 2010.</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13.</w:t>
      </w:r>
      <w:r w:rsidRPr="007D14EE">
        <w:rPr>
          <w:rFonts w:ascii="Times New Roman" w:hAnsi="Times New Roman"/>
          <w:noProof/>
        </w:rPr>
        <w:tab/>
        <w:t xml:space="preserve">Karabulut M, Crouter SE, and Bassett DR, Jr. Comparison of two waist-mounted and two ankle-mounted electronic pedometers. </w:t>
      </w:r>
      <w:r w:rsidRPr="007D14EE">
        <w:rPr>
          <w:rFonts w:ascii="Times New Roman" w:hAnsi="Times New Roman"/>
          <w:i/>
          <w:noProof/>
        </w:rPr>
        <w:t>Eur J Appl Physiol</w:t>
      </w:r>
      <w:r w:rsidRPr="007D14EE">
        <w:rPr>
          <w:rFonts w:ascii="Times New Roman" w:hAnsi="Times New Roman"/>
          <w:noProof/>
        </w:rPr>
        <w:t>. 2005;95(4):335-43.</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14.</w:t>
      </w:r>
      <w:r w:rsidRPr="007D14EE">
        <w:rPr>
          <w:rFonts w:ascii="Times New Roman" w:hAnsi="Times New Roman"/>
          <w:noProof/>
        </w:rPr>
        <w:tab/>
        <w:t xml:space="preserve">Katzmarzyk PT, Church TS, Craig CL, and Bouchard C. Sitting time and mortality from all causes, cardiovascular disease, and cancer. </w:t>
      </w:r>
      <w:r w:rsidRPr="007D14EE">
        <w:rPr>
          <w:rFonts w:ascii="Times New Roman" w:hAnsi="Times New Roman"/>
          <w:i/>
          <w:noProof/>
        </w:rPr>
        <w:t>Med Sci Sports Exerc</w:t>
      </w:r>
      <w:r w:rsidRPr="007D14EE">
        <w:rPr>
          <w:rFonts w:ascii="Times New Roman" w:hAnsi="Times New Roman"/>
          <w:noProof/>
        </w:rPr>
        <w:t>. 2009;41(5):998-1005.</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15.</w:t>
      </w:r>
      <w:r w:rsidRPr="007D14EE">
        <w:rPr>
          <w:rFonts w:ascii="Times New Roman" w:hAnsi="Times New Roman"/>
          <w:noProof/>
        </w:rPr>
        <w:tab/>
        <w:t xml:space="preserve">King WC, Belle SH, Eid GM, Dakin GF, Inabnet WB, Mitchell JE, Patterson EJ, Courcoulas AP, Flum DR, Chapman WH, and Wolfe BM. Physical activity levels of patients undergoing bariatric surgery in the Longitudinal Assessment of Bariatric Surgery study. </w:t>
      </w:r>
      <w:r w:rsidRPr="007D14EE">
        <w:rPr>
          <w:rFonts w:ascii="Times New Roman" w:hAnsi="Times New Roman"/>
          <w:i/>
          <w:noProof/>
        </w:rPr>
        <w:t>Surg Obes Relat Dis</w:t>
      </w:r>
      <w:r w:rsidRPr="007D14EE">
        <w:rPr>
          <w:rFonts w:ascii="Times New Roman" w:hAnsi="Times New Roman"/>
          <w:noProof/>
        </w:rPr>
        <w:t>. 2008;4(6):721-8.</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16.</w:t>
      </w:r>
      <w:r w:rsidRPr="007D14EE">
        <w:rPr>
          <w:rFonts w:ascii="Times New Roman" w:hAnsi="Times New Roman"/>
          <w:noProof/>
        </w:rPr>
        <w:tab/>
        <w:t xml:space="preserve">Krumm EM, Dessieux OL, Andrews P, and Thompson DL. The relationship between daily steps and body composition in postmenopausal women. </w:t>
      </w:r>
      <w:r w:rsidRPr="007D14EE">
        <w:rPr>
          <w:rFonts w:ascii="Times New Roman" w:hAnsi="Times New Roman"/>
          <w:i/>
          <w:noProof/>
        </w:rPr>
        <w:t>J Womens Health (Larchmt)</w:t>
      </w:r>
      <w:r w:rsidRPr="007D14EE">
        <w:rPr>
          <w:rFonts w:ascii="Times New Roman" w:hAnsi="Times New Roman"/>
          <w:noProof/>
        </w:rPr>
        <w:t>. 2006;15(2):202-10.</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17.</w:t>
      </w:r>
      <w:r w:rsidRPr="007D14EE">
        <w:rPr>
          <w:rFonts w:ascii="Times New Roman" w:hAnsi="Times New Roman"/>
          <w:noProof/>
        </w:rPr>
        <w:tab/>
        <w:t xml:space="preserve">Marsh AP, Vance RM, Frederick TL, Hesselmann SA, and Rejeski WJ. Objective assessment of activity in older adults at risk for mobility disability. </w:t>
      </w:r>
      <w:r w:rsidRPr="007D14EE">
        <w:rPr>
          <w:rFonts w:ascii="Times New Roman" w:hAnsi="Times New Roman"/>
          <w:i/>
          <w:noProof/>
        </w:rPr>
        <w:t>Med Sci Sports Exerc</w:t>
      </w:r>
      <w:r w:rsidRPr="007D14EE">
        <w:rPr>
          <w:rFonts w:ascii="Times New Roman" w:hAnsi="Times New Roman"/>
          <w:noProof/>
        </w:rPr>
        <w:t>. 2007;39(6):1020-6.</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18.</w:t>
      </w:r>
      <w:r w:rsidRPr="007D14EE">
        <w:rPr>
          <w:rFonts w:ascii="Times New Roman" w:hAnsi="Times New Roman"/>
          <w:noProof/>
        </w:rPr>
        <w:tab/>
        <w:t xml:space="preserve">Melanson EL, Knoll JR, Bell ML, Donahoo WT, Hill JO, Nysse LJ, Lanningham-Foster L, Peters JC, and Levine JA. Commercially available pedometers: considerations for accurate step counting. </w:t>
      </w:r>
      <w:r w:rsidRPr="007D14EE">
        <w:rPr>
          <w:rFonts w:ascii="Times New Roman" w:hAnsi="Times New Roman"/>
          <w:i/>
          <w:noProof/>
        </w:rPr>
        <w:t>Prev Med</w:t>
      </w:r>
      <w:r w:rsidRPr="007D14EE">
        <w:rPr>
          <w:rFonts w:ascii="Times New Roman" w:hAnsi="Times New Roman"/>
          <w:noProof/>
        </w:rPr>
        <w:t>. 2004;39(2):361-8.</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19.</w:t>
      </w:r>
      <w:r w:rsidRPr="007D14EE">
        <w:rPr>
          <w:rFonts w:ascii="Times New Roman" w:hAnsi="Times New Roman"/>
          <w:noProof/>
        </w:rPr>
        <w:tab/>
        <w:t xml:space="preserve">Orendurff MS, Schoen JA, Bernatz GC, Segal AD, and Klute GK. How humans walk: bout duration, steps per bout, and rest duration. </w:t>
      </w:r>
      <w:r w:rsidRPr="007D14EE">
        <w:rPr>
          <w:rFonts w:ascii="Times New Roman" w:hAnsi="Times New Roman"/>
          <w:i/>
          <w:noProof/>
        </w:rPr>
        <w:t>J Rehabil Res Dev</w:t>
      </w:r>
      <w:r w:rsidRPr="007D14EE">
        <w:rPr>
          <w:rFonts w:ascii="Times New Roman" w:hAnsi="Times New Roman"/>
          <w:noProof/>
        </w:rPr>
        <w:t>. 2008;45(7):1077-89.</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20.</w:t>
      </w:r>
      <w:r w:rsidRPr="007D14EE">
        <w:rPr>
          <w:rFonts w:ascii="Times New Roman" w:hAnsi="Times New Roman"/>
          <w:noProof/>
        </w:rPr>
        <w:tab/>
        <w:t xml:space="preserve">Ott RL, and Longnecker M. </w:t>
      </w:r>
      <w:r w:rsidRPr="007D14EE">
        <w:rPr>
          <w:rFonts w:ascii="Times New Roman" w:hAnsi="Times New Roman"/>
          <w:i/>
          <w:noProof/>
        </w:rPr>
        <w:t>An Introduction to Statistical Methoda and Data Analysis</w:t>
      </w:r>
      <w:r w:rsidRPr="007D14EE">
        <w:rPr>
          <w:rFonts w:ascii="Times New Roman" w:hAnsi="Times New Roman"/>
          <w:noProof/>
        </w:rPr>
        <w:t>. 5th ed. ed. Pacific Grove, CA: Wadsworth Group; 2001.</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21.</w:t>
      </w:r>
      <w:r w:rsidRPr="007D14EE">
        <w:rPr>
          <w:rFonts w:ascii="Times New Roman" w:hAnsi="Times New Roman"/>
          <w:noProof/>
        </w:rPr>
        <w:tab/>
        <w:t xml:space="preserve">Schneider PL, Crouter SE, and Bassett DR. Pedometer measures of free-living physical activity: comparison of 13 models. </w:t>
      </w:r>
      <w:r w:rsidRPr="007D14EE">
        <w:rPr>
          <w:rFonts w:ascii="Times New Roman" w:hAnsi="Times New Roman"/>
          <w:i/>
          <w:noProof/>
        </w:rPr>
        <w:t>Med Sci Sports Exerc</w:t>
      </w:r>
      <w:r w:rsidRPr="007D14EE">
        <w:rPr>
          <w:rFonts w:ascii="Times New Roman" w:hAnsi="Times New Roman"/>
          <w:noProof/>
        </w:rPr>
        <w:t>. 2004;36(2):331-5.</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22.</w:t>
      </w:r>
      <w:r w:rsidRPr="007D14EE">
        <w:rPr>
          <w:rFonts w:ascii="Times New Roman" w:hAnsi="Times New Roman"/>
          <w:noProof/>
        </w:rPr>
        <w:tab/>
        <w:t xml:space="preserve">Schneider PL, Crouter SE, Lukajic O, and Bassett DR, Jr. Accuracy and reliability of 10 pedometers for measuring steps over a 400-m walk. </w:t>
      </w:r>
      <w:r w:rsidRPr="007D14EE">
        <w:rPr>
          <w:rFonts w:ascii="Times New Roman" w:hAnsi="Times New Roman"/>
          <w:i/>
          <w:noProof/>
        </w:rPr>
        <w:t>Med Sci Sports Exerc</w:t>
      </w:r>
      <w:r w:rsidRPr="007D14EE">
        <w:rPr>
          <w:rFonts w:ascii="Times New Roman" w:hAnsi="Times New Roman"/>
          <w:noProof/>
        </w:rPr>
        <w:t>. 2003;35(10):1779-84.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23.</w:t>
      </w:r>
      <w:r w:rsidRPr="007D14EE">
        <w:rPr>
          <w:rFonts w:ascii="Times New Roman" w:hAnsi="Times New Roman"/>
          <w:noProof/>
        </w:rPr>
        <w:tab/>
        <w:t xml:space="preserve">Shepherd EF, Toloza E, McClung CD, and Schmalzried TP. Step activity monitor: increased accuracy in quantifying ambulatory activity. </w:t>
      </w:r>
      <w:r w:rsidRPr="007D14EE">
        <w:rPr>
          <w:rFonts w:ascii="Times New Roman" w:hAnsi="Times New Roman"/>
          <w:i/>
          <w:noProof/>
        </w:rPr>
        <w:t>J Orthop Res</w:t>
      </w:r>
      <w:r w:rsidRPr="007D14EE">
        <w:rPr>
          <w:rFonts w:ascii="Times New Roman" w:hAnsi="Times New Roman"/>
          <w:noProof/>
        </w:rPr>
        <w:t>. 1999;17(5):703-8.</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24.</w:t>
      </w:r>
      <w:r w:rsidRPr="007D14EE">
        <w:rPr>
          <w:rFonts w:ascii="Times New Roman" w:hAnsi="Times New Roman"/>
          <w:noProof/>
        </w:rPr>
        <w:tab/>
        <w:t xml:space="preserve">Storti KL, Pettee KK, Brach JS, Talkowski JB, Richardson CR, and Kriska AM. Gait speed and step-count monitor accuracy in community-dwelling older adults. </w:t>
      </w:r>
      <w:r w:rsidRPr="007D14EE">
        <w:rPr>
          <w:rFonts w:ascii="Times New Roman" w:hAnsi="Times New Roman"/>
          <w:i/>
          <w:noProof/>
        </w:rPr>
        <w:t>Med Sci Sports Exerc</w:t>
      </w:r>
      <w:r w:rsidRPr="007D14EE">
        <w:rPr>
          <w:rFonts w:ascii="Times New Roman" w:hAnsi="Times New Roman"/>
          <w:noProof/>
        </w:rPr>
        <w:t>. 2008;40(1):59-64.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25.</w:t>
      </w:r>
      <w:r w:rsidRPr="007D14EE">
        <w:rPr>
          <w:rFonts w:ascii="Times New Roman" w:hAnsi="Times New Roman"/>
          <w:noProof/>
        </w:rPr>
        <w:tab/>
        <w:t xml:space="preserve">Swartz AM, Bassett DR, Jr., Moore JB, Thompson DL, and Strath SJ. Effects of body mass index on the accuracy of an electronic pedometer. </w:t>
      </w:r>
      <w:r w:rsidRPr="007D14EE">
        <w:rPr>
          <w:rFonts w:ascii="Times New Roman" w:hAnsi="Times New Roman"/>
          <w:i/>
          <w:noProof/>
        </w:rPr>
        <w:t>Int J Sports Med</w:t>
      </w:r>
      <w:r w:rsidRPr="007D14EE">
        <w:rPr>
          <w:rFonts w:ascii="Times New Roman" w:hAnsi="Times New Roman"/>
          <w:noProof/>
        </w:rPr>
        <w:t>. 2003;24(8):588-92.</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26.</w:t>
      </w:r>
      <w:r w:rsidRPr="007D14EE">
        <w:rPr>
          <w:rFonts w:ascii="Times New Roman" w:hAnsi="Times New Roman"/>
          <w:noProof/>
        </w:rPr>
        <w:tab/>
        <w:t xml:space="preserve">Thompson DL, Rakow J, and Perdue SM. Relationship between accumulated walking and body composition in middle-aged women. </w:t>
      </w:r>
      <w:r w:rsidRPr="007D14EE">
        <w:rPr>
          <w:rFonts w:ascii="Times New Roman" w:hAnsi="Times New Roman"/>
          <w:i/>
          <w:noProof/>
        </w:rPr>
        <w:t>Med Sci Sports Exerc</w:t>
      </w:r>
      <w:r w:rsidRPr="007D14EE">
        <w:rPr>
          <w:rFonts w:ascii="Times New Roman" w:hAnsi="Times New Roman"/>
          <w:noProof/>
        </w:rPr>
        <w:t>. 2004;36(5):911-4.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27.</w:t>
      </w:r>
      <w:r w:rsidRPr="007D14EE">
        <w:rPr>
          <w:rFonts w:ascii="Times New Roman" w:hAnsi="Times New Roman"/>
          <w:noProof/>
        </w:rPr>
        <w:tab/>
        <w:t xml:space="preserve">Thorp AA, Healy GN, Owen N, Salmon J, Ball K, Shaw JE, Zimmet PZ, and Dunstan DW. Deleterious associations of sitting time and television viewing time with cardiometabolic risk biomarkers: Australian Diabetes, Obesity and Lifestyle (AusDiab) study 2004-2005. </w:t>
      </w:r>
      <w:r w:rsidRPr="007D14EE">
        <w:rPr>
          <w:rFonts w:ascii="Times New Roman" w:hAnsi="Times New Roman"/>
          <w:i/>
          <w:noProof/>
        </w:rPr>
        <w:t>Diabetes Care</w:t>
      </w:r>
      <w:r w:rsidRPr="007D14EE">
        <w:rPr>
          <w:rFonts w:ascii="Times New Roman" w:hAnsi="Times New Roman"/>
          <w:noProof/>
        </w:rPr>
        <w:t>. 2010;33(2):327-34.</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28.</w:t>
      </w:r>
      <w:r w:rsidRPr="007D14EE">
        <w:rPr>
          <w:rFonts w:ascii="Times New Roman" w:hAnsi="Times New Roman"/>
          <w:noProof/>
        </w:rPr>
        <w:tab/>
        <w:t xml:space="preserve">Tryon WW, Goldberg JL, and Morrison DF. Activity decreases as percentage overweight increases. </w:t>
      </w:r>
      <w:r w:rsidRPr="007D14EE">
        <w:rPr>
          <w:rFonts w:ascii="Times New Roman" w:hAnsi="Times New Roman"/>
          <w:i/>
          <w:noProof/>
        </w:rPr>
        <w:t>Int J Obes Relat Metab Disord</w:t>
      </w:r>
      <w:r w:rsidRPr="007D14EE">
        <w:rPr>
          <w:rFonts w:ascii="Times New Roman" w:hAnsi="Times New Roman"/>
          <w:noProof/>
        </w:rPr>
        <w:t>. 1992;16(8):591-5.</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29.</w:t>
      </w:r>
      <w:r w:rsidRPr="007D14EE">
        <w:rPr>
          <w:rFonts w:ascii="Times New Roman" w:hAnsi="Times New Roman"/>
          <w:noProof/>
        </w:rPr>
        <w:tab/>
        <w:t xml:space="preserve">Tudor-Locke C, Ainsworth BE, Thompson RW, and Matthews CE. Comparison of pedometer and accelerometer measures of free-living physical activity. </w:t>
      </w:r>
      <w:r w:rsidRPr="007D14EE">
        <w:rPr>
          <w:rFonts w:ascii="Times New Roman" w:hAnsi="Times New Roman"/>
          <w:i/>
          <w:noProof/>
        </w:rPr>
        <w:t>Med Sci Sports Exerc</w:t>
      </w:r>
      <w:r w:rsidRPr="007D14EE">
        <w:rPr>
          <w:rFonts w:ascii="Times New Roman" w:hAnsi="Times New Roman"/>
          <w:noProof/>
        </w:rPr>
        <w:t>. 2002;34(12):2045-51.</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30.</w:t>
      </w:r>
      <w:r w:rsidRPr="007D14EE">
        <w:rPr>
          <w:rFonts w:ascii="Times New Roman" w:hAnsi="Times New Roman"/>
          <w:noProof/>
        </w:rPr>
        <w:tab/>
        <w:t xml:space="preserve">Tudor-Locke C, Ainsworth BE, Whitt MC, Thompson RW, Addy CL, and Jones DA. The relationship between pedometer-determined ambulatory activity and body composition variables. </w:t>
      </w:r>
      <w:r w:rsidRPr="007D14EE">
        <w:rPr>
          <w:rFonts w:ascii="Times New Roman" w:hAnsi="Times New Roman"/>
          <w:i/>
          <w:noProof/>
        </w:rPr>
        <w:t>Int J Obes Relat Metab Disord</w:t>
      </w:r>
      <w:r w:rsidRPr="007D14EE">
        <w:rPr>
          <w:rFonts w:ascii="Times New Roman" w:hAnsi="Times New Roman"/>
          <w:noProof/>
        </w:rPr>
        <w:t>. 2001;25(11):1571-8.</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31.</w:t>
      </w:r>
      <w:r w:rsidRPr="007D14EE">
        <w:rPr>
          <w:rFonts w:ascii="Times New Roman" w:hAnsi="Times New Roman"/>
          <w:noProof/>
        </w:rPr>
        <w:tab/>
        <w:t xml:space="preserve">Tudor-Locke C, and Bassett DR, Jr. How many steps/day are enough? Preliminary pedometer indices for public health. </w:t>
      </w:r>
      <w:r w:rsidRPr="007D14EE">
        <w:rPr>
          <w:rFonts w:ascii="Times New Roman" w:hAnsi="Times New Roman"/>
          <w:i/>
          <w:noProof/>
        </w:rPr>
        <w:t>Sports Med</w:t>
      </w:r>
      <w:r w:rsidRPr="007D14EE">
        <w:rPr>
          <w:rFonts w:ascii="Times New Roman" w:hAnsi="Times New Roman"/>
          <w:noProof/>
        </w:rPr>
        <w:t>. 2004;34(1):1-8.</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32.</w:t>
      </w:r>
      <w:r w:rsidRPr="007D14EE">
        <w:rPr>
          <w:rFonts w:ascii="Times New Roman" w:hAnsi="Times New Roman"/>
          <w:noProof/>
        </w:rPr>
        <w:tab/>
        <w:t xml:space="preserve">Tudor-Locke C, Bassett DR, Swartz AM, Strath SJ, Parr BB, Reis JP, Dubose KD, and Ainsworth BE. A preliminary study of one year of pedometer self-monitoring. </w:t>
      </w:r>
      <w:r w:rsidRPr="007D14EE">
        <w:rPr>
          <w:rFonts w:ascii="Times New Roman" w:hAnsi="Times New Roman"/>
          <w:i/>
          <w:noProof/>
        </w:rPr>
        <w:t>Ann Behav Med</w:t>
      </w:r>
      <w:r w:rsidRPr="007D14EE">
        <w:rPr>
          <w:rFonts w:ascii="Times New Roman" w:hAnsi="Times New Roman"/>
          <w:noProof/>
        </w:rPr>
        <w:t>. 2004;28(3):158-62.</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33.</w:t>
      </w:r>
      <w:r w:rsidRPr="007D14EE">
        <w:rPr>
          <w:rFonts w:ascii="Times New Roman" w:hAnsi="Times New Roman"/>
          <w:noProof/>
        </w:rPr>
        <w:tab/>
        <w:t xml:space="preserve">Tudor-Locke C, Ham SA, Macera CA, Ainsworth BE, Kirtland KA, Reis JP, and Kimsey CD, Jr. Descriptive epidemiology of pedometer-determined physical activity. </w:t>
      </w:r>
      <w:r w:rsidRPr="007D14EE">
        <w:rPr>
          <w:rFonts w:ascii="Times New Roman" w:hAnsi="Times New Roman"/>
          <w:i/>
          <w:noProof/>
        </w:rPr>
        <w:t>Med Sci Sports Exerc</w:t>
      </w:r>
      <w:r w:rsidRPr="007D14EE">
        <w:rPr>
          <w:rFonts w:ascii="Times New Roman" w:hAnsi="Times New Roman"/>
          <w:noProof/>
        </w:rPr>
        <w:t>. 2004;36(9):1567-73.</w:t>
      </w:r>
    </w:p>
    <w:p w:rsidR="00872EDE" w:rsidRPr="007D14EE" w:rsidRDefault="00872EDE" w:rsidP="00872EDE">
      <w:pPr>
        <w:spacing w:line="480" w:lineRule="auto"/>
        <w:ind w:left="720" w:hanging="720"/>
        <w:rPr>
          <w:rFonts w:ascii="Times New Roman" w:hAnsi="Times New Roman"/>
          <w:noProof/>
        </w:rPr>
      </w:pPr>
      <w:r w:rsidRPr="007D14EE">
        <w:rPr>
          <w:rFonts w:ascii="Times New Roman" w:hAnsi="Times New Roman"/>
          <w:noProof/>
        </w:rPr>
        <w:t>34.</w:t>
      </w:r>
      <w:r w:rsidRPr="007D14EE">
        <w:rPr>
          <w:rFonts w:ascii="Times New Roman" w:hAnsi="Times New Roman"/>
          <w:noProof/>
        </w:rPr>
        <w:tab/>
        <w:t xml:space="preserve">Tudor-Locke C, Johnson WD, and Katzmarzyk PT. Accelerometer-determined steps per day in US adults. </w:t>
      </w:r>
      <w:r w:rsidRPr="007D14EE">
        <w:rPr>
          <w:rFonts w:ascii="Times New Roman" w:hAnsi="Times New Roman"/>
          <w:i/>
          <w:noProof/>
        </w:rPr>
        <w:t>Med Sci Sports Exerc</w:t>
      </w:r>
      <w:r w:rsidRPr="007D14EE">
        <w:rPr>
          <w:rFonts w:ascii="Times New Roman" w:hAnsi="Times New Roman"/>
          <w:noProof/>
        </w:rPr>
        <w:t>. 2009;41(7):1384-91.</w:t>
      </w:r>
    </w:p>
    <w:p w:rsidR="00872EDE" w:rsidRDefault="00872EDE" w:rsidP="00872EDE">
      <w:pPr>
        <w:spacing w:line="480" w:lineRule="auto"/>
        <w:ind w:left="720" w:hanging="720"/>
        <w:rPr>
          <w:rFonts w:ascii="Times New Roman" w:hAnsi="Times New Roman"/>
          <w:noProof/>
        </w:rPr>
      </w:pPr>
      <w:r w:rsidRPr="007D14EE">
        <w:rPr>
          <w:rFonts w:ascii="Times New Roman" w:hAnsi="Times New Roman"/>
          <w:noProof/>
        </w:rPr>
        <w:t>35.</w:t>
      </w:r>
      <w:r w:rsidRPr="007D14EE">
        <w:rPr>
          <w:rFonts w:ascii="Times New Roman" w:hAnsi="Times New Roman"/>
          <w:noProof/>
        </w:rPr>
        <w:tab/>
        <w:t xml:space="preserve">Wyatt HR, Peters JC, Reed GW, Barry M, and Hill JO. A Colorado statewide survey of walking and its relation to excessive weight. </w:t>
      </w:r>
      <w:r w:rsidRPr="007D14EE">
        <w:rPr>
          <w:rFonts w:ascii="Times New Roman" w:hAnsi="Times New Roman"/>
          <w:i/>
          <w:noProof/>
        </w:rPr>
        <w:t>Med Sci Sports Exerc</w:t>
      </w:r>
      <w:r w:rsidRPr="007D14EE">
        <w:rPr>
          <w:rFonts w:ascii="Times New Roman" w:hAnsi="Times New Roman"/>
          <w:noProof/>
        </w:rPr>
        <w:t>. 2005;37(5):724-30.</w:t>
      </w:r>
    </w:p>
    <w:p w:rsidR="008B689A" w:rsidRDefault="008B689A" w:rsidP="00872EDE">
      <w:pPr>
        <w:rPr>
          <w:rFonts w:ascii="Times New Roman" w:hAnsi="Times New Roman"/>
        </w:rPr>
      </w:pPr>
      <w:r>
        <w:rPr>
          <w:rFonts w:ascii="Times New Roman" w:hAnsi="Times New Roman"/>
        </w:rPr>
        <w:br w:type="page"/>
      </w:r>
    </w:p>
    <w:p w:rsidR="008B689A" w:rsidRDefault="008B689A" w:rsidP="008B689A">
      <w:pPr>
        <w:jc w:val="center"/>
        <w:rPr>
          <w:rFonts w:ascii="Times New Roman" w:hAnsi="Times New Roman"/>
        </w:rPr>
      </w:pPr>
    </w:p>
    <w:p w:rsidR="008B689A" w:rsidRDefault="008B689A" w:rsidP="008B689A">
      <w:pPr>
        <w:jc w:val="center"/>
        <w:rPr>
          <w:rFonts w:ascii="Times New Roman" w:hAnsi="Times New Roman"/>
        </w:rPr>
      </w:pPr>
    </w:p>
    <w:p w:rsidR="008B689A" w:rsidRDefault="008B689A" w:rsidP="008B689A">
      <w:pPr>
        <w:jc w:val="center"/>
        <w:rPr>
          <w:rFonts w:ascii="Times New Roman" w:hAnsi="Times New Roman"/>
        </w:rPr>
      </w:pPr>
    </w:p>
    <w:p w:rsidR="008B689A" w:rsidRDefault="008B689A" w:rsidP="008B689A">
      <w:pPr>
        <w:jc w:val="center"/>
        <w:rPr>
          <w:rFonts w:ascii="Times New Roman" w:hAnsi="Times New Roman"/>
        </w:rPr>
      </w:pPr>
    </w:p>
    <w:p w:rsidR="008B689A" w:rsidRDefault="008B689A" w:rsidP="008B689A">
      <w:pPr>
        <w:jc w:val="center"/>
        <w:rPr>
          <w:rFonts w:ascii="Times New Roman" w:hAnsi="Times New Roman"/>
        </w:rPr>
      </w:pPr>
    </w:p>
    <w:p w:rsidR="008B689A" w:rsidRDefault="008B689A" w:rsidP="008B689A">
      <w:pPr>
        <w:jc w:val="center"/>
        <w:rPr>
          <w:rFonts w:ascii="Times New Roman" w:hAnsi="Times New Roman"/>
        </w:rPr>
      </w:pPr>
    </w:p>
    <w:p w:rsidR="008B689A" w:rsidRPr="00796D14" w:rsidRDefault="008B689A" w:rsidP="00872EDE">
      <w:pPr>
        <w:pStyle w:val="Heading1"/>
      </w:pPr>
      <w:bookmarkStart w:id="47" w:name="_Toc139644294"/>
      <w:r w:rsidRPr="00796D14">
        <w:t>Part I</w:t>
      </w:r>
      <w:r w:rsidR="00AB6B95">
        <w:t>V</w:t>
      </w:r>
      <w:bookmarkEnd w:id="47"/>
    </w:p>
    <w:p w:rsidR="008B689A" w:rsidRPr="00796D14" w:rsidRDefault="008B689A" w:rsidP="008B689A">
      <w:pPr>
        <w:jc w:val="center"/>
        <w:rPr>
          <w:rFonts w:ascii="Times New Roman" w:hAnsi="Times New Roman"/>
        </w:rPr>
      </w:pPr>
    </w:p>
    <w:p w:rsidR="008B689A" w:rsidRPr="00796D14" w:rsidRDefault="008B689A" w:rsidP="008B689A">
      <w:pPr>
        <w:jc w:val="center"/>
        <w:rPr>
          <w:rFonts w:ascii="Times New Roman" w:hAnsi="Times New Roman"/>
        </w:rPr>
      </w:pPr>
    </w:p>
    <w:p w:rsidR="008B689A" w:rsidRPr="00D7076A" w:rsidRDefault="008B689A" w:rsidP="008B689A">
      <w:pPr>
        <w:jc w:val="center"/>
        <w:rPr>
          <w:rFonts w:ascii="Times New Roman" w:hAnsi="Times New Roman"/>
          <w:sz w:val="32"/>
        </w:rPr>
      </w:pPr>
      <w:r w:rsidRPr="00D7076A">
        <w:rPr>
          <w:rFonts w:ascii="Times New Roman" w:hAnsi="Times New Roman"/>
          <w:sz w:val="32"/>
        </w:rPr>
        <w:t xml:space="preserve">The Effect of BMI on Waist-Mounted </w:t>
      </w:r>
    </w:p>
    <w:p w:rsidR="008B689A" w:rsidRPr="00D7076A" w:rsidRDefault="008B689A" w:rsidP="008B689A">
      <w:pPr>
        <w:jc w:val="center"/>
        <w:rPr>
          <w:rFonts w:ascii="Times New Roman" w:hAnsi="Times New Roman"/>
          <w:sz w:val="32"/>
        </w:rPr>
      </w:pPr>
      <w:r w:rsidRPr="00D7076A">
        <w:rPr>
          <w:rFonts w:ascii="Times New Roman" w:hAnsi="Times New Roman"/>
          <w:sz w:val="32"/>
        </w:rPr>
        <w:t>Pedometers Worn by Children in a Free-Living Environment</w:t>
      </w:r>
    </w:p>
    <w:p w:rsidR="008B689A" w:rsidRPr="00796D14" w:rsidRDefault="008B689A" w:rsidP="00872EDE">
      <w:pPr>
        <w:pStyle w:val="Heading2"/>
      </w:pPr>
      <w:r w:rsidRPr="00796D14">
        <w:br w:type="page"/>
      </w:r>
      <w:bookmarkStart w:id="48" w:name="_Toc139644295"/>
      <w:r w:rsidRPr="00796D14">
        <w:t>Abstract</w:t>
      </w:r>
      <w:bookmarkEnd w:id="48"/>
    </w:p>
    <w:p w:rsidR="008B689A" w:rsidRPr="00796D14" w:rsidRDefault="008B689A" w:rsidP="008B689A">
      <w:pPr>
        <w:spacing w:line="480" w:lineRule="auto"/>
        <w:rPr>
          <w:rFonts w:ascii="Times New Roman" w:hAnsi="Times New Roman"/>
        </w:rPr>
      </w:pPr>
      <w:r w:rsidRPr="00796D14">
        <w:rPr>
          <w:rFonts w:ascii="Times New Roman" w:hAnsi="Times New Roman"/>
        </w:rPr>
        <w:t>Pedometers provide valuable information regarding the ambulatory patterns of children</w:t>
      </w:r>
      <w:r w:rsidR="00D7076A">
        <w:rPr>
          <w:rFonts w:ascii="Times New Roman" w:hAnsi="Times New Roman"/>
        </w:rPr>
        <w:t xml:space="preserve">. </w:t>
      </w:r>
      <w:r>
        <w:rPr>
          <w:rFonts w:ascii="Times New Roman" w:hAnsi="Times New Roman"/>
        </w:rPr>
        <w:t xml:space="preserve"> </w:t>
      </w:r>
      <w:r w:rsidR="00D7076A">
        <w:rPr>
          <w:rFonts w:ascii="Times New Roman" w:hAnsi="Times New Roman"/>
        </w:rPr>
        <w:t xml:space="preserve">Pedometers need to be </w:t>
      </w:r>
      <w:r>
        <w:rPr>
          <w:rFonts w:ascii="Times New Roman" w:hAnsi="Times New Roman"/>
        </w:rPr>
        <w:t>accurate for all children, regardless of BMI</w:t>
      </w:r>
      <w:r w:rsidRPr="00796D14">
        <w:rPr>
          <w:rFonts w:ascii="Times New Roman" w:hAnsi="Times New Roman"/>
        </w:rPr>
        <w:t xml:space="preserve">.  </w:t>
      </w:r>
      <w:r w:rsidRPr="00796D14">
        <w:rPr>
          <w:rFonts w:ascii="Times New Roman" w:hAnsi="Times New Roman"/>
          <w:b/>
        </w:rPr>
        <w:t>Purpose:</w:t>
      </w:r>
      <w:r w:rsidRPr="00796D14">
        <w:rPr>
          <w:rFonts w:ascii="Times New Roman" w:hAnsi="Times New Roman"/>
        </w:rPr>
        <w:t xml:space="preserve">  To determine if the New Lifestyles NL-2000 (NL) </w:t>
      </w:r>
      <w:r>
        <w:rPr>
          <w:rFonts w:ascii="Times New Roman" w:hAnsi="Times New Roman"/>
        </w:rPr>
        <w:t>and the Digi-Walker SW-200 (DW)</w:t>
      </w:r>
      <w:r w:rsidRPr="00796D14">
        <w:rPr>
          <w:rFonts w:ascii="Times New Roman" w:hAnsi="Times New Roman"/>
        </w:rPr>
        <w:t xml:space="preserve"> yield similar step counts as compared to an ankle-mounted criterion, StepWatch 3 (SW), </w:t>
      </w:r>
      <w:r>
        <w:rPr>
          <w:rFonts w:ascii="Times New Roman" w:hAnsi="Times New Roman"/>
        </w:rPr>
        <w:t xml:space="preserve">when </w:t>
      </w:r>
      <w:r w:rsidRPr="00796D14">
        <w:rPr>
          <w:rFonts w:ascii="Times New Roman" w:hAnsi="Times New Roman"/>
        </w:rPr>
        <w:t xml:space="preserve">worn by children in a free-living environment.  </w:t>
      </w:r>
      <w:r w:rsidR="00D7076A">
        <w:rPr>
          <w:rFonts w:ascii="Times New Roman" w:hAnsi="Times New Roman"/>
        </w:rPr>
        <w:t>Secondarily,</w:t>
      </w:r>
      <w:r w:rsidRPr="00796D14">
        <w:rPr>
          <w:rFonts w:ascii="Times New Roman" w:hAnsi="Times New Roman"/>
        </w:rPr>
        <w:t xml:space="preserve"> which variables influence the accuracy of waist-mounted pedometers</w:t>
      </w:r>
      <w:r>
        <w:rPr>
          <w:rFonts w:ascii="Times New Roman" w:hAnsi="Times New Roman"/>
        </w:rPr>
        <w:t xml:space="preserve"> </w:t>
      </w:r>
      <w:r w:rsidR="00D7076A">
        <w:rPr>
          <w:rFonts w:ascii="Times New Roman" w:hAnsi="Times New Roman"/>
        </w:rPr>
        <w:t xml:space="preserve">in </w:t>
      </w:r>
      <w:proofErr w:type="gramStart"/>
      <w:r w:rsidR="00D7076A">
        <w:rPr>
          <w:rFonts w:ascii="Times New Roman" w:hAnsi="Times New Roman"/>
        </w:rPr>
        <w:t>children</w:t>
      </w:r>
      <w:r w:rsidRPr="00796D14">
        <w:rPr>
          <w:rFonts w:ascii="Times New Roman" w:hAnsi="Times New Roman"/>
        </w:rPr>
        <w:t>.</w:t>
      </w:r>
      <w:proofErr w:type="gramEnd"/>
      <w:r w:rsidRPr="00796D14">
        <w:rPr>
          <w:rFonts w:ascii="Times New Roman" w:hAnsi="Times New Roman"/>
        </w:rPr>
        <w:t xml:space="preserve">  </w:t>
      </w:r>
      <w:r w:rsidRPr="00796D14">
        <w:rPr>
          <w:rFonts w:ascii="Times New Roman" w:hAnsi="Times New Roman"/>
          <w:b/>
        </w:rPr>
        <w:t>Methods:</w:t>
      </w:r>
      <w:r w:rsidRPr="00796D14">
        <w:rPr>
          <w:rFonts w:ascii="Times New Roman" w:hAnsi="Times New Roman"/>
        </w:rPr>
        <w:t xml:space="preserve">  </w:t>
      </w:r>
      <w:r>
        <w:rPr>
          <w:rFonts w:ascii="Times New Roman" w:hAnsi="Times New Roman"/>
        </w:rPr>
        <w:t>Seventy-four</w:t>
      </w:r>
      <w:r w:rsidRPr="00796D14">
        <w:rPr>
          <w:rFonts w:ascii="Times New Roman" w:hAnsi="Times New Roman"/>
        </w:rPr>
        <w:t xml:space="preserve"> children (</w:t>
      </w:r>
      <w:r>
        <w:rPr>
          <w:rFonts w:ascii="Times New Roman" w:hAnsi="Times New Roman"/>
        </w:rPr>
        <w:t>13.0</w:t>
      </w:r>
      <w:r w:rsidRPr="00796D14">
        <w:rPr>
          <w:rFonts w:ascii="Times New Roman" w:hAnsi="Times New Roman"/>
          <w:b/>
        </w:rPr>
        <w:t xml:space="preserve"> </w:t>
      </w:r>
      <w:r w:rsidRPr="00796D14">
        <w:rPr>
          <w:rFonts w:ascii="Times New Roman" w:hAnsi="Times New Roman"/>
          <w:u w:val="single"/>
        </w:rPr>
        <w:t>+</w:t>
      </w:r>
      <w:r w:rsidRPr="00796D14">
        <w:rPr>
          <w:rFonts w:ascii="Times New Roman" w:hAnsi="Times New Roman"/>
        </w:rPr>
        <w:t xml:space="preserve"> </w:t>
      </w:r>
      <w:r>
        <w:rPr>
          <w:rFonts w:ascii="Times New Roman" w:hAnsi="Times New Roman"/>
        </w:rPr>
        <w:t>1.1</w:t>
      </w:r>
      <w:r w:rsidRPr="00796D14">
        <w:rPr>
          <w:rFonts w:ascii="Times New Roman" w:hAnsi="Times New Roman"/>
          <w:b/>
        </w:rPr>
        <w:t xml:space="preserve"> </w:t>
      </w:r>
      <w:r w:rsidRPr="00796D14">
        <w:rPr>
          <w:rFonts w:ascii="Times New Roman" w:hAnsi="Times New Roman"/>
        </w:rPr>
        <w:t xml:space="preserve">y) wore the devices </w:t>
      </w:r>
      <w:r>
        <w:rPr>
          <w:rFonts w:ascii="Times New Roman" w:hAnsi="Times New Roman"/>
        </w:rPr>
        <w:t>during</w:t>
      </w:r>
      <w:r w:rsidRPr="00796D14">
        <w:rPr>
          <w:rFonts w:ascii="Times New Roman" w:hAnsi="Times New Roman"/>
        </w:rPr>
        <w:t xml:space="preserve"> one weekday.  There were </w:t>
      </w:r>
      <w:r>
        <w:rPr>
          <w:rFonts w:ascii="Times New Roman" w:hAnsi="Times New Roman"/>
        </w:rPr>
        <w:t>32</w:t>
      </w:r>
      <w:r w:rsidRPr="00796D14">
        <w:rPr>
          <w:rFonts w:ascii="Times New Roman" w:hAnsi="Times New Roman"/>
        </w:rPr>
        <w:t xml:space="preserve"> normal weight, </w:t>
      </w:r>
      <w:r>
        <w:rPr>
          <w:rFonts w:ascii="Times New Roman" w:hAnsi="Times New Roman"/>
        </w:rPr>
        <w:t>21</w:t>
      </w:r>
      <w:r w:rsidRPr="00796D14">
        <w:rPr>
          <w:rFonts w:ascii="Times New Roman" w:hAnsi="Times New Roman"/>
        </w:rPr>
        <w:t xml:space="preserve"> overweight, and </w:t>
      </w:r>
      <w:r>
        <w:rPr>
          <w:rFonts w:ascii="Times New Roman" w:hAnsi="Times New Roman"/>
        </w:rPr>
        <w:t>21 obese participants.  T</w:t>
      </w:r>
      <w:r w:rsidRPr="00796D14">
        <w:rPr>
          <w:rFonts w:ascii="Times New Roman" w:hAnsi="Times New Roman"/>
        </w:rPr>
        <w:t>wo-way repeated measures ANOVA</w:t>
      </w:r>
      <w:r>
        <w:rPr>
          <w:rFonts w:ascii="Times New Roman" w:hAnsi="Times New Roman"/>
        </w:rPr>
        <w:t>s</w:t>
      </w:r>
      <w:r w:rsidRPr="00796D14">
        <w:rPr>
          <w:rFonts w:ascii="Times New Roman" w:hAnsi="Times New Roman"/>
        </w:rPr>
        <w:t xml:space="preserve"> </w:t>
      </w:r>
      <w:r w:rsidR="00D7076A">
        <w:rPr>
          <w:rFonts w:ascii="Times New Roman" w:hAnsi="Times New Roman"/>
        </w:rPr>
        <w:t>determined</w:t>
      </w:r>
      <w:r w:rsidRPr="00796D14">
        <w:rPr>
          <w:rFonts w:ascii="Times New Roman" w:hAnsi="Times New Roman"/>
        </w:rPr>
        <w:t xml:space="preserve"> if BMI and device were related to number of steps per day</w:t>
      </w:r>
      <w:r>
        <w:rPr>
          <w:rFonts w:ascii="Times New Roman" w:hAnsi="Times New Roman"/>
        </w:rPr>
        <w:t xml:space="preserve"> and percent of actual steps</w:t>
      </w:r>
      <w:r w:rsidRPr="00796D14">
        <w:rPr>
          <w:rFonts w:ascii="Times New Roman" w:hAnsi="Times New Roman"/>
        </w:rPr>
        <w:t xml:space="preserve">.  Stepwise linear regressions </w:t>
      </w:r>
      <w:r w:rsidR="00D7076A">
        <w:rPr>
          <w:rFonts w:ascii="Times New Roman" w:hAnsi="Times New Roman"/>
        </w:rPr>
        <w:t>examined</w:t>
      </w:r>
      <w:r w:rsidRPr="00796D14">
        <w:rPr>
          <w:rFonts w:ascii="Times New Roman" w:hAnsi="Times New Roman"/>
        </w:rPr>
        <w:t xml:space="preserve"> which variables contributed </w:t>
      </w:r>
      <w:r>
        <w:rPr>
          <w:rFonts w:ascii="Times New Roman" w:hAnsi="Times New Roman"/>
        </w:rPr>
        <w:t>to</w:t>
      </w:r>
      <w:r w:rsidRPr="00796D14">
        <w:rPr>
          <w:rFonts w:ascii="Times New Roman" w:hAnsi="Times New Roman"/>
        </w:rPr>
        <w:t xml:space="preserve"> </w:t>
      </w:r>
      <w:r>
        <w:rPr>
          <w:rFonts w:ascii="Times New Roman" w:hAnsi="Times New Roman"/>
        </w:rPr>
        <w:t>undercounting of the NL and DW</w:t>
      </w:r>
      <w:r w:rsidRPr="00796D14">
        <w:rPr>
          <w:rFonts w:ascii="Times New Roman" w:hAnsi="Times New Roman"/>
        </w:rPr>
        <w:t>.</w:t>
      </w:r>
      <w:r>
        <w:rPr>
          <w:rFonts w:ascii="Times New Roman" w:hAnsi="Times New Roman"/>
        </w:rPr>
        <w:t xml:space="preserve">  </w:t>
      </w:r>
      <w:r>
        <w:rPr>
          <w:rFonts w:ascii="Times New Roman" w:hAnsi="Times New Roman"/>
          <w:b/>
        </w:rPr>
        <w:t>Results:</w:t>
      </w:r>
      <w:r w:rsidR="00D7076A">
        <w:rPr>
          <w:rFonts w:ascii="Times New Roman" w:hAnsi="Times New Roman"/>
        </w:rPr>
        <w:t xml:space="preserve">  T</w:t>
      </w:r>
      <w:r>
        <w:rPr>
          <w:rFonts w:ascii="Times New Roman" w:hAnsi="Times New Roman"/>
        </w:rPr>
        <w:t xml:space="preserve">he NL and DW recorded fewer steps than the SW in each BMI category (P&lt;0.05).  In the normal and overweight groups, the DW and NL undercounted steps similarly.  In the obese group, the DW underestimated steps more than the NL (P&lt;0.001).  The DW undercounted more in the obese group when compared to the normal weight group.  </w:t>
      </w:r>
      <w:r w:rsidR="00F60B52">
        <w:rPr>
          <w:rFonts w:ascii="Times New Roman" w:hAnsi="Times New Roman"/>
        </w:rPr>
        <w:t>For the normal weight, overweight, and obese groups, the NL counted 89.2%, 89.1%, and 91.1% of the steps, respectively, while the DW counted 86.7%, 84.6% and 73.4%, respectively.</w:t>
      </w:r>
      <w:r>
        <w:rPr>
          <w:rFonts w:ascii="Times New Roman" w:hAnsi="Times New Roman"/>
        </w:rPr>
        <w:t xml:space="preserve">  </w:t>
      </w:r>
      <w:r>
        <w:rPr>
          <w:rFonts w:ascii="Times New Roman" w:hAnsi="Times New Roman"/>
          <w:b/>
        </w:rPr>
        <w:t>Conclusion:</w:t>
      </w:r>
      <w:r>
        <w:rPr>
          <w:rFonts w:ascii="Times New Roman" w:hAnsi="Times New Roman"/>
        </w:rPr>
        <w:t xml:space="preserve">  The NL has less error than the DW for obese children.  The DW should not be used to determine the relationship between adiposity and walking volume, nor should it be used to quantify steps in obese children.  The NL </w:t>
      </w:r>
      <w:r w:rsidR="00F60B52">
        <w:rPr>
          <w:rFonts w:ascii="Times New Roman" w:hAnsi="Times New Roman"/>
        </w:rPr>
        <w:t>appears to be a better device for assessment of children’s steps</w:t>
      </w:r>
      <w:r>
        <w:rPr>
          <w:rFonts w:ascii="Times New Roman" w:hAnsi="Times New Roman"/>
        </w:rPr>
        <w:t>.</w:t>
      </w:r>
    </w:p>
    <w:p w:rsidR="008B689A" w:rsidRPr="00796D14" w:rsidRDefault="008B689A" w:rsidP="00872EDE">
      <w:pPr>
        <w:pStyle w:val="Heading2"/>
      </w:pPr>
      <w:bookmarkStart w:id="49" w:name="_Toc139644296"/>
      <w:r w:rsidRPr="00796D14">
        <w:t>Introduction</w:t>
      </w:r>
      <w:bookmarkEnd w:id="49"/>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Pedometers have been commonly used in research as an objective measure of physical activity in both adults and children </w:t>
      </w:r>
      <w:r w:rsidRPr="00796D14">
        <w:rPr>
          <w:rFonts w:ascii="Times New Roman" w:hAnsi="Times New Roman"/>
          <w:noProof/>
        </w:rPr>
        <w:t>(2, 4)</w:t>
      </w:r>
      <w:r w:rsidRPr="00796D14">
        <w:rPr>
          <w:rFonts w:ascii="Times New Roman" w:hAnsi="Times New Roman"/>
        </w:rPr>
        <w:t xml:space="preserve">.  It is well established that waist-mounted pedometers undercount more at slow walking speeds (e.g., </w:t>
      </w:r>
      <w:r w:rsidRPr="00796D14">
        <w:rPr>
          <w:rFonts w:ascii="Times New Roman" w:hAnsi="Times New Roman"/>
          <w:u w:val="single"/>
        </w:rPr>
        <w:t>&lt;</w:t>
      </w:r>
      <w:r w:rsidRPr="00796D14">
        <w:rPr>
          <w:rFonts w:ascii="Times New Roman" w:hAnsi="Times New Roman"/>
        </w:rPr>
        <w:t xml:space="preserve"> 54 m</w:t>
      </w:r>
      <w:r w:rsidRPr="00796D14">
        <w:rPr>
          <w:rFonts w:ascii="Times New Roman" w:hAnsi="Times New Roman"/>
          <w:vertAlign w:val="superscript"/>
        </w:rPr>
        <w:t>.</w:t>
      </w:r>
      <w:r w:rsidRPr="00796D14">
        <w:rPr>
          <w:rFonts w:ascii="Times New Roman" w:hAnsi="Times New Roman"/>
        </w:rPr>
        <w:t>min</w:t>
      </w:r>
      <w:r w:rsidRPr="00796D14">
        <w:rPr>
          <w:rFonts w:ascii="Times New Roman" w:hAnsi="Times New Roman"/>
          <w:vertAlign w:val="superscript"/>
        </w:rPr>
        <w:t>-1</w:t>
      </w:r>
      <w:r w:rsidRPr="00796D14">
        <w:rPr>
          <w:rFonts w:ascii="Times New Roman" w:hAnsi="Times New Roman"/>
        </w:rPr>
        <w:t>) and that some devices are more accurate than others</w:t>
      </w:r>
      <w:r>
        <w:rPr>
          <w:rFonts w:ascii="Times New Roman" w:hAnsi="Times New Roman"/>
        </w:rPr>
        <w:t>, particularly in obese individuals</w:t>
      </w:r>
      <w:r w:rsidRPr="00796D14">
        <w:rPr>
          <w:rFonts w:ascii="Times New Roman" w:hAnsi="Times New Roman"/>
        </w:rPr>
        <w:t xml:space="preserve"> </w:t>
      </w:r>
      <w:r>
        <w:rPr>
          <w:rFonts w:ascii="Times New Roman" w:hAnsi="Times New Roman"/>
          <w:noProof/>
        </w:rPr>
        <w:t>(1, 8, 13, 16, 17, 19)</w:t>
      </w:r>
      <w:r w:rsidRPr="00796D14">
        <w:rPr>
          <w:rFonts w:ascii="Times New Roman" w:hAnsi="Times New Roman"/>
        </w:rPr>
        <w:t xml:space="preserve">.  It is important to develop accurate objective measures of physical activity because the ability to recall physical activity is poor, especially in children. </w:t>
      </w:r>
      <w:r>
        <w:rPr>
          <w:rFonts w:ascii="Times New Roman" w:hAnsi="Times New Roman"/>
        </w:rPr>
        <w:t xml:space="preserve">An inverse relationship between physical activity (steps per day) and body mass index (BMI) has also been reported in children </w:t>
      </w:r>
      <w:r>
        <w:rPr>
          <w:rFonts w:ascii="Times New Roman" w:hAnsi="Times New Roman"/>
          <w:noProof/>
        </w:rPr>
        <w:t>(20, 26)</w:t>
      </w:r>
      <w:r>
        <w:rPr>
          <w:rFonts w:ascii="Times New Roman" w:hAnsi="Times New Roman"/>
        </w:rPr>
        <w:t>.  As a result, s</w:t>
      </w:r>
      <w:r w:rsidRPr="00796D14">
        <w:rPr>
          <w:rFonts w:ascii="Times New Roman" w:hAnsi="Times New Roman"/>
        </w:rPr>
        <w:t>teps per day recommendations</w:t>
      </w:r>
      <w:r>
        <w:rPr>
          <w:rFonts w:ascii="Times New Roman" w:hAnsi="Times New Roman"/>
        </w:rPr>
        <w:t xml:space="preserve"> for children </w:t>
      </w:r>
      <w:r w:rsidRPr="00796D14">
        <w:rPr>
          <w:rFonts w:ascii="Times New Roman" w:hAnsi="Times New Roman"/>
        </w:rPr>
        <w:t>ranging from 11,000 to 16,500 steps per day have been established based on percent fat and body mass index (BMI)</w:t>
      </w:r>
      <w:r>
        <w:rPr>
          <w:rFonts w:ascii="Times New Roman" w:hAnsi="Times New Roman"/>
        </w:rPr>
        <w:t xml:space="preserve"> </w:t>
      </w:r>
      <w:r>
        <w:rPr>
          <w:rFonts w:ascii="Times New Roman" w:hAnsi="Times New Roman"/>
          <w:noProof/>
        </w:rPr>
        <w:t>(7, 24)</w:t>
      </w:r>
      <w:r w:rsidRPr="00796D14">
        <w:rPr>
          <w:rFonts w:ascii="Times New Roman" w:hAnsi="Times New Roman"/>
        </w:rPr>
        <w:t xml:space="preserve">. Therefore, it is important to determine which pedometers are the most accurate for all </w:t>
      </w:r>
      <w:r>
        <w:rPr>
          <w:rFonts w:ascii="Times New Roman" w:hAnsi="Times New Roman"/>
        </w:rPr>
        <w:t>children</w:t>
      </w:r>
      <w:r w:rsidRPr="00796D14">
        <w:rPr>
          <w:rFonts w:ascii="Times New Roman" w:hAnsi="Times New Roman"/>
        </w:rPr>
        <w:t>, regardless of body size or BMI status.</w:t>
      </w:r>
      <w:r>
        <w:rPr>
          <w:rFonts w:ascii="Times New Roman" w:hAnsi="Times New Roman"/>
        </w:rPr>
        <w:t xml:space="preserve">  However, little research has been conducted examining whether adiposity impacts pedometer accuracy in children.</w:t>
      </w:r>
    </w:p>
    <w:p w:rsidR="008B689A" w:rsidRPr="00796D14" w:rsidRDefault="008B689A" w:rsidP="008B689A">
      <w:pPr>
        <w:spacing w:line="480" w:lineRule="auto"/>
        <w:ind w:firstLine="720"/>
        <w:rPr>
          <w:rFonts w:ascii="Times New Roman" w:hAnsi="Times New Roman"/>
        </w:rPr>
      </w:pPr>
      <w:r>
        <w:rPr>
          <w:rFonts w:ascii="Times New Roman" w:hAnsi="Times New Roman"/>
        </w:rPr>
        <w:t>P</w:t>
      </w:r>
      <w:r w:rsidRPr="00796D14">
        <w:rPr>
          <w:rFonts w:ascii="Times New Roman" w:hAnsi="Times New Roman"/>
        </w:rPr>
        <w:t>ed</w:t>
      </w:r>
      <w:r>
        <w:rPr>
          <w:rFonts w:ascii="Times New Roman" w:hAnsi="Times New Roman"/>
        </w:rPr>
        <w:t>ometers commonly use</w:t>
      </w:r>
      <w:r w:rsidRPr="00796D14">
        <w:rPr>
          <w:rFonts w:ascii="Times New Roman" w:hAnsi="Times New Roman"/>
        </w:rPr>
        <w:t xml:space="preserve"> piezoelectric </w:t>
      </w:r>
      <w:r>
        <w:rPr>
          <w:rFonts w:ascii="Times New Roman" w:hAnsi="Times New Roman"/>
        </w:rPr>
        <w:t xml:space="preserve">or </w:t>
      </w:r>
      <w:r w:rsidRPr="00796D14">
        <w:rPr>
          <w:rFonts w:ascii="Times New Roman" w:hAnsi="Times New Roman"/>
        </w:rPr>
        <w:t>spring-lever arm</w:t>
      </w:r>
      <w:r>
        <w:rPr>
          <w:rFonts w:ascii="Times New Roman" w:hAnsi="Times New Roman"/>
        </w:rPr>
        <w:t xml:space="preserve"> mechanisms</w:t>
      </w:r>
      <w:r w:rsidRPr="00796D14">
        <w:rPr>
          <w:rFonts w:ascii="Times New Roman" w:hAnsi="Times New Roman"/>
        </w:rPr>
        <w:t xml:space="preserve"> </w:t>
      </w:r>
      <w:r>
        <w:rPr>
          <w:rFonts w:ascii="Times New Roman" w:hAnsi="Times New Roman"/>
          <w:noProof/>
        </w:rPr>
        <w:t>(5, 17)</w:t>
      </w:r>
      <w:r w:rsidRPr="00796D14">
        <w:rPr>
          <w:rFonts w:ascii="Times New Roman" w:hAnsi="Times New Roman"/>
        </w:rPr>
        <w:t xml:space="preserve">.  Studies have found that piezoelectric devices are more accurate than spring-levered devices </w:t>
      </w:r>
      <w:r>
        <w:rPr>
          <w:rFonts w:ascii="Times New Roman" w:hAnsi="Times New Roman"/>
          <w:noProof/>
        </w:rPr>
        <w:t>(5, 8, 17)</w:t>
      </w:r>
      <w:r w:rsidRPr="00796D14">
        <w:rPr>
          <w:rFonts w:ascii="Times New Roman" w:hAnsi="Times New Roman"/>
        </w:rPr>
        <w:t xml:space="preserve">.  The data are mixed regarding the effects of body mass index (BMI) on the accuracy of spring-lever devices </w:t>
      </w:r>
      <w:r>
        <w:rPr>
          <w:rFonts w:ascii="Times New Roman" w:hAnsi="Times New Roman"/>
          <w:noProof/>
        </w:rPr>
        <w:t>(5, 9, 16, 22)</w:t>
      </w:r>
      <w:r w:rsidRPr="00796D14">
        <w:rPr>
          <w:rFonts w:ascii="Times New Roman" w:hAnsi="Times New Roman"/>
        </w:rPr>
        <w:t xml:space="preserve">.  For instance, Crouter and colleagues </w:t>
      </w:r>
      <w:r w:rsidRPr="00796D14">
        <w:rPr>
          <w:rFonts w:ascii="Times New Roman" w:hAnsi="Times New Roman"/>
          <w:noProof/>
        </w:rPr>
        <w:t>(5)</w:t>
      </w:r>
      <w:r w:rsidRPr="00796D14">
        <w:rPr>
          <w:rFonts w:ascii="Times New Roman" w:hAnsi="Times New Roman"/>
        </w:rPr>
        <w:t xml:space="preserve"> found that the Digi-Walker SW-200</w:t>
      </w:r>
      <w:r>
        <w:rPr>
          <w:rFonts w:ascii="Times New Roman" w:hAnsi="Times New Roman"/>
        </w:rPr>
        <w:t xml:space="preserve"> (DW)</w:t>
      </w:r>
      <w:r w:rsidRPr="00796D14">
        <w:rPr>
          <w:rFonts w:ascii="Times New Roman" w:hAnsi="Times New Roman"/>
        </w:rPr>
        <w:t>, a spring-lever device, tended to undercount more with greater BMI, while the New Li</w:t>
      </w:r>
      <w:r>
        <w:rPr>
          <w:rFonts w:ascii="Times New Roman" w:hAnsi="Times New Roman"/>
        </w:rPr>
        <w:t>festyles NL-2000 (NL), a piezoelectric device,</w:t>
      </w:r>
      <w:r w:rsidRPr="00796D14">
        <w:rPr>
          <w:rFonts w:ascii="Times New Roman" w:hAnsi="Times New Roman"/>
        </w:rPr>
        <w:t xml:space="preserve"> was not affected by BMI in adults walking on a treadmill (54-107 m</w:t>
      </w:r>
      <w:r w:rsidRPr="00796D14">
        <w:rPr>
          <w:rFonts w:ascii="Times New Roman" w:hAnsi="Times New Roman"/>
          <w:vertAlign w:val="superscript"/>
        </w:rPr>
        <w:t>.</w:t>
      </w:r>
      <w:r w:rsidRPr="00796D14">
        <w:rPr>
          <w:rFonts w:ascii="Times New Roman" w:hAnsi="Times New Roman"/>
        </w:rPr>
        <w:t>min</w:t>
      </w:r>
      <w:r w:rsidRPr="00796D14">
        <w:rPr>
          <w:rFonts w:ascii="Times New Roman" w:hAnsi="Times New Roman"/>
          <w:vertAlign w:val="superscript"/>
        </w:rPr>
        <w:t>-1</w:t>
      </w:r>
      <w:r w:rsidRPr="00796D14">
        <w:rPr>
          <w:rFonts w:ascii="Times New Roman" w:hAnsi="Times New Roman"/>
        </w:rPr>
        <w:t xml:space="preserve">).  </w:t>
      </w:r>
      <w:r>
        <w:rPr>
          <w:rFonts w:ascii="Times New Roman" w:hAnsi="Times New Roman"/>
        </w:rPr>
        <w:t xml:space="preserve">Tyo et al. also found that the DW under counts more in obese adults when compared to the StepWatch 3 (SW) in a free-living environment </w:t>
      </w:r>
      <w:r>
        <w:rPr>
          <w:rFonts w:ascii="Times New Roman" w:hAnsi="Times New Roman"/>
          <w:noProof/>
        </w:rPr>
        <w:t>(25)</w:t>
      </w:r>
      <w:r>
        <w:rPr>
          <w:rFonts w:ascii="Times New Roman" w:hAnsi="Times New Roman"/>
        </w:rPr>
        <w:t xml:space="preserve">.  The NL </w:t>
      </w:r>
      <w:proofErr w:type="gramStart"/>
      <w:r>
        <w:rPr>
          <w:rFonts w:ascii="Times New Roman" w:hAnsi="Times New Roman"/>
        </w:rPr>
        <w:t>was not found to be affected</w:t>
      </w:r>
      <w:proofErr w:type="gramEnd"/>
      <w:r>
        <w:rPr>
          <w:rFonts w:ascii="Times New Roman" w:hAnsi="Times New Roman"/>
        </w:rPr>
        <w:t xml:space="preserve"> by BMI </w:t>
      </w:r>
      <w:r>
        <w:rPr>
          <w:rFonts w:ascii="Times New Roman" w:hAnsi="Times New Roman"/>
          <w:noProof/>
        </w:rPr>
        <w:t>(25)</w:t>
      </w:r>
      <w:r>
        <w:rPr>
          <w:rFonts w:ascii="Times New Roman" w:hAnsi="Times New Roman"/>
        </w:rPr>
        <w:t xml:space="preserve">.  </w:t>
      </w:r>
      <w:r w:rsidRPr="00796D14">
        <w:rPr>
          <w:rFonts w:ascii="Times New Roman" w:hAnsi="Times New Roman"/>
        </w:rPr>
        <w:t xml:space="preserve">However, Swartz and colleagues </w:t>
      </w:r>
      <w:r>
        <w:rPr>
          <w:rFonts w:ascii="Times New Roman" w:hAnsi="Times New Roman"/>
          <w:noProof/>
        </w:rPr>
        <w:t>(22)</w:t>
      </w:r>
      <w:r w:rsidRPr="00796D14">
        <w:rPr>
          <w:rFonts w:ascii="Times New Roman" w:hAnsi="Times New Roman"/>
        </w:rPr>
        <w:t xml:space="preserve"> found that BMI did not affect accuracy of the </w:t>
      </w:r>
      <w:r>
        <w:rPr>
          <w:rFonts w:ascii="Times New Roman" w:hAnsi="Times New Roman"/>
        </w:rPr>
        <w:t>DW</w:t>
      </w:r>
      <w:r w:rsidRPr="00796D14">
        <w:rPr>
          <w:rFonts w:ascii="Times New Roman" w:hAnsi="Times New Roman"/>
        </w:rPr>
        <w:t xml:space="preserve"> in adults walking on a treadmill</w:t>
      </w:r>
      <w:r>
        <w:rPr>
          <w:rFonts w:ascii="Times New Roman" w:hAnsi="Times New Roman"/>
        </w:rPr>
        <w:t xml:space="preserve"> </w:t>
      </w:r>
      <w:r w:rsidRPr="00796D14">
        <w:rPr>
          <w:rFonts w:ascii="Times New Roman" w:hAnsi="Times New Roman"/>
        </w:rPr>
        <w:t>(54-107 m</w:t>
      </w:r>
      <w:r w:rsidRPr="00796D14">
        <w:rPr>
          <w:rFonts w:ascii="Times New Roman" w:hAnsi="Times New Roman"/>
          <w:vertAlign w:val="superscript"/>
        </w:rPr>
        <w:t>.</w:t>
      </w:r>
      <w:r w:rsidRPr="00796D14">
        <w:rPr>
          <w:rFonts w:ascii="Times New Roman" w:hAnsi="Times New Roman"/>
        </w:rPr>
        <w:t>min</w:t>
      </w:r>
      <w:r w:rsidRPr="00796D14">
        <w:rPr>
          <w:rFonts w:ascii="Times New Roman" w:hAnsi="Times New Roman"/>
          <w:vertAlign w:val="superscript"/>
        </w:rPr>
        <w:t>-1</w:t>
      </w:r>
      <w:r w:rsidRPr="00796D14">
        <w:rPr>
          <w:rFonts w:ascii="Times New Roman" w:hAnsi="Times New Roman"/>
        </w:rPr>
        <w:t xml:space="preserve">).  Eisenbaumer and colleagues </w:t>
      </w:r>
      <w:r>
        <w:rPr>
          <w:rFonts w:ascii="Times New Roman" w:hAnsi="Times New Roman"/>
          <w:noProof/>
        </w:rPr>
        <w:t>(9)</w:t>
      </w:r>
      <w:r w:rsidRPr="00796D14">
        <w:rPr>
          <w:rFonts w:ascii="Times New Roman" w:hAnsi="Times New Roman"/>
        </w:rPr>
        <w:t xml:space="preserve"> also found that the </w:t>
      </w:r>
      <w:r>
        <w:rPr>
          <w:rFonts w:ascii="Times New Roman" w:hAnsi="Times New Roman"/>
        </w:rPr>
        <w:t>DW</w:t>
      </w:r>
      <w:r w:rsidRPr="00796D14">
        <w:rPr>
          <w:rFonts w:ascii="Times New Roman" w:hAnsi="Times New Roman"/>
        </w:rPr>
        <w:t xml:space="preserve"> was not affected by BMI during self-paced walking. </w:t>
      </w:r>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The accuracy of these waist-mounted devices has also been examined in children.  Nakae and colleagues </w:t>
      </w:r>
      <w:r>
        <w:rPr>
          <w:rFonts w:ascii="Times New Roman" w:hAnsi="Times New Roman"/>
          <w:noProof/>
        </w:rPr>
        <w:t>(17)</w:t>
      </w:r>
      <w:r w:rsidRPr="00796D14">
        <w:rPr>
          <w:rFonts w:ascii="Times New Roman" w:hAnsi="Times New Roman"/>
        </w:rPr>
        <w:t xml:space="preserve"> examined the accuracy of spring-lever (Digi-Walker EC-200) and piezoelectric pedometers (Kenz Lifecorder and Omron HJ-700IT) in Japanese children (7-12 y) during over ground walking.  They found that the spring-lever device was not suitable for use in children and the piezoelectric devices were preferred </w:t>
      </w:r>
      <w:r>
        <w:rPr>
          <w:rFonts w:ascii="Times New Roman" w:hAnsi="Times New Roman"/>
          <w:noProof/>
        </w:rPr>
        <w:t>(17)</w:t>
      </w:r>
      <w:r w:rsidRPr="00796D14">
        <w:rPr>
          <w:rFonts w:ascii="Times New Roman" w:hAnsi="Times New Roman"/>
        </w:rPr>
        <w:t xml:space="preserve">.  </w:t>
      </w:r>
      <w:r>
        <w:rPr>
          <w:rFonts w:ascii="Times New Roman" w:hAnsi="Times New Roman"/>
        </w:rPr>
        <w:t xml:space="preserve">Additionally, Duncan et al. </w:t>
      </w:r>
      <w:r>
        <w:rPr>
          <w:rFonts w:ascii="Times New Roman" w:hAnsi="Times New Roman"/>
          <w:noProof/>
        </w:rPr>
        <w:t>(8)</w:t>
      </w:r>
      <w:r>
        <w:rPr>
          <w:rFonts w:ascii="Times New Roman" w:hAnsi="Times New Roman"/>
        </w:rPr>
        <w:t xml:space="preserve"> found that a piezoelectric pedometer (NL) was more accurate than a spring-lever pedometer (DW) in children (9-11 y) while walking on a treadmill.  </w:t>
      </w:r>
      <w:r w:rsidRPr="00796D14">
        <w:rPr>
          <w:rFonts w:ascii="Times New Roman" w:hAnsi="Times New Roman"/>
        </w:rPr>
        <w:t xml:space="preserve">Mitre and colleagues </w:t>
      </w:r>
      <w:r>
        <w:rPr>
          <w:rFonts w:ascii="Times New Roman" w:hAnsi="Times New Roman"/>
          <w:noProof/>
        </w:rPr>
        <w:t>(16)</w:t>
      </w:r>
      <w:r w:rsidRPr="00796D14">
        <w:rPr>
          <w:rFonts w:ascii="Times New Roman" w:hAnsi="Times New Roman"/>
        </w:rPr>
        <w:t xml:space="preserve"> examined the accuracy of two waist-mounted spring-lever devices (Digi-Walker SW-200 and Omron HJ-105) and an ankle-mounted step co</w:t>
      </w:r>
      <w:r>
        <w:rPr>
          <w:rFonts w:ascii="Times New Roman" w:hAnsi="Times New Roman"/>
        </w:rPr>
        <w:t>unter (SW)</w:t>
      </w:r>
      <w:r w:rsidRPr="00796D14">
        <w:rPr>
          <w:rFonts w:ascii="Times New Roman" w:hAnsi="Times New Roman"/>
        </w:rPr>
        <w:t xml:space="preserve"> in normal and overweight/obese children (11 </w:t>
      </w:r>
      <w:r w:rsidRPr="00796D14">
        <w:rPr>
          <w:rFonts w:ascii="Times New Roman" w:hAnsi="Times New Roman"/>
          <w:u w:val="single"/>
        </w:rPr>
        <w:t>+</w:t>
      </w:r>
      <w:r w:rsidRPr="00796D14">
        <w:rPr>
          <w:rFonts w:ascii="Times New Roman" w:hAnsi="Times New Roman"/>
        </w:rPr>
        <w:t xml:space="preserve"> 1 y) while walking at various speeds on a treadmill (13.4-54 m</w:t>
      </w:r>
      <w:r w:rsidRPr="00796D14">
        <w:rPr>
          <w:rFonts w:ascii="Times New Roman" w:hAnsi="Times New Roman"/>
          <w:vertAlign w:val="superscript"/>
        </w:rPr>
        <w:t>.</w:t>
      </w:r>
      <w:r w:rsidRPr="00796D14">
        <w:rPr>
          <w:rFonts w:ascii="Times New Roman" w:hAnsi="Times New Roman"/>
        </w:rPr>
        <w:t>min</w:t>
      </w:r>
      <w:r w:rsidRPr="00796D14">
        <w:rPr>
          <w:rFonts w:ascii="Times New Roman" w:hAnsi="Times New Roman"/>
          <w:vertAlign w:val="superscript"/>
        </w:rPr>
        <w:t>-1</w:t>
      </w:r>
      <w:r w:rsidRPr="00796D14">
        <w:rPr>
          <w:rFonts w:ascii="Times New Roman" w:hAnsi="Times New Roman"/>
        </w:rPr>
        <w:t xml:space="preserve">). </w:t>
      </w:r>
      <w:r>
        <w:rPr>
          <w:rFonts w:ascii="Times New Roman" w:hAnsi="Times New Roman"/>
        </w:rPr>
        <w:t xml:space="preserve">The waist-mounted </w:t>
      </w:r>
      <w:r w:rsidRPr="00796D14">
        <w:rPr>
          <w:rFonts w:ascii="Times New Roman" w:hAnsi="Times New Roman"/>
        </w:rPr>
        <w:t>pedometers undercounted</w:t>
      </w:r>
      <w:r>
        <w:rPr>
          <w:rFonts w:ascii="Times New Roman" w:hAnsi="Times New Roman"/>
        </w:rPr>
        <w:t>, compared to the SW,</w:t>
      </w:r>
      <w:r w:rsidRPr="00796D14">
        <w:rPr>
          <w:rFonts w:ascii="Times New Roman" w:hAnsi="Times New Roman"/>
        </w:rPr>
        <w:t xml:space="preserve"> across all speeds and had greater pedometer error (undercounting) in the overweight/obese group compared to the normal weight group</w:t>
      </w:r>
      <w:r>
        <w:rPr>
          <w:rFonts w:ascii="Times New Roman" w:hAnsi="Times New Roman"/>
        </w:rPr>
        <w:t>.</w:t>
      </w:r>
      <w:r w:rsidRPr="00796D14">
        <w:rPr>
          <w:rFonts w:ascii="Times New Roman" w:hAnsi="Times New Roman"/>
        </w:rPr>
        <w:t xml:space="preserve"> </w:t>
      </w:r>
      <w:r>
        <w:rPr>
          <w:rFonts w:ascii="Times New Roman" w:hAnsi="Times New Roman"/>
        </w:rPr>
        <w:t xml:space="preserve"> This finding </w:t>
      </w:r>
      <w:r w:rsidRPr="00796D14">
        <w:rPr>
          <w:rFonts w:ascii="Times New Roman" w:hAnsi="Times New Roman"/>
        </w:rPr>
        <w:t xml:space="preserve">agrees with previous research in adults </w:t>
      </w:r>
      <w:r w:rsidRPr="00796D14">
        <w:rPr>
          <w:rFonts w:ascii="Times New Roman" w:hAnsi="Times New Roman"/>
          <w:noProof/>
        </w:rPr>
        <w:t>(5)</w:t>
      </w:r>
      <w:r w:rsidRPr="00796D14">
        <w:rPr>
          <w:rFonts w:ascii="Times New Roman" w:hAnsi="Times New Roman"/>
        </w:rPr>
        <w:t xml:space="preserve">.  The </w:t>
      </w:r>
      <w:r>
        <w:rPr>
          <w:rFonts w:ascii="Times New Roman" w:hAnsi="Times New Roman"/>
        </w:rPr>
        <w:t>SW</w:t>
      </w:r>
      <w:r w:rsidRPr="00796D14">
        <w:rPr>
          <w:rFonts w:ascii="Times New Roman" w:hAnsi="Times New Roman"/>
        </w:rPr>
        <w:t xml:space="preserve"> was more accurate than the waist-mounted pedometers at every speed and was not affected by BMI, which is consistent with studies in adult populations </w:t>
      </w:r>
      <w:r>
        <w:rPr>
          <w:rFonts w:ascii="Times New Roman" w:hAnsi="Times New Roman"/>
          <w:noProof/>
        </w:rPr>
        <w:t>(10, 21)</w:t>
      </w:r>
      <w:r w:rsidRPr="00796D14">
        <w:rPr>
          <w:rFonts w:ascii="Times New Roman" w:hAnsi="Times New Roman"/>
        </w:rPr>
        <w:t>.  Because waist-mounted pedometers undercount more at slow walking speeds and may undercount more with greater BMI, specifically spring-levered devices, it is important to examine the accuracy of these devices in the free-living environment using an appropriate criterion device.</w:t>
      </w:r>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The </w:t>
      </w:r>
      <w:r>
        <w:rPr>
          <w:rFonts w:ascii="Times New Roman" w:hAnsi="Times New Roman"/>
        </w:rPr>
        <w:t>SW</w:t>
      </w:r>
      <w:r w:rsidRPr="00796D14">
        <w:rPr>
          <w:rFonts w:ascii="Times New Roman" w:hAnsi="Times New Roman"/>
        </w:rPr>
        <w:t xml:space="preserve"> is an ankle-mounted, dual axis acc</w:t>
      </w:r>
      <w:r>
        <w:rPr>
          <w:rFonts w:ascii="Times New Roman" w:hAnsi="Times New Roman"/>
        </w:rPr>
        <w:t>elerometer-</w:t>
      </w:r>
      <w:r w:rsidRPr="00796D14">
        <w:rPr>
          <w:rFonts w:ascii="Times New Roman" w:hAnsi="Times New Roman"/>
        </w:rPr>
        <w:t>based step counter that is extremely accurate</w:t>
      </w:r>
      <w:r>
        <w:rPr>
          <w:rFonts w:ascii="Times New Roman" w:hAnsi="Times New Roman"/>
        </w:rPr>
        <w:t xml:space="preserve"> at</w:t>
      </w:r>
      <w:r w:rsidRPr="00796D14">
        <w:rPr>
          <w:rFonts w:ascii="Times New Roman" w:hAnsi="Times New Roman"/>
        </w:rPr>
        <w:t xml:space="preserve"> measuring steps across a wide range of walking speeds in adults and children and is not affected by BMI </w:t>
      </w:r>
      <w:r>
        <w:rPr>
          <w:rFonts w:ascii="Times New Roman" w:hAnsi="Times New Roman"/>
          <w:noProof/>
        </w:rPr>
        <w:t>(10, 13, 16)</w:t>
      </w:r>
      <w:r w:rsidRPr="00796D14">
        <w:rPr>
          <w:rFonts w:ascii="Times New Roman" w:hAnsi="Times New Roman"/>
        </w:rPr>
        <w:t xml:space="preserve">.  Because of this accuracy, the SW has been suggested as a good criterion device to validate waist-mounted pedometers </w:t>
      </w:r>
      <w:r>
        <w:rPr>
          <w:rFonts w:ascii="Times New Roman" w:hAnsi="Times New Roman"/>
          <w:noProof/>
        </w:rPr>
        <w:t>(10)</w:t>
      </w:r>
      <w:r w:rsidRPr="00796D14">
        <w:rPr>
          <w:rFonts w:ascii="Times New Roman" w:hAnsi="Times New Roman"/>
        </w:rPr>
        <w:t xml:space="preserve"> and to assess physical activity in children </w:t>
      </w:r>
      <w:r>
        <w:rPr>
          <w:rFonts w:ascii="Times New Roman" w:hAnsi="Times New Roman"/>
          <w:noProof/>
        </w:rPr>
        <w:t>(16)</w:t>
      </w:r>
      <w:r w:rsidRPr="00796D14">
        <w:rPr>
          <w:rFonts w:ascii="Times New Roman" w:hAnsi="Times New Roman"/>
        </w:rPr>
        <w:t xml:space="preserve">.  No study has compared waist-mounted and ankle-mounted pedometers worn by children in a free-living environment.  Therefore, the purpose of this study was to determine if the spring levered </w:t>
      </w:r>
      <w:r>
        <w:rPr>
          <w:rFonts w:ascii="Times New Roman" w:hAnsi="Times New Roman"/>
        </w:rPr>
        <w:t>DW</w:t>
      </w:r>
      <w:r w:rsidRPr="00796D14">
        <w:rPr>
          <w:rFonts w:ascii="Times New Roman" w:hAnsi="Times New Roman"/>
        </w:rPr>
        <w:t xml:space="preserve"> and piezoelectric </w:t>
      </w:r>
      <w:r>
        <w:rPr>
          <w:rFonts w:ascii="Times New Roman" w:hAnsi="Times New Roman"/>
        </w:rPr>
        <w:t>NL</w:t>
      </w:r>
      <w:r w:rsidRPr="00796D14">
        <w:rPr>
          <w:rFonts w:ascii="Times New Roman" w:hAnsi="Times New Roman"/>
        </w:rPr>
        <w:t xml:space="preserve"> yield simila</w:t>
      </w:r>
      <w:r>
        <w:rPr>
          <w:rFonts w:ascii="Times New Roman" w:hAnsi="Times New Roman"/>
        </w:rPr>
        <w:t>r step counts compared to the SW</w:t>
      </w:r>
      <w:r w:rsidRPr="00796D14">
        <w:rPr>
          <w:rFonts w:ascii="Times New Roman" w:hAnsi="Times New Roman"/>
        </w:rPr>
        <w:t xml:space="preserve"> in children during 24</w:t>
      </w:r>
      <w:r>
        <w:rPr>
          <w:rFonts w:ascii="Times New Roman" w:hAnsi="Times New Roman"/>
        </w:rPr>
        <w:t xml:space="preserve"> </w:t>
      </w:r>
      <w:r w:rsidRPr="00796D14">
        <w:rPr>
          <w:rFonts w:ascii="Times New Roman" w:hAnsi="Times New Roman"/>
        </w:rPr>
        <w:t>hours in a free-living environment.  A secondary purpose was to det</w:t>
      </w:r>
      <w:r>
        <w:rPr>
          <w:rFonts w:ascii="Times New Roman" w:hAnsi="Times New Roman"/>
        </w:rPr>
        <w:t>ermine if variables such as BMI, weight, step rate, or maturity status</w:t>
      </w:r>
      <w:r w:rsidRPr="00796D14">
        <w:rPr>
          <w:rFonts w:ascii="Times New Roman" w:hAnsi="Times New Roman"/>
        </w:rPr>
        <w:t xml:space="preserve"> contribute to undercounting of waist-mounted pedometers.</w:t>
      </w:r>
    </w:p>
    <w:p w:rsidR="008B689A" w:rsidRPr="00796D14" w:rsidRDefault="008B689A" w:rsidP="00872EDE">
      <w:pPr>
        <w:pStyle w:val="Heading2"/>
      </w:pPr>
      <w:bookmarkStart w:id="50" w:name="_Toc139644297"/>
      <w:r w:rsidRPr="00796D14">
        <w:t>Methods</w:t>
      </w:r>
      <w:bookmarkEnd w:id="50"/>
    </w:p>
    <w:p w:rsidR="008B689A" w:rsidRPr="00796D14" w:rsidRDefault="008B689A" w:rsidP="00872EDE">
      <w:pPr>
        <w:pStyle w:val="Heading3"/>
      </w:pPr>
      <w:bookmarkStart w:id="51" w:name="_Toc139644298"/>
      <w:r w:rsidRPr="00796D14">
        <w:t>Participants</w:t>
      </w:r>
      <w:bookmarkEnd w:id="51"/>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The </w:t>
      </w:r>
      <w:proofErr w:type="gramStart"/>
      <w:r w:rsidRPr="00796D14">
        <w:rPr>
          <w:rFonts w:ascii="Times New Roman" w:hAnsi="Times New Roman"/>
        </w:rPr>
        <w:t>experimental protocol, informed consent, and informed assent were approved by the University of Tennessee and East Tennessee Children’s Hospital Institutional Review Boards</w:t>
      </w:r>
      <w:proofErr w:type="gramEnd"/>
      <w:r w:rsidRPr="00796D14">
        <w:rPr>
          <w:rFonts w:ascii="Times New Roman" w:hAnsi="Times New Roman"/>
        </w:rPr>
        <w:t>.  Children 11-14 years of age were eligible to participate in the study. None of the participants reported difficulty walking and/or use of an assistive device.  Participants were recruited through flyers and word of mouth from the Boy Scouts, Girls Scouts, East Tennessee Children’s Hospital Weight Management Clinic, and the surrounding community.  Children recruited from the Weight Management Clinic were asked to participate in the study prior to starting an exercise program.</w:t>
      </w:r>
    </w:p>
    <w:p w:rsidR="008B689A" w:rsidRPr="00796D14" w:rsidRDefault="008B689A" w:rsidP="008B689A">
      <w:pPr>
        <w:spacing w:line="480" w:lineRule="auto"/>
        <w:ind w:firstLine="720"/>
        <w:rPr>
          <w:rFonts w:ascii="Times New Roman" w:hAnsi="Times New Roman"/>
        </w:rPr>
      </w:pPr>
      <w:r w:rsidRPr="000278A0">
        <w:rPr>
          <w:rFonts w:ascii="Times New Roman" w:hAnsi="Times New Roman"/>
        </w:rPr>
        <w:t>84</w:t>
      </w:r>
      <w:r w:rsidRPr="00796D14">
        <w:rPr>
          <w:rFonts w:ascii="Times New Roman" w:hAnsi="Times New Roman"/>
        </w:rPr>
        <w:t xml:space="preserve"> children participated in the study.  H</w:t>
      </w:r>
      <w:r>
        <w:rPr>
          <w:rFonts w:ascii="Times New Roman" w:hAnsi="Times New Roman"/>
        </w:rPr>
        <w:t>owever, at the end of the study</w:t>
      </w:r>
      <w:r w:rsidRPr="00796D14">
        <w:rPr>
          <w:rFonts w:ascii="Times New Roman" w:hAnsi="Times New Roman"/>
        </w:rPr>
        <w:t xml:space="preserve"> </w:t>
      </w:r>
      <w:r>
        <w:rPr>
          <w:rFonts w:ascii="Times New Roman" w:hAnsi="Times New Roman"/>
        </w:rPr>
        <w:t>10</w:t>
      </w:r>
      <w:r w:rsidRPr="00796D14">
        <w:rPr>
          <w:rFonts w:ascii="Times New Roman" w:hAnsi="Times New Roman"/>
        </w:rPr>
        <w:t xml:space="preserve"> were excluded for various reasons including; inability to follow instructions, incomplete pedometer data, and </w:t>
      </w:r>
      <w:r>
        <w:rPr>
          <w:rFonts w:ascii="Times New Roman" w:hAnsi="Times New Roman"/>
        </w:rPr>
        <w:t>percent actual steps of waist-mounted pedometers &gt;160% or &lt;10% when compared to the SW</w:t>
      </w:r>
      <w:r w:rsidRPr="00796D14">
        <w:rPr>
          <w:rFonts w:ascii="Times New Roman" w:hAnsi="Times New Roman"/>
        </w:rPr>
        <w:t xml:space="preserve">.  As a result, </w:t>
      </w:r>
      <w:r>
        <w:rPr>
          <w:rFonts w:ascii="Times New Roman" w:hAnsi="Times New Roman"/>
        </w:rPr>
        <w:t>74</w:t>
      </w:r>
      <w:r w:rsidRPr="00796D14">
        <w:rPr>
          <w:rFonts w:ascii="Times New Roman" w:hAnsi="Times New Roman"/>
        </w:rPr>
        <w:t xml:space="preserve"> participants were included in the statistical analysis.</w:t>
      </w:r>
    </w:p>
    <w:p w:rsidR="008B689A" w:rsidRPr="00796D14" w:rsidRDefault="008B689A" w:rsidP="008B689A">
      <w:pPr>
        <w:spacing w:line="480" w:lineRule="auto"/>
        <w:rPr>
          <w:rFonts w:ascii="Times New Roman" w:hAnsi="Times New Roman"/>
        </w:rPr>
      </w:pPr>
      <w:r w:rsidRPr="00796D14">
        <w:rPr>
          <w:rFonts w:ascii="Times New Roman" w:hAnsi="Times New Roman"/>
          <w:b/>
        </w:rPr>
        <w:t>Anthropometric Measurements</w:t>
      </w:r>
    </w:p>
    <w:p w:rsidR="008B689A" w:rsidRPr="00796D14" w:rsidRDefault="008B689A" w:rsidP="008B689A">
      <w:pPr>
        <w:spacing w:line="480" w:lineRule="auto"/>
        <w:rPr>
          <w:rFonts w:ascii="Times New Roman" w:hAnsi="Times New Roman"/>
          <w:color w:val="000000"/>
        </w:rPr>
      </w:pPr>
      <w:r w:rsidRPr="00796D14">
        <w:rPr>
          <w:rFonts w:ascii="Times New Roman" w:hAnsi="Times New Roman"/>
        </w:rPr>
        <w:tab/>
        <w:t>Prior to data collection, participants and their parent</w:t>
      </w:r>
      <w:r>
        <w:rPr>
          <w:rFonts w:ascii="Times New Roman" w:hAnsi="Times New Roman"/>
        </w:rPr>
        <w:t>s</w:t>
      </w:r>
      <w:r w:rsidRPr="00796D14">
        <w:rPr>
          <w:rFonts w:ascii="Times New Roman" w:hAnsi="Times New Roman"/>
        </w:rPr>
        <w:t>/guardian</w:t>
      </w:r>
      <w:r>
        <w:rPr>
          <w:rFonts w:ascii="Times New Roman" w:hAnsi="Times New Roman"/>
        </w:rPr>
        <w:t>s</w:t>
      </w:r>
      <w:r w:rsidRPr="00796D14">
        <w:rPr>
          <w:rFonts w:ascii="Times New Roman" w:hAnsi="Times New Roman"/>
        </w:rPr>
        <w:t xml:space="preserve"> met with investigators.  The parent/guardian read and signed the informed consent</w:t>
      </w:r>
      <w:r>
        <w:rPr>
          <w:rFonts w:ascii="Times New Roman" w:hAnsi="Times New Roman"/>
        </w:rPr>
        <w:t xml:space="preserve">.  Children were given the informed assent form.  The researcher answered questions that children had.  Those who agreed to participate either signed the assent form or gave verbal agreement to participate.  </w:t>
      </w:r>
      <w:r w:rsidRPr="00796D14">
        <w:rPr>
          <w:rFonts w:ascii="Times New Roman" w:hAnsi="Times New Roman"/>
        </w:rPr>
        <w:t xml:space="preserve">Height and weight were measured without shoes.  </w:t>
      </w:r>
      <w:r w:rsidRPr="00796D14">
        <w:rPr>
          <w:rFonts w:ascii="Times New Roman" w:hAnsi="Times New Roman"/>
          <w:color w:val="000000"/>
        </w:rPr>
        <w:t xml:space="preserve">Standing height was measured using a stadiometer (GPM Anthropometer) with the feet close together.  Seated height was measured </w:t>
      </w:r>
      <w:r w:rsidRPr="00796D14">
        <w:rPr>
          <w:rFonts w:ascii="Times New Roman" w:hAnsi="Times New Roman" w:cs="Helvetica"/>
        </w:rPr>
        <w:t>using a stadiometer (</w:t>
      </w:r>
      <w:r w:rsidRPr="00796D14">
        <w:rPr>
          <w:rFonts w:ascii="Times New Roman" w:hAnsi="Times New Roman"/>
          <w:color w:val="000000"/>
        </w:rPr>
        <w:t xml:space="preserve">GPM Anthropometer) </w:t>
      </w:r>
      <w:r w:rsidRPr="00796D14">
        <w:rPr>
          <w:rFonts w:ascii="Times New Roman" w:hAnsi="Times New Roman" w:cs="Helvetica"/>
        </w:rPr>
        <w:t xml:space="preserve">while the participant was seated on a chair or table with a flat surface of sufficient height to allow the feet to hang freely and hands were placed on the thighs </w:t>
      </w:r>
      <w:r>
        <w:rPr>
          <w:rFonts w:ascii="Times New Roman" w:hAnsi="Times New Roman"/>
          <w:noProof/>
          <w:color w:val="000000"/>
        </w:rPr>
        <w:t>(12)</w:t>
      </w:r>
      <w:r w:rsidRPr="00796D14">
        <w:rPr>
          <w:rFonts w:ascii="Times New Roman" w:hAnsi="Times New Roman" w:cs="Helvetica"/>
        </w:rPr>
        <w:t xml:space="preserve">.  </w:t>
      </w:r>
      <w:r w:rsidRPr="00796D14">
        <w:rPr>
          <w:rFonts w:ascii="Times New Roman" w:hAnsi="Times New Roman"/>
        </w:rPr>
        <w:t xml:space="preserve">Height measurements were to the nearest 0.1 cm making sure the participant sat or stood as tall as possible with the head in the Frankfort Horizontal Plane </w:t>
      </w:r>
      <w:r>
        <w:rPr>
          <w:rFonts w:ascii="Times New Roman" w:hAnsi="Times New Roman"/>
          <w:noProof/>
        </w:rPr>
        <w:t>(12)</w:t>
      </w:r>
      <w:r w:rsidRPr="00796D14">
        <w:rPr>
          <w:rFonts w:ascii="Times New Roman" w:hAnsi="Times New Roman"/>
        </w:rPr>
        <w:t xml:space="preserve">.  </w:t>
      </w:r>
      <w:r w:rsidRPr="00796D14">
        <w:rPr>
          <w:rFonts w:ascii="Times New Roman" w:hAnsi="Times New Roman" w:cs="Helvetica"/>
        </w:rPr>
        <w:t xml:space="preserve">Standing and seated heights were measured in order to calculate leg length, which was used along with gender, age, and weight to assess maturity </w:t>
      </w:r>
      <w:r>
        <w:rPr>
          <w:rFonts w:ascii="Times New Roman" w:hAnsi="Times New Roman" w:cs="Helvetica"/>
        </w:rPr>
        <w:t xml:space="preserve">(years from peak height velocity) </w:t>
      </w:r>
      <w:r w:rsidRPr="00796D14">
        <w:rPr>
          <w:rFonts w:ascii="Times New Roman" w:hAnsi="Times New Roman" w:cs="Helvetica"/>
        </w:rPr>
        <w:t xml:space="preserve">as previously described by Mirwald and colleagues </w:t>
      </w:r>
      <w:r>
        <w:rPr>
          <w:rFonts w:ascii="Times New Roman" w:hAnsi="Times New Roman" w:cs="Helvetica"/>
          <w:noProof/>
        </w:rPr>
        <w:t>(15)</w:t>
      </w:r>
      <w:r w:rsidRPr="00796D14">
        <w:rPr>
          <w:rFonts w:ascii="Times New Roman" w:hAnsi="Times New Roman" w:cs="Helvetica"/>
        </w:rPr>
        <w:t xml:space="preserve">.  </w:t>
      </w:r>
      <w:r w:rsidRPr="00796D14">
        <w:rPr>
          <w:rFonts w:ascii="Times New Roman" w:hAnsi="Times New Roman"/>
          <w:color w:val="000000"/>
        </w:rPr>
        <w:t>Weight was measured using a calibrated digital scale to the nearest 0.05 kg (Lifesource Profit/IntelliSCALE).  Participants were then classified into BMI categories</w:t>
      </w:r>
      <w:proofErr w:type="gramStart"/>
      <w:r w:rsidRPr="00796D14">
        <w:rPr>
          <w:rFonts w:ascii="Times New Roman" w:hAnsi="Times New Roman"/>
          <w:color w:val="000000"/>
        </w:rPr>
        <w:t>;</w:t>
      </w:r>
      <w:proofErr w:type="gramEnd"/>
      <w:r w:rsidRPr="00796D14">
        <w:rPr>
          <w:rFonts w:ascii="Times New Roman" w:hAnsi="Times New Roman"/>
          <w:color w:val="000000"/>
        </w:rPr>
        <w:t xml:space="preserve"> normal (5</w:t>
      </w:r>
      <w:r w:rsidRPr="00796D14">
        <w:rPr>
          <w:rFonts w:ascii="Times New Roman" w:hAnsi="Times New Roman"/>
          <w:color w:val="000000"/>
          <w:vertAlign w:val="superscript"/>
        </w:rPr>
        <w:t>th</w:t>
      </w:r>
      <w:r w:rsidRPr="00796D14">
        <w:rPr>
          <w:rFonts w:ascii="Times New Roman" w:hAnsi="Times New Roman"/>
          <w:color w:val="000000"/>
        </w:rPr>
        <w:t>-84.9</w:t>
      </w:r>
      <w:r w:rsidRPr="00796D14">
        <w:rPr>
          <w:rFonts w:ascii="Times New Roman" w:hAnsi="Times New Roman"/>
          <w:color w:val="000000"/>
          <w:vertAlign w:val="superscript"/>
        </w:rPr>
        <w:t>th</w:t>
      </w:r>
      <w:r w:rsidRPr="00796D14">
        <w:rPr>
          <w:rFonts w:ascii="Times New Roman" w:hAnsi="Times New Roman"/>
          <w:color w:val="000000"/>
        </w:rPr>
        <w:t xml:space="preserve"> percentile), overweight (85</w:t>
      </w:r>
      <w:r w:rsidRPr="00796D14">
        <w:rPr>
          <w:rFonts w:ascii="Times New Roman" w:hAnsi="Times New Roman"/>
          <w:color w:val="000000"/>
          <w:vertAlign w:val="superscript"/>
        </w:rPr>
        <w:t>th</w:t>
      </w:r>
      <w:r w:rsidRPr="00796D14">
        <w:rPr>
          <w:rFonts w:ascii="Times New Roman" w:hAnsi="Times New Roman"/>
          <w:color w:val="000000"/>
        </w:rPr>
        <w:t>-94.9</w:t>
      </w:r>
      <w:r w:rsidRPr="00796D14">
        <w:rPr>
          <w:rFonts w:ascii="Times New Roman" w:hAnsi="Times New Roman"/>
          <w:color w:val="000000"/>
          <w:vertAlign w:val="superscript"/>
        </w:rPr>
        <w:t>th</w:t>
      </w:r>
      <w:r w:rsidRPr="00796D14">
        <w:rPr>
          <w:rFonts w:ascii="Times New Roman" w:hAnsi="Times New Roman"/>
          <w:color w:val="000000"/>
        </w:rPr>
        <w:t xml:space="preserve"> percentile), and obese (</w:t>
      </w:r>
      <w:r w:rsidRPr="00796D14">
        <w:rPr>
          <w:rFonts w:ascii="Times New Roman" w:hAnsi="Times New Roman"/>
          <w:color w:val="000000"/>
          <w:u w:val="single"/>
        </w:rPr>
        <w:t>&gt;</w:t>
      </w:r>
      <w:r w:rsidRPr="00796D14">
        <w:rPr>
          <w:rFonts w:ascii="Times New Roman" w:hAnsi="Times New Roman"/>
          <w:color w:val="000000"/>
        </w:rPr>
        <w:t>95</w:t>
      </w:r>
      <w:r w:rsidRPr="00796D14">
        <w:rPr>
          <w:rFonts w:ascii="Times New Roman" w:hAnsi="Times New Roman"/>
          <w:color w:val="000000"/>
          <w:vertAlign w:val="superscript"/>
        </w:rPr>
        <w:t>th</w:t>
      </w:r>
      <w:r w:rsidRPr="00796D14">
        <w:rPr>
          <w:rFonts w:ascii="Times New Roman" w:hAnsi="Times New Roman"/>
          <w:color w:val="000000"/>
        </w:rPr>
        <w:t xml:space="preserve"> percentile) dependent on each individual’s gender, height, and weight </w:t>
      </w:r>
      <w:r>
        <w:rPr>
          <w:rFonts w:ascii="Times New Roman" w:hAnsi="Times New Roman"/>
          <w:noProof/>
          <w:color w:val="000000"/>
        </w:rPr>
        <w:t>(11)</w:t>
      </w:r>
      <w:r w:rsidRPr="00796D14">
        <w:rPr>
          <w:rFonts w:ascii="Times New Roman" w:hAnsi="Times New Roman"/>
          <w:color w:val="000000"/>
        </w:rPr>
        <w:t>.</w:t>
      </w:r>
    </w:p>
    <w:p w:rsidR="008B689A" w:rsidRPr="00796D14" w:rsidRDefault="008B689A" w:rsidP="00872EDE">
      <w:pPr>
        <w:pStyle w:val="Heading3"/>
      </w:pPr>
      <w:bookmarkStart w:id="52" w:name="_Toc139644299"/>
      <w:r w:rsidRPr="00796D14">
        <w:t>Devices</w:t>
      </w:r>
      <w:bookmarkEnd w:id="52"/>
    </w:p>
    <w:p w:rsidR="008B689A" w:rsidRPr="00796D14" w:rsidRDefault="008B689A" w:rsidP="008B689A">
      <w:pPr>
        <w:spacing w:line="480" w:lineRule="auto"/>
        <w:ind w:firstLine="720"/>
        <w:rPr>
          <w:rFonts w:ascii="Times New Roman" w:hAnsi="Times New Roman"/>
          <w:color w:val="000000"/>
        </w:rPr>
      </w:pPr>
      <w:r w:rsidRPr="00796D14">
        <w:rPr>
          <w:rFonts w:ascii="Times New Roman" w:hAnsi="Times New Roman"/>
          <w:color w:val="000000"/>
        </w:rPr>
        <w:t>Using the anthropometric data, the researchers initialized the devices.  Each participant’s height was entered into the SW software and the box indicating “Quick Stepping” (e.g., “Child’s Play”) was selected.  The time, height, and weight were entered into the NL and then sealed using a plastic cable tie.  The participant, along with a parent/guardian, were then instructed how to properly wear the activity monitors.  The SW was worn on the outside of the right ankle, just above the lateral malleolus.  The waist-mounted pedometers were worn in line with the thigh</w:t>
      </w:r>
      <w:r>
        <w:rPr>
          <w:rFonts w:ascii="Times New Roman" w:hAnsi="Times New Roman"/>
          <w:color w:val="000000"/>
        </w:rPr>
        <w:t xml:space="preserve"> on the right (DW) and left (NL) sides</w:t>
      </w:r>
      <w:r w:rsidRPr="00796D14">
        <w:rPr>
          <w:rFonts w:ascii="Times New Roman" w:hAnsi="Times New Roman"/>
          <w:color w:val="000000"/>
        </w:rPr>
        <w:t xml:space="preserve">, </w:t>
      </w:r>
      <w:r>
        <w:rPr>
          <w:rFonts w:ascii="Times New Roman" w:hAnsi="Times New Roman"/>
          <w:color w:val="000000"/>
        </w:rPr>
        <w:t>with a safety strap attached to the clothing</w:t>
      </w:r>
      <w:r w:rsidRPr="00796D14">
        <w:rPr>
          <w:rFonts w:ascii="Times New Roman" w:hAnsi="Times New Roman"/>
          <w:color w:val="000000"/>
        </w:rPr>
        <w:t xml:space="preserve">.  The participants were asked to wear the pedometers simultaneously on a weekday during all hours except when sleeping, bathing, or participating in activities that could damage the pedometers (e.g., soccer or football).  Each participant was given an instruction sheet detailing the requirements for the measurement day.  These instructions included pictures detailing the position of each device, </w:t>
      </w:r>
      <w:r>
        <w:rPr>
          <w:rFonts w:ascii="Times New Roman" w:hAnsi="Times New Roman"/>
          <w:color w:val="000000"/>
        </w:rPr>
        <w:t xml:space="preserve">a </w:t>
      </w:r>
      <w:r w:rsidRPr="00796D14">
        <w:rPr>
          <w:rFonts w:ascii="Times New Roman" w:hAnsi="Times New Roman"/>
          <w:color w:val="000000"/>
        </w:rPr>
        <w:t xml:space="preserve">written explanation of the positions, a reminder to reset the DW to zero the morning of the measurement day, </w:t>
      </w:r>
      <w:r>
        <w:rPr>
          <w:rFonts w:ascii="Times New Roman" w:hAnsi="Times New Roman"/>
          <w:color w:val="000000"/>
        </w:rPr>
        <w:t xml:space="preserve">encouragement </w:t>
      </w:r>
      <w:r w:rsidRPr="00796D14">
        <w:rPr>
          <w:rFonts w:ascii="Times New Roman" w:hAnsi="Times New Roman"/>
          <w:color w:val="000000"/>
        </w:rPr>
        <w:t>to accumulate at least 10 hours of wear time, and spaces to record wear time and DW steps.  Participants were asked to refrain from performing non-ambulatory activities such as riding their bike</w:t>
      </w:r>
      <w:r>
        <w:rPr>
          <w:rFonts w:ascii="Times New Roman" w:hAnsi="Times New Roman"/>
          <w:color w:val="000000"/>
        </w:rPr>
        <w:t>s</w:t>
      </w:r>
      <w:r w:rsidRPr="00796D14">
        <w:rPr>
          <w:rFonts w:ascii="Times New Roman" w:hAnsi="Times New Roman"/>
          <w:color w:val="000000"/>
        </w:rPr>
        <w:t xml:space="preserve"> or using an elliptical machine during the measurement day.  The researcher called the participants at the end of their measurement day to answer any questions.  The devices and instruction sheet were mailed back to the researchers using a prepaid box.  Each participant was mailed two movie tickets for participating in the study.</w:t>
      </w:r>
    </w:p>
    <w:p w:rsidR="008B689A" w:rsidRPr="000278A0" w:rsidRDefault="008B689A" w:rsidP="008B689A">
      <w:pPr>
        <w:spacing w:line="480" w:lineRule="auto"/>
        <w:rPr>
          <w:rFonts w:ascii="Times New Roman" w:hAnsi="Times New Roman"/>
        </w:rPr>
      </w:pPr>
      <w:r w:rsidRPr="00796D14">
        <w:rPr>
          <w:rFonts w:ascii="Times New Roman" w:hAnsi="Times New Roman"/>
        </w:rPr>
        <w:tab/>
        <w:t xml:space="preserve">Since the SW counts steps taken of only one foot, </w:t>
      </w:r>
      <w:proofErr w:type="gramStart"/>
      <w:r w:rsidRPr="00796D14">
        <w:rPr>
          <w:rFonts w:ascii="Times New Roman" w:hAnsi="Times New Roman"/>
        </w:rPr>
        <w:t>the values were multiplied by two to determine the total steps per day</w:t>
      </w:r>
      <w:proofErr w:type="gramEnd"/>
      <w:r w:rsidRPr="00796D14">
        <w:rPr>
          <w:rFonts w:ascii="Times New Roman" w:hAnsi="Times New Roman"/>
        </w:rPr>
        <w:t xml:space="preserve">.  The SW can also classify the stepping rate for each minute </w:t>
      </w:r>
      <w:r w:rsidRPr="000278A0">
        <w:rPr>
          <w:rFonts w:ascii="Times New Roman" w:hAnsi="Times New Roman"/>
        </w:rPr>
        <w:t xml:space="preserve">into low (&lt;30 steps per minute), medium (30-80 steps per minute), and high (&gt;80 steps per minute) categories.  </w:t>
      </w:r>
      <w:r>
        <w:rPr>
          <w:rFonts w:ascii="Times New Roman" w:hAnsi="Times New Roman"/>
        </w:rPr>
        <w:t xml:space="preserve">The number of steps in the low and medium categories were summed and divided by the total number of steps to determine the slow step rate percentage (SSRP), as done in a previous study </w:t>
      </w:r>
      <w:r>
        <w:rPr>
          <w:rFonts w:ascii="Times New Roman" w:hAnsi="Times New Roman"/>
          <w:noProof/>
        </w:rPr>
        <w:t>(25)</w:t>
      </w:r>
      <w:r>
        <w:rPr>
          <w:rFonts w:ascii="Times New Roman" w:hAnsi="Times New Roman"/>
        </w:rPr>
        <w:t>.</w:t>
      </w:r>
    </w:p>
    <w:p w:rsidR="008B689A" w:rsidRPr="00796D14" w:rsidRDefault="008B689A" w:rsidP="00872EDE">
      <w:pPr>
        <w:pStyle w:val="Heading3"/>
      </w:pPr>
      <w:bookmarkStart w:id="53" w:name="_Toc139644300"/>
      <w:r w:rsidRPr="00796D14">
        <w:t>Statistical Analysis</w:t>
      </w:r>
      <w:bookmarkEnd w:id="53"/>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One-way ANOVAs were conducted to determine differences among BMI categories, for each of the following variables:  age, height, weight, maturity status, </w:t>
      </w:r>
      <w:r>
        <w:rPr>
          <w:rFonts w:ascii="Times New Roman" w:hAnsi="Times New Roman"/>
        </w:rPr>
        <w:t xml:space="preserve">and </w:t>
      </w:r>
      <w:r w:rsidRPr="00796D14">
        <w:rPr>
          <w:rFonts w:ascii="Times New Roman" w:hAnsi="Times New Roman"/>
        </w:rPr>
        <w:t xml:space="preserve">SSRP. </w:t>
      </w:r>
      <w:r w:rsidRPr="00796D14">
        <w:rPr>
          <w:rFonts w:ascii="Times New Roman" w:hAnsi="Times New Roman"/>
          <w:b/>
        </w:rPr>
        <w:t xml:space="preserve"> </w:t>
      </w:r>
      <w:r w:rsidRPr="00796D14">
        <w:rPr>
          <w:rFonts w:ascii="Times New Roman" w:hAnsi="Times New Roman"/>
        </w:rPr>
        <w:t xml:space="preserve">Next, 3 x 3 two-way repeated measures ANOVA was performed to determine if BMI and device influenced steps per day. Where appropriate, pairwise comparisons with Bonferroni adjustment were performed to locate differences among the devices within each BMI category.  Next, one-way ANOVAs were used to determine if there were differences among the BMI categories in steps per day, for each device. Where appropriate, Tukey HSD post hoc analyses were used to determine which BMI categories differed from each other for each device.  The percent of actual steps </w:t>
      </w:r>
      <w:r w:rsidRPr="00796D14">
        <w:rPr>
          <w:rFonts w:ascii="Times New Roman" w:hAnsi="Times New Roman" w:cs="Times-Roman"/>
          <w:szCs w:val="18"/>
          <w:lang w:bidi="en-US"/>
        </w:rPr>
        <w:t>(pedometer steps per day/criterion steps per day)</w:t>
      </w:r>
      <w:r>
        <w:rPr>
          <w:rFonts w:ascii="Times New Roman" w:hAnsi="Times New Roman" w:cs="Times-Roman"/>
          <w:szCs w:val="18"/>
          <w:lang w:bidi="en-US"/>
        </w:rPr>
        <w:t xml:space="preserve"> </w:t>
      </w:r>
      <w:r w:rsidRPr="00796D14">
        <w:rPr>
          <w:rFonts w:ascii="Times New Roman" w:hAnsi="Times New Roman" w:cs="Times-Roman"/>
          <w:szCs w:val="18"/>
          <w:lang w:bidi="en-US"/>
        </w:rPr>
        <w:t>x 100) was calculated for the NL and DW.  A 2 x 3 repeated measures ANOVA was used to determine if BMI and device influenced percent actual steps.  Where appropriate, pairwise comparisons with Bonferroni adjustment were performed to locate differences between the devices with</w:t>
      </w:r>
      <w:r>
        <w:rPr>
          <w:rFonts w:ascii="Times New Roman" w:hAnsi="Times New Roman" w:cs="Times-Roman"/>
          <w:szCs w:val="18"/>
          <w:lang w:bidi="en-US"/>
        </w:rPr>
        <w:t>in</w:t>
      </w:r>
      <w:r w:rsidRPr="00796D14">
        <w:rPr>
          <w:rFonts w:ascii="Times New Roman" w:hAnsi="Times New Roman" w:cs="Times-Roman"/>
          <w:szCs w:val="18"/>
          <w:lang w:bidi="en-US"/>
        </w:rPr>
        <w:t xml:space="preserve"> each BMI category.  Next, one-way ANOVAs were performed to examine differences in percent of actual steps between BMI categories for both the NL and DW.  Tukey HSD post hoc analyses were used to determine which BMI categories differed from each other, for each device. </w:t>
      </w:r>
      <w:r>
        <w:rPr>
          <w:rFonts w:ascii="Times New Roman" w:hAnsi="Times New Roman" w:cs="Times-Roman"/>
          <w:szCs w:val="18"/>
          <w:lang w:bidi="en-US"/>
        </w:rPr>
        <w:t xml:space="preserve"> </w:t>
      </w:r>
      <w:r w:rsidRPr="00796D14">
        <w:rPr>
          <w:rFonts w:ascii="Times New Roman" w:hAnsi="Times New Roman"/>
        </w:rPr>
        <w:t>Pearson’s bivariate correlation coefficients were calculated to determine the relationships between the percent actual steps of the waist-mounted pedometers and BMI, maturity sta</w:t>
      </w:r>
      <w:r>
        <w:rPr>
          <w:rFonts w:ascii="Times New Roman" w:hAnsi="Times New Roman"/>
        </w:rPr>
        <w:t>tus</w:t>
      </w:r>
      <w:r w:rsidRPr="00796D14">
        <w:rPr>
          <w:rFonts w:ascii="Times New Roman" w:hAnsi="Times New Roman"/>
        </w:rPr>
        <w:t xml:space="preserve">, weight, and </w:t>
      </w:r>
      <w:r>
        <w:rPr>
          <w:rFonts w:ascii="Times New Roman" w:hAnsi="Times New Roman"/>
        </w:rPr>
        <w:t>SSRP</w:t>
      </w:r>
      <w:r w:rsidRPr="00796D14">
        <w:rPr>
          <w:rFonts w:ascii="Times New Roman" w:hAnsi="Times New Roman"/>
        </w:rPr>
        <w:t xml:space="preserve">.  Finally, stepwise linear regressions were then performed to determine if </w:t>
      </w:r>
      <w:r w:rsidRPr="00475C92">
        <w:rPr>
          <w:rFonts w:ascii="Times New Roman" w:hAnsi="Times New Roman"/>
        </w:rPr>
        <w:t>BMI, maturity status,</w:t>
      </w:r>
      <w:r>
        <w:rPr>
          <w:rFonts w:ascii="Times New Roman" w:hAnsi="Times New Roman"/>
        </w:rPr>
        <w:t xml:space="preserve"> weight,</w:t>
      </w:r>
      <w:r w:rsidRPr="00475C92">
        <w:rPr>
          <w:rFonts w:ascii="Times New Roman" w:hAnsi="Times New Roman"/>
        </w:rPr>
        <w:t xml:space="preserve"> and SSRP</w:t>
      </w:r>
      <w:r w:rsidRPr="00796D14">
        <w:rPr>
          <w:rFonts w:ascii="Times New Roman" w:hAnsi="Times New Roman"/>
        </w:rPr>
        <w:t xml:space="preserve"> contribute to the percent of actual steps for the NL and DW.  Analyses were carried out using SPSS 17.0 (SPSS Inc., Chicago, IL), and the alpha level was set at 0.05 to indicate statistical significance.</w:t>
      </w:r>
    </w:p>
    <w:p w:rsidR="008B689A" w:rsidRPr="00796D14" w:rsidRDefault="008B689A" w:rsidP="00872EDE">
      <w:pPr>
        <w:pStyle w:val="Heading2"/>
      </w:pPr>
      <w:bookmarkStart w:id="54" w:name="_Toc139644301"/>
      <w:r w:rsidRPr="00796D14">
        <w:t>Results</w:t>
      </w:r>
      <w:bookmarkEnd w:id="54"/>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Participant characteristics are shown in Table </w:t>
      </w:r>
      <w:r w:rsidR="005D0B59">
        <w:rPr>
          <w:rFonts w:ascii="Times New Roman" w:hAnsi="Times New Roman"/>
        </w:rPr>
        <w:t>B-</w:t>
      </w:r>
      <w:r w:rsidRPr="00796D14">
        <w:rPr>
          <w:rFonts w:ascii="Times New Roman" w:hAnsi="Times New Roman"/>
        </w:rPr>
        <w:t>1</w:t>
      </w:r>
      <w:r w:rsidR="00FD6099">
        <w:rPr>
          <w:rFonts w:ascii="Times New Roman" w:hAnsi="Times New Roman"/>
        </w:rPr>
        <w:t xml:space="preserve"> (pg. 157</w:t>
      </w:r>
      <w:r w:rsidR="005949FD">
        <w:rPr>
          <w:rFonts w:ascii="Times New Roman" w:hAnsi="Times New Roman"/>
        </w:rPr>
        <w:t>)</w:t>
      </w:r>
      <w:r w:rsidRPr="00796D14">
        <w:rPr>
          <w:rFonts w:ascii="Times New Roman" w:hAnsi="Times New Roman"/>
        </w:rPr>
        <w:t>.  All BMI categories were significantly different for weight and BMI</w:t>
      </w:r>
      <w:r>
        <w:rPr>
          <w:rFonts w:ascii="Times New Roman" w:hAnsi="Times New Roman"/>
        </w:rPr>
        <w:t xml:space="preserve"> (P</w:t>
      </w:r>
      <w:r w:rsidRPr="00276C4A">
        <w:rPr>
          <w:rFonts w:ascii="Times New Roman" w:hAnsi="Times New Roman"/>
        </w:rPr>
        <w:t>&lt;</w:t>
      </w:r>
      <w:r>
        <w:rPr>
          <w:rFonts w:ascii="Times New Roman" w:hAnsi="Times New Roman"/>
        </w:rPr>
        <w:t>0.01)</w:t>
      </w:r>
      <w:r w:rsidRPr="00796D14">
        <w:rPr>
          <w:rFonts w:ascii="Times New Roman" w:hAnsi="Times New Roman"/>
        </w:rPr>
        <w:t>.  The obese group was significantly different from the normal weight for maturity status</w:t>
      </w:r>
      <w:r>
        <w:rPr>
          <w:rFonts w:ascii="Times New Roman" w:hAnsi="Times New Roman"/>
        </w:rPr>
        <w:t xml:space="preserve"> (P=0.01)</w:t>
      </w:r>
      <w:r w:rsidRPr="00796D14">
        <w:rPr>
          <w:rFonts w:ascii="Times New Roman" w:hAnsi="Times New Roman"/>
        </w:rPr>
        <w:t>.</w:t>
      </w:r>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Repeated measures ANOVA revealed a significant device by BMI interaction for steps per day [F (4,70)= 3.821, P&lt;0.01].  The SW counted significantly more steps than both the NL and DW within each BMI category (P&lt;0.05) and the NL counted significantly more steps than the DW for the obese group (P&lt;0.001), which can be seen in Figure </w:t>
      </w:r>
      <w:r w:rsidR="005D0B59">
        <w:rPr>
          <w:rFonts w:ascii="Times New Roman" w:hAnsi="Times New Roman"/>
        </w:rPr>
        <w:t>B-</w:t>
      </w:r>
      <w:r w:rsidRPr="00796D14">
        <w:rPr>
          <w:rFonts w:ascii="Times New Roman" w:hAnsi="Times New Roman"/>
        </w:rPr>
        <w:t>1</w:t>
      </w:r>
      <w:r w:rsidR="00FD6099">
        <w:rPr>
          <w:rFonts w:ascii="Times New Roman" w:hAnsi="Times New Roman"/>
        </w:rPr>
        <w:t xml:space="preserve"> (pg. 162</w:t>
      </w:r>
      <w:r w:rsidR="005949FD">
        <w:rPr>
          <w:rFonts w:ascii="Times New Roman" w:hAnsi="Times New Roman"/>
        </w:rPr>
        <w:t>)</w:t>
      </w:r>
      <w:r w:rsidRPr="00796D14">
        <w:rPr>
          <w:rFonts w:ascii="Times New Roman" w:hAnsi="Times New Roman"/>
        </w:rPr>
        <w:t>.</w:t>
      </w:r>
    </w:p>
    <w:p w:rsidR="008B689A" w:rsidRPr="00796D14" w:rsidRDefault="008B689A" w:rsidP="008B689A">
      <w:pPr>
        <w:spacing w:line="480" w:lineRule="auto"/>
        <w:ind w:firstLine="720"/>
        <w:rPr>
          <w:rFonts w:ascii="Times New Roman" w:hAnsi="Times New Roman"/>
        </w:rPr>
      </w:pPr>
      <w:r>
        <w:rPr>
          <w:rFonts w:ascii="Times New Roman" w:hAnsi="Times New Roman"/>
        </w:rPr>
        <w:t>Mean percent</w:t>
      </w:r>
      <w:r w:rsidRPr="00796D14">
        <w:rPr>
          <w:rFonts w:ascii="Times New Roman" w:hAnsi="Times New Roman"/>
        </w:rPr>
        <w:t xml:space="preserve"> actual steps with 95% confidence intervals are presented in Table </w:t>
      </w:r>
      <w:r w:rsidR="005D0B59">
        <w:rPr>
          <w:rFonts w:ascii="Times New Roman" w:hAnsi="Times New Roman"/>
        </w:rPr>
        <w:t>B-</w:t>
      </w:r>
      <w:r w:rsidRPr="00796D14">
        <w:rPr>
          <w:rFonts w:ascii="Times New Roman" w:hAnsi="Times New Roman"/>
        </w:rPr>
        <w:t>2</w:t>
      </w:r>
      <w:r w:rsidR="00FD6099">
        <w:rPr>
          <w:rFonts w:ascii="Times New Roman" w:hAnsi="Times New Roman"/>
        </w:rPr>
        <w:t xml:space="preserve"> (pg. 158</w:t>
      </w:r>
      <w:r w:rsidR="005949FD">
        <w:rPr>
          <w:rFonts w:ascii="Times New Roman" w:hAnsi="Times New Roman"/>
        </w:rPr>
        <w:t>)</w:t>
      </w:r>
      <w:r w:rsidRPr="00796D14">
        <w:rPr>
          <w:rFonts w:ascii="Times New Roman" w:hAnsi="Times New Roman"/>
        </w:rPr>
        <w:t xml:space="preserve">.  Repeated measures ANOVA revealed a significant device by BMI interaction for percent of actual steps [(4,70)=9.040, P&lt;0.001].  </w:t>
      </w:r>
      <w:r>
        <w:rPr>
          <w:rFonts w:ascii="Times New Roman" w:hAnsi="Times New Roman"/>
        </w:rPr>
        <w:t xml:space="preserve">Table </w:t>
      </w:r>
      <w:r w:rsidR="005D0B59">
        <w:rPr>
          <w:rFonts w:ascii="Times New Roman" w:hAnsi="Times New Roman"/>
        </w:rPr>
        <w:t>B-</w:t>
      </w:r>
      <w:r>
        <w:rPr>
          <w:rFonts w:ascii="Times New Roman" w:hAnsi="Times New Roman"/>
        </w:rPr>
        <w:t xml:space="preserve">2 </w:t>
      </w:r>
      <w:r w:rsidR="00FD6099">
        <w:rPr>
          <w:rFonts w:ascii="Times New Roman" w:hAnsi="Times New Roman"/>
        </w:rPr>
        <w:t>(158</w:t>
      </w:r>
      <w:r w:rsidR="005949FD">
        <w:rPr>
          <w:rFonts w:ascii="Times New Roman" w:hAnsi="Times New Roman"/>
        </w:rPr>
        <w:t xml:space="preserve">) </w:t>
      </w:r>
      <w:r>
        <w:rPr>
          <w:rFonts w:ascii="Times New Roman" w:hAnsi="Times New Roman"/>
        </w:rPr>
        <w:t>shows that t</w:t>
      </w:r>
      <w:r w:rsidRPr="00796D14">
        <w:rPr>
          <w:rFonts w:ascii="Times New Roman" w:hAnsi="Times New Roman"/>
        </w:rPr>
        <w:t>he DW undercounted more than the NL in the obese group (P&lt;0.001).  Additionally, the DW undercounted more in the obese group when compared to the normal weight group (P&lt;0.05)</w:t>
      </w:r>
      <w:r>
        <w:rPr>
          <w:rFonts w:ascii="Times New Roman" w:hAnsi="Times New Roman"/>
        </w:rPr>
        <w:t xml:space="preserve">.  </w:t>
      </w:r>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Pearson correlations (Table </w:t>
      </w:r>
      <w:r w:rsidR="005D0B59">
        <w:rPr>
          <w:rFonts w:ascii="Times New Roman" w:hAnsi="Times New Roman"/>
        </w:rPr>
        <w:t>B-</w:t>
      </w:r>
      <w:r w:rsidRPr="00796D14">
        <w:rPr>
          <w:rFonts w:ascii="Times New Roman" w:hAnsi="Times New Roman"/>
        </w:rPr>
        <w:t>3</w:t>
      </w:r>
      <w:r w:rsidR="00FD6099">
        <w:rPr>
          <w:rFonts w:ascii="Times New Roman" w:hAnsi="Times New Roman"/>
        </w:rPr>
        <w:t>, pg. 159</w:t>
      </w:r>
      <w:r w:rsidRPr="00796D14">
        <w:rPr>
          <w:rFonts w:ascii="Times New Roman" w:hAnsi="Times New Roman"/>
        </w:rPr>
        <w:t xml:space="preserve">) revealed that </w:t>
      </w:r>
      <w:proofErr w:type="gramStart"/>
      <w:r w:rsidRPr="00796D14">
        <w:rPr>
          <w:rFonts w:ascii="Times New Roman" w:hAnsi="Times New Roman"/>
        </w:rPr>
        <w:t>percent actual steps for the DW was</w:t>
      </w:r>
      <w:proofErr w:type="gramEnd"/>
      <w:r w:rsidRPr="00796D14">
        <w:rPr>
          <w:rFonts w:ascii="Times New Roman" w:hAnsi="Times New Roman"/>
        </w:rPr>
        <w:t xml:space="preserve"> significantly correlated to BMI and weight (P&lt;0.05).  The percent actual steps for the DW </w:t>
      </w:r>
      <w:r>
        <w:rPr>
          <w:rFonts w:ascii="Times New Roman" w:hAnsi="Times New Roman"/>
        </w:rPr>
        <w:t>showed a trend towards a significant correlation with maturity</w:t>
      </w:r>
      <w:r w:rsidRPr="00796D14">
        <w:rPr>
          <w:rFonts w:ascii="Times New Roman" w:hAnsi="Times New Roman"/>
        </w:rPr>
        <w:t xml:space="preserve"> (P=0.07).  Therefore, stepwise regression analysis was performed to determine which variable(s) significantly contribute to the percent of actual steps of the NL and DW (BMI, weight, </w:t>
      </w:r>
      <w:r>
        <w:rPr>
          <w:rFonts w:ascii="Times New Roman" w:hAnsi="Times New Roman"/>
        </w:rPr>
        <w:t xml:space="preserve">SSRP, </w:t>
      </w:r>
      <w:r w:rsidRPr="00796D14">
        <w:rPr>
          <w:rFonts w:ascii="Times New Roman" w:hAnsi="Times New Roman"/>
        </w:rPr>
        <w:t xml:space="preserve">and maturity status).  The percent of actual steps of the DW was related to BMI, but </w:t>
      </w:r>
      <w:proofErr w:type="gramStart"/>
      <w:r w:rsidRPr="00796D14">
        <w:rPr>
          <w:rFonts w:ascii="Times New Roman" w:hAnsi="Times New Roman"/>
        </w:rPr>
        <w:t>percent actual steps of the NL was</w:t>
      </w:r>
      <w:proofErr w:type="gramEnd"/>
      <w:r w:rsidRPr="00796D14">
        <w:rPr>
          <w:rFonts w:ascii="Times New Roman" w:hAnsi="Times New Roman"/>
        </w:rPr>
        <w:t xml:space="preserve"> not related to any of the variables.  </w:t>
      </w:r>
      <w:r>
        <w:rPr>
          <w:rFonts w:ascii="Times New Roman" w:hAnsi="Times New Roman"/>
        </w:rPr>
        <w:t>Stepwise multiple regression</w:t>
      </w:r>
      <w:r w:rsidRPr="00796D14">
        <w:rPr>
          <w:rFonts w:ascii="Times New Roman" w:hAnsi="Times New Roman"/>
        </w:rPr>
        <w:t xml:space="preserve"> analysis revealed that 31.8% of the variance of percent actual steps of the DW (R</w:t>
      </w:r>
      <w:r w:rsidRPr="00796D14">
        <w:rPr>
          <w:rFonts w:ascii="Times New Roman" w:hAnsi="Times New Roman"/>
          <w:vertAlign w:val="superscript"/>
        </w:rPr>
        <w:t>2</w:t>
      </w:r>
      <w:r w:rsidRPr="00796D14">
        <w:rPr>
          <w:rFonts w:ascii="Times New Roman" w:hAnsi="Times New Roman"/>
        </w:rPr>
        <w:t>=0.318, SEE=16.9, P&lt;0.01) was explained solely by BMI (</w:t>
      </w:r>
      <w:r w:rsidRPr="00796D14">
        <w:rPr>
          <w:rFonts w:ascii="Times New Roman" w:hAnsi="Times New Roman"/>
        </w:rPr>
        <w:sym w:font="Symbol" w:char="F062"/>
      </w:r>
      <w:r>
        <w:rPr>
          <w:rFonts w:ascii="Times New Roman" w:hAnsi="Times New Roman"/>
        </w:rPr>
        <w:t>=-0.318</w:t>
      </w:r>
      <w:r w:rsidRPr="00796D14">
        <w:rPr>
          <w:rFonts w:ascii="Times New Roman" w:hAnsi="Times New Roman"/>
        </w:rPr>
        <w:t>).</w:t>
      </w:r>
      <w:r>
        <w:rPr>
          <w:rFonts w:ascii="Times New Roman" w:hAnsi="Times New Roman"/>
        </w:rPr>
        <w:t xml:space="preserve">  No other factor significantly contributed to undercounting by the DW.  The stepwise multiple </w:t>
      </w:r>
      <w:proofErr w:type="gramStart"/>
      <w:r>
        <w:rPr>
          <w:rFonts w:ascii="Times New Roman" w:hAnsi="Times New Roman"/>
        </w:rPr>
        <w:t>regression</w:t>
      </w:r>
      <w:proofErr w:type="gramEnd"/>
      <w:r>
        <w:rPr>
          <w:rFonts w:ascii="Times New Roman" w:hAnsi="Times New Roman"/>
        </w:rPr>
        <w:t xml:space="preserve"> did not find any variable that significantly contributed to undercounting in the NL.</w:t>
      </w:r>
    </w:p>
    <w:p w:rsidR="008B689A" w:rsidRPr="00796D14" w:rsidRDefault="008B689A" w:rsidP="00872EDE">
      <w:pPr>
        <w:pStyle w:val="Heading2"/>
      </w:pPr>
      <w:bookmarkStart w:id="55" w:name="_Toc139644302"/>
      <w:r w:rsidRPr="00796D14">
        <w:t>Discussion</w:t>
      </w:r>
      <w:bookmarkEnd w:id="55"/>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To our knowledge, this is the first study to use the SW as a criterion to evaluate the NL and DW in normal weight, overweight, and obese children 11-14 years of age in free living conditions.  The major findings of this study include:  1) The SW recorded significantly more steps than the DW and NL for each BMI category, 2) percent actual steps of the DW and NL were similar for normal weight and overweight groups, but the DW undercounted more than the NL in the obese group, 3) percent actual steps of the DW decreased with greater BMI, </w:t>
      </w:r>
      <w:r w:rsidR="00F60B52">
        <w:rPr>
          <w:rFonts w:ascii="Times New Roman" w:hAnsi="Times New Roman"/>
        </w:rPr>
        <w:t xml:space="preserve">and </w:t>
      </w:r>
      <w:r w:rsidRPr="00796D14">
        <w:rPr>
          <w:rFonts w:ascii="Times New Roman" w:hAnsi="Times New Roman"/>
        </w:rPr>
        <w:t>4) percent of actual steps of the NL was not affected by BMI and remained consistent regardless of BMI category.</w:t>
      </w:r>
    </w:p>
    <w:p w:rsidR="008B689A" w:rsidRPr="00796D14" w:rsidRDefault="008B689A" w:rsidP="00872EDE">
      <w:pPr>
        <w:pStyle w:val="Heading3"/>
      </w:pPr>
      <w:bookmarkStart w:id="56" w:name="_Toc139644303"/>
      <w:r w:rsidRPr="00796D14">
        <w:t>Steps pe</w:t>
      </w:r>
      <w:r w:rsidR="00872EDE">
        <w:t>r d</w:t>
      </w:r>
      <w:r w:rsidRPr="00796D14">
        <w:t>ay differences</w:t>
      </w:r>
      <w:bookmarkEnd w:id="56"/>
      <w:r w:rsidRPr="00796D14">
        <w:t xml:space="preserve"> </w:t>
      </w:r>
    </w:p>
    <w:p w:rsidR="008B689A" w:rsidRPr="00796D14" w:rsidRDefault="008B689A" w:rsidP="008B689A">
      <w:pPr>
        <w:spacing w:line="480" w:lineRule="auto"/>
        <w:ind w:firstLine="720"/>
        <w:rPr>
          <w:rFonts w:ascii="Times New Roman" w:hAnsi="Times New Roman"/>
        </w:rPr>
      </w:pPr>
      <w:r w:rsidRPr="00796D14">
        <w:rPr>
          <w:rFonts w:ascii="Times New Roman" w:hAnsi="Times New Roman"/>
        </w:rPr>
        <w:t xml:space="preserve">Studies using spring-levered devices have suggested that the number of steps per day in children is lower in individuals with a higher BMI or body fat percentage </w:t>
      </w:r>
      <w:r>
        <w:rPr>
          <w:rFonts w:ascii="Times New Roman" w:hAnsi="Times New Roman"/>
          <w:noProof/>
        </w:rPr>
        <w:t>(7, 24)</w:t>
      </w:r>
      <w:r w:rsidRPr="00796D14">
        <w:rPr>
          <w:rFonts w:ascii="Times New Roman" w:hAnsi="Times New Roman"/>
        </w:rPr>
        <w:t>.  Part of the difference in walking volumes between BMI categories or with greater body fat percentage seen in previous studies m</w:t>
      </w:r>
      <w:r>
        <w:rPr>
          <w:rFonts w:ascii="Times New Roman" w:hAnsi="Times New Roman"/>
        </w:rPr>
        <w:t>a</w:t>
      </w:r>
      <w:r w:rsidRPr="00796D14">
        <w:rPr>
          <w:rFonts w:ascii="Times New Roman" w:hAnsi="Times New Roman"/>
        </w:rPr>
        <w:t xml:space="preserve">y be due to spring-levered devices undercounting in obese subjects.  The threshold to register a step for the DW, a spring-lever device, is 0.35 G </w:t>
      </w:r>
      <w:r>
        <w:rPr>
          <w:rFonts w:ascii="Times New Roman" w:hAnsi="Times New Roman"/>
          <w:noProof/>
        </w:rPr>
        <w:t>(23</w:t>
      </w:r>
      <w:proofErr w:type="gramStart"/>
      <w:r>
        <w:rPr>
          <w:rFonts w:ascii="Times New Roman" w:hAnsi="Times New Roman"/>
          <w:noProof/>
        </w:rPr>
        <w:t>)</w:t>
      </w:r>
      <w:r w:rsidRPr="00796D14">
        <w:rPr>
          <w:rFonts w:ascii="Times New Roman" w:hAnsi="Times New Roman"/>
        </w:rPr>
        <w:t xml:space="preserve"> ,</w:t>
      </w:r>
      <w:proofErr w:type="gramEnd"/>
      <w:r w:rsidRPr="00796D14">
        <w:rPr>
          <w:rFonts w:ascii="Times New Roman" w:hAnsi="Times New Roman"/>
        </w:rPr>
        <w:t xml:space="preserve"> while the threshold for the NL, a piezoelectric mechanism, is considered proprietary.  Piezoelectric accelerometers, such as the Actigraph 7164, commonly use a threshold of 0.30 G to count a step </w:t>
      </w:r>
      <w:r>
        <w:rPr>
          <w:rFonts w:ascii="Times New Roman" w:hAnsi="Times New Roman"/>
          <w:noProof/>
        </w:rPr>
        <w:t>(23)</w:t>
      </w:r>
      <w:r w:rsidRPr="00796D14">
        <w:rPr>
          <w:rFonts w:ascii="Times New Roman" w:hAnsi="Times New Roman"/>
        </w:rPr>
        <w:t xml:space="preserve">.  </w:t>
      </w:r>
      <w:r>
        <w:rPr>
          <w:rFonts w:ascii="Times New Roman" w:hAnsi="Times New Roman"/>
        </w:rPr>
        <w:t>D</w:t>
      </w:r>
      <w:r w:rsidRPr="00796D14">
        <w:rPr>
          <w:rFonts w:ascii="Times New Roman" w:hAnsi="Times New Roman"/>
        </w:rPr>
        <w:t xml:space="preserve">ifferences between the mechanisms may also contribute to the differences seen among waist-mounted pedometers in the lab and free-living environment </w:t>
      </w:r>
      <w:r>
        <w:rPr>
          <w:rFonts w:ascii="Times New Roman" w:hAnsi="Times New Roman"/>
          <w:noProof/>
        </w:rPr>
        <w:t>(5, 14, 25)</w:t>
      </w:r>
      <w:r w:rsidRPr="00796D14">
        <w:rPr>
          <w:rFonts w:ascii="Times New Roman" w:hAnsi="Times New Roman"/>
        </w:rPr>
        <w:t xml:space="preserve">.  Studies have also found that spring-levered devices, such as the DW, tend to undercount more with greater tilt when compared to piezoelectric devices, such as the NL </w:t>
      </w:r>
      <w:r>
        <w:rPr>
          <w:rFonts w:ascii="Times New Roman" w:hAnsi="Times New Roman"/>
          <w:noProof/>
        </w:rPr>
        <w:t>(5, 6, 8)</w:t>
      </w:r>
      <w:r w:rsidRPr="00796D14">
        <w:rPr>
          <w:rFonts w:ascii="Times New Roman" w:hAnsi="Times New Roman"/>
        </w:rPr>
        <w:t xml:space="preserve">.  </w:t>
      </w:r>
    </w:p>
    <w:p w:rsidR="008B689A" w:rsidRPr="00796D14" w:rsidRDefault="008B689A" w:rsidP="00872EDE">
      <w:pPr>
        <w:pStyle w:val="Heading3"/>
      </w:pPr>
      <w:bookmarkStart w:id="57" w:name="_Toc139644304"/>
      <w:r w:rsidRPr="00796D14">
        <w:t>Digi-Walker</w:t>
      </w:r>
      <w:bookmarkEnd w:id="57"/>
    </w:p>
    <w:p w:rsidR="008B689A" w:rsidRDefault="008B689A" w:rsidP="008B689A">
      <w:pPr>
        <w:spacing w:line="480" w:lineRule="auto"/>
        <w:rPr>
          <w:rFonts w:ascii="Times New Roman" w:hAnsi="Times New Roman"/>
        </w:rPr>
      </w:pPr>
      <w:r w:rsidRPr="00796D14">
        <w:rPr>
          <w:rFonts w:ascii="Times New Roman" w:hAnsi="Times New Roman"/>
        </w:rPr>
        <w:tab/>
        <w:t xml:space="preserve">Our results suggest that the DW will undercount more in children with a high BMI.  This relationship is best described in Figure </w:t>
      </w:r>
      <w:r w:rsidR="005D0B59">
        <w:rPr>
          <w:rFonts w:ascii="Times New Roman" w:hAnsi="Times New Roman"/>
        </w:rPr>
        <w:t>B-</w:t>
      </w:r>
      <w:r w:rsidRPr="00796D14">
        <w:rPr>
          <w:rFonts w:ascii="Times New Roman" w:hAnsi="Times New Roman"/>
        </w:rPr>
        <w:t>2</w:t>
      </w:r>
      <w:r w:rsidR="00FD6099">
        <w:rPr>
          <w:rFonts w:ascii="Times New Roman" w:hAnsi="Times New Roman"/>
        </w:rPr>
        <w:t xml:space="preserve"> (163</w:t>
      </w:r>
      <w:r w:rsidR="005949FD">
        <w:rPr>
          <w:rFonts w:ascii="Times New Roman" w:hAnsi="Times New Roman"/>
        </w:rPr>
        <w:t>)</w:t>
      </w:r>
      <w:r w:rsidRPr="00796D14">
        <w:rPr>
          <w:rFonts w:ascii="Times New Roman" w:hAnsi="Times New Roman"/>
        </w:rPr>
        <w:t xml:space="preserve">, which shows the correlation between BMI and percent of actual steps.  This is in agreement with previous research in adults and children </w:t>
      </w:r>
      <w:r>
        <w:rPr>
          <w:rFonts w:ascii="Times New Roman" w:hAnsi="Times New Roman"/>
          <w:noProof/>
        </w:rPr>
        <w:t>(5, 16, 25)</w:t>
      </w:r>
      <w:r w:rsidRPr="00796D14">
        <w:rPr>
          <w:rFonts w:ascii="Times New Roman" w:hAnsi="Times New Roman"/>
        </w:rPr>
        <w:t xml:space="preserve">. </w:t>
      </w:r>
      <w:r>
        <w:rPr>
          <w:rFonts w:ascii="Times New Roman" w:hAnsi="Times New Roman"/>
        </w:rPr>
        <w:t xml:space="preserve"> </w:t>
      </w:r>
      <w:r w:rsidRPr="00796D14">
        <w:rPr>
          <w:rFonts w:ascii="Times New Roman" w:hAnsi="Times New Roman"/>
        </w:rPr>
        <w:t xml:space="preserve">Melanson et al. </w:t>
      </w:r>
      <w:r>
        <w:rPr>
          <w:rFonts w:ascii="Times New Roman" w:hAnsi="Times New Roman"/>
          <w:noProof/>
        </w:rPr>
        <w:t>(14)</w:t>
      </w:r>
      <w:r w:rsidRPr="00796D14">
        <w:rPr>
          <w:rFonts w:ascii="Times New Roman" w:hAnsi="Times New Roman"/>
        </w:rPr>
        <w:t xml:space="preserve"> also found that the DW undercounted more with greater BMI.  Mitre et al. </w:t>
      </w:r>
      <w:r>
        <w:rPr>
          <w:rFonts w:ascii="Times New Roman" w:hAnsi="Times New Roman"/>
          <w:noProof/>
        </w:rPr>
        <w:t>(16)</w:t>
      </w:r>
      <w:r w:rsidRPr="00796D14">
        <w:rPr>
          <w:rFonts w:ascii="Times New Roman" w:hAnsi="Times New Roman"/>
        </w:rPr>
        <w:t xml:space="preserve"> found that spring levered-devices tended to undercount more in overweight/obese children when compared to normal weight children.  Tyo et al. </w:t>
      </w:r>
      <w:r>
        <w:rPr>
          <w:rFonts w:ascii="Times New Roman" w:hAnsi="Times New Roman"/>
          <w:noProof/>
        </w:rPr>
        <w:t>(25)</w:t>
      </w:r>
      <w:r w:rsidRPr="00796D14">
        <w:rPr>
          <w:rFonts w:ascii="Times New Roman" w:hAnsi="Times New Roman"/>
        </w:rPr>
        <w:t xml:space="preserve"> also found that the DW undercounted more in adults with greater BMI when compared to the SW in a free-living environment. Crouter et al </w:t>
      </w:r>
      <w:r w:rsidRPr="00796D14">
        <w:rPr>
          <w:rFonts w:ascii="Times New Roman" w:hAnsi="Times New Roman"/>
          <w:noProof/>
        </w:rPr>
        <w:t>(5)</w:t>
      </w:r>
      <w:r w:rsidRPr="00796D14">
        <w:rPr>
          <w:rFonts w:ascii="Times New Roman" w:hAnsi="Times New Roman"/>
        </w:rPr>
        <w:t xml:space="preserve"> found that tilt angle, BMI, and waist circumference contributed to the DW undercounting actual steps.  It was not feasible to measure the tilt angle during this free-living study because tilt angle is highly dependent upon how the pedometer is worn and can vary depending on the type of clothing to which the pedometer is attached.</w:t>
      </w:r>
    </w:p>
    <w:p w:rsidR="008B689A" w:rsidRDefault="008B689A" w:rsidP="008B689A">
      <w:pPr>
        <w:numPr>
          <w:ins w:id="58" w:author="Dixie Thompson" w:date="2010-06-27T22:34:00Z"/>
        </w:numPr>
        <w:spacing w:line="480" w:lineRule="auto"/>
        <w:ind w:firstLine="720"/>
        <w:rPr>
          <w:rFonts w:ascii="Times New Roman" w:hAnsi="Times New Roman"/>
        </w:rPr>
      </w:pPr>
      <w:r w:rsidRPr="00796D14">
        <w:rPr>
          <w:rFonts w:ascii="Times New Roman" w:hAnsi="Times New Roman"/>
        </w:rPr>
        <w:t xml:space="preserve">Unlike </w:t>
      </w:r>
      <w:r>
        <w:rPr>
          <w:rFonts w:ascii="Times New Roman" w:hAnsi="Times New Roman"/>
        </w:rPr>
        <w:t xml:space="preserve">a previous study in adults examining these same devices </w:t>
      </w:r>
      <w:r>
        <w:rPr>
          <w:rFonts w:ascii="Times New Roman" w:hAnsi="Times New Roman"/>
          <w:noProof/>
        </w:rPr>
        <w:t>(25)</w:t>
      </w:r>
      <w:r>
        <w:rPr>
          <w:rFonts w:ascii="Times New Roman" w:hAnsi="Times New Roman"/>
        </w:rPr>
        <w:t>,</w:t>
      </w:r>
      <w:r w:rsidRPr="00796D14">
        <w:rPr>
          <w:rFonts w:ascii="Times New Roman" w:hAnsi="Times New Roman"/>
        </w:rPr>
        <w:t xml:space="preserve"> the current study found that the waist-mounted pedometers were not affected by SSRP.  We feel that this reflects the sporadic nature of physical activity among children in this age group.  Meaning t</w:t>
      </w:r>
      <w:r>
        <w:rPr>
          <w:rFonts w:ascii="Times New Roman" w:hAnsi="Times New Roman"/>
        </w:rPr>
        <w:t>hat if a participant walked at 10</w:t>
      </w:r>
      <w:r w:rsidRPr="00796D14">
        <w:rPr>
          <w:rFonts w:ascii="Times New Roman" w:hAnsi="Times New Roman"/>
        </w:rPr>
        <w:t xml:space="preserve">0 steps per minute for the last </w:t>
      </w:r>
      <w:r>
        <w:rPr>
          <w:rFonts w:ascii="Times New Roman" w:hAnsi="Times New Roman"/>
        </w:rPr>
        <w:t>3</w:t>
      </w:r>
      <w:r w:rsidRPr="00796D14">
        <w:rPr>
          <w:rFonts w:ascii="Times New Roman" w:hAnsi="Times New Roman"/>
        </w:rPr>
        <w:t>0 seconds of a one-minute</w:t>
      </w:r>
      <w:r>
        <w:rPr>
          <w:rFonts w:ascii="Times New Roman" w:hAnsi="Times New Roman"/>
        </w:rPr>
        <w:t xml:space="preserve"> measurement period</w:t>
      </w:r>
      <w:r w:rsidRPr="00796D14">
        <w:rPr>
          <w:rFonts w:ascii="Times New Roman" w:hAnsi="Times New Roman"/>
        </w:rPr>
        <w:t xml:space="preserve"> </w:t>
      </w:r>
      <w:r>
        <w:rPr>
          <w:rFonts w:ascii="Times New Roman" w:hAnsi="Times New Roman"/>
        </w:rPr>
        <w:t>(epoch)</w:t>
      </w:r>
      <w:r w:rsidRPr="00796D14">
        <w:rPr>
          <w:rFonts w:ascii="Times New Roman" w:hAnsi="Times New Roman"/>
        </w:rPr>
        <w:t xml:space="preserve"> all of the steps accumulated during that minute</w:t>
      </w:r>
      <w:r>
        <w:rPr>
          <w:rFonts w:ascii="Times New Roman" w:hAnsi="Times New Roman"/>
        </w:rPr>
        <w:t xml:space="preserve"> would be classified as slow.</w:t>
      </w:r>
    </w:p>
    <w:p w:rsidR="008B689A" w:rsidRPr="00796D14" w:rsidRDefault="008B689A" w:rsidP="008B689A">
      <w:pPr>
        <w:spacing w:line="480" w:lineRule="auto"/>
        <w:rPr>
          <w:rFonts w:ascii="Times New Roman" w:hAnsi="Times New Roman"/>
        </w:rPr>
      </w:pPr>
      <w:r w:rsidRPr="00796D14">
        <w:rPr>
          <w:rFonts w:ascii="Times New Roman" w:hAnsi="Times New Roman"/>
        </w:rPr>
        <w:tab/>
        <w:t xml:space="preserve">The finding that BMI contributes to undercounting of the DW has implications for the interpretation of studies that have used spring-lever devices to describe relationships between walking volume and adiposity/BMI and for studies that have set walking volume indices based on BMI </w:t>
      </w:r>
      <w:r>
        <w:rPr>
          <w:rFonts w:ascii="Times New Roman" w:hAnsi="Times New Roman"/>
          <w:noProof/>
        </w:rPr>
        <w:t>(3, 7, 24, 26)</w:t>
      </w:r>
      <w:r w:rsidRPr="00796D14">
        <w:rPr>
          <w:rFonts w:ascii="Times New Roman" w:hAnsi="Times New Roman"/>
        </w:rPr>
        <w:t xml:space="preserve">.  For example, Tudor-Locke et al. </w:t>
      </w:r>
      <w:r>
        <w:rPr>
          <w:rFonts w:ascii="Times New Roman" w:hAnsi="Times New Roman"/>
          <w:noProof/>
        </w:rPr>
        <w:t>(24)</w:t>
      </w:r>
      <w:r w:rsidRPr="00796D14">
        <w:rPr>
          <w:rFonts w:ascii="Times New Roman" w:hAnsi="Times New Roman"/>
        </w:rPr>
        <w:t xml:space="preserve"> established BMI referenced standards using secondary data analysis for steps per day including studies that utilized a spring-levered device in children 6-12 years of age.  Vincent et al. </w:t>
      </w:r>
      <w:r>
        <w:rPr>
          <w:rFonts w:ascii="Times New Roman" w:hAnsi="Times New Roman"/>
          <w:noProof/>
        </w:rPr>
        <w:t>(26)</w:t>
      </w:r>
      <w:r w:rsidRPr="00796D14">
        <w:rPr>
          <w:rFonts w:ascii="Times New Roman" w:hAnsi="Times New Roman"/>
        </w:rPr>
        <w:t xml:space="preserve"> examined the relationship of BMI and steps per day of children 6-12 years </w:t>
      </w:r>
      <w:r>
        <w:rPr>
          <w:rFonts w:ascii="Times New Roman" w:hAnsi="Times New Roman"/>
        </w:rPr>
        <w:t>of age in the United States, Sw</w:t>
      </w:r>
      <w:r w:rsidRPr="00796D14">
        <w:rPr>
          <w:rFonts w:ascii="Times New Roman" w:hAnsi="Times New Roman"/>
        </w:rPr>
        <w:t xml:space="preserve">eden, and Australia using a spring-lever device. </w:t>
      </w:r>
      <w:r>
        <w:rPr>
          <w:rFonts w:ascii="Times New Roman" w:hAnsi="Times New Roman"/>
        </w:rPr>
        <w:t xml:space="preserve"> Belton et al. </w:t>
      </w:r>
      <w:r>
        <w:rPr>
          <w:rFonts w:ascii="Times New Roman" w:hAnsi="Times New Roman"/>
          <w:noProof/>
        </w:rPr>
        <w:t>(3)</w:t>
      </w:r>
      <w:r>
        <w:rPr>
          <w:rFonts w:ascii="Times New Roman" w:hAnsi="Times New Roman"/>
        </w:rPr>
        <w:t xml:space="preserve"> used the DW to determine the relationship between step count and BMI of Irish children (6-9 y).  </w:t>
      </w:r>
      <w:r w:rsidRPr="00796D14">
        <w:rPr>
          <w:rFonts w:ascii="Times New Roman" w:hAnsi="Times New Roman"/>
        </w:rPr>
        <w:t>Based on the current study, it is necessary to reevaluate studies that have used spring-levered pedometers to measure walking volume or determine step indices, using a device that is not influenced by BMI, such as the SW or NL.</w:t>
      </w:r>
    </w:p>
    <w:p w:rsidR="008B689A" w:rsidRPr="00796D14" w:rsidRDefault="008B689A" w:rsidP="00872EDE">
      <w:pPr>
        <w:pStyle w:val="Heading3"/>
      </w:pPr>
      <w:bookmarkStart w:id="59" w:name="_Toc139644305"/>
      <w:r w:rsidRPr="00796D14">
        <w:t>NL-2000</w:t>
      </w:r>
      <w:bookmarkEnd w:id="59"/>
    </w:p>
    <w:p w:rsidR="008B689A" w:rsidRPr="00796D14" w:rsidRDefault="008B689A" w:rsidP="008B689A">
      <w:pPr>
        <w:spacing w:line="480" w:lineRule="auto"/>
        <w:rPr>
          <w:rFonts w:ascii="Times New Roman" w:hAnsi="Times New Roman"/>
        </w:rPr>
      </w:pPr>
      <w:r w:rsidRPr="00796D14">
        <w:rPr>
          <w:rFonts w:ascii="Times New Roman" w:hAnsi="Times New Roman"/>
        </w:rPr>
        <w:tab/>
        <w:t>None of the variables included in the regression</w:t>
      </w:r>
      <w:r w:rsidR="006D13F2">
        <w:rPr>
          <w:rFonts w:ascii="Times New Roman" w:hAnsi="Times New Roman"/>
        </w:rPr>
        <w:t xml:space="preserve"> significnatly</w:t>
      </w:r>
      <w:r w:rsidRPr="00796D14">
        <w:rPr>
          <w:rFonts w:ascii="Times New Roman" w:hAnsi="Times New Roman"/>
        </w:rPr>
        <w:t xml:space="preserve"> contributed to the NL undercounting.  The NL was very consistent regardless of BMI category, counting 89.2%, 89.1%, and 91.4% of the steps for normal, overweight, and obese participants, respectively.  This is consistent with previous research seen in adults and children </w:t>
      </w:r>
      <w:r>
        <w:rPr>
          <w:rFonts w:ascii="Times New Roman" w:hAnsi="Times New Roman"/>
          <w:noProof/>
        </w:rPr>
        <w:t>(5, 17, 25)</w:t>
      </w:r>
      <w:r w:rsidRPr="00796D14">
        <w:rPr>
          <w:rFonts w:ascii="Times New Roman" w:hAnsi="Times New Roman"/>
        </w:rPr>
        <w:t xml:space="preserve">.  Crouter et al. </w:t>
      </w:r>
      <w:r w:rsidRPr="00796D14">
        <w:rPr>
          <w:rFonts w:ascii="Times New Roman" w:hAnsi="Times New Roman"/>
          <w:noProof/>
        </w:rPr>
        <w:t>(5)</w:t>
      </w:r>
      <w:r w:rsidRPr="00796D14">
        <w:rPr>
          <w:rFonts w:ascii="Times New Roman" w:hAnsi="Times New Roman"/>
        </w:rPr>
        <w:t xml:space="preserve"> found</w:t>
      </w:r>
      <w:r>
        <w:rPr>
          <w:rFonts w:ascii="Times New Roman" w:hAnsi="Times New Roman"/>
        </w:rPr>
        <w:t xml:space="preserve"> that the accuracy of the NL was</w:t>
      </w:r>
      <w:r w:rsidRPr="00796D14">
        <w:rPr>
          <w:rFonts w:ascii="Times New Roman" w:hAnsi="Times New Roman"/>
        </w:rPr>
        <w:t xml:space="preserve"> relatively unaffected by BMI while worn by adults walking on a treadmill.  Nakae et al. </w:t>
      </w:r>
      <w:r>
        <w:rPr>
          <w:rFonts w:ascii="Times New Roman" w:hAnsi="Times New Roman"/>
          <w:noProof/>
        </w:rPr>
        <w:t>(17)</w:t>
      </w:r>
      <w:r w:rsidRPr="00796D14">
        <w:rPr>
          <w:rFonts w:ascii="Times New Roman" w:hAnsi="Times New Roman"/>
        </w:rPr>
        <w:t xml:space="preserve"> found that piezoelectric pedometers performed consistently regardless </w:t>
      </w:r>
      <w:r>
        <w:rPr>
          <w:rFonts w:ascii="Times New Roman" w:hAnsi="Times New Roman"/>
        </w:rPr>
        <w:t>of</w:t>
      </w:r>
      <w:r w:rsidRPr="00796D14">
        <w:rPr>
          <w:rFonts w:ascii="Times New Roman" w:hAnsi="Times New Roman"/>
        </w:rPr>
        <w:t xml:space="preserve"> weight </w:t>
      </w:r>
      <w:r>
        <w:rPr>
          <w:rFonts w:ascii="Times New Roman" w:hAnsi="Times New Roman"/>
        </w:rPr>
        <w:t>in</w:t>
      </w:r>
      <w:r w:rsidRPr="00796D14">
        <w:rPr>
          <w:rFonts w:ascii="Times New Roman" w:hAnsi="Times New Roman"/>
        </w:rPr>
        <w:t xml:space="preserve"> Japanese children during over-ground walking.  The pedometers were within 4% of the actual steps.  Tyo et al. </w:t>
      </w:r>
      <w:r>
        <w:rPr>
          <w:rFonts w:ascii="Times New Roman" w:hAnsi="Times New Roman"/>
          <w:noProof/>
        </w:rPr>
        <w:t>(25)</w:t>
      </w:r>
      <w:r w:rsidRPr="00796D14">
        <w:rPr>
          <w:rFonts w:ascii="Times New Roman" w:hAnsi="Times New Roman"/>
        </w:rPr>
        <w:t xml:space="preserve"> determined that the NL was not affected by BMI when compared to the SW worn by adults in a free-living environment and that the NL was relatively consistent across BMI categories.  </w:t>
      </w:r>
      <w:r>
        <w:rPr>
          <w:rFonts w:ascii="Times New Roman" w:hAnsi="Times New Roman"/>
        </w:rPr>
        <w:t>In contrast to the findings in children</w:t>
      </w:r>
      <w:r w:rsidRPr="00796D14">
        <w:rPr>
          <w:rFonts w:ascii="Times New Roman" w:hAnsi="Times New Roman"/>
        </w:rPr>
        <w:t xml:space="preserve">, Tyo et al. </w:t>
      </w:r>
      <w:r>
        <w:rPr>
          <w:rFonts w:ascii="Times New Roman" w:hAnsi="Times New Roman"/>
          <w:noProof/>
        </w:rPr>
        <w:t>(25)</w:t>
      </w:r>
      <w:r w:rsidRPr="00796D14">
        <w:rPr>
          <w:rFonts w:ascii="Times New Roman" w:hAnsi="Times New Roman"/>
        </w:rPr>
        <w:t xml:space="preserve"> found that the NL undercounted more as individuals took more steps walking slowly.  As described previously, the difference is probably due to the sporadic nature of physical activity among children in this age group.  </w:t>
      </w:r>
    </w:p>
    <w:p w:rsidR="008B689A" w:rsidRPr="00796D14" w:rsidRDefault="008B689A" w:rsidP="00872EDE">
      <w:pPr>
        <w:pStyle w:val="Heading3"/>
      </w:pPr>
      <w:bookmarkStart w:id="60" w:name="_Toc139644306"/>
      <w:r w:rsidRPr="00796D14">
        <w:t>Pedometer Accuracy</w:t>
      </w:r>
      <w:bookmarkEnd w:id="60"/>
    </w:p>
    <w:p w:rsidR="008B689A" w:rsidRPr="00796D14" w:rsidRDefault="008B689A" w:rsidP="008B689A">
      <w:pPr>
        <w:spacing w:line="480" w:lineRule="auto"/>
        <w:outlineLvl w:val="0"/>
        <w:rPr>
          <w:rFonts w:ascii="Times New Roman" w:hAnsi="Times New Roman"/>
        </w:rPr>
      </w:pPr>
      <w:r w:rsidRPr="00796D14">
        <w:rPr>
          <w:rFonts w:ascii="Times New Roman" w:hAnsi="Times New Roman"/>
        </w:rPr>
        <w:tab/>
        <w:t xml:space="preserve">This study demonstrates that BMI can contribute to spring-lever devices undercounting </w:t>
      </w:r>
      <w:r>
        <w:rPr>
          <w:rFonts w:ascii="Times New Roman" w:hAnsi="Times New Roman"/>
        </w:rPr>
        <w:t xml:space="preserve">steps </w:t>
      </w:r>
      <w:r w:rsidRPr="00796D14">
        <w:rPr>
          <w:rFonts w:ascii="Times New Roman" w:hAnsi="Times New Roman"/>
        </w:rPr>
        <w:t>while</w:t>
      </w:r>
      <w:r>
        <w:rPr>
          <w:rFonts w:ascii="Times New Roman" w:hAnsi="Times New Roman"/>
        </w:rPr>
        <w:t xml:space="preserve"> being</w:t>
      </w:r>
      <w:r w:rsidRPr="00796D14">
        <w:rPr>
          <w:rFonts w:ascii="Times New Roman" w:hAnsi="Times New Roman"/>
        </w:rPr>
        <w:t xml:space="preserve"> worn by children in a free-living environment.  The authors acknowledge there are many factors that could influence the position of waist-mounted devices, which could contribute to inaccuracies.  Some examples include the position of clothing (i.e., on the hips or abdomen), style of clothing, and different body shapes.  Data are currently unavailable regarding the effects of these variables.</w:t>
      </w:r>
    </w:p>
    <w:p w:rsidR="008B689A" w:rsidRPr="00796D14" w:rsidRDefault="008B689A" w:rsidP="008B689A">
      <w:pPr>
        <w:spacing w:line="480" w:lineRule="auto"/>
        <w:outlineLvl w:val="0"/>
        <w:rPr>
          <w:rFonts w:ascii="Times New Roman" w:hAnsi="Times New Roman"/>
        </w:rPr>
      </w:pPr>
      <w:r w:rsidRPr="00796D14">
        <w:rPr>
          <w:rFonts w:ascii="Times New Roman" w:hAnsi="Times New Roman"/>
          <w:b/>
        </w:rPr>
        <w:t>Strengths and Limitations</w:t>
      </w:r>
    </w:p>
    <w:p w:rsidR="008B689A" w:rsidRPr="00796D14" w:rsidRDefault="008B689A" w:rsidP="008B689A">
      <w:pPr>
        <w:spacing w:line="480" w:lineRule="auto"/>
        <w:outlineLvl w:val="0"/>
        <w:rPr>
          <w:rFonts w:ascii="Times New Roman" w:hAnsi="Times New Roman"/>
        </w:rPr>
      </w:pPr>
      <w:r w:rsidRPr="00796D14">
        <w:rPr>
          <w:rFonts w:ascii="Times New Roman" w:hAnsi="Times New Roman"/>
        </w:rPr>
        <w:tab/>
      </w:r>
      <w:proofErr w:type="gramStart"/>
      <w:r w:rsidRPr="00796D14">
        <w:rPr>
          <w:rFonts w:ascii="Times New Roman" w:hAnsi="Times New Roman"/>
        </w:rPr>
        <w:t>A strength</w:t>
      </w:r>
      <w:proofErr w:type="gramEnd"/>
      <w:r w:rsidRPr="00796D14">
        <w:rPr>
          <w:rFonts w:ascii="Times New Roman" w:hAnsi="Times New Roman"/>
        </w:rPr>
        <w:t xml:space="preserve"> of the present study was the use of a criterion pedometer (SW), which allowed us to compare piezoelectric (NL) and spring-levered (DW) waist-mounted pedometers worn by children in a free-living environment.  However, there are limitations.  This study included</w:t>
      </w:r>
      <w:r>
        <w:rPr>
          <w:rFonts w:ascii="Times New Roman" w:hAnsi="Times New Roman"/>
        </w:rPr>
        <w:t xml:space="preserve"> only</w:t>
      </w:r>
      <w:r w:rsidRPr="00796D14">
        <w:rPr>
          <w:rFonts w:ascii="Times New Roman" w:hAnsi="Times New Roman"/>
        </w:rPr>
        <w:t xml:space="preserve"> 11-14 year old children.  Therefore, the results may not be generalizable to other age groups or populations.  The SW is vulnerable to non-ambulatory movements such as leg swinging and heel tapping </w:t>
      </w:r>
      <w:r>
        <w:rPr>
          <w:rFonts w:ascii="Times New Roman" w:hAnsi="Times New Roman"/>
          <w:noProof/>
        </w:rPr>
        <w:t>(10)</w:t>
      </w:r>
      <w:r w:rsidRPr="00796D14">
        <w:rPr>
          <w:rFonts w:ascii="Times New Roman" w:hAnsi="Times New Roman"/>
        </w:rPr>
        <w:t xml:space="preserve">.  However, studies have shown that these non-ambulatory movements would not make a meaningful contribution to the total number of steps </w:t>
      </w:r>
      <w:r>
        <w:rPr>
          <w:rFonts w:ascii="Times New Roman" w:hAnsi="Times New Roman"/>
        </w:rPr>
        <w:t>over</w:t>
      </w:r>
      <w:r w:rsidRPr="00796D14">
        <w:rPr>
          <w:rFonts w:ascii="Times New Roman" w:hAnsi="Times New Roman"/>
        </w:rPr>
        <w:t xml:space="preserve"> the course of a day </w:t>
      </w:r>
      <w:r>
        <w:rPr>
          <w:rFonts w:ascii="Times New Roman" w:hAnsi="Times New Roman"/>
          <w:noProof/>
        </w:rPr>
        <w:t>(10)</w:t>
      </w:r>
      <w:r w:rsidRPr="00796D14">
        <w:rPr>
          <w:rFonts w:ascii="Times New Roman" w:hAnsi="Times New Roman"/>
        </w:rPr>
        <w:t xml:space="preserve"> and that repeated shaking of the device will not cause additional counts due to a step-detection algorithm </w:t>
      </w:r>
      <w:r>
        <w:rPr>
          <w:rFonts w:ascii="Times New Roman" w:hAnsi="Times New Roman"/>
          <w:noProof/>
        </w:rPr>
        <w:t>(18)</w:t>
      </w:r>
      <w:r w:rsidRPr="00796D14">
        <w:rPr>
          <w:rFonts w:ascii="Times New Roman" w:hAnsi="Times New Roman"/>
        </w:rPr>
        <w:t xml:space="preserve">.  </w:t>
      </w:r>
      <w:r>
        <w:rPr>
          <w:rFonts w:ascii="Times New Roman" w:hAnsi="Times New Roman"/>
        </w:rPr>
        <w:t xml:space="preserve">Because this was a “free-living” study, the waist-mounted pedometers were attached to the </w:t>
      </w:r>
      <w:proofErr w:type="gramStart"/>
      <w:r>
        <w:rPr>
          <w:rFonts w:ascii="Times New Roman" w:hAnsi="Times New Roman"/>
        </w:rPr>
        <w:t>waist-band</w:t>
      </w:r>
      <w:proofErr w:type="gramEnd"/>
      <w:r>
        <w:rPr>
          <w:rFonts w:ascii="Times New Roman" w:hAnsi="Times New Roman"/>
        </w:rPr>
        <w:t xml:space="preserve"> of the child’s clothing.  Some researchers suggest placing waist-mounted pedometers on an elastic belt in order to minimize tilt angle </w:t>
      </w:r>
      <w:r>
        <w:rPr>
          <w:rFonts w:ascii="Times New Roman" w:hAnsi="Times New Roman"/>
          <w:noProof/>
        </w:rPr>
        <w:t>(8)</w:t>
      </w:r>
      <w:r>
        <w:rPr>
          <w:rFonts w:ascii="Times New Roman" w:hAnsi="Times New Roman"/>
        </w:rPr>
        <w:t>.  Although this may minimize the effect of the tilt angle, we felt that use of elastic belts would limit practical applications.  Additionally, elastic belts can be rotated around the abdomen and moved superiorly and inferiorly, allowing the devices to migrate away from the optimal position.  Therefore, we instructed the children and parent/guardian on the proper placement and supplied a safety strap to attach the pedometer to their clothing.</w:t>
      </w:r>
    </w:p>
    <w:p w:rsidR="008B689A" w:rsidRPr="00796D14" w:rsidRDefault="008B689A" w:rsidP="00872EDE">
      <w:pPr>
        <w:pStyle w:val="Heading3"/>
      </w:pPr>
      <w:bookmarkStart w:id="61" w:name="_Toc139644307"/>
      <w:r w:rsidRPr="00796D14">
        <w:t>Practical Applications</w:t>
      </w:r>
      <w:bookmarkEnd w:id="61"/>
    </w:p>
    <w:p w:rsidR="008B689A" w:rsidRDefault="008B689A" w:rsidP="008B689A">
      <w:pPr>
        <w:spacing w:line="480" w:lineRule="auto"/>
        <w:outlineLvl w:val="0"/>
        <w:rPr>
          <w:rFonts w:ascii="Times New Roman" w:hAnsi="Times New Roman"/>
        </w:rPr>
      </w:pPr>
      <w:r w:rsidRPr="00796D14">
        <w:rPr>
          <w:rFonts w:ascii="Times New Roman" w:hAnsi="Times New Roman"/>
        </w:rPr>
        <w:tab/>
        <w:t>The DW has been used in numerous research studies in both adults and children</w:t>
      </w:r>
      <w:r>
        <w:rPr>
          <w:rFonts w:ascii="Times New Roman" w:hAnsi="Times New Roman"/>
        </w:rPr>
        <w:t xml:space="preserve"> and has a relatively low cost (&lt;$25.00)</w:t>
      </w:r>
      <w:r w:rsidRPr="00796D14">
        <w:rPr>
          <w:rFonts w:ascii="Times New Roman" w:hAnsi="Times New Roman"/>
        </w:rPr>
        <w:t xml:space="preserve">.  Continued use of the DW allows for comparisons between studies and description of time trend relationships.  However, researchers need to recognize the limitations of using a spring-levered device, such as the DW.  The current study found that the DW </w:t>
      </w:r>
      <w:proofErr w:type="gramStart"/>
      <w:r w:rsidRPr="00796D14">
        <w:rPr>
          <w:rFonts w:ascii="Times New Roman" w:hAnsi="Times New Roman"/>
        </w:rPr>
        <w:t>will</w:t>
      </w:r>
      <w:proofErr w:type="gramEnd"/>
      <w:r w:rsidRPr="00796D14">
        <w:rPr>
          <w:rFonts w:ascii="Times New Roman" w:hAnsi="Times New Roman"/>
        </w:rPr>
        <w:t xml:space="preserve"> significantly undercount more in obese children.  Therefore, it would be </w:t>
      </w:r>
      <w:r>
        <w:rPr>
          <w:rFonts w:ascii="Times New Roman" w:hAnsi="Times New Roman"/>
        </w:rPr>
        <w:t>in</w:t>
      </w:r>
      <w:r w:rsidRPr="00796D14">
        <w:rPr>
          <w:rFonts w:ascii="Times New Roman" w:hAnsi="Times New Roman"/>
        </w:rPr>
        <w:t xml:space="preserve">appropriate to use the DW to examine relationships between step counts and adiposity in children.  </w:t>
      </w:r>
      <w:r>
        <w:rPr>
          <w:rFonts w:ascii="Times New Roman" w:hAnsi="Times New Roman"/>
        </w:rPr>
        <w:t xml:space="preserve">Using the DW in obese children will result in low step counts, artificially strengthening relationships between walking volume and adiposity.  The SW would be a preferred choice for researchers interested in counting all steps using a device unaffected by BMI or walking speed.  However, the SW is expensive (&gt;$500 each).  Use of a piezoelectric device, such as the NL, may be a more appropriate choice because of its consistency of measurement regardless of BMI category and lower cost (~$70.00 each).  Researchers must balance these trade-offs based on their population and research question.  </w:t>
      </w:r>
    </w:p>
    <w:p w:rsidR="008B689A" w:rsidRDefault="008B689A" w:rsidP="00872EDE">
      <w:pPr>
        <w:pStyle w:val="Heading2"/>
      </w:pPr>
      <w:bookmarkStart w:id="62" w:name="_Toc139644308"/>
      <w:r>
        <w:t>Summary</w:t>
      </w:r>
      <w:bookmarkEnd w:id="62"/>
    </w:p>
    <w:p w:rsidR="00011452" w:rsidRDefault="008B689A" w:rsidP="008B689A">
      <w:pPr>
        <w:spacing w:line="480" w:lineRule="auto"/>
        <w:outlineLvl w:val="0"/>
        <w:rPr>
          <w:rFonts w:ascii="Times New Roman" w:hAnsi="Times New Roman"/>
        </w:rPr>
      </w:pPr>
      <w:r>
        <w:rPr>
          <w:rFonts w:ascii="Times New Roman" w:hAnsi="Times New Roman"/>
        </w:rPr>
        <w:tab/>
        <w:t xml:space="preserve">This study compared the accuracy of the DW (spring-lever) and NL (piezoelectric) waist-mounted pedometers to the SW (ankle-mounted) step counter worn by children in a free-living environment.  The DW undercounted more in children with a high BMI, while the NL was not affected by BMI.  The NL undercounted similarly across BMI categories.  Therefore, researchers must </w:t>
      </w:r>
      <w:r w:rsidR="006D13F2">
        <w:rPr>
          <w:rFonts w:ascii="Times New Roman" w:hAnsi="Times New Roman"/>
        </w:rPr>
        <w:t>take into consideration</w:t>
      </w:r>
      <w:r>
        <w:rPr>
          <w:rFonts w:ascii="Times New Roman" w:hAnsi="Times New Roman"/>
        </w:rPr>
        <w:t xml:space="preserve"> the limitations of waist-mounted devices when choosing a pedometer.</w:t>
      </w:r>
      <w:r w:rsidR="00011452">
        <w:rPr>
          <w:rFonts w:ascii="Times New Roman" w:hAnsi="Times New Roman"/>
        </w:rPr>
        <w:t xml:space="preserve"> </w:t>
      </w:r>
    </w:p>
    <w:p w:rsidR="008B689A" w:rsidRPr="00796D14" w:rsidRDefault="008B689A" w:rsidP="00872EDE">
      <w:pPr>
        <w:pStyle w:val="Heading2"/>
      </w:pPr>
      <w:bookmarkStart w:id="63" w:name="_Toc139644309"/>
      <w:r w:rsidRPr="00796D14">
        <w:t>References</w:t>
      </w:r>
      <w:bookmarkEnd w:id="63"/>
    </w:p>
    <w:p w:rsidR="008B689A" w:rsidRPr="00F73B76" w:rsidRDefault="008B689A" w:rsidP="008B689A">
      <w:pPr>
        <w:spacing w:line="480" w:lineRule="auto"/>
        <w:ind w:left="720" w:hanging="720"/>
        <w:rPr>
          <w:rFonts w:ascii="Cambria" w:hAnsi="Cambria"/>
          <w:noProof/>
        </w:rPr>
      </w:pPr>
      <w:r w:rsidRPr="00F73B76">
        <w:rPr>
          <w:rFonts w:ascii="Cambria" w:hAnsi="Cambria"/>
          <w:noProof/>
        </w:rPr>
        <w:t>1.</w:t>
      </w:r>
      <w:r w:rsidRPr="00F73B76">
        <w:rPr>
          <w:rFonts w:ascii="Cambria" w:hAnsi="Cambria"/>
          <w:noProof/>
        </w:rPr>
        <w:tab/>
        <w:t xml:space="preserve">Bassett DR, Jr., Ainsworth BE, Leggett SR, Mathien CA, Main JA, Hunter DC, and Duncan GE. Accuracy of five electronic pedometers for measuring distance walked. </w:t>
      </w:r>
      <w:r w:rsidRPr="00F73B76">
        <w:rPr>
          <w:rFonts w:ascii="Cambria" w:hAnsi="Cambria"/>
          <w:i/>
          <w:noProof/>
        </w:rPr>
        <w:t>Med Sci Sports Exerc</w:t>
      </w:r>
      <w:r w:rsidRPr="00F73B76">
        <w:rPr>
          <w:rFonts w:ascii="Cambria" w:hAnsi="Cambria"/>
          <w:noProof/>
        </w:rPr>
        <w:t>. 1996;28(8):1071-7.</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w:t>
      </w:r>
      <w:r w:rsidRPr="00F73B76">
        <w:rPr>
          <w:rFonts w:ascii="Cambria" w:hAnsi="Cambria"/>
          <w:noProof/>
        </w:rPr>
        <w:tab/>
        <w:t xml:space="preserve">Beets MW, Bornstein D, Beighle A, Cardinal BJ, and Morgan CF. Pedometer-measured physical activity patterns of youth: a 13-country review. </w:t>
      </w:r>
      <w:r w:rsidRPr="00F73B76">
        <w:rPr>
          <w:rFonts w:ascii="Cambria" w:hAnsi="Cambria"/>
          <w:i/>
          <w:noProof/>
        </w:rPr>
        <w:t>Am J Prev Med</w:t>
      </w:r>
      <w:r w:rsidRPr="00F73B76">
        <w:rPr>
          <w:rFonts w:ascii="Cambria" w:hAnsi="Cambria"/>
          <w:noProof/>
        </w:rPr>
        <w:t>. 2010;38(2):208-16.</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3.</w:t>
      </w:r>
      <w:r w:rsidRPr="00F73B76">
        <w:rPr>
          <w:rFonts w:ascii="Cambria" w:hAnsi="Cambria"/>
          <w:noProof/>
        </w:rPr>
        <w:tab/>
        <w:t xml:space="preserve">Belton S, Brady P, Meegan S, and Woods C. Pedometer step count and BMI of Irish primary school children aged 6-9 years. </w:t>
      </w:r>
      <w:r w:rsidRPr="00F73B76">
        <w:rPr>
          <w:rFonts w:ascii="Cambria" w:hAnsi="Cambria"/>
          <w:i/>
          <w:noProof/>
        </w:rPr>
        <w:t>Prev Med</w:t>
      </w:r>
      <w:r w:rsidRPr="00F73B76">
        <w:rPr>
          <w:rFonts w:ascii="Cambria" w:hAnsi="Cambria"/>
          <w:noProof/>
        </w:rPr>
        <w:t>. 2010;50(4):189-92.</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4.</w:t>
      </w:r>
      <w:r w:rsidRPr="00F73B76">
        <w:rPr>
          <w:rFonts w:ascii="Cambria" w:hAnsi="Cambria"/>
          <w:noProof/>
        </w:rPr>
        <w:tab/>
        <w:t xml:space="preserve">Bravata DM, Smith-Spangler C, Sundaram V, Gienger AL, Lin N, Lewis R, Stave CD, Olkin I, and Sirard JR. Using pedometers to increase physical activity and improve health: a systematic review. </w:t>
      </w:r>
      <w:r w:rsidRPr="00F73B76">
        <w:rPr>
          <w:rFonts w:ascii="Cambria" w:hAnsi="Cambria"/>
          <w:i/>
          <w:noProof/>
        </w:rPr>
        <w:t>JAMA</w:t>
      </w:r>
      <w:r w:rsidRPr="00F73B76">
        <w:rPr>
          <w:rFonts w:ascii="Cambria" w:hAnsi="Cambria"/>
          <w:noProof/>
        </w:rPr>
        <w:t>. 2007;298(19):2296-304.</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5.</w:t>
      </w:r>
      <w:r w:rsidRPr="00F73B76">
        <w:rPr>
          <w:rFonts w:ascii="Cambria" w:hAnsi="Cambria"/>
          <w:noProof/>
        </w:rPr>
        <w:tab/>
        <w:t xml:space="preserve">Crouter SE, Schneider PL, and Bassett DR, Jr. Spring-levered versus piezo-electric pedometer accuracy in overweight and obese adults. </w:t>
      </w:r>
      <w:r w:rsidRPr="00F73B76">
        <w:rPr>
          <w:rFonts w:ascii="Cambria" w:hAnsi="Cambria"/>
          <w:i/>
          <w:noProof/>
        </w:rPr>
        <w:t>Med Sci Sports Exerc</w:t>
      </w:r>
      <w:r w:rsidRPr="00F73B76">
        <w:rPr>
          <w:rFonts w:ascii="Cambria" w:hAnsi="Cambria"/>
          <w:noProof/>
        </w:rPr>
        <w:t>. 2005;37(10):1673-9.</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6.</w:t>
      </w:r>
      <w:r w:rsidRPr="00F73B76">
        <w:rPr>
          <w:rFonts w:ascii="Cambria" w:hAnsi="Cambria"/>
          <w:noProof/>
        </w:rPr>
        <w:tab/>
        <w:t xml:space="preserve">Dock M, Pickels R, and Heil D. Influence of pedometer tilt Angle on step counting validity during controlled treadmill walking trials: 2035: Board# 176 May 28 8: 00 AM-9: 30 AM. </w:t>
      </w:r>
      <w:r w:rsidRPr="00F73B76">
        <w:rPr>
          <w:rFonts w:ascii="Cambria" w:hAnsi="Cambria"/>
          <w:i/>
          <w:noProof/>
        </w:rPr>
        <w:t>Med Sci Sports Exerc</w:t>
      </w:r>
      <w:r w:rsidRPr="00F73B76">
        <w:rPr>
          <w:rFonts w:ascii="Cambria" w:hAnsi="Cambria"/>
          <w:noProof/>
        </w:rPr>
        <w:t>. 2009;41(5):211.</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7.</w:t>
      </w:r>
      <w:r w:rsidRPr="00F73B76">
        <w:rPr>
          <w:rFonts w:ascii="Cambria" w:hAnsi="Cambria"/>
          <w:noProof/>
        </w:rPr>
        <w:tab/>
        <w:t xml:space="preserve">Duncan JS, Schofield G, and Duncan EK. Step count recommendations for children based on body fat. </w:t>
      </w:r>
      <w:r w:rsidRPr="00F73B76">
        <w:rPr>
          <w:rFonts w:ascii="Cambria" w:hAnsi="Cambria"/>
          <w:i/>
          <w:noProof/>
        </w:rPr>
        <w:t>Prev Med</w:t>
      </w:r>
      <w:r w:rsidRPr="00F73B76">
        <w:rPr>
          <w:rFonts w:ascii="Cambria" w:hAnsi="Cambria"/>
          <w:noProof/>
        </w:rPr>
        <w:t>. 2007;44(1):42-4.</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8.</w:t>
      </w:r>
      <w:r w:rsidRPr="00F73B76">
        <w:rPr>
          <w:rFonts w:ascii="Cambria" w:hAnsi="Cambria"/>
          <w:noProof/>
        </w:rPr>
        <w:tab/>
        <w:t xml:space="preserve">Duncan JS, Schofield G, Duncan EK, and Hinckson EA. Effects of age, walking speed, and body composition on pedometer accuracy in children. </w:t>
      </w:r>
      <w:r w:rsidRPr="00F73B76">
        <w:rPr>
          <w:rFonts w:ascii="Cambria" w:hAnsi="Cambria"/>
          <w:i/>
          <w:noProof/>
        </w:rPr>
        <w:t>Res Q Exerc Sport</w:t>
      </w:r>
      <w:r w:rsidRPr="00F73B76">
        <w:rPr>
          <w:rFonts w:ascii="Cambria" w:hAnsi="Cambria"/>
          <w:noProof/>
        </w:rPr>
        <w:t>. 2007;78(5):420-8.</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9.</w:t>
      </w:r>
      <w:r w:rsidRPr="00F73B76">
        <w:rPr>
          <w:rFonts w:ascii="Cambria" w:hAnsi="Cambria"/>
          <w:noProof/>
        </w:rPr>
        <w:tab/>
        <w:t xml:space="preserve">Elsenbaumer K, and Tudor-Locke C. Accuracy of pedometers in adults stratified by body mass index category. </w:t>
      </w:r>
      <w:r w:rsidRPr="00F73B76">
        <w:rPr>
          <w:rFonts w:ascii="Cambria" w:hAnsi="Cambria"/>
          <w:i/>
          <w:noProof/>
        </w:rPr>
        <w:t>Med Sci Sports Exerc.</w:t>
      </w:r>
      <w:r w:rsidRPr="00F73B76">
        <w:rPr>
          <w:rFonts w:ascii="Cambria" w:hAnsi="Cambria"/>
          <w:noProof/>
        </w:rPr>
        <w:t xml:space="preserve"> 2003;35(5):S282.</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10.</w:t>
      </w:r>
      <w:r w:rsidRPr="00F73B76">
        <w:rPr>
          <w:rFonts w:ascii="Cambria" w:hAnsi="Cambria"/>
          <w:noProof/>
        </w:rPr>
        <w:tab/>
        <w:t xml:space="preserve">Karabulut M, Crouter SE, and Bassett DR, Jr. Comparison of two waist-mounted and two ankle-mounted electronic pedometers. </w:t>
      </w:r>
      <w:r w:rsidRPr="00F73B76">
        <w:rPr>
          <w:rFonts w:ascii="Cambria" w:hAnsi="Cambria"/>
          <w:i/>
          <w:noProof/>
        </w:rPr>
        <w:t>Eur J Appl Physiol</w:t>
      </w:r>
      <w:r w:rsidRPr="00F73B76">
        <w:rPr>
          <w:rFonts w:ascii="Cambria" w:hAnsi="Cambria"/>
          <w:noProof/>
        </w:rPr>
        <w:t>. 2005;95(4):335-43.</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11.</w:t>
      </w:r>
      <w:r w:rsidRPr="00F73B76">
        <w:rPr>
          <w:rFonts w:ascii="Cambria" w:hAnsi="Cambria"/>
          <w:noProof/>
        </w:rPr>
        <w:tab/>
        <w:t xml:space="preserve">Kuczmarski RJ, Ogden CL, Guo SS, Grummer-Strawn LM, Flegal KM, Mei Z, Wei R, Curtin LR, Roche AF, and Johnson CL. 2000 CDC Growth Charts for the United States: methods and development. </w:t>
      </w:r>
      <w:r w:rsidRPr="00F73B76">
        <w:rPr>
          <w:rFonts w:ascii="Cambria" w:hAnsi="Cambria"/>
          <w:i/>
          <w:noProof/>
        </w:rPr>
        <w:t>Vital Health Stat 11</w:t>
      </w:r>
      <w:r w:rsidRPr="00F73B76">
        <w:rPr>
          <w:rFonts w:ascii="Cambria" w:hAnsi="Cambria"/>
          <w:noProof/>
        </w:rPr>
        <w:t>. 2002;(246):1-190.</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12.</w:t>
      </w:r>
      <w:r w:rsidRPr="00F73B76">
        <w:rPr>
          <w:rFonts w:ascii="Cambria" w:hAnsi="Cambria"/>
          <w:noProof/>
        </w:rPr>
        <w:tab/>
        <w:t xml:space="preserve">Lohman TG. </w:t>
      </w:r>
      <w:r w:rsidRPr="00F73B76">
        <w:rPr>
          <w:rFonts w:ascii="Cambria" w:hAnsi="Cambria"/>
          <w:i/>
          <w:noProof/>
        </w:rPr>
        <w:t>Anthropometric Standardization Reference Manual</w:t>
      </w:r>
      <w:r w:rsidRPr="00F73B76">
        <w:rPr>
          <w:rFonts w:ascii="Cambria" w:hAnsi="Cambria"/>
          <w:noProof/>
        </w:rPr>
        <w:t>. Human Kinetics; 1988, pg 3-13.</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13.</w:t>
      </w:r>
      <w:r w:rsidRPr="00F73B76">
        <w:rPr>
          <w:rFonts w:ascii="Cambria" w:hAnsi="Cambria"/>
          <w:noProof/>
        </w:rPr>
        <w:tab/>
        <w:t xml:space="preserve">McDonald CM, Widman L, Abresch RT, Walsh SA, and Walsh DD. Utility of a step activity monitor for the measurement of daily ambulatory activity in children. </w:t>
      </w:r>
      <w:r w:rsidRPr="00F73B76">
        <w:rPr>
          <w:rFonts w:ascii="Cambria" w:hAnsi="Cambria"/>
          <w:i/>
          <w:noProof/>
        </w:rPr>
        <w:t>Arch Phys Med Rehabil</w:t>
      </w:r>
      <w:r w:rsidRPr="00F73B76">
        <w:rPr>
          <w:rFonts w:ascii="Cambria" w:hAnsi="Cambria"/>
          <w:noProof/>
        </w:rPr>
        <w:t>. 2005;86(4):793-801.</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14.</w:t>
      </w:r>
      <w:r w:rsidRPr="00F73B76">
        <w:rPr>
          <w:rFonts w:ascii="Cambria" w:hAnsi="Cambria"/>
          <w:noProof/>
        </w:rPr>
        <w:tab/>
        <w:t xml:space="preserve">Melanson EL, Knoll JR, Bell ML, Donahoo WT, Hill JO, Nysse LJ, Lanningham-Foster L, Peters JC, and Levine JA. Commercially available pedometers: considerations for accurate step counting. </w:t>
      </w:r>
      <w:r w:rsidRPr="00F73B76">
        <w:rPr>
          <w:rFonts w:ascii="Cambria" w:hAnsi="Cambria"/>
          <w:i/>
          <w:noProof/>
        </w:rPr>
        <w:t>Prev Med</w:t>
      </w:r>
      <w:r w:rsidRPr="00F73B76">
        <w:rPr>
          <w:rFonts w:ascii="Cambria" w:hAnsi="Cambria"/>
          <w:noProof/>
        </w:rPr>
        <w:t>. 2004;39(2):361-8.</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15.</w:t>
      </w:r>
      <w:r w:rsidRPr="00F73B76">
        <w:rPr>
          <w:rFonts w:ascii="Cambria" w:hAnsi="Cambria"/>
          <w:noProof/>
        </w:rPr>
        <w:tab/>
        <w:t xml:space="preserve">Mirwald RL, Baxter-Jones AD, Bailey DA, and Beunen GP. An assessment of maturity from anthropometric measurements. </w:t>
      </w:r>
      <w:r w:rsidRPr="00F73B76">
        <w:rPr>
          <w:rFonts w:ascii="Cambria" w:hAnsi="Cambria"/>
          <w:i/>
          <w:noProof/>
        </w:rPr>
        <w:t>Med Sci Sports Exerc</w:t>
      </w:r>
      <w:r w:rsidRPr="00F73B76">
        <w:rPr>
          <w:rFonts w:ascii="Cambria" w:hAnsi="Cambria"/>
          <w:noProof/>
        </w:rPr>
        <w:t>. 2002;34(4):689-94.</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16.</w:t>
      </w:r>
      <w:r w:rsidRPr="00F73B76">
        <w:rPr>
          <w:rFonts w:ascii="Cambria" w:hAnsi="Cambria"/>
          <w:noProof/>
        </w:rPr>
        <w:tab/>
        <w:t xml:space="preserve">Mitre N, Lanningham-Foster L, Foster R, and Levine JA. Pedometer accuracy for children: can we recommend them for our obese population? </w:t>
      </w:r>
      <w:r w:rsidRPr="00F73B76">
        <w:rPr>
          <w:rFonts w:ascii="Cambria" w:hAnsi="Cambria"/>
          <w:i/>
          <w:noProof/>
        </w:rPr>
        <w:t>Pediatrics</w:t>
      </w:r>
      <w:r w:rsidRPr="00F73B76">
        <w:rPr>
          <w:rFonts w:ascii="Cambria" w:hAnsi="Cambria"/>
          <w:noProof/>
        </w:rPr>
        <w:t>. 2009;123(1):e127-31.</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17.</w:t>
      </w:r>
      <w:r w:rsidRPr="00F73B76">
        <w:rPr>
          <w:rFonts w:ascii="Cambria" w:hAnsi="Cambria"/>
          <w:noProof/>
        </w:rPr>
        <w:tab/>
        <w:t xml:space="preserve">Nakae S, Oshima Y, and Ishii K. Accuracy of spring-levered and piezo-electric pedometers in primary school Japanese children. </w:t>
      </w:r>
      <w:r w:rsidRPr="00F73B76">
        <w:rPr>
          <w:rFonts w:ascii="Cambria" w:hAnsi="Cambria"/>
          <w:i/>
          <w:noProof/>
        </w:rPr>
        <w:t>J Physiol Anthropol</w:t>
      </w:r>
      <w:r w:rsidRPr="00F73B76">
        <w:rPr>
          <w:rFonts w:ascii="Cambria" w:hAnsi="Cambria"/>
          <w:noProof/>
        </w:rPr>
        <w:t>. 2008;27(5):233-9.</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18.</w:t>
      </w:r>
      <w:r w:rsidRPr="00F73B76">
        <w:rPr>
          <w:rFonts w:ascii="Cambria" w:hAnsi="Cambria"/>
          <w:noProof/>
        </w:rPr>
        <w:tab/>
        <w:t xml:space="preserve">Orendurff MS, Schoen JA, Bernatz GC, Segal AD, and Klute GK. How humans walk: bout duration, steps per bout, and rest duration. </w:t>
      </w:r>
      <w:r w:rsidRPr="00F73B76">
        <w:rPr>
          <w:rFonts w:ascii="Cambria" w:hAnsi="Cambria"/>
          <w:i/>
          <w:noProof/>
        </w:rPr>
        <w:t>J Rehabil Res Dev</w:t>
      </w:r>
      <w:r w:rsidRPr="00F73B76">
        <w:rPr>
          <w:rFonts w:ascii="Cambria" w:hAnsi="Cambria"/>
          <w:noProof/>
        </w:rPr>
        <w:t>. 2008;45(7):1077-89.</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19.</w:t>
      </w:r>
      <w:r w:rsidRPr="00F73B76">
        <w:rPr>
          <w:rFonts w:ascii="Cambria" w:hAnsi="Cambria"/>
          <w:noProof/>
        </w:rPr>
        <w:tab/>
        <w:t xml:space="preserve">Ramirez-Marrero FA, Smith BA, Kirby TE, Leenders N, and Sherman WM. Evaluation of a step-counter during treadmill walking in 7-12 year old African-American children. </w:t>
      </w:r>
      <w:r w:rsidRPr="00F73B76">
        <w:rPr>
          <w:rFonts w:ascii="Cambria" w:hAnsi="Cambria"/>
          <w:i/>
          <w:noProof/>
        </w:rPr>
        <w:t>J Natl Black Nurses Assoc</w:t>
      </w:r>
      <w:r w:rsidRPr="00F73B76">
        <w:rPr>
          <w:rFonts w:ascii="Cambria" w:hAnsi="Cambria"/>
          <w:noProof/>
        </w:rPr>
        <w:t>. 2002;13(1):1-5.</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20.</w:t>
      </w:r>
      <w:r w:rsidRPr="00F73B76">
        <w:rPr>
          <w:rFonts w:ascii="Cambria" w:hAnsi="Cambria"/>
          <w:noProof/>
        </w:rPr>
        <w:tab/>
        <w:t xml:space="preserve">Raustorp A, Pangrazi RP, and Stahle A. Physical activity level and body mass index among schoolchildren in south-eastern Sweden. </w:t>
      </w:r>
      <w:r w:rsidRPr="00F73B76">
        <w:rPr>
          <w:rFonts w:ascii="Cambria" w:hAnsi="Cambria"/>
          <w:i/>
          <w:noProof/>
        </w:rPr>
        <w:t>Acta Paediatr</w:t>
      </w:r>
      <w:r w:rsidRPr="00F73B76">
        <w:rPr>
          <w:rFonts w:ascii="Cambria" w:hAnsi="Cambria"/>
          <w:noProof/>
        </w:rPr>
        <w:t>. 2004;93(3):400-4.</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21.</w:t>
      </w:r>
      <w:r w:rsidRPr="00F73B76">
        <w:rPr>
          <w:rFonts w:ascii="Cambria" w:hAnsi="Cambria"/>
          <w:noProof/>
        </w:rPr>
        <w:tab/>
        <w:t xml:space="preserve">Shepherd EF, Toloza E, McClung CD, and Schmalzried TP. Step activity monitor: increased accuracy in quantifying ambulatory activity. </w:t>
      </w:r>
      <w:r w:rsidRPr="00F73B76">
        <w:rPr>
          <w:rFonts w:ascii="Cambria" w:hAnsi="Cambria"/>
          <w:i/>
          <w:noProof/>
        </w:rPr>
        <w:t>J Orthop Res</w:t>
      </w:r>
      <w:r w:rsidRPr="00F73B76">
        <w:rPr>
          <w:rFonts w:ascii="Cambria" w:hAnsi="Cambria"/>
          <w:noProof/>
        </w:rPr>
        <w:t>. 1999;17(5):703-8.</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22.</w:t>
      </w:r>
      <w:r w:rsidRPr="00F73B76">
        <w:rPr>
          <w:rFonts w:ascii="Cambria" w:hAnsi="Cambria"/>
          <w:noProof/>
        </w:rPr>
        <w:tab/>
        <w:t xml:space="preserve">Swartz AM, Bassett DR, Jr., Moore JB, Thompson DL, and Strath SJ. Effects of body mass index on the accuracy of an electronic pedometer. </w:t>
      </w:r>
      <w:r w:rsidRPr="00F73B76">
        <w:rPr>
          <w:rFonts w:ascii="Cambria" w:hAnsi="Cambria"/>
          <w:i/>
          <w:noProof/>
        </w:rPr>
        <w:t>Int J Sports Med</w:t>
      </w:r>
      <w:r w:rsidRPr="00F73B76">
        <w:rPr>
          <w:rFonts w:ascii="Cambria" w:hAnsi="Cambria"/>
          <w:noProof/>
        </w:rPr>
        <w:t>. 2003;24(8):588-92.</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23.</w:t>
      </w:r>
      <w:r w:rsidRPr="00F73B76">
        <w:rPr>
          <w:rFonts w:ascii="Cambria" w:hAnsi="Cambria"/>
          <w:noProof/>
        </w:rPr>
        <w:tab/>
        <w:t xml:space="preserve">Tudor-Locke C, Ainsworth BE, Thompson RW, and Matthews CE. Comparison of pedometer and accelerometer measures of free-living physical activity. </w:t>
      </w:r>
      <w:r w:rsidRPr="00F73B76">
        <w:rPr>
          <w:rFonts w:ascii="Cambria" w:hAnsi="Cambria"/>
          <w:i/>
          <w:noProof/>
        </w:rPr>
        <w:t>Med Sci Sports Exerc</w:t>
      </w:r>
      <w:r w:rsidRPr="00F73B76">
        <w:rPr>
          <w:rFonts w:ascii="Cambria" w:hAnsi="Cambria"/>
          <w:noProof/>
        </w:rPr>
        <w:t>. 2002;34(12):2045-51.</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24.</w:t>
      </w:r>
      <w:r w:rsidRPr="00F73B76">
        <w:rPr>
          <w:rFonts w:ascii="Cambria" w:hAnsi="Cambria"/>
          <w:noProof/>
        </w:rPr>
        <w:tab/>
        <w:t xml:space="preserve">Tudor-Locke C, Pangrazi RP, Corbin CB, Rutherford WJ, Vincent SD, Raustorp A, Tomson LM, and Cuddihy TF. BMI-referenced standards for recommended pedometer-determined steps/day in children. </w:t>
      </w:r>
      <w:r w:rsidRPr="00F73B76">
        <w:rPr>
          <w:rFonts w:ascii="Cambria" w:hAnsi="Cambria"/>
          <w:i/>
          <w:noProof/>
        </w:rPr>
        <w:t>Prev Med</w:t>
      </w:r>
      <w:r w:rsidRPr="00F73B76">
        <w:rPr>
          <w:rFonts w:ascii="Cambria" w:hAnsi="Cambria"/>
          <w:noProof/>
        </w:rPr>
        <w:t>. 2004;38(6):857-64.</w:t>
      </w:r>
    </w:p>
    <w:p w:rsidR="008B689A" w:rsidRPr="00F73B76" w:rsidRDefault="008B689A" w:rsidP="008B689A">
      <w:pPr>
        <w:spacing w:line="480" w:lineRule="auto"/>
        <w:ind w:left="720" w:hanging="720"/>
        <w:rPr>
          <w:rFonts w:ascii="Cambria" w:hAnsi="Cambria"/>
          <w:noProof/>
        </w:rPr>
      </w:pPr>
      <w:r w:rsidRPr="00F73B76">
        <w:rPr>
          <w:rFonts w:ascii="Cambria" w:hAnsi="Cambria"/>
          <w:noProof/>
        </w:rPr>
        <w:t>25.</w:t>
      </w:r>
      <w:r w:rsidRPr="00F73B76">
        <w:rPr>
          <w:rFonts w:ascii="Cambria" w:hAnsi="Cambria"/>
          <w:noProof/>
        </w:rPr>
        <w:tab/>
        <w:t xml:space="preserve">Tyo B, Fitzhugh E, Basett DJ, John D, and Thompson D. The Effects of BMI and Step Rate on Pedometer Error In a Free-Living Environment. </w:t>
      </w:r>
      <w:r w:rsidRPr="00F73B76">
        <w:rPr>
          <w:rFonts w:ascii="Cambria" w:hAnsi="Cambria"/>
          <w:i/>
          <w:noProof/>
        </w:rPr>
        <w:t>Med Sci Sports Exerc</w:t>
      </w:r>
      <w:r w:rsidRPr="00F73B76">
        <w:rPr>
          <w:rFonts w:ascii="Cambria" w:hAnsi="Cambria"/>
          <w:noProof/>
        </w:rPr>
        <w:t>. In Press.</w:t>
      </w:r>
    </w:p>
    <w:p w:rsidR="008B689A" w:rsidRDefault="008B689A" w:rsidP="008B689A">
      <w:pPr>
        <w:spacing w:line="480" w:lineRule="auto"/>
        <w:ind w:left="720" w:hanging="720"/>
        <w:rPr>
          <w:rFonts w:ascii="Cambria" w:hAnsi="Cambria"/>
          <w:noProof/>
        </w:rPr>
      </w:pPr>
      <w:r w:rsidRPr="00F73B76">
        <w:rPr>
          <w:rFonts w:ascii="Cambria" w:hAnsi="Cambria"/>
          <w:noProof/>
        </w:rPr>
        <w:t>26.</w:t>
      </w:r>
      <w:r w:rsidRPr="00F73B76">
        <w:rPr>
          <w:rFonts w:ascii="Cambria" w:hAnsi="Cambria"/>
          <w:noProof/>
        </w:rPr>
        <w:tab/>
        <w:t xml:space="preserve">Vincent SD, Pangrazi RP, Raustorp A, Tomson LM, and Cuddihy TF. Activity levels and body mass index of children in the United States, Sweden, and Australia. </w:t>
      </w:r>
      <w:r w:rsidRPr="00F73B76">
        <w:rPr>
          <w:rFonts w:ascii="Cambria" w:hAnsi="Cambria"/>
          <w:i/>
          <w:noProof/>
        </w:rPr>
        <w:t>Med Sci Sports Exerc</w:t>
      </w:r>
      <w:r w:rsidRPr="00F73B76">
        <w:rPr>
          <w:rFonts w:ascii="Cambria" w:hAnsi="Cambria"/>
          <w:noProof/>
        </w:rPr>
        <w:t>. 2003;35(8):1367-73.</w:t>
      </w:r>
    </w:p>
    <w:p w:rsidR="007D560B" w:rsidRPr="008B689A" w:rsidRDefault="00A628B8" w:rsidP="008B689A">
      <w:pPr>
        <w:pStyle w:val="Heading1"/>
        <w:rPr>
          <w:rFonts w:ascii="Cambria" w:hAnsi="Cambria"/>
          <w:noProof/>
        </w:rPr>
      </w:pPr>
      <w:r w:rsidRPr="007D14EE">
        <w:br w:type="page"/>
      </w:r>
      <w:bookmarkStart w:id="64" w:name="_Toc139644310"/>
      <w:r w:rsidR="007D560B">
        <w:t>Appendix A</w:t>
      </w:r>
      <w:bookmarkEnd w:id="64"/>
    </w:p>
    <w:p w:rsidR="007D560B" w:rsidRDefault="007D560B" w:rsidP="007D560B">
      <w:pPr>
        <w:spacing w:line="480" w:lineRule="auto"/>
        <w:jc w:val="center"/>
        <w:rPr>
          <w:rFonts w:ascii="Times New Roman" w:hAnsi="Times New Roman"/>
        </w:rPr>
      </w:pPr>
    </w:p>
    <w:p w:rsidR="007D560B" w:rsidRDefault="007D560B" w:rsidP="007D560B">
      <w:pPr>
        <w:spacing w:line="480" w:lineRule="auto"/>
        <w:jc w:val="center"/>
        <w:rPr>
          <w:rFonts w:ascii="Times New Roman" w:hAnsi="Times New Roman"/>
        </w:rPr>
      </w:pPr>
    </w:p>
    <w:p w:rsidR="007D560B" w:rsidRDefault="007D560B" w:rsidP="007D560B">
      <w:pPr>
        <w:spacing w:line="480" w:lineRule="auto"/>
        <w:jc w:val="center"/>
        <w:rPr>
          <w:rFonts w:ascii="Times New Roman" w:hAnsi="Times New Roman"/>
        </w:rPr>
      </w:pPr>
    </w:p>
    <w:p w:rsidR="007D560B" w:rsidRPr="009523F3" w:rsidRDefault="007D560B" w:rsidP="007D560B">
      <w:pPr>
        <w:spacing w:line="480" w:lineRule="auto"/>
        <w:jc w:val="center"/>
        <w:rPr>
          <w:rFonts w:ascii="Times New Roman" w:hAnsi="Times New Roman"/>
          <w:sz w:val="32"/>
        </w:rPr>
      </w:pPr>
      <w:r w:rsidRPr="009523F3">
        <w:rPr>
          <w:rFonts w:ascii="Times New Roman" w:hAnsi="Times New Roman"/>
          <w:sz w:val="32"/>
        </w:rPr>
        <w:t>Tables and Figures</w:t>
      </w:r>
    </w:p>
    <w:p w:rsidR="00A628B8" w:rsidRPr="007D560B" w:rsidRDefault="007D560B" w:rsidP="007D560B">
      <w:pPr>
        <w:spacing w:line="480" w:lineRule="auto"/>
        <w:jc w:val="center"/>
        <w:rPr>
          <w:rFonts w:ascii="Times New Roman" w:hAnsi="Times New Roman"/>
          <w:b/>
          <w:noProof/>
          <w:sz w:val="32"/>
        </w:rPr>
      </w:pPr>
      <w:r>
        <w:rPr>
          <w:rFonts w:ascii="Times New Roman" w:hAnsi="Times New Roman"/>
          <w:b/>
          <w:sz w:val="32"/>
        </w:rPr>
        <w:br w:type="page"/>
      </w:r>
    </w:p>
    <w:p w:rsidR="007D560B" w:rsidRPr="00AF720E" w:rsidRDefault="00CF2AB9" w:rsidP="00CF2AB9">
      <w:pPr>
        <w:pStyle w:val="Caption"/>
        <w:rPr>
          <w:rFonts w:ascii="Times New Roman" w:hAnsi="Times New Roman"/>
          <w:b w:val="0"/>
          <w:color w:val="auto"/>
          <w:sz w:val="24"/>
        </w:rPr>
      </w:pPr>
      <w:bookmarkStart w:id="65" w:name="_Toc137863676"/>
      <w:bookmarkStart w:id="66" w:name="_Toc137863927"/>
      <w:r w:rsidRPr="00AF720E">
        <w:rPr>
          <w:rFonts w:ascii="Times New Roman" w:hAnsi="Times New Roman"/>
          <w:b w:val="0"/>
          <w:color w:val="auto"/>
          <w:sz w:val="24"/>
        </w:rPr>
        <w:t xml:space="preserve">Table A- </w:t>
      </w:r>
      <w:r w:rsidR="00224460" w:rsidRPr="00AF720E">
        <w:rPr>
          <w:rFonts w:ascii="Times New Roman" w:hAnsi="Times New Roman"/>
          <w:b w:val="0"/>
          <w:color w:val="auto"/>
          <w:sz w:val="24"/>
        </w:rPr>
        <w:fldChar w:fldCharType="begin"/>
      </w:r>
      <w:r w:rsidRPr="00AF720E">
        <w:rPr>
          <w:rFonts w:ascii="Times New Roman" w:hAnsi="Times New Roman"/>
          <w:b w:val="0"/>
          <w:color w:val="auto"/>
          <w:sz w:val="24"/>
        </w:rPr>
        <w:instrText xml:space="preserve"> SEQ Table_A- \* ARABIC </w:instrText>
      </w:r>
      <w:r w:rsidR="00224460" w:rsidRPr="00AF720E">
        <w:rPr>
          <w:rFonts w:ascii="Times New Roman" w:hAnsi="Times New Roman"/>
          <w:b w:val="0"/>
          <w:color w:val="auto"/>
          <w:sz w:val="24"/>
        </w:rPr>
        <w:fldChar w:fldCharType="separate"/>
      </w:r>
      <w:r w:rsidR="002360C3">
        <w:rPr>
          <w:rFonts w:ascii="Times New Roman" w:hAnsi="Times New Roman"/>
          <w:b w:val="0"/>
          <w:noProof/>
          <w:color w:val="auto"/>
          <w:sz w:val="24"/>
        </w:rPr>
        <w:t>1</w:t>
      </w:r>
      <w:r w:rsidR="00224460" w:rsidRPr="00AF720E">
        <w:rPr>
          <w:rFonts w:ascii="Times New Roman" w:hAnsi="Times New Roman"/>
          <w:b w:val="0"/>
          <w:color w:val="auto"/>
          <w:sz w:val="24"/>
        </w:rPr>
        <w:fldChar w:fldCharType="end"/>
      </w:r>
      <w:r w:rsidR="00A628B8" w:rsidRPr="00AF720E">
        <w:rPr>
          <w:rFonts w:ascii="Times New Roman" w:hAnsi="Times New Roman"/>
          <w:b w:val="0"/>
          <w:color w:val="auto"/>
          <w:sz w:val="24"/>
        </w:rPr>
        <w:t xml:space="preserve">:  Descriptive characteristics of subjects by BMI category (mean </w:t>
      </w:r>
      <w:r w:rsidR="00A628B8" w:rsidRPr="00AF720E">
        <w:rPr>
          <w:rFonts w:ascii="Times New Roman" w:hAnsi="Times New Roman"/>
          <w:b w:val="0"/>
          <w:color w:val="auto"/>
          <w:sz w:val="24"/>
        </w:rPr>
        <w:sym w:font="Symbol" w:char="F0B1"/>
      </w:r>
      <w:r w:rsidR="00A628B8" w:rsidRPr="00AF720E">
        <w:rPr>
          <w:rFonts w:ascii="Times New Roman" w:hAnsi="Times New Roman"/>
          <w:b w:val="0"/>
          <w:color w:val="auto"/>
          <w:sz w:val="24"/>
        </w:rPr>
        <w:t xml:space="preserve"> SD).</w:t>
      </w:r>
      <w:r w:rsidR="007D560B" w:rsidRPr="00AF720E">
        <w:rPr>
          <w:rFonts w:ascii="Times New Roman" w:hAnsi="Times New Roman"/>
          <w:b w:val="0"/>
          <w:color w:val="auto"/>
          <w:sz w:val="24"/>
        </w:rPr>
        <w:t xml:space="preserve">  BMI, body mass index; WHR, waist-to-hip ratio; SSRP, slow step rate percent, * significantly different from normal weight, p&lt;0.05, † significantly different from overweight, p&lt;0.05.</w:t>
      </w:r>
      <w:bookmarkEnd w:id="65"/>
      <w:bookmarkEnd w:id="66"/>
    </w:p>
    <w:p w:rsidR="001D203A" w:rsidRDefault="001D203A" w:rsidP="00A628B8">
      <w:pPr>
        <w:outlineLvl w:val="0"/>
        <w:rPr>
          <w:rFonts w:ascii="Times New Roman" w:hAnsi="Times New Roman"/>
        </w:rPr>
      </w:pPr>
    </w:p>
    <w:p w:rsidR="00A628B8" w:rsidRPr="007D14EE" w:rsidRDefault="00224460" w:rsidP="00A628B8">
      <w:pPr>
        <w:outlineLvl w:val="0"/>
        <w:rPr>
          <w:rFonts w:ascii="Times New Roman" w:hAnsi="Times New Roman"/>
        </w:rPr>
      </w:pPr>
      <w:r>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margin-left:0;margin-top:0;width:440pt;height:151pt;z-index:251674624;mso-wrap-edited:f" wrapcoords="0 0 21599 0 21599 21600 0 21600 0 0">
            <v:imagedata r:id="rId7" r:pict="rId8" o:title=""/>
            <w10:wrap type="tight"/>
          </v:shape>
          <o:OLEObject Type="Embed" ProgID="Excel.Sheet.12" ShapeID="_x0000_s1040" DrawAspect="Content" ObjectID="_1213386588" r:id="rId9"/>
        </w:pict>
      </w:r>
    </w:p>
    <w:p w:rsidR="00A628B8" w:rsidRPr="007D14EE" w:rsidRDefault="007D560B" w:rsidP="00A628B8">
      <w:pPr>
        <w:rPr>
          <w:rFonts w:ascii="Times New Roman" w:hAnsi="Times New Roman"/>
          <w:b/>
        </w:rPr>
      </w:pPr>
      <w:r>
        <w:rPr>
          <w:rFonts w:ascii="Times New Roman" w:hAnsi="Times New Roman"/>
          <w:b/>
        </w:rPr>
        <w:br w:type="page"/>
      </w:r>
    </w:p>
    <w:p w:rsidR="007D560B" w:rsidRPr="00AF720E" w:rsidRDefault="00AF720E" w:rsidP="00AF720E">
      <w:pPr>
        <w:pStyle w:val="Caption"/>
        <w:rPr>
          <w:rFonts w:ascii="Times New Roman" w:hAnsi="Times New Roman"/>
          <w:b w:val="0"/>
          <w:color w:val="auto"/>
          <w:sz w:val="24"/>
        </w:rPr>
      </w:pPr>
      <w:bookmarkStart w:id="67" w:name="_Toc137863677"/>
      <w:bookmarkStart w:id="68" w:name="_Toc137863928"/>
      <w:r w:rsidRPr="00AF720E">
        <w:rPr>
          <w:rFonts w:ascii="Times New Roman" w:hAnsi="Times New Roman"/>
          <w:b w:val="0"/>
          <w:color w:val="auto"/>
          <w:sz w:val="24"/>
        </w:rPr>
        <w:t xml:space="preserve">Table A- </w:t>
      </w:r>
      <w:r w:rsidR="00224460" w:rsidRPr="00AF720E">
        <w:rPr>
          <w:rFonts w:ascii="Times New Roman" w:hAnsi="Times New Roman"/>
          <w:b w:val="0"/>
          <w:color w:val="auto"/>
          <w:sz w:val="24"/>
        </w:rPr>
        <w:fldChar w:fldCharType="begin"/>
      </w:r>
      <w:r w:rsidRPr="00AF720E">
        <w:rPr>
          <w:rFonts w:ascii="Times New Roman" w:hAnsi="Times New Roman"/>
          <w:b w:val="0"/>
          <w:color w:val="auto"/>
          <w:sz w:val="24"/>
        </w:rPr>
        <w:instrText xml:space="preserve"> SEQ Table_A- \* ARABIC </w:instrText>
      </w:r>
      <w:r w:rsidR="00224460" w:rsidRPr="00AF720E">
        <w:rPr>
          <w:rFonts w:ascii="Times New Roman" w:hAnsi="Times New Roman"/>
          <w:b w:val="0"/>
          <w:color w:val="auto"/>
          <w:sz w:val="24"/>
        </w:rPr>
        <w:fldChar w:fldCharType="separate"/>
      </w:r>
      <w:r w:rsidR="002360C3">
        <w:rPr>
          <w:rFonts w:ascii="Times New Roman" w:hAnsi="Times New Roman"/>
          <w:b w:val="0"/>
          <w:noProof/>
          <w:color w:val="auto"/>
          <w:sz w:val="24"/>
        </w:rPr>
        <w:t>2</w:t>
      </w:r>
      <w:r w:rsidR="00224460" w:rsidRPr="00AF720E">
        <w:rPr>
          <w:rFonts w:ascii="Times New Roman" w:hAnsi="Times New Roman"/>
          <w:b w:val="0"/>
          <w:color w:val="auto"/>
          <w:sz w:val="24"/>
        </w:rPr>
        <w:fldChar w:fldCharType="end"/>
      </w:r>
      <w:r w:rsidR="00A628B8" w:rsidRPr="00AF720E">
        <w:rPr>
          <w:rFonts w:ascii="Times New Roman" w:hAnsi="Times New Roman"/>
          <w:b w:val="0"/>
          <w:color w:val="auto"/>
          <w:sz w:val="24"/>
        </w:rPr>
        <w:t>:  Mean pedometer error.</w:t>
      </w:r>
      <w:r w:rsidR="007D560B" w:rsidRPr="00AF720E">
        <w:rPr>
          <w:rFonts w:ascii="Times New Roman" w:hAnsi="Times New Roman"/>
          <w:b w:val="0"/>
          <w:color w:val="auto"/>
          <w:sz w:val="24"/>
        </w:rPr>
        <w:t xml:space="preserve">  NL, New Lifestyles NL-2000; DW, Digi-Walker SW-200; CI, confidence interval; SD, standard deviation; * DW significantly different from normal and overweight subjects (p&lt;0.01); # DW obese significantly different from NL obese subjects (p&lt;0.05).</w:t>
      </w:r>
      <w:bookmarkEnd w:id="67"/>
      <w:bookmarkEnd w:id="68"/>
    </w:p>
    <w:p w:rsidR="00DF7275" w:rsidRDefault="00224460" w:rsidP="00A628B8">
      <w:pPr>
        <w:rPr>
          <w:rFonts w:ascii="Times New Roman" w:hAnsi="Times New Roman"/>
        </w:rPr>
      </w:pPr>
      <w:r>
        <w:rPr>
          <w:rFonts w:ascii="Times New Roman" w:hAnsi="Times New Roman"/>
          <w:noProof/>
        </w:rPr>
        <w:pict>
          <v:shape id="_x0000_s1051" type="#_x0000_t75" style="position:absolute;margin-left:0;margin-top:0;width:301pt;height:196pt;z-index:251677696;mso-wrap-edited:f" wrapcoords="0 0 21600 0 21600 21600 0 21600 0 0">
            <v:imagedata r:id="rId10" r:pict="rId11" o:title=""/>
            <w10:wrap type="tight"/>
          </v:shape>
          <o:OLEObject Type="Embed" ProgID="Excel.Sheet.12" ShapeID="_x0000_s1051" DrawAspect="Content" ObjectID="_1213386589" r:id="rId12"/>
        </w:pict>
      </w:r>
    </w:p>
    <w:p w:rsidR="00DF7275" w:rsidRDefault="00DF7275" w:rsidP="00A628B8">
      <w:pPr>
        <w:rPr>
          <w:rFonts w:ascii="Times New Roman" w:hAnsi="Times New Roman"/>
        </w:rPr>
      </w:pPr>
    </w:p>
    <w:p w:rsidR="00DF7275" w:rsidRDefault="00DF7275" w:rsidP="00A628B8">
      <w:pPr>
        <w:rPr>
          <w:rFonts w:ascii="Times New Roman" w:hAnsi="Times New Roman"/>
        </w:rPr>
      </w:pPr>
    </w:p>
    <w:p w:rsidR="00DF7275" w:rsidRDefault="00DF7275" w:rsidP="00A628B8">
      <w:pPr>
        <w:rPr>
          <w:rFonts w:ascii="Times New Roman" w:hAnsi="Times New Roman"/>
        </w:rPr>
      </w:pPr>
    </w:p>
    <w:p w:rsidR="00DF7275" w:rsidRDefault="00DF7275" w:rsidP="00A628B8">
      <w:pPr>
        <w:rPr>
          <w:rFonts w:ascii="Times New Roman" w:hAnsi="Times New Roman"/>
        </w:rPr>
      </w:pPr>
    </w:p>
    <w:p w:rsidR="00DF7275" w:rsidRDefault="00DF7275" w:rsidP="00A628B8">
      <w:pPr>
        <w:rPr>
          <w:rFonts w:ascii="Times New Roman" w:hAnsi="Times New Roman"/>
        </w:rPr>
      </w:pPr>
    </w:p>
    <w:p w:rsidR="001D203A" w:rsidRDefault="001D203A"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704C1D" w:rsidRDefault="00704C1D" w:rsidP="00A628B8">
      <w:pPr>
        <w:rPr>
          <w:rFonts w:ascii="Times New Roman" w:hAnsi="Times New Roman"/>
        </w:rPr>
      </w:pPr>
    </w:p>
    <w:p w:rsidR="00A628B8" w:rsidRPr="007D14EE" w:rsidRDefault="00A628B8" w:rsidP="00A628B8">
      <w:pPr>
        <w:rPr>
          <w:rFonts w:ascii="Times New Roman" w:hAnsi="Times New Roman"/>
        </w:rPr>
      </w:pPr>
    </w:p>
    <w:p w:rsidR="00A628B8" w:rsidRPr="007D14EE" w:rsidRDefault="007D560B" w:rsidP="00A628B8">
      <w:pPr>
        <w:rPr>
          <w:rFonts w:ascii="Times New Roman" w:hAnsi="Times New Roman"/>
          <w:b/>
        </w:rPr>
      </w:pPr>
      <w:r>
        <w:rPr>
          <w:rFonts w:ascii="Times New Roman" w:hAnsi="Times New Roman"/>
          <w:b/>
        </w:rPr>
        <w:br w:type="page"/>
      </w:r>
    </w:p>
    <w:p w:rsidR="001D203A" w:rsidRPr="00AF720E" w:rsidRDefault="00224460" w:rsidP="00AF720E">
      <w:pPr>
        <w:pStyle w:val="Caption"/>
        <w:rPr>
          <w:rFonts w:ascii="Times New Roman" w:hAnsi="Times New Roman"/>
          <w:b w:val="0"/>
          <w:color w:val="auto"/>
          <w:sz w:val="24"/>
        </w:rPr>
      </w:pPr>
      <w:bookmarkStart w:id="69" w:name="_Toc137863678"/>
      <w:bookmarkStart w:id="70" w:name="_Toc137863929"/>
      <w:r w:rsidRPr="00224460">
        <w:rPr>
          <w:rFonts w:ascii="Times New Roman" w:hAnsi="Times New Roman"/>
          <w:noProof/>
        </w:rPr>
        <w:pict>
          <v:shape id="_x0000_s1044" type="#_x0000_t75" style="position:absolute;margin-left:4.05pt;margin-top:63.8pt;width:376pt;height:91pt;z-index:251676672;mso-wrap-edited:f;mso-position-horizontal:absolute;mso-position-vertical:absolute" wrapcoords="0 0 21600 0 21600 21600 0 21600 0 0">
            <v:imagedata r:id="rId13" r:pict="rId14" o:title=""/>
            <w10:wrap type="tight"/>
          </v:shape>
          <o:OLEObject Type="Embed" ProgID="Excel.Sheet.12" ShapeID="_x0000_s1044" DrawAspect="Content" ObjectID="_1213386590" r:id="rId15"/>
        </w:pict>
      </w:r>
      <w:r w:rsidR="00AF720E" w:rsidRPr="00AF720E">
        <w:rPr>
          <w:rFonts w:ascii="Times New Roman" w:hAnsi="Times New Roman"/>
          <w:b w:val="0"/>
          <w:color w:val="auto"/>
          <w:sz w:val="24"/>
        </w:rPr>
        <w:t xml:space="preserve">Table A- </w:t>
      </w:r>
      <w:r w:rsidRPr="00AF720E">
        <w:rPr>
          <w:rFonts w:ascii="Times New Roman" w:hAnsi="Times New Roman"/>
          <w:b w:val="0"/>
          <w:color w:val="auto"/>
          <w:sz w:val="24"/>
        </w:rPr>
        <w:fldChar w:fldCharType="begin"/>
      </w:r>
      <w:r w:rsidR="00AF720E" w:rsidRPr="00AF720E">
        <w:rPr>
          <w:rFonts w:ascii="Times New Roman" w:hAnsi="Times New Roman"/>
          <w:b w:val="0"/>
          <w:color w:val="auto"/>
          <w:sz w:val="24"/>
        </w:rPr>
        <w:instrText xml:space="preserve"> SEQ Table_A- \* ARABIC </w:instrText>
      </w:r>
      <w:r w:rsidRPr="00AF720E">
        <w:rPr>
          <w:rFonts w:ascii="Times New Roman" w:hAnsi="Times New Roman"/>
          <w:b w:val="0"/>
          <w:color w:val="auto"/>
          <w:sz w:val="24"/>
        </w:rPr>
        <w:fldChar w:fldCharType="separate"/>
      </w:r>
      <w:r w:rsidR="002360C3">
        <w:rPr>
          <w:rFonts w:ascii="Times New Roman" w:hAnsi="Times New Roman"/>
          <w:b w:val="0"/>
          <w:noProof/>
          <w:color w:val="auto"/>
          <w:sz w:val="24"/>
        </w:rPr>
        <w:t>3</w:t>
      </w:r>
      <w:r w:rsidRPr="00AF720E">
        <w:rPr>
          <w:rFonts w:ascii="Times New Roman" w:hAnsi="Times New Roman"/>
          <w:b w:val="0"/>
          <w:color w:val="auto"/>
          <w:sz w:val="24"/>
        </w:rPr>
        <w:fldChar w:fldCharType="end"/>
      </w:r>
      <w:r w:rsidR="00A628B8" w:rsidRPr="00AF720E">
        <w:rPr>
          <w:rFonts w:ascii="Times New Roman" w:hAnsi="Times New Roman"/>
          <w:b w:val="0"/>
          <w:color w:val="auto"/>
          <w:sz w:val="24"/>
        </w:rPr>
        <w:t>:  Pearson correlation coefficients (r) between the error of each hip-mounted pedometer and Slow Step Rate Percent, BMI, WC, HC, and WHR.</w:t>
      </w:r>
      <w:r w:rsidR="007D560B" w:rsidRPr="00AF720E">
        <w:rPr>
          <w:rFonts w:ascii="Times New Roman" w:hAnsi="Times New Roman"/>
          <w:b w:val="0"/>
          <w:color w:val="auto"/>
          <w:sz w:val="24"/>
        </w:rPr>
        <w:t xml:space="preserve">  SSRP, slow step rate percent; BMI, body mass index; WC, waist circumference; HC, hip circumference; WHR, waist-to-hip ratio.</w:t>
      </w:r>
      <w:bookmarkEnd w:id="69"/>
      <w:bookmarkEnd w:id="70"/>
      <w:r w:rsidR="007D560B" w:rsidRPr="00AF720E">
        <w:rPr>
          <w:rFonts w:ascii="Times New Roman" w:hAnsi="Times New Roman"/>
          <w:b w:val="0"/>
          <w:noProof/>
          <w:color w:val="auto"/>
          <w:sz w:val="24"/>
        </w:rPr>
        <w:t xml:space="preserve"> </w:t>
      </w:r>
    </w:p>
    <w:p w:rsidR="001D203A" w:rsidRDefault="001D203A" w:rsidP="00A628B8">
      <w:pPr>
        <w:rPr>
          <w:rFonts w:ascii="Times New Roman" w:hAnsi="Times New Roman"/>
        </w:rPr>
      </w:pPr>
    </w:p>
    <w:p w:rsidR="001233DA" w:rsidRDefault="001233DA" w:rsidP="00A628B8">
      <w:pPr>
        <w:rPr>
          <w:rFonts w:ascii="Times New Roman" w:hAnsi="Times New Roman"/>
        </w:rPr>
      </w:pPr>
    </w:p>
    <w:p w:rsidR="001233DA" w:rsidRDefault="001233DA" w:rsidP="00A628B8">
      <w:pPr>
        <w:rPr>
          <w:rFonts w:ascii="Times New Roman" w:hAnsi="Times New Roman"/>
        </w:rPr>
      </w:pPr>
    </w:p>
    <w:p w:rsidR="001233DA" w:rsidRDefault="001233DA" w:rsidP="00A628B8">
      <w:pPr>
        <w:rPr>
          <w:rFonts w:ascii="Times New Roman" w:hAnsi="Times New Roman"/>
        </w:rPr>
      </w:pPr>
    </w:p>
    <w:p w:rsidR="001233DA" w:rsidRDefault="001233DA" w:rsidP="00A628B8">
      <w:pPr>
        <w:rPr>
          <w:rFonts w:ascii="Times New Roman" w:hAnsi="Times New Roman"/>
        </w:rPr>
      </w:pPr>
    </w:p>
    <w:p w:rsidR="00A628B8" w:rsidRPr="007D14EE" w:rsidRDefault="00A628B8" w:rsidP="00A628B8">
      <w:pPr>
        <w:rPr>
          <w:rFonts w:ascii="Times New Roman" w:hAnsi="Times New Roman"/>
        </w:rPr>
      </w:pPr>
    </w:p>
    <w:p w:rsidR="00A628B8" w:rsidRPr="007D14EE" w:rsidRDefault="00A628B8" w:rsidP="00A628B8">
      <w:pPr>
        <w:rPr>
          <w:rFonts w:ascii="Times New Roman" w:hAnsi="Times New Roman"/>
        </w:rPr>
      </w:pPr>
    </w:p>
    <w:p w:rsidR="009523F3" w:rsidRDefault="00A628B8" w:rsidP="009523F3">
      <w:pPr>
        <w:outlineLvl w:val="0"/>
      </w:pPr>
      <w:r w:rsidRPr="007D14EE">
        <w:rPr>
          <w:rFonts w:ascii="Times New Roman" w:hAnsi="Times New Roman"/>
        </w:rPr>
        <w:t>.</w:t>
      </w:r>
      <w:r w:rsidRPr="007D14EE">
        <w:rPr>
          <w:rFonts w:ascii="Times New Roman" w:hAnsi="Times New Roman"/>
        </w:rPr>
        <w:br w:type="page"/>
      </w:r>
      <w:bookmarkStart w:id="71" w:name="_Toc139359903"/>
      <w:r w:rsidR="009523F3" w:rsidRPr="009523F3">
        <w:rPr>
          <w:rFonts w:ascii="Times New Roman" w:hAnsi="Times New Roman"/>
        </w:rPr>
        <w:t xml:space="preserve"> </w:t>
      </w:r>
    </w:p>
    <w:p w:rsidR="005D0B59" w:rsidRPr="009523F3" w:rsidRDefault="009523F3" w:rsidP="009523F3">
      <w:pPr>
        <w:pStyle w:val="Caption"/>
        <w:keepNext/>
        <w:rPr>
          <w:rFonts w:ascii="Times New Roman" w:hAnsi="Times New Roman"/>
          <w:b w:val="0"/>
          <w:color w:val="auto"/>
          <w:sz w:val="24"/>
        </w:rPr>
      </w:pPr>
      <w:bookmarkStart w:id="72" w:name="_Toc139360832"/>
      <w:r w:rsidRPr="009523F3">
        <w:rPr>
          <w:rFonts w:ascii="Times New Roman" w:hAnsi="Times New Roman"/>
          <w:b w:val="0"/>
          <w:color w:val="auto"/>
          <w:sz w:val="24"/>
        </w:rPr>
        <w:t xml:space="preserve">Table B- </w:t>
      </w:r>
      <w:r w:rsidR="00224460" w:rsidRPr="009523F3">
        <w:rPr>
          <w:rFonts w:ascii="Times New Roman" w:hAnsi="Times New Roman"/>
          <w:b w:val="0"/>
          <w:color w:val="auto"/>
          <w:sz w:val="24"/>
        </w:rPr>
        <w:fldChar w:fldCharType="begin"/>
      </w:r>
      <w:r w:rsidRPr="009523F3">
        <w:rPr>
          <w:rFonts w:ascii="Times New Roman" w:hAnsi="Times New Roman"/>
          <w:b w:val="0"/>
          <w:color w:val="auto"/>
          <w:sz w:val="24"/>
        </w:rPr>
        <w:instrText xml:space="preserve"> SEQ Table_B- \* ARABIC </w:instrText>
      </w:r>
      <w:r w:rsidR="00224460" w:rsidRPr="009523F3">
        <w:rPr>
          <w:rFonts w:ascii="Times New Roman" w:hAnsi="Times New Roman"/>
          <w:b w:val="0"/>
          <w:color w:val="auto"/>
          <w:sz w:val="24"/>
        </w:rPr>
        <w:fldChar w:fldCharType="separate"/>
      </w:r>
      <w:r w:rsidR="002360C3">
        <w:rPr>
          <w:rFonts w:ascii="Times New Roman" w:hAnsi="Times New Roman"/>
          <w:b w:val="0"/>
          <w:noProof/>
          <w:color w:val="auto"/>
          <w:sz w:val="24"/>
        </w:rPr>
        <w:t>1</w:t>
      </w:r>
      <w:r w:rsidR="00224460" w:rsidRPr="009523F3">
        <w:rPr>
          <w:rFonts w:ascii="Times New Roman" w:hAnsi="Times New Roman"/>
          <w:b w:val="0"/>
          <w:color w:val="auto"/>
          <w:sz w:val="24"/>
        </w:rPr>
        <w:fldChar w:fldCharType="end"/>
      </w:r>
      <w:r>
        <w:rPr>
          <w:rFonts w:ascii="Times New Roman" w:hAnsi="Times New Roman"/>
          <w:b w:val="0"/>
          <w:color w:val="auto"/>
          <w:sz w:val="24"/>
        </w:rPr>
        <w:t xml:space="preserve">: </w:t>
      </w:r>
      <w:r w:rsidR="005D0B59" w:rsidRPr="009523F3">
        <w:rPr>
          <w:rFonts w:ascii="Times New Roman" w:hAnsi="Times New Roman"/>
          <w:b w:val="0"/>
          <w:color w:val="auto"/>
          <w:sz w:val="24"/>
        </w:rPr>
        <w:t xml:space="preserve">Descriptive characteristics of subjects by BMI category (mean </w:t>
      </w:r>
      <w:r w:rsidR="005D0B59" w:rsidRPr="009523F3">
        <w:rPr>
          <w:rFonts w:ascii="Times New Roman" w:hAnsi="Times New Roman"/>
          <w:b w:val="0"/>
          <w:color w:val="auto"/>
          <w:sz w:val="24"/>
        </w:rPr>
        <w:sym w:font="Symbol" w:char="F0B1"/>
      </w:r>
      <w:r w:rsidR="005D0B59" w:rsidRPr="009523F3">
        <w:rPr>
          <w:rFonts w:ascii="Times New Roman" w:hAnsi="Times New Roman"/>
          <w:b w:val="0"/>
          <w:color w:val="auto"/>
          <w:sz w:val="24"/>
        </w:rPr>
        <w:t xml:space="preserve"> SD).</w:t>
      </w:r>
      <w:bookmarkEnd w:id="71"/>
      <w:bookmarkEnd w:id="72"/>
    </w:p>
    <w:p w:rsidR="005D0B59" w:rsidRPr="009523F3" w:rsidRDefault="00224460" w:rsidP="009523F3">
      <w:pPr>
        <w:rPr>
          <w:rFonts w:ascii="Times New Roman" w:hAnsi="Times New Roman"/>
        </w:rPr>
      </w:pPr>
      <w:r>
        <w:rPr>
          <w:rFonts w:ascii="Times New Roman" w:hAnsi="Times New Roman"/>
        </w:rPr>
        <w:pict>
          <v:shape id="_x0000_s1026" type="#_x0000_t75" style="position:absolute;margin-left:0;margin-top:0;width:409pt;height:121pt;z-index:251662336;mso-wrap-edited:f" wrapcoords="0 0 21600 0 21600 21599 0 21599 0 0">
            <v:imagedata r:id="rId16" r:pict="rId17" o:title=""/>
            <w10:wrap type="tight"/>
          </v:shape>
        </w:pict>
      </w:r>
    </w:p>
    <w:p w:rsidR="00BF0731" w:rsidRPr="009523F3" w:rsidRDefault="005D0B59" w:rsidP="009523F3">
      <w:pPr>
        <w:rPr>
          <w:rFonts w:ascii="Times New Roman" w:hAnsi="Times New Roman"/>
        </w:rPr>
      </w:pPr>
      <w:r w:rsidRPr="009523F3">
        <w:rPr>
          <w:rFonts w:ascii="Times New Roman" w:hAnsi="Times New Roman"/>
        </w:rPr>
        <w:t>BMI, body mass index; SSRP, slow step rate percent, * significantly different from normal weight, P&lt;0.01, † significantly different from overweight, p&lt;0.01</w:t>
      </w:r>
      <w:r w:rsidR="00BF0731" w:rsidRPr="009523F3">
        <w:rPr>
          <w:rFonts w:ascii="Times New Roman" w:hAnsi="Times New Roman"/>
        </w:rPr>
        <w:t>.</w:t>
      </w:r>
    </w:p>
    <w:p w:rsidR="009523F3" w:rsidRDefault="005D0B59" w:rsidP="002855E3">
      <w:r w:rsidRPr="00BF0731">
        <w:rPr>
          <w:rFonts w:ascii="Times New Roman" w:hAnsi="Times New Roman"/>
        </w:rPr>
        <w:br w:type="page"/>
      </w:r>
      <w:bookmarkStart w:id="73" w:name="_Toc139359904"/>
    </w:p>
    <w:p w:rsidR="005D0B59" w:rsidRPr="009523F3" w:rsidRDefault="009523F3" w:rsidP="009523F3">
      <w:pPr>
        <w:pStyle w:val="Caption"/>
        <w:keepNext/>
        <w:rPr>
          <w:rFonts w:ascii="Times New Roman" w:hAnsi="Times New Roman"/>
          <w:b w:val="0"/>
          <w:color w:val="auto"/>
          <w:sz w:val="24"/>
        </w:rPr>
      </w:pPr>
      <w:bookmarkStart w:id="74" w:name="_Toc139360833"/>
      <w:r w:rsidRPr="009523F3">
        <w:rPr>
          <w:rFonts w:ascii="Times New Roman" w:hAnsi="Times New Roman"/>
          <w:b w:val="0"/>
          <w:color w:val="auto"/>
          <w:sz w:val="24"/>
        </w:rPr>
        <w:t xml:space="preserve">Table B- </w:t>
      </w:r>
      <w:r w:rsidR="00224460" w:rsidRPr="009523F3">
        <w:rPr>
          <w:rFonts w:ascii="Times New Roman" w:hAnsi="Times New Roman"/>
          <w:b w:val="0"/>
          <w:color w:val="auto"/>
          <w:sz w:val="24"/>
        </w:rPr>
        <w:fldChar w:fldCharType="begin"/>
      </w:r>
      <w:r w:rsidRPr="009523F3">
        <w:rPr>
          <w:rFonts w:ascii="Times New Roman" w:hAnsi="Times New Roman"/>
          <w:b w:val="0"/>
          <w:color w:val="auto"/>
          <w:sz w:val="24"/>
        </w:rPr>
        <w:instrText xml:space="preserve"> SEQ Table_B- \* ARABIC </w:instrText>
      </w:r>
      <w:r w:rsidR="00224460" w:rsidRPr="009523F3">
        <w:rPr>
          <w:rFonts w:ascii="Times New Roman" w:hAnsi="Times New Roman"/>
          <w:b w:val="0"/>
          <w:color w:val="auto"/>
          <w:sz w:val="24"/>
        </w:rPr>
        <w:fldChar w:fldCharType="separate"/>
      </w:r>
      <w:r w:rsidR="002360C3">
        <w:rPr>
          <w:rFonts w:ascii="Times New Roman" w:hAnsi="Times New Roman"/>
          <w:b w:val="0"/>
          <w:noProof/>
          <w:color w:val="auto"/>
          <w:sz w:val="24"/>
        </w:rPr>
        <w:t>2</w:t>
      </w:r>
      <w:r w:rsidR="00224460" w:rsidRPr="009523F3">
        <w:rPr>
          <w:rFonts w:ascii="Times New Roman" w:hAnsi="Times New Roman"/>
          <w:b w:val="0"/>
          <w:color w:val="auto"/>
          <w:sz w:val="24"/>
        </w:rPr>
        <w:fldChar w:fldCharType="end"/>
      </w:r>
      <w:r w:rsidRPr="009523F3">
        <w:rPr>
          <w:rFonts w:ascii="Times New Roman" w:hAnsi="Times New Roman"/>
          <w:b w:val="0"/>
          <w:color w:val="auto"/>
          <w:sz w:val="24"/>
        </w:rPr>
        <w:t xml:space="preserve">: </w:t>
      </w:r>
      <w:r w:rsidR="005D0B59" w:rsidRPr="009523F3">
        <w:rPr>
          <w:rFonts w:ascii="Times New Roman" w:hAnsi="Times New Roman"/>
          <w:b w:val="0"/>
          <w:color w:val="auto"/>
          <w:sz w:val="24"/>
        </w:rPr>
        <w:t>Comparison of NL-2000 and Digi-Walker with the StepWatch.</w:t>
      </w:r>
      <w:bookmarkEnd w:id="73"/>
      <w:bookmarkEnd w:id="74"/>
    </w:p>
    <w:p w:rsidR="005D0B59" w:rsidRPr="009523F3" w:rsidRDefault="00224460" w:rsidP="002855E3">
      <w:pPr>
        <w:rPr>
          <w:rFonts w:ascii="Times New Roman" w:hAnsi="Times New Roman"/>
        </w:rPr>
      </w:pPr>
      <w:r>
        <w:rPr>
          <w:rFonts w:ascii="Times New Roman" w:hAnsi="Times New Roman"/>
        </w:rPr>
        <w:pict>
          <v:shape id="_x0000_s1027" type="#_x0000_t75" style="position:absolute;margin-left:0;margin-top:0;width:286pt;height:181pt;z-index:251664384;mso-wrap-edited:f" wrapcoords="0 0 21600 0 21600 21600 0 21600 0 0">
            <v:imagedata r:id="rId18" r:pict="rId19" o:title=""/>
            <w10:wrap type="tight"/>
          </v:shape>
        </w:pict>
      </w: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r w:rsidRPr="009523F3">
        <w:rPr>
          <w:rFonts w:ascii="Times New Roman" w:hAnsi="Times New Roman"/>
        </w:rPr>
        <w:t xml:space="preserve">NL, New Lifestyles NL-2000; DW, Digi-Walker SW-200; CI, confidence interval; SD, standard deviation; † StepWatch used a criterion number of steps; * DW </w:t>
      </w:r>
      <w:r w:rsidR="001E7E4C">
        <w:rPr>
          <w:rFonts w:ascii="Times New Roman" w:hAnsi="Times New Roman"/>
        </w:rPr>
        <w:t xml:space="preserve">Normal </w:t>
      </w:r>
      <w:r w:rsidRPr="009523F3">
        <w:rPr>
          <w:rFonts w:ascii="Times New Roman" w:hAnsi="Times New Roman"/>
        </w:rPr>
        <w:t>signifi</w:t>
      </w:r>
      <w:r w:rsidR="001E7E4C">
        <w:rPr>
          <w:rFonts w:ascii="Times New Roman" w:hAnsi="Times New Roman"/>
        </w:rPr>
        <w:t>cantly different from DW</w:t>
      </w:r>
      <w:r w:rsidRPr="009523F3">
        <w:rPr>
          <w:rFonts w:ascii="Times New Roman" w:hAnsi="Times New Roman"/>
        </w:rPr>
        <w:t xml:space="preserve"> obese subjects (p&lt;0.05); # DW obese significantly different from NL obese subjects (p&lt;0.001).</w:t>
      </w:r>
    </w:p>
    <w:p w:rsidR="00A628B8" w:rsidRPr="007D14EE" w:rsidRDefault="005D0B59" w:rsidP="00A628B8">
      <w:pPr>
        <w:rPr>
          <w:rFonts w:ascii="Times New Roman" w:hAnsi="Times New Roman"/>
        </w:rPr>
      </w:pPr>
      <w:r>
        <w:rPr>
          <w:rFonts w:ascii="Times New Roman" w:hAnsi="Times New Roman"/>
        </w:rPr>
        <w:br w:type="page"/>
      </w:r>
    </w:p>
    <w:p w:rsidR="005D0B59" w:rsidRPr="009523F3" w:rsidRDefault="009523F3" w:rsidP="009523F3">
      <w:pPr>
        <w:pStyle w:val="Caption"/>
        <w:keepNext/>
        <w:rPr>
          <w:rFonts w:ascii="Times New Roman" w:hAnsi="Times New Roman"/>
          <w:b w:val="0"/>
          <w:color w:val="auto"/>
          <w:sz w:val="24"/>
        </w:rPr>
      </w:pPr>
      <w:bookmarkStart w:id="75" w:name="_Toc139359905"/>
      <w:bookmarkStart w:id="76" w:name="_Toc139360834"/>
      <w:r w:rsidRPr="009523F3">
        <w:rPr>
          <w:rFonts w:ascii="Times New Roman" w:hAnsi="Times New Roman"/>
          <w:b w:val="0"/>
          <w:color w:val="auto"/>
          <w:sz w:val="24"/>
        </w:rPr>
        <w:t xml:space="preserve">Table B- </w:t>
      </w:r>
      <w:r w:rsidR="00224460" w:rsidRPr="009523F3">
        <w:rPr>
          <w:rFonts w:ascii="Times New Roman" w:hAnsi="Times New Roman"/>
          <w:b w:val="0"/>
          <w:color w:val="auto"/>
          <w:sz w:val="24"/>
        </w:rPr>
        <w:fldChar w:fldCharType="begin"/>
      </w:r>
      <w:r w:rsidRPr="009523F3">
        <w:rPr>
          <w:rFonts w:ascii="Times New Roman" w:hAnsi="Times New Roman"/>
          <w:b w:val="0"/>
          <w:color w:val="auto"/>
          <w:sz w:val="24"/>
        </w:rPr>
        <w:instrText xml:space="preserve"> SEQ Table_B- \* ARABIC </w:instrText>
      </w:r>
      <w:r w:rsidR="00224460" w:rsidRPr="009523F3">
        <w:rPr>
          <w:rFonts w:ascii="Times New Roman" w:hAnsi="Times New Roman"/>
          <w:b w:val="0"/>
          <w:color w:val="auto"/>
          <w:sz w:val="24"/>
        </w:rPr>
        <w:fldChar w:fldCharType="separate"/>
      </w:r>
      <w:r w:rsidR="002360C3">
        <w:rPr>
          <w:rFonts w:ascii="Times New Roman" w:hAnsi="Times New Roman"/>
          <w:b w:val="0"/>
          <w:noProof/>
          <w:color w:val="auto"/>
          <w:sz w:val="24"/>
        </w:rPr>
        <w:t>3</w:t>
      </w:r>
      <w:r w:rsidR="00224460" w:rsidRPr="009523F3">
        <w:rPr>
          <w:rFonts w:ascii="Times New Roman" w:hAnsi="Times New Roman"/>
          <w:b w:val="0"/>
          <w:color w:val="auto"/>
          <w:sz w:val="24"/>
        </w:rPr>
        <w:fldChar w:fldCharType="end"/>
      </w:r>
      <w:r>
        <w:rPr>
          <w:rFonts w:ascii="Times New Roman" w:hAnsi="Times New Roman"/>
          <w:b w:val="0"/>
          <w:color w:val="auto"/>
          <w:sz w:val="24"/>
        </w:rPr>
        <w:t xml:space="preserve">: </w:t>
      </w:r>
      <w:r w:rsidR="005D0B59" w:rsidRPr="009523F3">
        <w:rPr>
          <w:rFonts w:ascii="Times New Roman" w:hAnsi="Times New Roman"/>
          <w:b w:val="0"/>
          <w:color w:val="auto"/>
          <w:sz w:val="24"/>
        </w:rPr>
        <w:t>Pearson correlation coefficients (r) between the error of each hip-mounted pedometer and BMI, Slow Step Rate Percent, maturity status, and weight.</w:t>
      </w:r>
      <w:bookmarkEnd w:id="75"/>
      <w:bookmarkEnd w:id="76"/>
    </w:p>
    <w:p w:rsidR="005D0B59" w:rsidRPr="009523F3" w:rsidRDefault="00224460" w:rsidP="002855E3">
      <w:pPr>
        <w:rPr>
          <w:rFonts w:ascii="Times New Roman" w:hAnsi="Times New Roman"/>
        </w:rPr>
      </w:pPr>
      <w:r>
        <w:rPr>
          <w:rFonts w:ascii="Times New Roman" w:hAnsi="Times New Roman"/>
        </w:rPr>
        <w:pict>
          <v:shape id="_x0000_s1028" type="#_x0000_t75" style="position:absolute;margin-left:0;margin-top:0;width:291pt;height:91pt;z-index:251666432;mso-wrap-edited:f" wrapcoords="0 0 21600 0 21600 21600 0 21600 0 0">
            <v:imagedata r:id="rId20" r:pict="rId21" o:title=""/>
            <w10:wrap type="tight"/>
          </v:shape>
        </w:pict>
      </w: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p>
    <w:p w:rsidR="005D0B59" w:rsidRPr="009523F3" w:rsidRDefault="005D0B59" w:rsidP="002855E3">
      <w:pPr>
        <w:rPr>
          <w:rFonts w:ascii="Times New Roman" w:hAnsi="Times New Roman"/>
        </w:rPr>
      </w:pPr>
      <w:r w:rsidRPr="009523F3">
        <w:rPr>
          <w:rFonts w:ascii="Times New Roman" w:hAnsi="Times New Roman"/>
        </w:rPr>
        <w:t xml:space="preserve">SSRP, slow step rate percent; BMI, body mass index. </w:t>
      </w:r>
    </w:p>
    <w:p w:rsidR="00A628B8" w:rsidRPr="007D14EE" w:rsidRDefault="005D0B59" w:rsidP="00A628B8">
      <w:pPr>
        <w:rPr>
          <w:rFonts w:ascii="Times New Roman" w:hAnsi="Times New Roman"/>
        </w:rPr>
      </w:pPr>
      <w:r>
        <w:rPr>
          <w:rFonts w:ascii="Times New Roman" w:hAnsi="Times New Roman"/>
        </w:rPr>
        <w:br w:type="page"/>
      </w:r>
    </w:p>
    <w:p w:rsidR="00A628B8" w:rsidRPr="007D14EE" w:rsidRDefault="005159EA" w:rsidP="00A628B8">
      <w:pPr>
        <w:rPr>
          <w:rFonts w:ascii="Times New Roman" w:hAnsi="Times New Roman"/>
        </w:rPr>
      </w:pPr>
      <w:r w:rsidRPr="005159EA">
        <w:rPr>
          <w:rFonts w:ascii="Times New Roman" w:hAnsi="Times New Roman"/>
          <w:noProof/>
        </w:rPr>
        <w:drawing>
          <wp:inline distT="0" distB="0" distL="0" distR="0">
            <wp:extent cx="5486400" cy="3743325"/>
            <wp:effectExtent l="25400" t="0" r="0" b="0"/>
            <wp:docPr id="1" name="P 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22"/>
                    <a:srcRect/>
                    <a:stretch>
                      <a:fillRect/>
                    </a:stretch>
                  </pic:blipFill>
                  <pic:spPr bwMode="auto">
                    <a:xfrm>
                      <a:off x="0" y="0"/>
                      <a:ext cx="5486400" cy="3743325"/>
                    </a:xfrm>
                    <a:prstGeom prst="rect">
                      <a:avLst/>
                    </a:prstGeom>
                    <a:noFill/>
                    <a:ln w="9525">
                      <a:noFill/>
                      <a:miter lim="800000"/>
                      <a:headEnd/>
                      <a:tailEnd/>
                    </a:ln>
                  </pic:spPr>
                </pic:pic>
              </a:graphicData>
            </a:graphic>
          </wp:inline>
        </w:drawing>
      </w:r>
    </w:p>
    <w:p w:rsidR="007D560B" w:rsidRPr="000D4C3B" w:rsidRDefault="000D4C3B" w:rsidP="000D4C3B">
      <w:pPr>
        <w:pStyle w:val="Caption"/>
        <w:rPr>
          <w:rFonts w:ascii="Times New Roman" w:hAnsi="Times New Roman"/>
          <w:b w:val="0"/>
          <w:color w:val="auto"/>
          <w:sz w:val="24"/>
        </w:rPr>
      </w:pPr>
      <w:bookmarkStart w:id="77" w:name="_Toc137864613"/>
      <w:bookmarkStart w:id="78" w:name="_Toc137864682"/>
      <w:r w:rsidRPr="000D4C3B">
        <w:rPr>
          <w:rFonts w:ascii="Times New Roman" w:hAnsi="Times New Roman"/>
          <w:b w:val="0"/>
          <w:color w:val="auto"/>
          <w:sz w:val="24"/>
        </w:rPr>
        <w:t xml:space="preserve">Figure A- </w:t>
      </w:r>
      <w:r w:rsidR="00224460" w:rsidRPr="000D4C3B">
        <w:rPr>
          <w:rFonts w:ascii="Times New Roman" w:hAnsi="Times New Roman"/>
          <w:b w:val="0"/>
          <w:color w:val="auto"/>
          <w:sz w:val="24"/>
        </w:rPr>
        <w:fldChar w:fldCharType="begin"/>
      </w:r>
      <w:r w:rsidRPr="000D4C3B">
        <w:rPr>
          <w:rFonts w:ascii="Times New Roman" w:hAnsi="Times New Roman"/>
          <w:b w:val="0"/>
          <w:color w:val="auto"/>
          <w:sz w:val="24"/>
        </w:rPr>
        <w:instrText xml:space="preserve"> SEQ Figure_A- \* ARABIC </w:instrText>
      </w:r>
      <w:r w:rsidR="00224460" w:rsidRPr="000D4C3B">
        <w:rPr>
          <w:rFonts w:ascii="Times New Roman" w:hAnsi="Times New Roman"/>
          <w:b w:val="0"/>
          <w:color w:val="auto"/>
          <w:sz w:val="24"/>
        </w:rPr>
        <w:fldChar w:fldCharType="separate"/>
      </w:r>
      <w:r w:rsidR="002360C3">
        <w:rPr>
          <w:rFonts w:ascii="Times New Roman" w:hAnsi="Times New Roman"/>
          <w:b w:val="0"/>
          <w:noProof/>
          <w:color w:val="auto"/>
          <w:sz w:val="24"/>
        </w:rPr>
        <w:t>1</w:t>
      </w:r>
      <w:r w:rsidR="00224460" w:rsidRPr="000D4C3B">
        <w:rPr>
          <w:rFonts w:ascii="Times New Roman" w:hAnsi="Times New Roman"/>
          <w:b w:val="0"/>
          <w:color w:val="auto"/>
          <w:sz w:val="24"/>
        </w:rPr>
        <w:fldChar w:fldCharType="end"/>
      </w:r>
      <w:r w:rsidR="00A628B8" w:rsidRPr="000D4C3B">
        <w:rPr>
          <w:rFonts w:ascii="Times New Roman" w:hAnsi="Times New Roman"/>
          <w:b w:val="0"/>
          <w:color w:val="auto"/>
          <w:sz w:val="24"/>
        </w:rPr>
        <w:t xml:space="preserve">:  Step volume (mean </w:t>
      </w:r>
      <w:r w:rsidR="00A628B8" w:rsidRPr="000D4C3B">
        <w:rPr>
          <w:rFonts w:ascii="Times New Roman" w:hAnsi="Times New Roman"/>
          <w:b w:val="0"/>
          <w:color w:val="auto"/>
          <w:sz w:val="24"/>
        </w:rPr>
        <w:sym w:font="Symbol" w:char="F0B1"/>
      </w:r>
      <w:r w:rsidR="00A628B8" w:rsidRPr="000D4C3B">
        <w:rPr>
          <w:rFonts w:ascii="Times New Roman" w:hAnsi="Times New Roman"/>
          <w:b w:val="0"/>
          <w:color w:val="auto"/>
          <w:sz w:val="24"/>
        </w:rPr>
        <w:t xml:space="preserve"> SE) for each device by BMI category.  * SW-3 significantly different from NL and DW (P</w:t>
      </w:r>
      <w:r w:rsidR="00A628B8" w:rsidRPr="000D4C3B">
        <w:rPr>
          <w:rFonts w:ascii="Times New Roman" w:hAnsi="Times New Roman"/>
          <w:b w:val="0"/>
          <w:color w:val="auto"/>
          <w:sz w:val="24"/>
          <w:u w:val="single"/>
        </w:rPr>
        <w:t>&lt;</w:t>
      </w:r>
      <w:r w:rsidR="00A628B8" w:rsidRPr="000D4C3B">
        <w:rPr>
          <w:rFonts w:ascii="Times New Roman" w:hAnsi="Times New Roman"/>
          <w:b w:val="0"/>
          <w:color w:val="auto"/>
          <w:sz w:val="24"/>
        </w:rPr>
        <w:t xml:space="preserve">0.001), † NL obese is significantly different from DW obese (P&lt;0.05), </w:t>
      </w:r>
      <w:r w:rsidR="00A628B8" w:rsidRPr="000D4C3B">
        <w:rPr>
          <w:rFonts w:ascii="Times New Roman" w:hAnsi="Times New Roman"/>
          <w:b w:val="0"/>
          <w:color w:val="auto"/>
          <w:sz w:val="24"/>
        </w:rPr>
        <w:sym w:font="Symbol" w:char="F06C"/>
      </w:r>
      <w:r w:rsidR="00A628B8" w:rsidRPr="000D4C3B">
        <w:rPr>
          <w:rFonts w:ascii="Times New Roman" w:hAnsi="Times New Roman"/>
          <w:b w:val="0"/>
          <w:color w:val="auto"/>
          <w:sz w:val="24"/>
        </w:rPr>
        <w:t xml:space="preserve"> DW obese is significantly different from DW normal weight and overweight (P=0.01).</w:t>
      </w:r>
      <w:bookmarkEnd w:id="77"/>
      <w:bookmarkEnd w:id="78"/>
    </w:p>
    <w:p w:rsidR="00A628B8" w:rsidRPr="007D14EE" w:rsidRDefault="007D560B" w:rsidP="00A628B8">
      <w:pPr>
        <w:rPr>
          <w:rFonts w:ascii="Times New Roman" w:hAnsi="Times New Roman"/>
        </w:rPr>
      </w:pPr>
      <w:r>
        <w:rPr>
          <w:rFonts w:ascii="Times New Roman" w:hAnsi="Times New Roman"/>
        </w:rPr>
        <w:br w:type="page"/>
      </w:r>
    </w:p>
    <w:p w:rsidR="00A628B8" w:rsidRPr="000D4C3B" w:rsidRDefault="000D4C3B" w:rsidP="000D4C3B">
      <w:pPr>
        <w:pStyle w:val="Caption"/>
        <w:rPr>
          <w:rFonts w:ascii="Times New Roman" w:hAnsi="Times New Roman"/>
          <w:b w:val="0"/>
          <w:color w:val="auto"/>
          <w:sz w:val="24"/>
        </w:rPr>
      </w:pPr>
      <w:bookmarkStart w:id="79" w:name="_Toc137864614"/>
      <w:bookmarkStart w:id="80" w:name="_Toc137864683"/>
      <w:r w:rsidRPr="000D4C3B">
        <w:rPr>
          <w:rFonts w:ascii="Times New Roman" w:hAnsi="Times New Roman"/>
          <w:b w:val="0"/>
          <w:color w:val="auto"/>
          <w:sz w:val="24"/>
        </w:rPr>
        <w:t xml:space="preserve">Figure A- </w:t>
      </w:r>
      <w:r w:rsidR="00224460" w:rsidRPr="000D4C3B">
        <w:rPr>
          <w:rFonts w:ascii="Times New Roman" w:hAnsi="Times New Roman"/>
          <w:b w:val="0"/>
          <w:color w:val="auto"/>
          <w:sz w:val="24"/>
        </w:rPr>
        <w:fldChar w:fldCharType="begin"/>
      </w:r>
      <w:r w:rsidRPr="000D4C3B">
        <w:rPr>
          <w:rFonts w:ascii="Times New Roman" w:hAnsi="Times New Roman"/>
          <w:b w:val="0"/>
          <w:color w:val="auto"/>
          <w:sz w:val="24"/>
        </w:rPr>
        <w:instrText xml:space="preserve"> SEQ Figure_A- \* ARABIC </w:instrText>
      </w:r>
      <w:r w:rsidR="00224460" w:rsidRPr="000D4C3B">
        <w:rPr>
          <w:rFonts w:ascii="Times New Roman" w:hAnsi="Times New Roman"/>
          <w:b w:val="0"/>
          <w:color w:val="auto"/>
          <w:sz w:val="24"/>
        </w:rPr>
        <w:fldChar w:fldCharType="separate"/>
      </w:r>
      <w:r w:rsidR="002360C3">
        <w:rPr>
          <w:rFonts w:ascii="Times New Roman" w:hAnsi="Times New Roman"/>
          <w:b w:val="0"/>
          <w:noProof/>
          <w:color w:val="auto"/>
          <w:sz w:val="24"/>
        </w:rPr>
        <w:t>2</w:t>
      </w:r>
      <w:r w:rsidR="00224460" w:rsidRPr="000D4C3B">
        <w:rPr>
          <w:rFonts w:ascii="Times New Roman" w:hAnsi="Times New Roman"/>
          <w:b w:val="0"/>
          <w:color w:val="auto"/>
          <w:sz w:val="24"/>
        </w:rPr>
        <w:fldChar w:fldCharType="end"/>
      </w:r>
      <w:r w:rsidR="005159EA" w:rsidRPr="000D4C3B">
        <w:rPr>
          <w:rFonts w:ascii="Times New Roman" w:hAnsi="Times New Roman"/>
          <w:b w:val="0"/>
          <w:noProof/>
          <w:color w:val="auto"/>
          <w:sz w:val="24"/>
        </w:rPr>
        <w:drawing>
          <wp:anchor distT="0" distB="0" distL="114300" distR="114300" simplePos="0" relativeHeight="251660288" behindDoc="0" locked="0" layoutInCell="1" allowOverlap="1">
            <wp:simplePos x="0" y="0"/>
            <wp:positionH relativeFrom="column">
              <wp:posOffset>-62865</wp:posOffset>
            </wp:positionH>
            <wp:positionV relativeFrom="paragraph">
              <wp:posOffset>-614680</wp:posOffset>
            </wp:positionV>
            <wp:extent cx="5485765" cy="4114165"/>
            <wp:effectExtent l="25400" t="0" r="635" b="0"/>
            <wp:wrapTight wrapText="bothSides">
              <wp:wrapPolygon edited="0">
                <wp:start x="-100" y="0"/>
                <wp:lineTo x="-100" y="21470"/>
                <wp:lineTo x="21603" y="21470"/>
                <wp:lineTo x="21603" y="0"/>
                <wp:lineTo x="-100"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rcRect/>
                    <a:stretch>
                      <a:fillRect/>
                    </a:stretch>
                  </pic:blipFill>
                  <pic:spPr bwMode="auto">
                    <a:xfrm>
                      <a:off x="0" y="0"/>
                      <a:ext cx="5485765" cy="4114165"/>
                    </a:xfrm>
                    <a:prstGeom prst="rect">
                      <a:avLst/>
                    </a:prstGeom>
                    <a:noFill/>
                    <a:ln w="9525">
                      <a:noFill/>
                      <a:miter lim="800000"/>
                      <a:headEnd/>
                      <a:tailEnd/>
                    </a:ln>
                  </pic:spPr>
                </pic:pic>
              </a:graphicData>
            </a:graphic>
          </wp:anchor>
        </w:drawing>
      </w:r>
      <w:r w:rsidR="00A628B8" w:rsidRPr="000D4C3B">
        <w:rPr>
          <w:rFonts w:ascii="Times New Roman" w:hAnsi="Times New Roman"/>
          <w:b w:val="0"/>
          <w:color w:val="auto"/>
          <w:sz w:val="24"/>
        </w:rPr>
        <w:t>:  Correlation of pedometer error with increasing slow step rate percent and BMI with 95% confidence and prediction intervals.</w:t>
      </w:r>
      <w:bookmarkEnd w:id="79"/>
      <w:bookmarkEnd w:id="80"/>
    </w:p>
    <w:p w:rsidR="005D0B59" w:rsidRDefault="005D0B59" w:rsidP="005D0B59">
      <w:pPr>
        <w:rPr>
          <w:rFonts w:ascii="Times New Roman" w:hAnsi="Times New Roman"/>
        </w:rPr>
      </w:pPr>
      <w:r>
        <w:rPr>
          <w:rFonts w:ascii="Times New Roman" w:hAnsi="Times New Roman"/>
        </w:rPr>
        <w:br w:type="page"/>
      </w:r>
    </w:p>
    <w:p w:rsidR="009523F3" w:rsidRPr="009523F3" w:rsidRDefault="00224460" w:rsidP="005D0B59">
      <w:pPr>
        <w:rPr>
          <w:rFonts w:ascii="Times New Roman" w:eastAsia="Cambria" w:hAnsi="Times New Roman" w:cs="Times New Roman"/>
          <w:noProof/>
        </w:rPr>
      </w:pPr>
      <w:r w:rsidRPr="00224460">
        <w:rPr>
          <w:rFonts w:ascii="Times New Roman" w:hAnsi="Times New Roman"/>
          <w:noProof/>
        </w:rPr>
        <w:pict>
          <v:shape id="_x0000_s1031" type="#_x0000_t75" style="position:absolute;margin-left:4.05pt;margin-top:-35.2pt;width:481.95pt;height:327.7pt;z-index:251667456;mso-wrap-edited:f;mso-position-horizontal:absolute;mso-position-vertical:absolute" wrapcoords="0 0 21600 0 21600 21600 0 21600 0 0">
            <v:imagedata r:id="rId24" o:title=""/>
            <w10:wrap type="tight"/>
          </v:shape>
          <o:OLEObject Type="Embed" ProgID="Excel.Sheet.8" ShapeID="_x0000_s1031" DrawAspect="Content" ObjectID="_1213386591" r:id="rId25"/>
        </w:pict>
      </w:r>
    </w:p>
    <w:p w:rsidR="005D0B59" w:rsidRPr="009523F3" w:rsidRDefault="009523F3" w:rsidP="009523F3">
      <w:pPr>
        <w:pStyle w:val="Caption"/>
        <w:keepNext/>
        <w:rPr>
          <w:rFonts w:ascii="Times New Roman" w:hAnsi="Times New Roman"/>
          <w:b w:val="0"/>
          <w:color w:val="auto"/>
          <w:sz w:val="24"/>
        </w:rPr>
      </w:pPr>
      <w:bookmarkStart w:id="81" w:name="_Toc139361188"/>
      <w:bookmarkStart w:id="82" w:name="_Toc139361411"/>
      <w:r w:rsidRPr="009523F3">
        <w:rPr>
          <w:rFonts w:ascii="Times New Roman" w:hAnsi="Times New Roman"/>
          <w:b w:val="0"/>
          <w:color w:val="auto"/>
          <w:sz w:val="24"/>
        </w:rPr>
        <w:t xml:space="preserve">Figure B- </w:t>
      </w:r>
      <w:r w:rsidR="00224460" w:rsidRPr="009523F3">
        <w:rPr>
          <w:rFonts w:ascii="Times New Roman" w:hAnsi="Times New Roman"/>
          <w:b w:val="0"/>
          <w:color w:val="auto"/>
          <w:sz w:val="24"/>
        </w:rPr>
        <w:fldChar w:fldCharType="begin"/>
      </w:r>
      <w:r w:rsidRPr="009523F3">
        <w:rPr>
          <w:rFonts w:ascii="Times New Roman" w:hAnsi="Times New Roman"/>
          <w:b w:val="0"/>
          <w:color w:val="auto"/>
          <w:sz w:val="24"/>
        </w:rPr>
        <w:instrText xml:space="preserve"> SEQ Figure_B- \* ARABIC </w:instrText>
      </w:r>
      <w:r w:rsidR="00224460" w:rsidRPr="009523F3">
        <w:rPr>
          <w:rFonts w:ascii="Times New Roman" w:hAnsi="Times New Roman"/>
          <w:b w:val="0"/>
          <w:color w:val="auto"/>
          <w:sz w:val="24"/>
        </w:rPr>
        <w:fldChar w:fldCharType="separate"/>
      </w:r>
      <w:r w:rsidR="002360C3">
        <w:rPr>
          <w:rFonts w:ascii="Times New Roman" w:hAnsi="Times New Roman"/>
          <w:b w:val="0"/>
          <w:noProof/>
          <w:color w:val="auto"/>
          <w:sz w:val="24"/>
        </w:rPr>
        <w:t>1</w:t>
      </w:r>
      <w:r w:rsidR="00224460" w:rsidRPr="009523F3">
        <w:rPr>
          <w:rFonts w:ascii="Times New Roman" w:hAnsi="Times New Roman"/>
          <w:b w:val="0"/>
          <w:color w:val="auto"/>
          <w:sz w:val="24"/>
        </w:rPr>
        <w:fldChar w:fldCharType="end"/>
      </w:r>
      <w:r>
        <w:rPr>
          <w:rFonts w:ascii="Times New Roman" w:hAnsi="Times New Roman"/>
          <w:b w:val="0"/>
          <w:color w:val="auto"/>
          <w:sz w:val="24"/>
        </w:rPr>
        <w:t xml:space="preserve">: </w:t>
      </w:r>
      <w:r w:rsidR="005D0B59" w:rsidRPr="009523F3">
        <w:rPr>
          <w:rFonts w:ascii="Times New Roman" w:hAnsi="Times New Roman"/>
          <w:b w:val="0"/>
          <w:color w:val="auto"/>
          <w:sz w:val="24"/>
        </w:rPr>
        <w:t>Step volume (</w:t>
      </w:r>
      <w:r w:rsidR="005D0B59" w:rsidRPr="009523F3">
        <w:rPr>
          <w:rFonts w:ascii="Times New Roman" w:hAnsi="Times New Roman"/>
          <w:b w:val="0"/>
          <w:color w:val="auto"/>
          <w:sz w:val="24"/>
        </w:rPr>
        <w:sym w:font="Symbol" w:char="F0B1"/>
      </w:r>
      <w:r w:rsidR="005D0B59" w:rsidRPr="009523F3">
        <w:rPr>
          <w:rFonts w:ascii="Times New Roman" w:hAnsi="Times New Roman"/>
          <w:b w:val="0"/>
          <w:color w:val="auto"/>
          <w:sz w:val="24"/>
        </w:rPr>
        <w:t xml:space="preserve"> SE) for each device by BMI category.  * SW-3 significantly different from NL and DW (P</w:t>
      </w:r>
      <w:r w:rsidR="005D0B59" w:rsidRPr="009523F3">
        <w:rPr>
          <w:rFonts w:ascii="Times New Roman" w:hAnsi="Times New Roman"/>
          <w:b w:val="0"/>
          <w:color w:val="auto"/>
          <w:sz w:val="24"/>
          <w:u w:val="single"/>
        </w:rPr>
        <w:t>&lt;</w:t>
      </w:r>
      <w:r w:rsidR="005D0B59" w:rsidRPr="009523F3">
        <w:rPr>
          <w:rFonts w:ascii="Times New Roman" w:hAnsi="Times New Roman"/>
          <w:b w:val="0"/>
          <w:color w:val="auto"/>
          <w:sz w:val="24"/>
        </w:rPr>
        <w:t xml:space="preserve">0.05), # DW obese is significantly different from NL obese (P&lt;0.001).  </w:t>
      </w:r>
      <w:proofErr w:type="gramStart"/>
      <w:r w:rsidR="005D0B59" w:rsidRPr="009523F3">
        <w:rPr>
          <w:rFonts w:ascii="Times New Roman" w:hAnsi="Times New Roman"/>
          <w:b w:val="0"/>
          <w:color w:val="auto"/>
          <w:sz w:val="24"/>
        </w:rPr>
        <w:t>BMI, body mass index.</w:t>
      </w:r>
      <w:bookmarkEnd w:id="81"/>
      <w:bookmarkEnd w:id="82"/>
      <w:proofErr w:type="gramEnd"/>
    </w:p>
    <w:p w:rsidR="005D0B59" w:rsidRDefault="005D0B59" w:rsidP="00A628B8">
      <w:pPr>
        <w:rPr>
          <w:rFonts w:ascii="Times New Roman" w:hAnsi="Times New Roman"/>
        </w:rPr>
      </w:pPr>
    </w:p>
    <w:p w:rsidR="00296742" w:rsidRDefault="005D0B59" w:rsidP="00296742">
      <w:pPr>
        <w:rPr>
          <w:rFonts w:ascii="Times New Roman" w:hAnsi="Times New Roman"/>
        </w:rPr>
      </w:pPr>
      <w:r>
        <w:rPr>
          <w:rFonts w:ascii="Times New Roman" w:hAnsi="Times New Roman"/>
        </w:rPr>
        <w:br w:type="page"/>
      </w:r>
    </w:p>
    <w:p w:rsidR="00296742" w:rsidRDefault="00296742" w:rsidP="00296742">
      <w:pPr>
        <w:rPr>
          <w:rFonts w:ascii="Times New Roman" w:hAnsi="Times New Roman"/>
        </w:rPr>
      </w:pPr>
      <w:r w:rsidRPr="00296742">
        <w:rPr>
          <w:rFonts w:ascii="Times New Roman" w:hAnsi="Times New Roman"/>
          <w:noProof/>
        </w:rPr>
        <w:drawing>
          <wp:inline distT="0" distB="0" distL="0" distR="0">
            <wp:extent cx="5486400" cy="4404702"/>
            <wp:effectExtent l="25400" t="0" r="0" b="0"/>
            <wp:docPr id="7" name="P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srcRect/>
                    <a:stretch>
                      <a:fillRect/>
                    </a:stretch>
                  </pic:blipFill>
                  <pic:spPr bwMode="auto">
                    <a:xfrm>
                      <a:off x="0" y="0"/>
                      <a:ext cx="5486400" cy="4404702"/>
                    </a:xfrm>
                    <a:prstGeom prst="rect">
                      <a:avLst/>
                    </a:prstGeom>
                    <a:noFill/>
                    <a:ln w="9525">
                      <a:noFill/>
                      <a:miter lim="800000"/>
                      <a:headEnd/>
                      <a:tailEnd/>
                    </a:ln>
                  </pic:spPr>
                </pic:pic>
              </a:graphicData>
            </a:graphic>
          </wp:inline>
        </w:drawing>
      </w:r>
    </w:p>
    <w:p w:rsidR="009523F3" w:rsidRDefault="009523F3" w:rsidP="00296742"/>
    <w:p w:rsidR="00296742" w:rsidRPr="009523F3" w:rsidRDefault="009523F3" w:rsidP="009523F3">
      <w:pPr>
        <w:pStyle w:val="Caption"/>
        <w:keepNext/>
        <w:rPr>
          <w:rFonts w:ascii="Times New Roman" w:hAnsi="Times New Roman"/>
          <w:b w:val="0"/>
          <w:color w:val="auto"/>
          <w:sz w:val="24"/>
        </w:rPr>
      </w:pPr>
      <w:bookmarkStart w:id="83" w:name="_Toc139361189"/>
      <w:bookmarkStart w:id="84" w:name="_Toc139361412"/>
      <w:r w:rsidRPr="009523F3">
        <w:rPr>
          <w:rFonts w:ascii="Times New Roman" w:hAnsi="Times New Roman"/>
          <w:b w:val="0"/>
          <w:color w:val="auto"/>
          <w:sz w:val="24"/>
        </w:rPr>
        <w:t xml:space="preserve">Figure B- </w:t>
      </w:r>
      <w:r w:rsidR="00224460" w:rsidRPr="009523F3">
        <w:rPr>
          <w:rFonts w:ascii="Times New Roman" w:hAnsi="Times New Roman"/>
          <w:b w:val="0"/>
          <w:color w:val="auto"/>
          <w:sz w:val="24"/>
        </w:rPr>
        <w:fldChar w:fldCharType="begin"/>
      </w:r>
      <w:r w:rsidRPr="009523F3">
        <w:rPr>
          <w:rFonts w:ascii="Times New Roman" w:hAnsi="Times New Roman"/>
          <w:b w:val="0"/>
          <w:color w:val="auto"/>
          <w:sz w:val="24"/>
        </w:rPr>
        <w:instrText xml:space="preserve"> SEQ Figure_B- \* ARABIC </w:instrText>
      </w:r>
      <w:r w:rsidR="00224460" w:rsidRPr="009523F3">
        <w:rPr>
          <w:rFonts w:ascii="Times New Roman" w:hAnsi="Times New Roman"/>
          <w:b w:val="0"/>
          <w:color w:val="auto"/>
          <w:sz w:val="24"/>
        </w:rPr>
        <w:fldChar w:fldCharType="separate"/>
      </w:r>
      <w:r w:rsidR="002360C3">
        <w:rPr>
          <w:rFonts w:ascii="Times New Roman" w:hAnsi="Times New Roman"/>
          <w:b w:val="0"/>
          <w:noProof/>
          <w:color w:val="auto"/>
          <w:sz w:val="24"/>
        </w:rPr>
        <w:t>2</w:t>
      </w:r>
      <w:r w:rsidR="00224460" w:rsidRPr="009523F3">
        <w:rPr>
          <w:rFonts w:ascii="Times New Roman" w:hAnsi="Times New Roman"/>
          <w:b w:val="0"/>
          <w:color w:val="auto"/>
          <w:sz w:val="24"/>
        </w:rPr>
        <w:fldChar w:fldCharType="end"/>
      </w:r>
      <w:r>
        <w:rPr>
          <w:rFonts w:ascii="Times New Roman" w:hAnsi="Times New Roman"/>
          <w:b w:val="0"/>
          <w:color w:val="auto"/>
          <w:sz w:val="24"/>
        </w:rPr>
        <w:t xml:space="preserve">: </w:t>
      </w:r>
      <w:r w:rsidR="00296742" w:rsidRPr="009523F3">
        <w:rPr>
          <w:rFonts w:ascii="Times New Roman" w:hAnsi="Times New Roman"/>
          <w:b w:val="0"/>
          <w:color w:val="auto"/>
          <w:sz w:val="24"/>
        </w:rPr>
        <w:t xml:space="preserve">Relationship between percent actual steps and BMI (including 95% confidence and prediction intervals).  </w:t>
      </w:r>
      <w:proofErr w:type="gramStart"/>
      <w:r w:rsidR="00296742" w:rsidRPr="009523F3">
        <w:rPr>
          <w:rFonts w:ascii="Times New Roman" w:hAnsi="Times New Roman"/>
          <w:b w:val="0"/>
          <w:color w:val="auto"/>
          <w:sz w:val="24"/>
        </w:rPr>
        <w:t>DW, Digi-Walker SW-200; BMI, body mass index.</w:t>
      </w:r>
      <w:bookmarkEnd w:id="83"/>
      <w:bookmarkEnd w:id="84"/>
      <w:proofErr w:type="gramEnd"/>
      <w:r w:rsidR="00296742" w:rsidRPr="009523F3">
        <w:rPr>
          <w:rFonts w:ascii="Times New Roman" w:hAnsi="Times New Roman"/>
          <w:b w:val="0"/>
          <w:color w:val="auto"/>
          <w:sz w:val="24"/>
        </w:rPr>
        <w:t xml:space="preserve"> </w:t>
      </w:r>
    </w:p>
    <w:p w:rsidR="009523F3" w:rsidRDefault="00296742" w:rsidP="00A628B8">
      <w:pPr>
        <w:rPr>
          <w:rFonts w:ascii="Times New Roman" w:hAnsi="Times New Roman"/>
        </w:rPr>
      </w:pPr>
      <w:r>
        <w:rPr>
          <w:rFonts w:ascii="Times New Roman" w:hAnsi="Times New Roman"/>
        </w:rPr>
        <w:br w:type="page"/>
      </w:r>
    </w:p>
    <w:p w:rsidR="009523F3" w:rsidRDefault="009523F3" w:rsidP="00A628B8">
      <w:pPr>
        <w:rPr>
          <w:rFonts w:ascii="Times New Roman" w:hAnsi="Times New Roman"/>
        </w:rPr>
      </w:pPr>
    </w:p>
    <w:p w:rsidR="009523F3" w:rsidRDefault="009523F3" w:rsidP="00A628B8">
      <w:pPr>
        <w:rPr>
          <w:rFonts w:ascii="Times New Roman" w:hAnsi="Times New Roman"/>
        </w:rPr>
      </w:pPr>
    </w:p>
    <w:p w:rsidR="009523F3" w:rsidRDefault="009523F3" w:rsidP="00A628B8">
      <w:pPr>
        <w:rPr>
          <w:rFonts w:ascii="Times New Roman" w:hAnsi="Times New Roman"/>
        </w:rPr>
      </w:pPr>
    </w:p>
    <w:p w:rsidR="009523F3" w:rsidRDefault="009523F3" w:rsidP="00043350">
      <w:pPr>
        <w:pStyle w:val="Heading1"/>
      </w:pPr>
      <w:bookmarkStart w:id="85" w:name="_Toc139644311"/>
      <w:r>
        <w:t>Appendix B</w:t>
      </w:r>
      <w:bookmarkEnd w:id="85"/>
    </w:p>
    <w:p w:rsidR="009523F3" w:rsidRDefault="009523F3" w:rsidP="009523F3">
      <w:pPr>
        <w:jc w:val="center"/>
        <w:rPr>
          <w:rFonts w:ascii="Times New Roman" w:hAnsi="Times New Roman"/>
        </w:rPr>
      </w:pPr>
    </w:p>
    <w:p w:rsidR="009523F3" w:rsidRDefault="009523F3" w:rsidP="009523F3">
      <w:pPr>
        <w:jc w:val="center"/>
        <w:rPr>
          <w:rFonts w:ascii="Times New Roman" w:hAnsi="Times New Roman"/>
        </w:rPr>
      </w:pPr>
    </w:p>
    <w:p w:rsidR="009523F3" w:rsidRDefault="00C40CDE" w:rsidP="009523F3">
      <w:pPr>
        <w:jc w:val="center"/>
        <w:rPr>
          <w:rFonts w:ascii="Times New Roman" w:hAnsi="Times New Roman"/>
        </w:rPr>
      </w:pPr>
      <w:r>
        <w:rPr>
          <w:rFonts w:ascii="Times New Roman" w:hAnsi="Times New Roman"/>
        </w:rPr>
        <w:t>Part II</w:t>
      </w:r>
    </w:p>
    <w:p w:rsidR="00A628B8" w:rsidRPr="007D14EE" w:rsidRDefault="00C40CDE" w:rsidP="009523F3">
      <w:pPr>
        <w:jc w:val="center"/>
        <w:rPr>
          <w:rFonts w:ascii="Times New Roman" w:hAnsi="Times New Roman"/>
        </w:rPr>
      </w:pPr>
      <w:r>
        <w:rPr>
          <w:rFonts w:ascii="Times New Roman" w:hAnsi="Times New Roman"/>
        </w:rPr>
        <w:t>Informed Consent Form</w:t>
      </w:r>
      <w:r w:rsidR="009523F3">
        <w:rPr>
          <w:rFonts w:ascii="Times New Roman" w:hAnsi="Times New Roman"/>
        </w:rPr>
        <w:t xml:space="preserve"> </w:t>
      </w:r>
      <w:r>
        <w:rPr>
          <w:rFonts w:ascii="Times New Roman" w:hAnsi="Times New Roman"/>
        </w:rPr>
        <w:t>and Flyer</w:t>
      </w:r>
    </w:p>
    <w:p w:rsidR="00C40CDE" w:rsidRPr="006D15B1" w:rsidRDefault="00296742" w:rsidP="00C40CDE">
      <w:pPr>
        <w:ind w:left="360"/>
        <w:jc w:val="center"/>
        <w:rPr>
          <w:rFonts w:ascii="Verdana" w:hAnsi="Verdana"/>
          <w:sz w:val="20"/>
        </w:rPr>
      </w:pPr>
      <w:r>
        <w:rPr>
          <w:rFonts w:ascii="Times New Roman" w:hAnsi="Times New Roman"/>
          <w:noProof/>
        </w:rPr>
        <w:br w:type="page"/>
      </w:r>
      <w:r w:rsidR="00C40CDE">
        <w:rPr>
          <w:rFonts w:ascii="Verdana" w:hAnsi="Verdana"/>
          <w:b/>
        </w:rPr>
        <w:t>Informed Consent Form</w:t>
      </w:r>
      <w:r w:rsidR="00C40CDE">
        <w:rPr>
          <w:rFonts w:ascii="Verdana" w:hAnsi="Verdana"/>
          <w:b/>
        </w:rPr>
        <w:cr/>
      </w:r>
      <w:r w:rsidR="00C40CDE" w:rsidRPr="006D15B1">
        <w:rPr>
          <w:rFonts w:ascii="Verdana" w:hAnsi="Verdana"/>
          <w:sz w:val="20"/>
        </w:rPr>
        <w:t xml:space="preserve"> </w:t>
      </w:r>
    </w:p>
    <w:p w:rsidR="00C40CDE" w:rsidRPr="006D15B1" w:rsidRDefault="00C40CDE" w:rsidP="00C40CDE">
      <w:pPr>
        <w:ind w:left="360"/>
        <w:jc w:val="center"/>
        <w:rPr>
          <w:rFonts w:ascii="Verdana" w:hAnsi="Verdana"/>
          <w:b/>
          <w:sz w:val="20"/>
        </w:rPr>
      </w:pPr>
      <w:r w:rsidRPr="006D15B1">
        <w:rPr>
          <w:rFonts w:ascii="Verdana" w:hAnsi="Verdana"/>
          <w:b/>
          <w:sz w:val="20"/>
        </w:rPr>
        <w:t xml:space="preserve">The Accuracy of Pedometers in the Free     </w:t>
      </w:r>
    </w:p>
    <w:p w:rsidR="00C40CDE" w:rsidRPr="006D15B1" w:rsidRDefault="00C40CDE" w:rsidP="00C40CDE">
      <w:pPr>
        <w:jc w:val="center"/>
        <w:rPr>
          <w:rFonts w:ascii="Verdana" w:hAnsi="Verdana"/>
          <w:b/>
        </w:rPr>
      </w:pPr>
      <w:r w:rsidRPr="006D15B1">
        <w:rPr>
          <w:rFonts w:ascii="Verdana" w:hAnsi="Verdana"/>
          <w:b/>
          <w:sz w:val="20"/>
        </w:rPr>
        <w:t xml:space="preserve">      Living Environment</w:t>
      </w:r>
    </w:p>
    <w:p w:rsidR="00C40CDE" w:rsidRPr="00402A14" w:rsidRDefault="00C40CDE" w:rsidP="00C40CDE">
      <w:pPr>
        <w:rPr>
          <w:rFonts w:ascii="Verdana" w:hAnsi="Verdana"/>
          <w:sz w:val="20"/>
        </w:rPr>
      </w:pPr>
      <w:r>
        <w:rPr>
          <w:rFonts w:ascii="Verdana" w:hAnsi="Verdana"/>
          <w:b/>
          <w:sz w:val="20"/>
        </w:rPr>
        <w:cr/>
      </w:r>
      <w:r w:rsidRPr="00402A14">
        <w:rPr>
          <w:rFonts w:ascii="Verdana" w:hAnsi="Verdana"/>
          <w:b/>
          <w:sz w:val="20"/>
        </w:rPr>
        <w:t>Investigators:</w:t>
      </w:r>
      <w:r>
        <w:rPr>
          <w:rFonts w:ascii="Verdana" w:hAnsi="Verdana"/>
          <w:b/>
          <w:sz w:val="20"/>
        </w:rPr>
        <w:t xml:space="preserve"> </w:t>
      </w:r>
      <w:r w:rsidRPr="00402A14">
        <w:rPr>
          <w:rFonts w:ascii="Verdana" w:hAnsi="Verdana"/>
          <w:sz w:val="20"/>
        </w:rPr>
        <w:t>Brian Tyo, M.A.</w:t>
      </w:r>
      <w:r w:rsidRPr="00402A14">
        <w:rPr>
          <w:rFonts w:ascii="Verdana" w:hAnsi="Verdana"/>
          <w:sz w:val="20"/>
        </w:rPr>
        <w:cr/>
      </w:r>
      <w:r w:rsidRPr="00402A14">
        <w:rPr>
          <w:rFonts w:ascii="Verdana" w:hAnsi="Verdana"/>
          <w:sz w:val="20"/>
        </w:rPr>
        <w:tab/>
      </w:r>
      <w:r w:rsidRPr="00402A14">
        <w:rPr>
          <w:rFonts w:ascii="Verdana" w:hAnsi="Verdana"/>
          <w:sz w:val="20"/>
        </w:rPr>
        <w:tab/>
        <w:t xml:space="preserve">   Dr. Dixie Lee Thompson</w:t>
      </w:r>
      <w:r>
        <w:rPr>
          <w:rFonts w:ascii="Verdana" w:hAnsi="Verdana"/>
          <w:b/>
          <w:sz w:val="20"/>
        </w:rPr>
        <w:cr/>
      </w:r>
      <w:r w:rsidRPr="00402A14">
        <w:rPr>
          <w:rFonts w:ascii="Verdana" w:hAnsi="Verdana"/>
          <w:b/>
          <w:sz w:val="20"/>
        </w:rPr>
        <w:t>Address:</w:t>
      </w:r>
      <w:r>
        <w:rPr>
          <w:rFonts w:ascii="Verdana" w:hAnsi="Verdana"/>
          <w:b/>
          <w:sz w:val="20"/>
        </w:rPr>
        <w:t xml:space="preserve"> </w:t>
      </w:r>
      <w:r w:rsidRPr="00402A14">
        <w:rPr>
          <w:rFonts w:ascii="Verdana" w:hAnsi="Verdana"/>
          <w:sz w:val="20"/>
        </w:rPr>
        <w:t>The University of Tennessee</w:t>
      </w:r>
      <w:r w:rsidRPr="00402A14">
        <w:rPr>
          <w:rFonts w:ascii="Verdana" w:hAnsi="Verdana"/>
          <w:sz w:val="20"/>
        </w:rPr>
        <w:cr/>
      </w:r>
      <w:r w:rsidRPr="00402A14">
        <w:rPr>
          <w:rFonts w:ascii="Verdana" w:hAnsi="Verdana"/>
          <w:sz w:val="20"/>
        </w:rPr>
        <w:tab/>
        <w:t xml:space="preserve">    Department of Exercise, Sport and Leisure Studies </w:t>
      </w:r>
    </w:p>
    <w:p w:rsidR="00C40CDE" w:rsidRPr="00402A14" w:rsidRDefault="00C40CDE" w:rsidP="00C40CDE">
      <w:pPr>
        <w:rPr>
          <w:rFonts w:ascii="Verdana" w:hAnsi="Verdana"/>
          <w:sz w:val="20"/>
        </w:rPr>
      </w:pPr>
      <w:r w:rsidRPr="00402A14">
        <w:rPr>
          <w:rFonts w:ascii="Verdana" w:hAnsi="Verdana"/>
          <w:sz w:val="20"/>
        </w:rPr>
        <w:t xml:space="preserve">    </w:t>
      </w:r>
      <w:r w:rsidRPr="00402A14">
        <w:rPr>
          <w:rFonts w:ascii="Verdana" w:hAnsi="Verdana"/>
          <w:sz w:val="20"/>
        </w:rPr>
        <w:tab/>
        <w:t xml:space="preserve">    1914 Andy Holt Ave.</w:t>
      </w:r>
      <w:r w:rsidRPr="00402A14">
        <w:rPr>
          <w:rFonts w:ascii="Verdana" w:hAnsi="Verdana"/>
          <w:sz w:val="20"/>
        </w:rPr>
        <w:cr/>
        <w:t xml:space="preserve">              Knoxville, TN- 37996</w:t>
      </w:r>
      <w:r w:rsidRPr="00402A14">
        <w:rPr>
          <w:rFonts w:ascii="Verdana" w:hAnsi="Verdana"/>
          <w:sz w:val="20"/>
        </w:rPr>
        <w:cr/>
      </w:r>
      <w:r w:rsidRPr="00402A14">
        <w:rPr>
          <w:rFonts w:ascii="Verdana" w:hAnsi="Verdana"/>
          <w:b/>
          <w:sz w:val="20"/>
        </w:rPr>
        <w:t>Telephone:</w:t>
      </w:r>
      <w:r>
        <w:rPr>
          <w:rFonts w:ascii="Verdana" w:hAnsi="Verdana"/>
          <w:b/>
          <w:sz w:val="20"/>
        </w:rPr>
        <w:t xml:space="preserve"> </w:t>
      </w:r>
      <w:r w:rsidRPr="00402A14">
        <w:rPr>
          <w:rFonts w:ascii="Verdana" w:hAnsi="Verdana"/>
          <w:sz w:val="20"/>
        </w:rPr>
        <w:t xml:space="preserve">865-974-6040 </w:t>
      </w:r>
    </w:p>
    <w:p w:rsidR="00C40CDE" w:rsidRDefault="00C40CDE" w:rsidP="00C40CDE">
      <w:pPr>
        <w:rPr>
          <w:rFonts w:ascii="Verdana" w:hAnsi="Verdana"/>
          <w:b/>
          <w:sz w:val="20"/>
        </w:rPr>
      </w:pPr>
      <w:r>
        <w:rPr>
          <w:rFonts w:ascii="Verdana" w:hAnsi="Verdana"/>
          <w:b/>
          <w:sz w:val="20"/>
        </w:rPr>
        <w:cr/>
      </w:r>
      <w:r w:rsidRPr="00402A14">
        <w:rPr>
          <w:rFonts w:ascii="Verdana" w:hAnsi="Verdana"/>
          <w:b/>
          <w:sz w:val="20"/>
          <w:u w:val="single"/>
        </w:rPr>
        <w:t>Purpose</w:t>
      </w:r>
      <w:r>
        <w:rPr>
          <w:rFonts w:ascii="Verdana" w:hAnsi="Verdana"/>
          <w:sz w:val="20"/>
          <w:u w:val="single"/>
        </w:rPr>
        <w:cr/>
      </w:r>
      <w:r>
        <w:rPr>
          <w:rFonts w:ascii="Verdana" w:hAnsi="Verdana"/>
          <w:sz w:val="20"/>
        </w:rPr>
        <w:t>You are invited to participate in a research study that examines</w:t>
      </w:r>
      <w:r>
        <w:rPr>
          <w:rFonts w:ascii="Verdana" w:hAnsi="Verdana"/>
          <w:b/>
          <w:sz w:val="20"/>
        </w:rPr>
        <w:t xml:space="preserve"> the accuracy of pedometers.</w:t>
      </w:r>
      <w:r>
        <w:rPr>
          <w:rFonts w:ascii="Verdana" w:hAnsi="Verdana"/>
          <w:b/>
          <w:sz w:val="20"/>
        </w:rPr>
        <w:cr/>
      </w:r>
    </w:p>
    <w:p w:rsidR="00C40CDE" w:rsidRDefault="00C40CDE" w:rsidP="00C40CDE">
      <w:pPr>
        <w:rPr>
          <w:rFonts w:ascii="Verdana" w:hAnsi="Verdana"/>
          <w:b/>
          <w:sz w:val="20"/>
          <w:u w:val="single"/>
        </w:rPr>
      </w:pPr>
      <w:r>
        <w:rPr>
          <w:rFonts w:ascii="Verdana" w:hAnsi="Verdana"/>
          <w:b/>
          <w:sz w:val="20"/>
          <w:u w:val="single"/>
        </w:rPr>
        <w:t>Exclusion Criteria</w:t>
      </w:r>
    </w:p>
    <w:p w:rsidR="00C40CDE" w:rsidRPr="00917147" w:rsidRDefault="00C40CDE" w:rsidP="00C40CDE">
      <w:pPr>
        <w:rPr>
          <w:rFonts w:ascii="Verdana" w:hAnsi="Verdana"/>
          <w:sz w:val="20"/>
        </w:rPr>
      </w:pPr>
      <w:r>
        <w:rPr>
          <w:rFonts w:ascii="Verdana" w:hAnsi="Verdana"/>
          <w:sz w:val="20"/>
        </w:rPr>
        <w:t>If you have an internal defibrillator, pacemaker, or joint replacement you will not be allowed to participate in the study.  Your should not volunteer for this study if you are pregnant, have difficulty walking, and/or use a cane or other device when you walk.</w:t>
      </w:r>
    </w:p>
    <w:p w:rsidR="00C40CDE" w:rsidRDefault="00C40CDE" w:rsidP="00C40CDE">
      <w:pPr>
        <w:rPr>
          <w:rFonts w:ascii="Verdana" w:hAnsi="Verdana"/>
          <w:b/>
          <w:sz w:val="20"/>
          <w:u w:val="single"/>
        </w:rPr>
      </w:pPr>
    </w:p>
    <w:p w:rsidR="00C40CDE" w:rsidRDefault="00C40CDE" w:rsidP="00C40CDE">
      <w:pPr>
        <w:rPr>
          <w:rFonts w:ascii="Verdana" w:hAnsi="Verdana"/>
          <w:color w:val="000000"/>
          <w:sz w:val="20"/>
        </w:rPr>
      </w:pPr>
      <w:r>
        <w:rPr>
          <w:rFonts w:ascii="Verdana" w:hAnsi="Verdana"/>
          <w:b/>
          <w:sz w:val="20"/>
          <w:u w:val="single"/>
        </w:rPr>
        <w:t>Procedures</w:t>
      </w:r>
      <w:r>
        <w:rPr>
          <w:rFonts w:ascii="Verdana" w:hAnsi="Verdana"/>
          <w:b/>
          <w:sz w:val="20"/>
          <w:u w:val="single"/>
        </w:rPr>
        <w:cr/>
      </w:r>
      <w:r>
        <w:rPr>
          <w:rFonts w:ascii="Verdana" w:hAnsi="Verdana"/>
          <w:sz w:val="20"/>
        </w:rPr>
        <w:t>You will be asked to come to the Applied Physiology Lab on 2 separate occasions.  The first appointment will last approximately 30-45 minutes.</w:t>
      </w:r>
      <w:r>
        <w:rPr>
          <w:rFonts w:ascii="Verdana" w:hAnsi="Verdana"/>
          <w:color w:val="000000"/>
          <w:sz w:val="20"/>
        </w:rPr>
        <w:t xml:space="preserve">  You will be asked not to eat or exercise for 4 hours prior.  You will need to wear or bring </w:t>
      </w:r>
      <w:proofErr w:type="gramStart"/>
      <w:r>
        <w:rPr>
          <w:rFonts w:ascii="Verdana" w:hAnsi="Verdana"/>
          <w:color w:val="000000"/>
          <w:sz w:val="20"/>
        </w:rPr>
        <w:t>light weight</w:t>
      </w:r>
      <w:proofErr w:type="gramEnd"/>
      <w:r>
        <w:rPr>
          <w:rFonts w:ascii="Verdana" w:hAnsi="Verdana"/>
          <w:color w:val="000000"/>
          <w:sz w:val="20"/>
        </w:rPr>
        <w:t xml:space="preserve"> clothing such as shorts and a t-shirt. Your height will be measured.  Body fat will be estimated using a machine that looks much like a typical bathroom scale with the addition of handles.  While standing on the scale with your bare feet and holding the handles, electrical currents will be used to estimate your body composition.  This process takes less than 1 minute and you will not be able to feel the currents used to estimate body fat.  Before you leave, you will be instructed how to properly wear the pedometers that are assigned to you.  One pedometer will be attached to each hip in line with the leg.  The third pedometer will be attached to your ankle.  The pedometers are to be worn during all waking hours except while sleeping, swimming, or bathing. </w:t>
      </w:r>
    </w:p>
    <w:p w:rsidR="00C40CDE" w:rsidRDefault="00C40CDE" w:rsidP="00C40CDE">
      <w:pPr>
        <w:rPr>
          <w:rFonts w:ascii="Verdana" w:hAnsi="Verdana"/>
          <w:color w:val="000000"/>
          <w:sz w:val="20"/>
        </w:rPr>
      </w:pPr>
    </w:p>
    <w:p w:rsidR="00C40CDE" w:rsidRDefault="00C40CDE" w:rsidP="00C40CDE">
      <w:pPr>
        <w:rPr>
          <w:rFonts w:ascii="Verdana" w:hAnsi="Verdana"/>
          <w:color w:val="000000"/>
          <w:sz w:val="20"/>
        </w:rPr>
      </w:pPr>
      <w:r>
        <w:rPr>
          <w:rFonts w:ascii="Verdana" w:hAnsi="Verdana"/>
          <w:color w:val="000000"/>
          <w:sz w:val="20"/>
        </w:rPr>
        <w:t>Understand that you will be responsible for the pedometers in your possession and it is expected that you return the pedometers at the end of the study.  If you have any problems with the pedometers, please call Brian Tyo at 865-974-6040.</w:t>
      </w:r>
    </w:p>
    <w:p w:rsidR="00C40CDE" w:rsidRDefault="00C40CDE" w:rsidP="00C40CDE">
      <w:pPr>
        <w:rPr>
          <w:rFonts w:ascii="Verdana" w:hAnsi="Verdana"/>
          <w:color w:val="000000"/>
          <w:sz w:val="20"/>
        </w:rPr>
      </w:pPr>
    </w:p>
    <w:p w:rsidR="00C40CDE" w:rsidRDefault="00C40CDE" w:rsidP="00C40CDE">
      <w:pPr>
        <w:widowControl w:val="0"/>
        <w:autoSpaceDE w:val="0"/>
        <w:autoSpaceDN w:val="0"/>
        <w:adjustRightInd w:val="0"/>
        <w:rPr>
          <w:rFonts w:ascii="Verdana" w:hAnsi="Verdana"/>
          <w:color w:val="000000"/>
          <w:sz w:val="20"/>
        </w:rPr>
      </w:pPr>
      <w:r>
        <w:rPr>
          <w:rFonts w:ascii="Verdana" w:hAnsi="Verdana"/>
          <w:color w:val="000000"/>
          <w:sz w:val="20"/>
        </w:rPr>
        <w:t xml:space="preserve">Your second appointment will last approximately 45-60 minutes and will be made for eight days after the first appointment.  This appointment is to turn in your pedometers, log sheet, and answer 2 brief surveys </w:t>
      </w:r>
      <w:r w:rsidRPr="00BA5AF9">
        <w:rPr>
          <w:rFonts w:ascii="Verdana" w:eastAsia="Times New Roman" w:hAnsi="Verdana"/>
          <w:sz w:val="20"/>
        </w:rPr>
        <w:t>that ask about your daily physical activity and exercise.</w:t>
      </w:r>
    </w:p>
    <w:p w:rsidR="00C40CDE" w:rsidRDefault="00C40CDE" w:rsidP="00C40CDE">
      <w:pPr>
        <w:rPr>
          <w:rFonts w:ascii="Verdana" w:hAnsi="Verdana"/>
          <w:color w:val="000000"/>
          <w:sz w:val="20"/>
        </w:rPr>
      </w:pPr>
    </w:p>
    <w:p w:rsidR="00C40CDE" w:rsidRDefault="00C40CDE" w:rsidP="00C40CDE">
      <w:pPr>
        <w:rPr>
          <w:rFonts w:ascii="Verdana" w:hAnsi="Verdana"/>
          <w:sz w:val="20"/>
        </w:rPr>
      </w:pPr>
      <w:r>
        <w:rPr>
          <w:rFonts w:ascii="Verdana" w:hAnsi="Verdana"/>
          <w:color w:val="000000"/>
          <w:sz w:val="20"/>
        </w:rPr>
        <w:cr/>
      </w:r>
      <w:r>
        <w:rPr>
          <w:rFonts w:ascii="Verdana" w:hAnsi="Verdana"/>
          <w:b/>
          <w:color w:val="000000"/>
          <w:sz w:val="20"/>
          <w:u w:val="single"/>
        </w:rPr>
        <w:t>Risks and Benefits</w:t>
      </w:r>
      <w:r>
        <w:rPr>
          <w:rFonts w:ascii="Verdana" w:hAnsi="Verdana"/>
          <w:b/>
          <w:color w:val="000000"/>
          <w:sz w:val="20"/>
          <w:u w:val="single"/>
        </w:rPr>
        <w:cr/>
      </w:r>
      <w:r w:rsidRPr="00402A14">
        <w:rPr>
          <w:rFonts w:ascii="Verdana" w:hAnsi="Verdana"/>
          <w:sz w:val="20"/>
        </w:rPr>
        <w:t>The study asks that you do not change anything with your physical activity levels.  Therefore, there are few risks associated with this study.  Slight rubbing could occur at the attachment of the ankle pedometer.  Following the instructions carefully will minimize this risk.  There is the possibility that unauthorized individuals could access your test results.  This risk will be minimized by storing all data using subject identification numbers rather than by name.</w:t>
      </w:r>
    </w:p>
    <w:p w:rsidR="00C40CDE" w:rsidRDefault="00C40CDE" w:rsidP="00C40CDE">
      <w:pPr>
        <w:rPr>
          <w:rFonts w:ascii="Verdana" w:hAnsi="Verdana"/>
          <w:sz w:val="20"/>
        </w:rPr>
      </w:pPr>
    </w:p>
    <w:p w:rsidR="00C40CDE" w:rsidRDefault="00C40CDE" w:rsidP="00C40CDE">
      <w:r w:rsidRPr="00402A14">
        <w:rPr>
          <w:rFonts w:ascii="Verdana" w:hAnsi="Verdana"/>
          <w:b/>
          <w:sz w:val="20"/>
          <w:u w:val="single"/>
        </w:rPr>
        <w:t>Confidentiality</w:t>
      </w:r>
      <w:r>
        <w:rPr>
          <w:rFonts w:ascii="Verdana" w:hAnsi="Verdana"/>
          <w:sz w:val="20"/>
          <w:u w:val="single"/>
        </w:rPr>
        <w:cr/>
      </w:r>
      <w:r w:rsidRPr="00402A14">
        <w:rPr>
          <w:rFonts w:ascii="Verdana" w:hAnsi="Verdana"/>
          <w:sz w:val="20"/>
        </w:rPr>
        <w:t>The information obtained from these tests will be treated as privileged and confidential and will not be released to any person without your consent. The information may be used in research reports or presentations, but your name and other identifying information will not be disclosed.</w:t>
      </w:r>
      <w:r>
        <w:rPr>
          <w:rFonts w:ascii="Verdana" w:hAnsi="Verdana"/>
          <w:b/>
          <w:sz w:val="20"/>
        </w:rPr>
        <w:t xml:space="preserve"> </w:t>
      </w:r>
      <w:r>
        <w:rPr>
          <w:rFonts w:ascii="Verdana" w:hAnsi="Verdana"/>
          <w:b/>
          <w:sz w:val="20"/>
        </w:rPr>
        <w:cr/>
      </w:r>
      <w:r>
        <w:rPr>
          <w:rFonts w:ascii="Verdana" w:hAnsi="Verdana"/>
          <w:b/>
          <w:sz w:val="20"/>
        </w:rPr>
        <w:cr/>
      </w:r>
      <w:r w:rsidRPr="00402A14">
        <w:rPr>
          <w:rFonts w:ascii="Verdana" w:hAnsi="Verdana"/>
          <w:b/>
          <w:sz w:val="20"/>
          <w:u w:val="single"/>
        </w:rPr>
        <w:t>Contact Information</w:t>
      </w:r>
      <w:r w:rsidRPr="00402A14">
        <w:rPr>
          <w:rFonts w:ascii="Verdana" w:hAnsi="Verdana"/>
          <w:b/>
          <w:sz w:val="20"/>
          <w:u w:val="single"/>
        </w:rPr>
        <w:cr/>
      </w:r>
      <w:r w:rsidRPr="00402A14">
        <w:rPr>
          <w:rFonts w:ascii="Verdana" w:hAnsi="Verdana"/>
          <w:sz w:val="20"/>
        </w:rPr>
        <w:t xml:space="preserve">If you have any questions at any time about the study or the procedures, (or you experience adverse effects as a result of participating in this study), contact the investigator Brian Tyo, </w:t>
      </w:r>
      <w:hyperlink r:id="rId27" w:history="1">
        <w:r w:rsidRPr="00610A2E">
          <w:rPr>
            <w:rStyle w:val="Hyperlink"/>
            <w:rFonts w:ascii="Verdana" w:hAnsi="Verdana"/>
            <w:sz w:val="20"/>
          </w:rPr>
          <w:t>btyo@utk.edu</w:t>
        </w:r>
      </w:hyperlink>
      <w:r w:rsidRPr="00402A14">
        <w:rPr>
          <w:rFonts w:ascii="Verdana" w:hAnsi="Verdana"/>
          <w:sz w:val="20"/>
        </w:rPr>
        <w:t xml:space="preserve"> or (865) 974-6040. If you have questions about your rights as a participant, contact Research Compliance Services of the Office of Research at 865-974-3466.</w:t>
      </w:r>
      <w:r w:rsidRPr="00402A14">
        <w:rPr>
          <w:rFonts w:ascii="Verdana" w:hAnsi="Verdana"/>
          <w:sz w:val="20"/>
        </w:rPr>
        <w:cr/>
      </w:r>
      <w:r>
        <w:rPr>
          <w:rFonts w:ascii="Verdana" w:hAnsi="Verdana"/>
          <w:b/>
          <w:sz w:val="20"/>
        </w:rPr>
        <w:cr/>
      </w:r>
      <w:r w:rsidRPr="00402A14">
        <w:rPr>
          <w:rFonts w:ascii="Verdana" w:hAnsi="Verdana"/>
          <w:b/>
          <w:sz w:val="20"/>
          <w:u w:val="single"/>
        </w:rPr>
        <w:t>Right to Ask Questions and to Withdraw</w:t>
      </w:r>
      <w:r>
        <w:rPr>
          <w:rFonts w:ascii="Verdana" w:hAnsi="Verdana"/>
          <w:sz w:val="20"/>
          <w:u w:val="single"/>
        </w:rPr>
        <w:cr/>
      </w:r>
      <w:r w:rsidRPr="00402A14">
        <w:rPr>
          <w:rFonts w:ascii="Verdana" w:hAnsi="Verdana"/>
          <w:sz w:val="20"/>
        </w:rPr>
        <w:t>You are free to decide if you want to participate in this study or withdraw from it at any time.</w:t>
      </w:r>
      <w:r w:rsidRPr="00402A14">
        <w:rPr>
          <w:rFonts w:ascii="Verdana" w:hAnsi="Verdana"/>
          <w:sz w:val="20"/>
        </w:rPr>
        <w:cr/>
      </w:r>
      <w:r>
        <w:rPr>
          <w:rFonts w:ascii="Verdana" w:hAnsi="Verdana"/>
          <w:b/>
          <w:sz w:val="20"/>
        </w:rPr>
        <w:cr/>
      </w:r>
      <w:r w:rsidRPr="00402A14">
        <w:rPr>
          <w:rFonts w:ascii="Verdana" w:hAnsi="Verdana"/>
          <w:sz w:val="20"/>
        </w:rPr>
        <w:t>Before you sign this form, please ask questions about any aspects of the study that are unclear to you.</w:t>
      </w:r>
      <w:r w:rsidRPr="00402A14">
        <w:rPr>
          <w:rFonts w:ascii="Verdana" w:hAnsi="Verdana"/>
          <w:sz w:val="20"/>
        </w:rPr>
        <w:cr/>
      </w:r>
      <w:r>
        <w:rPr>
          <w:rFonts w:ascii="Verdana" w:hAnsi="Verdana"/>
          <w:sz w:val="28"/>
        </w:rPr>
        <w:t xml:space="preserve">- - - - - - - - - - - - - - - - - - - - - - - - - - - - - - - - - - - - - </w:t>
      </w:r>
      <w:r>
        <w:rPr>
          <w:rFonts w:ascii="Verdana" w:hAnsi="Verdana"/>
          <w:sz w:val="28"/>
        </w:rPr>
        <w:cr/>
      </w:r>
      <w:r>
        <w:rPr>
          <w:rFonts w:ascii="Verdana" w:hAnsi="Verdana"/>
          <w:sz w:val="28"/>
        </w:rPr>
        <w:cr/>
      </w:r>
      <w:r>
        <w:rPr>
          <w:rFonts w:ascii="Verdana" w:hAnsi="Verdana"/>
          <w:b/>
          <w:sz w:val="20"/>
          <w:u w:val="single"/>
        </w:rPr>
        <w:t>Consent</w:t>
      </w:r>
      <w:r>
        <w:rPr>
          <w:rFonts w:ascii="Verdana" w:hAnsi="Verdana"/>
          <w:b/>
          <w:sz w:val="20"/>
          <w:u w:val="single"/>
        </w:rPr>
        <w:cr/>
      </w:r>
      <w:r>
        <w:rPr>
          <w:rFonts w:ascii="Verdana" w:hAnsi="Verdana"/>
          <w:b/>
          <w:sz w:val="20"/>
          <w:u w:val="single"/>
        </w:rPr>
        <w:cr/>
      </w:r>
      <w:r>
        <w:rPr>
          <w:rFonts w:ascii="Verdana" w:hAnsi="Verdana"/>
          <w:sz w:val="20"/>
        </w:rPr>
        <w:t>By signing this form, I am indicating that I understand what I will be asked to do in this study and agree to participate.</w:t>
      </w:r>
      <w:r>
        <w:rPr>
          <w:rFonts w:ascii="Verdana" w:hAnsi="Verdana"/>
          <w:sz w:val="20"/>
        </w:rPr>
        <w:cr/>
      </w:r>
      <w:r>
        <w:rPr>
          <w:rFonts w:ascii="Verdana" w:hAnsi="Verdana"/>
          <w:sz w:val="20"/>
        </w:rPr>
        <w:cr/>
      </w:r>
      <w:r>
        <w:rPr>
          <w:rFonts w:ascii="Verdana" w:hAnsi="Verdana"/>
          <w:sz w:val="20"/>
        </w:rPr>
        <w:cr/>
      </w:r>
      <w:r>
        <w:rPr>
          <w:rFonts w:ascii="Verdana" w:hAnsi="Verdana"/>
          <w:sz w:val="20"/>
        </w:rPr>
        <w:cr/>
        <w:t>___________________________________</w:t>
      </w:r>
      <w:r>
        <w:rPr>
          <w:rFonts w:ascii="Verdana" w:hAnsi="Verdana"/>
          <w:sz w:val="20"/>
        </w:rPr>
        <w:tab/>
      </w:r>
      <w:r>
        <w:rPr>
          <w:rFonts w:ascii="Verdana" w:hAnsi="Verdana"/>
          <w:sz w:val="20"/>
        </w:rPr>
        <w:tab/>
      </w:r>
      <w:r>
        <w:rPr>
          <w:rFonts w:ascii="Verdana" w:hAnsi="Verdana"/>
          <w:sz w:val="20"/>
        </w:rPr>
        <w:tab/>
      </w:r>
      <w:r>
        <w:rPr>
          <w:rFonts w:ascii="Verdana" w:hAnsi="Verdana"/>
          <w:sz w:val="20"/>
        </w:rPr>
        <w:tab/>
        <w:t>___________</w:t>
      </w:r>
      <w:r>
        <w:rPr>
          <w:rFonts w:ascii="Verdana" w:hAnsi="Verdana"/>
          <w:sz w:val="20"/>
        </w:rPr>
        <w:cr/>
        <w:t>Your signature</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t>Date</w:t>
      </w:r>
      <w:r>
        <w:rPr>
          <w:rFonts w:ascii="Verdana" w:hAnsi="Verdana"/>
          <w:sz w:val="20"/>
        </w:rPr>
        <w:cr/>
      </w:r>
      <w:r>
        <w:rPr>
          <w:rFonts w:ascii="Verdana" w:hAnsi="Verdana"/>
          <w:sz w:val="20"/>
        </w:rPr>
        <w:cr/>
      </w:r>
      <w:r>
        <w:rPr>
          <w:rFonts w:ascii="Verdana" w:hAnsi="Verdana"/>
          <w:sz w:val="20"/>
        </w:rPr>
        <w:cr/>
      </w:r>
      <w:r>
        <w:rPr>
          <w:rFonts w:ascii="Verdana" w:hAnsi="Verdana"/>
          <w:sz w:val="20"/>
        </w:rPr>
        <w:cr/>
        <w:t>___________________________________</w:t>
      </w:r>
      <w:r>
        <w:rPr>
          <w:rFonts w:ascii="Verdana" w:hAnsi="Verdana"/>
          <w:sz w:val="20"/>
        </w:rPr>
        <w:tab/>
      </w:r>
      <w:r>
        <w:rPr>
          <w:rFonts w:ascii="Verdana" w:hAnsi="Verdana"/>
          <w:sz w:val="20"/>
        </w:rPr>
        <w:tab/>
      </w:r>
      <w:r>
        <w:rPr>
          <w:rFonts w:ascii="Verdana" w:hAnsi="Verdana"/>
          <w:sz w:val="20"/>
        </w:rPr>
        <w:tab/>
      </w:r>
      <w:r>
        <w:rPr>
          <w:rFonts w:ascii="Verdana" w:hAnsi="Verdana"/>
          <w:sz w:val="20"/>
        </w:rPr>
        <w:tab/>
        <w:t>___________</w:t>
      </w:r>
      <w:r>
        <w:rPr>
          <w:rFonts w:ascii="Verdana" w:hAnsi="Verdana"/>
          <w:sz w:val="20"/>
        </w:rPr>
        <w:cr/>
        <w:t>Researcher’s signature</w:t>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r>
      <w:r>
        <w:rPr>
          <w:rFonts w:ascii="Verdana" w:hAnsi="Verdana"/>
          <w:sz w:val="20"/>
        </w:rPr>
        <w:tab/>
        <w:t>Date</w:t>
      </w:r>
      <w:r>
        <w:rPr>
          <w:rFonts w:ascii="Verdana" w:hAnsi="Verdana"/>
          <w:sz w:val="20"/>
        </w:rPr>
        <w:cr/>
      </w:r>
    </w:p>
    <w:p w:rsidR="00C40CDE" w:rsidRDefault="00C40CDE" w:rsidP="00296742">
      <w:pPr>
        <w:spacing w:line="480" w:lineRule="auto"/>
        <w:ind w:left="720" w:hanging="720"/>
        <w:jc w:val="center"/>
        <w:rPr>
          <w:rFonts w:ascii="Times New Roman" w:hAnsi="Times New Roman"/>
          <w:noProof/>
        </w:rPr>
      </w:pPr>
    </w:p>
    <w:p w:rsidR="00C40CDE" w:rsidRDefault="00C40CDE" w:rsidP="00296742">
      <w:pPr>
        <w:spacing w:line="480" w:lineRule="auto"/>
        <w:ind w:left="720" w:hanging="720"/>
        <w:jc w:val="center"/>
        <w:rPr>
          <w:rFonts w:ascii="Times New Roman" w:hAnsi="Times New Roman"/>
          <w:noProof/>
        </w:rPr>
      </w:pPr>
    </w:p>
    <w:p w:rsidR="00C40CDE" w:rsidRPr="00215A2B" w:rsidRDefault="00C40CDE" w:rsidP="00C40CDE">
      <w:pPr>
        <w:jc w:val="center"/>
        <w:rPr>
          <w:b/>
          <w:sz w:val="48"/>
        </w:rPr>
      </w:pPr>
      <w:r>
        <w:rPr>
          <w:rFonts w:ascii="Times New Roman" w:hAnsi="Times New Roman"/>
          <w:noProof/>
        </w:rPr>
        <w:br w:type="page"/>
      </w:r>
      <w:r w:rsidRPr="000144C3">
        <w:rPr>
          <w:b/>
          <w:color w:val="FF6600"/>
          <w:sz w:val="48"/>
        </w:rPr>
        <w:t xml:space="preserve">The University of Tennessee </w:t>
      </w:r>
    </w:p>
    <w:p w:rsidR="00C40CDE" w:rsidRPr="00215A2B" w:rsidRDefault="00C40CDE" w:rsidP="00C40CDE">
      <w:pPr>
        <w:jc w:val="center"/>
        <w:rPr>
          <w:b/>
          <w:sz w:val="48"/>
        </w:rPr>
      </w:pPr>
      <w:r w:rsidRPr="00215A2B">
        <w:rPr>
          <w:b/>
          <w:sz w:val="48"/>
        </w:rPr>
        <w:t xml:space="preserve">The Center for </w:t>
      </w:r>
    </w:p>
    <w:p w:rsidR="00C40CDE" w:rsidRPr="00215A2B" w:rsidRDefault="00C40CDE" w:rsidP="00C40CDE">
      <w:pPr>
        <w:jc w:val="center"/>
        <w:rPr>
          <w:b/>
          <w:sz w:val="48"/>
        </w:rPr>
      </w:pPr>
      <w:r w:rsidRPr="00215A2B">
        <w:rPr>
          <w:b/>
          <w:sz w:val="48"/>
        </w:rPr>
        <w:t>Physical Activity and Health</w:t>
      </w:r>
    </w:p>
    <w:p w:rsidR="00C40CDE" w:rsidRPr="00215A2B" w:rsidRDefault="00C40CDE" w:rsidP="00C40CDE">
      <w:pPr>
        <w:rPr>
          <w:b/>
          <w:sz w:val="48"/>
        </w:rPr>
      </w:pPr>
    </w:p>
    <w:p w:rsidR="00C40CDE" w:rsidRPr="00677356" w:rsidRDefault="00C40CDE" w:rsidP="00C40CDE">
      <w:pPr>
        <w:rPr>
          <w:sz w:val="32"/>
        </w:rPr>
      </w:pPr>
      <w:r w:rsidRPr="00677356">
        <w:rPr>
          <w:sz w:val="32"/>
        </w:rPr>
        <w:t xml:space="preserve">The University of Tennessee’s Center for Physical Activity and Health is currently seeking volunteers to participate in a research study to examine the accuracy of pedometers.  No change in activity or exercise will be required.  A </w:t>
      </w:r>
      <w:r w:rsidRPr="00677356">
        <w:rPr>
          <w:color w:val="FF0000"/>
          <w:sz w:val="32"/>
        </w:rPr>
        <w:t>FREE</w:t>
      </w:r>
      <w:r w:rsidRPr="00677356">
        <w:rPr>
          <w:sz w:val="32"/>
        </w:rPr>
        <w:t xml:space="preserve"> body composition test using the Tanita Body Composition Analyzer will be provided.</w:t>
      </w:r>
    </w:p>
    <w:p w:rsidR="00C40CDE" w:rsidRPr="00677356" w:rsidRDefault="00C40CDE" w:rsidP="00C40CDE">
      <w:pPr>
        <w:rPr>
          <w:sz w:val="32"/>
        </w:rPr>
      </w:pPr>
    </w:p>
    <w:p w:rsidR="00C40CDE" w:rsidRPr="00677356" w:rsidRDefault="00C40CDE" w:rsidP="00C40CDE">
      <w:pPr>
        <w:rPr>
          <w:b/>
          <w:sz w:val="32"/>
        </w:rPr>
      </w:pPr>
      <w:r w:rsidRPr="00677356">
        <w:rPr>
          <w:b/>
          <w:sz w:val="32"/>
        </w:rPr>
        <w:t>Subject Requirements:</w:t>
      </w:r>
    </w:p>
    <w:p w:rsidR="00C40CDE" w:rsidRPr="00677356" w:rsidRDefault="00C40CDE" w:rsidP="00C40CDE">
      <w:pPr>
        <w:ind w:firstLine="720"/>
        <w:rPr>
          <w:sz w:val="32"/>
        </w:rPr>
      </w:pPr>
      <w:r w:rsidRPr="00677356">
        <w:rPr>
          <w:sz w:val="32"/>
        </w:rPr>
        <w:t>*18-60 years of age</w:t>
      </w:r>
    </w:p>
    <w:p w:rsidR="00C40CDE" w:rsidRPr="00677356" w:rsidRDefault="00C40CDE" w:rsidP="00C40CDE">
      <w:pPr>
        <w:ind w:firstLine="720"/>
        <w:rPr>
          <w:sz w:val="32"/>
        </w:rPr>
      </w:pPr>
      <w:r w:rsidRPr="00677356">
        <w:rPr>
          <w:sz w:val="32"/>
        </w:rPr>
        <w:t>*Willing to wear activity monitors for eight days</w:t>
      </w:r>
    </w:p>
    <w:p w:rsidR="00C40CDE" w:rsidRPr="00677356" w:rsidRDefault="00C40CDE" w:rsidP="00C40CDE">
      <w:pPr>
        <w:ind w:left="720"/>
        <w:rPr>
          <w:sz w:val="32"/>
        </w:rPr>
      </w:pPr>
      <w:r w:rsidRPr="00677356">
        <w:rPr>
          <w:sz w:val="32"/>
        </w:rPr>
        <w:t>*No internal defibrillator, pacemaker, or joint replacement</w:t>
      </w:r>
    </w:p>
    <w:p w:rsidR="00C40CDE" w:rsidRPr="00677356" w:rsidRDefault="00C40CDE" w:rsidP="00C40CDE">
      <w:pPr>
        <w:ind w:left="720"/>
        <w:rPr>
          <w:sz w:val="32"/>
        </w:rPr>
      </w:pPr>
      <w:r w:rsidRPr="00677356">
        <w:rPr>
          <w:sz w:val="32"/>
        </w:rPr>
        <w:t>*Must be able to walk without difficulty and without the use of a cane or other device</w:t>
      </w:r>
    </w:p>
    <w:p w:rsidR="00C40CDE" w:rsidRPr="00677356" w:rsidRDefault="00C40CDE" w:rsidP="00C40CDE">
      <w:pPr>
        <w:ind w:left="720"/>
        <w:rPr>
          <w:sz w:val="32"/>
        </w:rPr>
      </w:pPr>
      <w:r w:rsidRPr="00677356">
        <w:rPr>
          <w:sz w:val="32"/>
        </w:rPr>
        <w:t>*Must not be pregnant</w:t>
      </w:r>
    </w:p>
    <w:p w:rsidR="00C40CDE" w:rsidRPr="00215A2B" w:rsidRDefault="00C40CDE" w:rsidP="00C40CDE">
      <w:pPr>
        <w:rPr>
          <w:sz w:val="36"/>
        </w:rPr>
      </w:pPr>
    </w:p>
    <w:p w:rsidR="00C40CDE" w:rsidRPr="00677356" w:rsidRDefault="00C40CDE" w:rsidP="00C40CDE">
      <w:pPr>
        <w:rPr>
          <w:sz w:val="28"/>
        </w:rPr>
      </w:pPr>
      <w:r w:rsidRPr="00677356">
        <w:rPr>
          <w:sz w:val="28"/>
        </w:rPr>
        <w:t xml:space="preserve">If you would like to participate in this research study please contact Brian Tyo at 865-974-6040 or email at </w:t>
      </w:r>
      <w:r w:rsidRPr="00677356">
        <w:rPr>
          <w:sz w:val="28"/>
          <w:u w:val="single"/>
        </w:rPr>
        <w:t>btyo@utk.edu</w:t>
      </w:r>
      <w:r w:rsidRPr="00677356">
        <w:rPr>
          <w:sz w:val="28"/>
        </w:rPr>
        <w:t>.</w:t>
      </w:r>
    </w:p>
    <w:p w:rsidR="00C40CDE" w:rsidRDefault="00C40CDE" w:rsidP="00C40CDE">
      <w:r w:rsidRPr="001B3DCB">
        <w:rPr>
          <w:sz w:val="36"/>
        </w:rPr>
        <w:t xml:space="preserve">                                     </w:t>
      </w:r>
    </w:p>
    <w:p w:rsidR="00C40CDE" w:rsidRDefault="00BE73B9" w:rsidP="00C40CDE">
      <w:r>
        <w:rPr>
          <w:noProof/>
        </w:rPr>
        <w:drawing>
          <wp:anchor distT="0" distB="0" distL="114300" distR="114300" simplePos="0" relativeHeight="251670528" behindDoc="1" locked="0" layoutInCell="1" allowOverlap="1">
            <wp:simplePos x="0" y="0"/>
            <wp:positionH relativeFrom="column">
              <wp:posOffset>2108835</wp:posOffset>
            </wp:positionH>
            <wp:positionV relativeFrom="paragraph">
              <wp:posOffset>36614</wp:posOffset>
            </wp:positionV>
            <wp:extent cx="1025187" cy="1196502"/>
            <wp:effectExtent l="25400" t="0" r="0" b="0"/>
            <wp:wrapNone/>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8"/>
                    <a:srcRect/>
                    <a:stretch>
                      <a:fillRect/>
                    </a:stretch>
                  </pic:blipFill>
                  <pic:spPr bwMode="auto">
                    <a:xfrm>
                      <a:off x="0" y="0"/>
                      <a:ext cx="1025187" cy="1196502"/>
                    </a:xfrm>
                    <a:prstGeom prst="rect">
                      <a:avLst/>
                    </a:prstGeom>
                    <a:noFill/>
                    <a:ln w="9525">
                      <a:noFill/>
                      <a:miter lim="800000"/>
                      <a:headEnd/>
                      <a:tailEnd/>
                    </a:ln>
                  </pic:spPr>
                </pic:pic>
              </a:graphicData>
            </a:graphic>
          </wp:anchor>
        </w:drawing>
      </w:r>
      <w:r>
        <w:rPr>
          <w:noProof/>
        </w:rPr>
        <w:drawing>
          <wp:anchor distT="0" distB="0" distL="114300" distR="114300" simplePos="0" relativeHeight="251668480" behindDoc="0" locked="0" layoutInCell="1" allowOverlap="1">
            <wp:simplePos x="0" y="0"/>
            <wp:positionH relativeFrom="column">
              <wp:posOffset>3937635</wp:posOffset>
            </wp:positionH>
            <wp:positionV relativeFrom="paragraph">
              <wp:posOffset>36614</wp:posOffset>
            </wp:positionV>
            <wp:extent cx="1424022" cy="1245140"/>
            <wp:effectExtent l="25400" t="0" r="0" b="0"/>
            <wp:wrapNone/>
            <wp:docPr id="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
                    <a:srcRect/>
                    <a:stretch>
                      <a:fillRect/>
                    </a:stretch>
                  </pic:blipFill>
                  <pic:spPr bwMode="auto">
                    <a:xfrm>
                      <a:off x="0" y="0"/>
                      <a:ext cx="1424022" cy="1245140"/>
                    </a:xfrm>
                    <a:prstGeom prst="rect">
                      <a:avLst/>
                    </a:prstGeom>
                    <a:noFill/>
                    <a:ln w="9525">
                      <a:noFill/>
                      <a:miter lim="800000"/>
                      <a:headEnd/>
                      <a:tailEnd/>
                    </a:ln>
                  </pic:spPr>
                </pic:pic>
              </a:graphicData>
            </a:graphic>
          </wp:anchor>
        </w:drawing>
      </w:r>
      <w:r w:rsidR="00C40CDE">
        <w:t xml:space="preserve">                                                                                  </w:t>
      </w:r>
    </w:p>
    <w:p w:rsidR="00C40CDE" w:rsidRPr="001745CD" w:rsidRDefault="00C40CDE" w:rsidP="001745CD">
      <w:r>
        <w:rPr>
          <w:rFonts w:ascii="Times New Roman" w:hAnsi="Times New Roman"/>
          <w:noProof/>
        </w:rPr>
        <w:drawing>
          <wp:anchor distT="0" distB="0" distL="114300" distR="114300" simplePos="0" relativeHeight="251672576" behindDoc="1" locked="0" layoutInCell="1" allowOverlap="1">
            <wp:simplePos x="0" y="0"/>
            <wp:positionH relativeFrom="column">
              <wp:posOffset>366233</wp:posOffset>
            </wp:positionH>
            <wp:positionV relativeFrom="paragraph">
              <wp:posOffset>81280</wp:posOffset>
            </wp:positionV>
            <wp:extent cx="1171102" cy="1011677"/>
            <wp:effectExtent l="25400" t="0" r="0" b="0"/>
            <wp:wrapNone/>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srcRect/>
                    <a:stretch>
                      <a:fillRect/>
                    </a:stretch>
                  </pic:blipFill>
                  <pic:spPr bwMode="auto">
                    <a:xfrm>
                      <a:off x="0" y="0"/>
                      <a:ext cx="1171102" cy="1011677"/>
                    </a:xfrm>
                    <a:prstGeom prst="rect">
                      <a:avLst/>
                    </a:prstGeom>
                    <a:noFill/>
                    <a:ln w="9525">
                      <a:noFill/>
                      <a:miter lim="800000"/>
                      <a:headEnd/>
                      <a:tailEnd/>
                    </a:ln>
                  </pic:spPr>
                </pic:pic>
              </a:graphicData>
            </a:graphic>
          </wp:anchor>
        </w:drawing>
      </w:r>
      <w:r w:rsidRPr="00166314">
        <w:t xml:space="preserve">                                                            </w:t>
      </w:r>
    </w:p>
    <w:p w:rsidR="00C40CDE" w:rsidRDefault="00C40CDE" w:rsidP="00296742">
      <w:pPr>
        <w:spacing w:line="480" w:lineRule="auto"/>
        <w:ind w:left="720" w:hanging="720"/>
        <w:jc w:val="center"/>
        <w:rPr>
          <w:rFonts w:ascii="Times New Roman" w:hAnsi="Times New Roman"/>
          <w:noProof/>
        </w:rPr>
      </w:pPr>
    </w:p>
    <w:p w:rsidR="00C40CDE" w:rsidRDefault="00224460" w:rsidP="00BE73B9">
      <w:pPr>
        <w:tabs>
          <w:tab w:val="left" w:pos="199"/>
          <w:tab w:val="center" w:pos="4320"/>
        </w:tabs>
        <w:spacing w:line="480" w:lineRule="auto"/>
        <w:ind w:left="720" w:hanging="720"/>
        <w:rPr>
          <w:rFonts w:ascii="Times New Roman" w:hAnsi="Times New Roman"/>
          <w:noProof/>
        </w:rPr>
      </w:pPr>
      <w:r>
        <w:rPr>
          <w:rFonts w:ascii="Times New Roman" w:hAnsi="Times New Roman"/>
          <w:noProof/>
        </w:rPr>
        <w:pict>
          <v:shapetype id="_x0000_t202" coordsize="21600,21600" o:spt="202" path="m0,0l0,21600,21600,21600,21600,0xe">
            <v:stroke joinstyle="miter"/>
            <v:path gradientshapeok="t" o:connecttype="rect"/>
          </v:shapetype>
          <v:shape id="_x0000_s1036" type="#_x0000_t202" style="position:absolute;left:0;text-align:left;margin-left:31.05pt;margin-top:41.15pt;width:1in;height:27pt;z-index:251673600;mso-wrap-edited:f;mso-position-horizontal:absolute;mso-position-vertical:absolute" wrapcoords="0 0 21600 0 21600 21600 0 21600 0 0" filled="f" stroked="f">
            <v:fill o:detectmouseclick="t"/>
            <v:textbox style="mso-next-textbox:#_x0000_s1036" inset=",7.2pt,,7.2pt">
              <w:txbxContent>
                <w:p w:rsidR="00011452" w:rsidRDefault="00011452">
                  <w:r>
                    <w:t>NL-2000</w:t>
                  </w:r>
                </w:p>
              </w:txbxContent>
            </v:textbox>
            <w10:wrap type="tight"/>
          </v:shape>
        </w:pict>
      </w:r>
      <w:r w:rsidR="00BE73B9">
        <w:rPr>
          <w:rFonts w:ascii="Times New Roman" w:hAnsi="Times New Roman"/>
          <w:noProof/>
        </w:rPr>
        <w:tab/>
      </w:r>
      <w:r w:rsidR="00BE73B9">
        <w:rPr>
          <w:rFonts w:ascii="Times New Roman" w:hAnsi="Times New Roman"/>
          <w:noProof/>
        </w:rPr>
        <w:tab/>
      </w:r>
      <w:r w:rsidRPr="00224460">
        <w:rPr>
          <w:noProof/>
        </w:rPr>
        <w:pict>
          <v:shape id="_x0000_s1034" type="#_x0000_t202" style="position:absolute;left:0;text-align:left;margin-left:328.05pt;margin-top:28.25pt;width:81pt;height:27pt;z-index:251669504;mso-wrap-edited:f;mso-position-horizontal:absolute;mso-position-horizontal-relative:text;mso-position-vertical:absolute;mso-position-vertical-relative:text" wrapcoords="0 0 21600 0 21600 21600 0 21600 0 0" filled="f" stroked="f">
            <v:fill o:detectmouseclick="t"/>
            <v:textbox style="mso-next-textbox:#_x0000_s1034" inset=",7.2pt,,7.2pt">
              <w:txbxContent>
                <w:p w:rsidR="00011452" w:rsidRDefault="00011452">
                  <w:r>
                    <w:t>Digi-Walker</w:t>
                  </w:r>
                </w:p>
              </w:txbxContent>
            </v:textbox>
            <w10:wrap type="tight"/>
          </v:shape>
        </w:pict>
      </w:r>
    </w:p>
    <w:p w:rsidR="005B108B" w:rsidRDefault="00224460" w:rsidP="00296742">
      <w:pPr>
        <w:spacing w:line="480" w:lineRule="auto"/>
        <w:ind w:left="720" w:hanging="720"/>
        <w:jc w:val="center"/>
        <w:rPr>
          <w:rFonts w:ascii="Times New Roman" w:hAnsi="Times New Roman"/>
          <w:noProof/>
        </w:rPr>
      </w:pPr>
      <w:r>
        <w:rPr>
          <w:rFonts w:ascii="Times New Roman" w:hAnsi="Times New Roman"/>
          <w:noProof/>
        </w:rPr>
        <w:pict>
          <v:shape id="_x0000_s1035" type="#_x0000_t202" style="position:absolute;left:0;text-align:left;margin-left:165.5pt;margin-top:4.75pt;width:1in;height:27.05pt;z-index:251671552;mso-wrap-edited:f;mso-position-horizontal:absolute;mso-position-vertical:absolute" wrapcoords="0 0 21600 0 21600 21600 0 21600 0 0" filled="f" stroked="f">
            <v:fill o:detectmouseclick="t"/>
            <v:textbox inset=",7.2pt,,7.2pt">
              <w:txbxContent>
                <w:p w:rsidR="00011452" w:rsidRDefault="00011452">
                  <w:r>
                    <w:t>StepWatch</w:t>
                  </w:r>
                </w:p>
              </w:txbxContent>
            </v:textbox>
            <w10:wrap type="tight"/>
          </v:shape>
        </w:pict>
      </w:r>
      <w:r w:rsidR="00C40CDE">
        <w:rPr>
          <w:rFonts w:ascii="Times New Roman" w:hAnsi="Times New Roman"/>
          <w:noProof/>
        </w:rPr>
        <w:br w:type="page"/>
      </w:r>
    </w:p>
    <w:p w:rsidR="005B108B" w:rsidRDefault="005B108B" w:rsidP="00296742">
      <w:pPr>
        <w:spacing w:line="480" w:lineRule="auto"/>
        <w:ind w:left="720" w:hanging="720"/>
        <w:jc w:val="center"/>
        <w:rPr>
          <w:rFonts w:ascii="Times New Roman" w:hAnsi="Times New Roman"/>
          <w:noProof/>
        </w:rPr>
      </w:pPr>
    </w:p>
    <w:p w:rsidR="005B108B" w:rsidRDefault="005B108B" w:rsidP="00296742">
      <w:pPr>
        <w:spacing w:line="480" w:lineRule="auto"/>
        <w:ind w:left="720" w:hanging="720"/>
        <w:jc w:val="center"/>
        <w:rPr>
          <w:rFonts w:ascii="Times New Roman" w:hAnsi="Times New Roman"/>
          <w:noProof/>
        </w:rPr>
      </w:pPr>
    </w:p>
    <w:p w:rsidR="005B108B" w:rsidRDefault="00043350" w:rsidP="00043350">
      <w:pPr>
        <w:pStyle w:val="Heading1"/>
        <w:rPr>
          <w:noProof/>
        </w:rPr>
      </w:pPr>
      <w:bookmarkStart w:id="86" w:name="_Toc139644312"/>
      <w:r>
        <w:rPr>
          <w:noProof/>
        </w:rPr>
        <w:t>Appendix C</w:t>
      </w:r>
      <w:bookmarkEnd w:id="86"/>
    </w:p>
    <w:p w:rsidR="005B108B" w:rsidRDefault="005B108B" w:rsidP="00296742">
      <w:pPr>
        <w:spacing w:line="480" w:lineRule="auto"/>
        <w:ind w:left="720" w:hanging="720"/>
        <w:jc w:val="center"/>
        <w:rPr>
          <w:rFonts w:ascii="Times New Roman" w:hAnsi="Times New Roman"/>
          <w:noProof/>
        </w:rPr>
      </w:pPr>
    </w:p>
    <w:p w:rsidR="005B108B" w:rsidRDefault="005B108B" w:rsidP="005B108B">
      <w:pPr>
        <w:spacing w:line="480" w:lineRule="auto"/>
        <w:ind w:left="720" w:hanging="720"/>
        <w:jc w:val="center"/>
        <w:rPr>
          <w:rFonts w:ascii="Times New Roman" w:hAnsi="Times New Roman"/>
          <w:noProof/>
        </w:rPr>
      </w:pPr>
      <w:r>
        <w:rPr>
          <w:rFonts w:ascii="Times New Roman" w:hAnsi="Times New Roman"/>
          <w:noProof/>
        </w:rPr>
        <w:t>Part III</w:t>
      </w:r>
    </w:p>
    <w:p w:rsidR="005B108B" w:rsidRDefault="005B108B" w:rsidP="005B108B">
      <w:pPr>
        <w:spacing w:line="480" w:lineRule="auto"/>
        <w:ind w:left="720" w:hanging="720"/>
        <w:jc w:val="center"/>
        <w:rPr>
          <w:rFonts w:ascii="Times New Roman" w:hAnsi="Times New Roman"/>
          <w:noProof/>
        </w:rPr>
      </w:pPr>
      <w:r>
        <w:rPr>
          <w:rFonts w:ascii="Times New Roman" w:hAnsi="Times New Roman"/>
          <w:noProof/>
        </w:rPr>
        <w:t>Informed Consent, Assent, and Flyer</w:t>
      </w:r>
    </w:p>
    <w:p w:rsidR="005B108B" w:rsidRDefault="005B108B" w:rsidP="00296742">
      <w:pPr>
        <w:spacing w:line="480" w:lineRule="auto"/>
        <w:ind w:left="720" w:hanging="720"/>
        <w:jc w:val="center"/>
        <w:rPr>
          <w:rFonts w:ascii="Times New Roman" w:hAnsi="Times New Roman"/>
          <w:noProof/>
        </w:rPr>
      </w:pPr>
    </w:p>
    <w:p w:rsidR="005B108B" w:rsidRPr="00D80D6E" w:rsidRDefault="005B108B" w:rsidP="005B108B">
      <w:pPr>
        <w:jc w:val="center"/>
        <w:rPr>
          <w:rFonts w:ascii="Arial" w:hAnsi="Arial"/>
          <w:caps/>
        </w:rPr>
      </w:pPr>
      <w:r>
        <w:rPr>
          <w:rFonts w:ascii="Times New Roman" w:hAnsi="Times New Roman"/>
          <w:noProof/>
        </w:rPr>
        <w:br w:type="page"/>
      </w:r>
      <w:r w:rsidRPr="00D80D6E">
        <w:rPr>
          <w:rFonts w:ascii="Arial" w:hAnsi="Arial"/>
          <w:caps/>
        </w:rPr>
        <w:t>Informed Consent Form</w:t>
      </w:r>
    </w:p>
    <w:p w:rsidR="005B108B" w:rsidRPr="00811048" w:rsidRDefault="005B108B" w:rsidP="005B108B">
      <w:pPr>
        <w:ind w:right="-360"/>
        <w:jc w:val="center"/>
        <w:rPr>
          <w:rFonts w:ascii="Arial" w:hAnsi="Arial"/>
        </w:rPr>
      </w:pPr>
    </w:p>
    <w:p w:rsidR="005B108B" w:rsidRPr="00811048" w:rsidRDefault="005B108B" w:rsidP="005B108B">
      <w:pPr>
        <w:rPr>
          <w:rFonts w:ascii="Arial" w:hAnsi="Arial"/>
        </w:rPr>
      </w:pPr>
      <w:r w:rsidRPr="00811048">
        <w:rPr>
          <w:rFonts w:ascii="Arial" w:hAnsi="Arial"/>
          <w:b/>
        </w:rPr>
        <w:t>TITLE OF THE STUDY:</w:t>
      </w:r>
      <w:r w:rsidRPr="00811048">
        <w:rPr>
          <w:rFonts w:ascii="Arial" w:hAnsi="Arial"/>
        </w:rPr>
        <w:t xml:space="preserve">  The Accuracy of Pedometers in Children</w:t>
      </w:r>
    </w:p>
    <w:p w:rsidR="005B108B" w:rsidRDefault="005B108B" w:rsidP="005B108B">
      <w:pPr>
        <w:rPr>
          <w:rFonts w:ascii="Arial" w:hAnsi="Arial"/>
        </w:rPr>
      </w:pPr>
    </w:p>
    <w:p w:rsidR="005B108B" w:rsidRPr="00530B5E" w:rsidRDefault="005B108B" w:rsidP="005B108B">
      <w:pPr>
        <w:jc w:val="center"/>
        <w:rPr>
          <w:rFonts w:ascii="Arial" w:hAnsi="Arial"/>
          <w:b/>
          <w:caps/>
        </w:rPr>
      </w:pPr>
      <w:r w:rsidRPr="00530B5E">
        <w:rPr>
          <w:rFonts w:ascii="Arial" w:hAnsi="Arial"/>
          <w:b/>
          <w:caps/>
        </w:rPr>
        <w:t>Purpose</w:t>
      </w:r>
      <w:r>
        <w:rPr>
          <w:rFonts w:ascii="Arial" w:hAnsi="Arial"/>
          <w:b/>
          <w:caps/>
        </w:rPr>
        <w:t xml:space="preserve"> of the study</w:t>
      </w:r>
    </w:p>
    <w:p w:rsidR="005B108B" w:rsidRPr="00AA4634" w:rsidRDefault="005B108B" w:rsidP="005B108B">
      <w:pPr>
        <w:rPr>
          <w:rFonts w:ascii="Arial" w:hAnsi="Arial"/>
          <w:sz w:val="20"/>
        </w:rPr>
      </w:pPr>
      <w:r w:rsidRPr="00AA4634">
        <w:rPr>
          <w:rFonts w:ascii="Arial" w:hAnsi="Arial"/>
          <w:sz w:val="20"/>
        </w:rPr>
        <w:t>Your child is invited to take part in a research study.  The purpose is to compare commonly used step counters (pedometers) in children while they wear them during a typical day.</w:t>
      </w:r>
    </w:p>
    <w:p w:rsidR="005B108B" w:rsidRDefault="005B108B" w:rsidP="005B108B">
      <w:pPr>
        <w:rPr>
          <w:rFonts w:ascii="Arial" w:hAnsi="Arial"/>
        </w:rPr>
      </w:pPr>
    </w:p>
    <w:p w:rsidR="005B108B" w:rsidRDefault="005B108B" w:rsidP="005B108B">
      <w:pPr>
        <w:jc w:val="center"/>
        <w:rPr>
          <w:rFonts w:ascii="Arial" w:hAnsi="Arial"/>
        </w:rPr>
      </w:pPr>
      <w:r>
        <w:rPr>
          <w:rFonts w:ascii="Arial" w:hAnsi="Arial"/>
          <w:b/>
        </w:rPr>
        <w:t>EXCLUSION CRITERIA</w:t>
      </w:r>
    </w:p>
    <w:p w:rsidR="005B108B" w:rsidRPr="008151EC" w:rsidRDefault="005B108B" w:rsidP="005B108B">
      <w:pPr>
        <w:rPr>
          <w:rFonts w:ascii="Arial" w:hAnsi="Arial"/>
        </w:rPr>
      </w:pPr>
      <w:r w:rsidRPr="00AA4634">
        <w:rPr>
          <w:rFonts w:ascii="Arial" w:hAnsi="Arial"/>
          <w:sz w:val="20"/>
        </w:rPr>
        <w:t>Your child should not volunteer for this study if he/she has difficulty walking and/or needs a cane or other assistive device when walking</w:t>
      </w:r>
      <w:r>
        <w:rPr>
          <w:rFonts w:ascii="Arial" w:hAnsi="Arial"/>
        </w:rPr>
        <w:t>.</w:t>
      </w:r>
    </w:p>
    <w:p w:rsidR="005B108B" w:rsidRPr="00811048" w:rsidRDefault="005B108B" w:rsidP="005B108B">
      <w:pPr>
        <w:rPr>
          <w:rFonts w:ascii="Arial" w:hAnsi="Arial"/>
          <w:sz w:val="20"/>
        </w:rPr>
      </w:pPr>
    </w:p>
    <w:p w:rsidR="005B108B" w:rsidRPr="00501182" w:rsidRDefault="005B108B" w:rsidP="005B108B">
      <w:pPr>
        <w:jc w:val="center"/>
        <w:rPr>
          <w:rFonts w:ascii="Arial" w:hAnsi="Arial"/>
          <w:b/>
          <w:caps/>
        </w:rPr>
      </w:pPr>
      <w:r w:rsidRPr="00530B5E">
        <w:rPr>
          <w:rFonts w:ascii="Arial" w:hAnsi="Arial"/>
          <w:b/>
          <w:caps/>
        </w:rPr>
        <w:t>Procedures</w:t>
      </w:r>
      <w:r>
        <w:rPr>
          <w:rFonts w:ascii="Arial" w:hAnsi="Arial"/>
          <w:b/>
          <w:caps/>
        </w:rPr>
        <w:t xml:space="preserve"> to be followed</w:t>
      </w:r>
    </w:p>
    <w:p w:rsidR="005B108B" w:rsidRPr="00AA4634" w:rsidRDefault="005B108B" w:rsidP="005B108B">
      <w:pPr>
        <w:rPr>
          <w:rFonts w:ascii="Arial" w:hAnsi="Arial"/>
          <w:color w:val="000000"/>
          <w:sz w:val="20"/>
        </w:rPr>
      </w:pPr>
      <w:r w:rsidRPr="00AA4634">
        <w:rPr>
          <w:rFonts w:ascii="Arial" w:hAnsi="Arial"/>
          <w:sz w:val="20"/>
        </w:rPr>
        <w:t xml:space="preserve">Your child will meet with the researcher for approximately 20 minutes.  Your child should wear </w:t>
      </w:r>
      <w:proofErr w:type="gramStart"/>
      <w:r w:rsidRPr="00AA4634">
        <w:rPr>
          <w:rFonts w:ascii="Arial" w:hAnsi="Arial"/>
          <w:sz w:val="20"/>
        </w:rPr>
        <w:t>light-weight</w:t>
      </w:r>
      <w:proofErr w:type="gramEnd"/>
      <w:r w:rsidRPr="00AA4634">
        <w:rPr>
          <w:rFonts w:ascii="Arial" w:hAnsi="Arial"/>
          <w:sz w:val="20"/>
        </w:rPr>
        <w:t xml:space="preserve"> clothing, similar to a physical education class.  During this time, your child’s standing height, seated height, and weight will be measured.  Shoes must be removed for these measurements.  You and </w:t>
      </w:r>
      <w:r w:rsidRPr="00AA4634">
        <w:rPr>
          <w:rFonts w:ascii="Arial" w:hAnsi="Arial"/>
          <w:color w:val="000000"/>
          <w:sz w:val="20"/>
        </w:rPr>
        <w:t xml:space="preserve">your child will then be instructed how to properly wear three step counters.  </w:t>
      </w:r>
      <w:proofErr w:type="gramStart"/>
      <w:r w:rsidRPr="00AA4634">
        <w:rPr>
          <w:rFonts w:ascii="Arial" w:hAnsi="Arial"/>
          <w:color w:val="000000"/>
          <w:sz w:val="20"/>
        </w:rPr>
        <w:t>One step</w:t>
      </w:r>
      <w:proofErr w:type="gramEnd"/>
      <w:r w:rsidRPr="00AA4634">
        <w:rPr>
          <w:rFonts w:ascii="Arial" w:hAnsi="Arial"/>
          <w:color w:val="000000"/>
          <w:sz w:val="20"/>
        </w:rPr>
        <w:t xml:space="preserve"> counter will be attached to the pants on each hip in line with the thigh.  The third step counter will be attached to the ankle. Your child will be asked to wear all step counters simultaneously over a 24-hour period.  The step counters are to be removed while bathing, sleeping, or playing in sports that could damage the step counters (e.g., football).  An instruction sheet will be provided detailing the position of the step counters.  If you have any problems or questions please call the phone number listed below. I will call you at the end of the testing day.</w:t>
      </w:r>
    </w:p>
    <w:p w:rsidR="005B108B" w:rsidRPr="00AA4634" w:rsidRDefault="005B108B" w:rsidP="005B108B">
      <w:pPr>
        <w:rPr>
          <w:rFonts w:ascii="Arial" w:hAnsi="Arial"/>
          <w:color w:val="000000"/>
          <w:sz w:val="20"/>
        </w:rPr>
      </w:pPr>
    </w:p>
    <w:p w:rsidR="005B108B" w:rsidRPr="00AA4634" w:rsidRDefault="005B108B" w:rsidP="005B108B">
      <w:pPr>
        <w:rPr>
          <w:rFonts w:ascii="Arial" w:hAnsi="Arial"/>
          <w:color w:val="000000"/>
          <w:sz w:val="20"/>
        </w:rPr>
      </w:pPr>
      <w:r w:rsidRPr="00AA4634">
        <w:rPr>
          <w:rFonts w:ascii="Arial" w:hAnsi="Arial"/>
          <w:color w:val="000000"/>
          <w:sz w:val="20"/>
        </w:rPr>
        <w:t xml:space="preserve">You will send the step counters and instruction paper back to me using the box that I give you. After I receive the step counters and the instruction paper in the mail, I will send 2 </w:t>
      </w:r>
      <w:proofErr w:type="gramStart"/>
      <w:r w:rsidRPr="00AA4634">
        <w:rPr>
          <w:rFonts w:ascii="Arial" w:hAnsi="Arial"/>
          <w:color w:val="000000"/>
          <w:sz w:val="20"/>
        </w:rPr>
        <w:t>movie</w:t>
      </w:r>
      <w:proofErr w:type="gramEnd"/>
      <w:r w:rsidRPr="00AA4634">
        <w:rPr>
          <w:rFonts w:ascii="Arial" w:hAnsi="Arial"/>
          <w:color w:val="000000"/>
          <w:sz w:val="20"/>
        </w:rPr>
        <w:t xml:space="preserve"> passes in the mail.  </w:t>
      </w:r>
    </w:p>
    <w:p w:rsidR="005B108B" w:rsidRPr="008C12C0" w:rsidRDefault="005B108B" w:rsidP="005B108B">
      <w:pPr>
        <w:rPr>
          <w:rFonts w:ascii="Arial" w:hAnsi="Arial"/>
        </w:rPr>
      </w:pPr>
    </w:p>
    <w:p w:rsidR="005B108B" w:rsidRPr="00530B5E" w:rsidRDefault="005B108B" w:rsidP="005B108B">
      <w:pPr>
        <w:jc w:val="center"/>
        <w:rPr>
          <w:rFonts w:ascii="Arial" w:hAnsi="Arial"/>
          <w:b/>
          <w:caps/>
        </w:rPr>
      </w:pPr>
      <w:r>
        <w:rPr>
          <w:rFonts w:ascii="Arial" w:hAnsi="Arial"/>
          <w:b/>
          <w:caps/>
        </w:rPr>
        <w:t xml:space="preserve">POTENTIAL </w:t>
      </w:r>
      <w:r w:rsidRPr="00530B5E">
        <w:rPr>
          <w:rFonts w:ascii="Arial" w:hAnsi="Arial"/>
          <w:b/>
          <w:caps/>
        </w:rPr>
        <w:t>Risks of Participation</w:t>
      </w:r>
    </w:p>
    <w:p w:rsidR="005B108B" w:rsidRPr="00AA4634" w:rsidRDefault="005B108B" w:rsidP="005B108B">
      <w:pPr>
        <w:rPr>
          <w:rFonts w:ascii="Arial" w:hAnsi="Arial"/>
          <w:sz w:val="20"/>
        </w:rPr>
      </w:pPr>
      <w:r w:rsidRPr="00AA4634">
        <w:rPr>
          <w:rFonts w:ascii="Arial" w:hAnsi="Arial"/>
          <w:sz w:val="20"/>
        </w:rPr>
        <w:t xml:space="preserve">This research study involves minimal risk to the children since we are simply monitoring physical activity.  Height and weight will be measured which could be embarrassing for some participants.  </w:t>
      </w:r>
      <w:proofErr w:type="gramStart"/>
      <w:r w:rsidRPr="00AA4634">
        <w:rPr>
          <w:rFonts w:ascii="Arial" w:hAnsi="Arial"/>
          <w:sz w:val="20"/>
        </w:rPr>
        <w:t>This will be minimized by providing privacy for these measurements</w:t>
      </w:r>
      <w:proofErr w:type="gramEnd"/>
      <w:r w:rsidRPr="00AA4634">
        <w:rPr>
          <w:rFonts w:ascii="Arial" w:hAnsi="Arial"/>
          <w:sz w:val="20"/>
        </w:rPr>
        <w:t>.  There is the possibility that unauthorized individuals could access the test results.  This risk will be minimized by storing data using subject identification numbers rather than by name, all electronic data will be stored on a password protected computer, and all forms will be stored in a locked cabinet.</w:t>
      </w:r>
    </w:p>
    <w:p w:rsidR="005B108B" w:rsidRPr="00530B5E" w:rsidRDefault="005B108B" w:rsidP="005B108B">
      <w:pPr>
        <w:rPr>
          <w:rFonts w:ascii="Arial" w:hAnsi="Arial"/>
          <w:caps/>
        </w:rPr>
      </w:pPr>
    </w:p>
    <w:p w:rsidR="005B108B" w:rsidRDefault="005B108B" w:rsidP="005B108B">
      <w:pPr>
        <w:jc w:val="center"/>
        <w:rPr>
          <w:rFonts w:ascii="Arial" w:hAnsi="Arial"/>
          <w:b/>
          <w:caps/>
        </w:rPr>
      </w:pPr>
    </w:p>
    <w:p w:rsidR="005B108B" w:rsidRDefault="005B108B" w:rsidP="005B108B">
      <w:pPr>
        <w:jc w:val="center"/>
        <w:rPr>
          <w:rFonts w:ascii="Arial" w:hAnsi="Arial"/>
          <w:b/>
          <w:caps/>
        </w:rPr>
      </w:pPr>
    </w:p>
    <w:p w:rsidR="005B108B" w:rsidRPr="00530B5E" w:rsidRDefault="005B108B" w:rsidP="005B108B">
      <w:pPr>
        <w:jc w:val="center"/>
        <w:rPr>
          <w:rFonts w:ascii="Arial" w:hAnsi="Arial"/>
          <w:b/>
          <w:caps/>
        </w:rPr>
      </w:pPr>
      <w:r>
        <w:rPr>
          <w:rFonts w:ascii="Arial" w:hAnsi="Arial"/>
          <w:b/>
          <w:caps/>
        </w:rPr>
        <w:t xml:space="preserve">Potential </w:t>
      </w:r>
      <w:r w:rsidRPr="00530B5E">
        <w:rPr>
          <w:rFonts w:ascii="Arial" w:hAnsi="Arial"/>
          <w:b/>
          <w:caps/>
        </w:rPr>
        <w:t>Benefits of Participation</w:t>
      </w:r>
    </w:p>
    <w:p w:rsidR="005B108B" w:rsidRPr="00AA4634" w:rsidRDefault="005B108B" w:rsidP="005B108B">
      <w:pPr>
        <w:rPr>
          <w:rFonts w:ascii="Arial" w:hAnsi="Arial"/>
          <w:sz w:val="20"/>
        </w:rPr>
      </w:pPr>
      <w:r w:rsidRPr="00AA4634">
        <w:rPr>
          <w:rFonts w:ascii="Arial" w:hAnsi="Arial"/>
          <w:sz w:val="20"/>
        </w:rPr>
        <w:t>As an incentive to participate, your child will receive 2 free movie passes upon return of the step counters and instruction sheet.  Otherwise, there is no direct benefit for participating.  However, this study will provide researchers and the general public with information on the accuracy of these step counters in children.</w:t>
      </w:r>
    </w:p>
    <w:p w:rsidR="005B108B" w:rsidRDefault="005B108B" w:rsidP="005B108B">
      <w:pPr>
        <w:rPr>
          <w:rFonts w:ascii="Arial" w:hAnsi="Arial"/>
        </w:rPr>
      </w:pPr>
    </w:p>
    <w:p w:rsidR="005B108B" w:rsidRDefault="005B108B" w:rsidP="005B108B">
      <w:pPr>
        <w:jc w:val="center"/>
        <w:rPr>
          <w:rFonts w:ascii="Arial" w:hAnsi="Arial"/>
          <w:caps/>
        </w:rPr>
      </w:pPr>
      <w:r w:rsidRPr="009D4204">
        <w:rPr>
          <w:rFonts w:ascii="Arial" w:hAnsi="Arial"/>
          <w:b/>
          <w:caps/>
        </w:rPr>
        <w:t>confidentiality</w:t>
      </w:r>
    </w:p>
    <w:p w:rsidR="005B108B" w:rsidRPr="00AA4634" w:rsidRDefault="005B108B" w:rsidP="005B108B">
      <w:pPr>
        <w:rPr>
          <w:rFonts w:ascii="Arial" w:hAnsi="Arial"/>
          <w:sz w:val="20"/>
        </w:rPr>
      </w:pPr>
      <w:r w:rsidRPr="00AA4634">
        <w:rPr>
          <w:rFonts w:ascii="Arial" w:hAnsi="Arial"/>
          <w:sz w:val="20"/>
        </w:rPr>
        <w:t>Only Brian Tyo and Dixie Thompson, Ph.D., and you will have access to any of your child’s information during this research project.  The original, signed consent and assent forms will be kept in a locked cabinet at the University of Tennessee.  The results of the study will be published, but your child’s name will not be used in any of the material published.</w:t>
      </w:r>
    </w:p>
    <w:p w:rsidR="005B108B" w:rsidRDefault="005B108B" w:rsidP="005B108B">
      <w:pPr>
        <w:jc w:val="center"/>
        <w:rPr>
          <w:rFonts w:ascii="Arial" w:hAnsi="Arial"/>
          <w:b/>
          <w:caps/>
        </w:rPr>
      </w:pPr>
    </w:p>
    <w:p w:rsidR="005B108B" w:rsidRDefault="005B108B" w:rsidP="005B108B">
      <w:pPr>
        <w:jc w:val="center"/>
        <w:rPr>
          <w:rFonts w:ascii="Arial" w:hAnsi="Arial"/>
          <w:b/>
          <w:caps/>
        </w:rPr>
      </w:pPr>
      <w:r>
        <w:rPr>
          <w:rFonts w:ascii="Arial" w:hAnsi="Arial"/>
          <w:b/>
          <w:caps/>
        </w:rPr>
        <w:t>Liability</w:t>
      </w:r>
    </w:p>
    <w:p w:rsidR="005B108B" w:rsidRPr="00AA4634" w:rsidRDefault="005B108B" w:rsidP="005B108B">
      <w:pPr>
        <w:rPr>
          <w:rFonts w:ascii="Arial" w:hAnsi="Arial"/>
          <w:sz w:val="20"/>
        </w:rPr>
      </w:pPr>
      <w:r w:rsidRPr="00AA4634">
        <w:rPr>
          <w:rFonts w:ascii="Arial" w:hAnsi="Arial"/>
          <w:sz w:val="20"/>
        </w:rPr>
        <w:t>There will be no payment for treatments or injury resulting from participation in this study.</w:t>
      </w:r>
    </w:p>
    <w:p w:rsidR="005B108B" w:rsidRDefault="005B108B" w:rsidP="005B108B">
      <w:pPr>
        <w:rPr>
          <w:rFonts w:ascii="Arial" w:hAnsi="Arial"/>
        </w:rPr>
      </w:pPr>
    </w:p>
    <w:p w:rsidR="005B108B" w:rsidRDefault="005B108B" w:rsidP="005B108B">
      <w:pPr>
        <w:jc w:val="center"/>
        <w:rPr>
          <w:rFonts w:ascii="Arial" w:hAnsi="Arial"/>
        </w:rPr>
      </w:pPr>
      <w:r>
        <w:rPr>
          <w:rFonts w:ascii="Arial" w:hAnsi="Arial"/>
          <w:b/>
        </w:rPr>
        <w:t>RESEARCH RELATED INQUIRIES</w:t>
      </w:r>
    </w:p>
    <w:p w:rsidR="005B108B" w:rsidRDefault="005B108B" w:rsidP="005B108B">
      <w:pPr>
        <w:rPr>
          <w:rFonts w:ascii="Arial" w:hAnsi="Arial"/>
        </w:rPr>
      </w:pPr>
      <w:r>
        <w:rPr>
          <w:rFonts w:ascii="Arial" w:hAnsi="Arial"/>
        </w:rPr>
        <w:t>Any questions concerning this study may be addressed to the following:</w:t>
      </w:r>
    </w:p>
    <w:p w:rsidR="005B108B" w:rsidRPr="00811048" w:rsidRDefault="005B108B" w:rsidP="005B108B">
      <w:pPr>
        <w:rPr>
          <w:rFonts w:ascii="Arial" w:hAnsi="Arial"/>
        </w:rPr>
      </w:pPr>
      <w:r>
        <w:rPr>
          <w:rFonts w:ascii="Arial" w:hAnsi="Arial"/>
        </w:rPr>
        <w:t>Investigator</w:t>
      </w:r>
      <w:r w:rsidRPr="00811048">
        <w:rPr>
          <w:rFonts w:ascii="Arial" w:hAnsi="Arial"/>
        </w:rPr>
        <w:t>:  Brian Tyo, M.A.</w:t>
      </w:r>
    </w:p>
    <w:p w:rsidR="005B108B" w:rsidRPr="00811048" w:rsidRDefault="005B108B" w:rsidP="005B108B">
      <w:pPr>
        <w:rPr>
          <w:rFonts w:ascii="Arial" w:hAnsi="Arial"/>
        </w:rPr>
      </w:pPr>
      <w:r w:rsidRPr="00811048">
        <w:rPr>
          <w:rFonts w:ascii="Arial" w:hAnsi="Arial"/>
        </w:rPr>
        <w:t>Faculty Advisor:  Dixie Thompson, Ph.D</w:t>
      </w:r>
    </w:p>
    <w:p w:rsidR="005B108B" w:rsidRPr="00811048" w:rsidRDefault="005B108B" w:rsidP="005B108B">
      <w:pPr>
        <w:rPr>
          <w:rFonts w:ascii="Arial" w:hAnsi="Arial"/>
        </w:rPr>
      </w:pPr>
      <w:r w:rsidRPr="00811048">
        <w:rPr>
          <w:rFonts w:ascii="Arial" w:hAnsi="Arial"/>
        </w:rPr>
        <w:t xml:space="preserve">Address:  </w:t>
      </w:r>
      <w:r w:rsidRPr="00811048">
        <w:rPr>
          <w:rFonts w:ascii="Arial" w:hAnsi="Arial"/>
        </w:rPr>
        <w:tab/>
        <w:t>The University of Tennessee</w:t>
      </w:r>
    </w:p>
    <w:p w:rsidR="005B108B" w:rsidRPr="00811048" w:rsidRDefault="005B108B" w:rsidP="005B108B">
      <w:pPr>
        <w:rPr>
          <w:rFonts w:ascii="Arial" w:hAnsi="Arial"/>
        </w:rPr>
      </w:pPr>
      <w:r w:rsidRPr="00811048">
        <w:rPr>
          <w:rFonts w:ascii="Arial" w:hAnsi="Arial"/>
        </w:rPr>
        <w:tab/>
      </w:r>
      <w:r w:rsidRPr="00811048">
        <w:rPr>
          <w:rFonts w:ascii="Arial" w:hAnsi="Arial"/>
        </w:rPr>
        <w:tab/>
        <w:t>Department of Exercise, Sport, and Leisure Studies</w:t>
      </w:r>
    </w:p>
    <w:p w:rsidR="005B108B" w:rsidRDefault="005B108B" w:rsidP="005B108B">
      <w:pPr>
        <w:rPr>
          <w:rFonts w:ascii="Arial" w:hAnsi="Arial"/>
        </w:rPr>
      </w:pPr>
      <w:r w:rsidRPr="00811048">
        <w:rPr>
          <w:rFonts w:ascii="Arial" w:hAnsi="Arial"/>
        </w:rPr>
        <w:tab/>
      </w:r>
      <w:r w:rsidRPr="00811048">
        <w:rPr>
          <w:rFonts w:ascii="Arial" w:hAnsi="Arial"/>
        </w:rPr>
        <w:tab/>
        <w:t>1914 Andy Holt Ave.</w:t>
      </w:r>
      <w:r w:rsidRPr="00811048">
        <w:rPr>
          <w:rFonts w:ascii="Arial" w:hAnsi="Arial"/>
        </w:rPr>
        <w:cr/>
        <w:t xml:space="preserve">              </w:t>
      </w:r>
      <w:r w:rsidRPr="00811048">
        <w:rPr>
          <w:rFonts w:ascii="Arial" w:hAnsi="Arial"/>
        </w:rPr>
        <w:tab/>
        <w:t>Knoxville, TN- 37996</w:t>
      </w:r>
      <w:r w:rsidRPr="00811048">
        <w:rPr>
          <w:rFonts w:ascii="Arial" w:hAnsi="Arial"/>
        </w:rPr>
        <w:cr/>
        <w:t>Telephone</w:t>
      </w:r>
      <w:r w:rsidRPr="00811048">
        <w:rPr>
          <w:rFonts w:ascii="Arial" w:hAnsi="Arial"/>
          <w:b/>
        </w:rPr>
        <w:t xml:space="preserve">: </w:t>
      </w:r>
      <w:r>
        <w:rPr>
          <w:rFonts w:ascii="Arial" w:hAnsi="Arial"/>
          <w:b/>
        </w:rPr>
        <w:tab/>
      </w:r>
      <w:r>
        <w:rPr>
          <w:rFonts w:ascii="Arial" w:hAnsi="Arial"/>
        </w:rPr>
        <w:t>865-974-5910</w:t>
      </w:r>
      <w:r w:rsidRPr="00811048">
        <w:rPr>
          <w:rFonts w:ascii="Arial" w:hAnsi="Arial"/>
        </w:rPr>
        <w:t xml:space="preserve"> </w:t>
      </w:r>
    </w:p>
    <w:p w:rsidR="005B108B" w:rsidRDefault="005B108B" w:rsidP="005B108B">
      <w:pPr>
        <w:rPr>
          <w:rFonts w:ascii="Arial" w:hAnsi="Arial"/>
        </w:rPr>
      </w:pPr>
    </w:p>
    <w:p w:rsidR="005B108B" w:rsidRDefault="005B108B" w:rsidP="005B108B">
      <w:pPr>
        <w:jc w:val="center"/>
        <w:rPr>
          <w:rFonts w:ascii="Arial" w:hAnsi="Arial"/>
        </w:rPr>
      </w:pPr>
      <w:r>
        <w:rPr>
          <w:rFonts w:ascii="Arial" w:hAnsi="Arial"/>
          <w:b/>
        </w:rPr>
        <w:t>PARTICIPANT RIGHTS INFORMATION</w:t>
      </w:r>
    </w:p>
    <w:p w:rsidR="005B108B" w:rsidRPr="00AA4634" w:rsidRDefault="005B108B" w:rsidP="005B108B">
      <w:pPr>
        <w:rPr>
          <w:rFonts w:ascii="Arial" w:hAnsi="Arial"/>
          <w:sz w:val="20"/>
        </w:rPr>
      </w:pPr>
      <w:r w:rsidRPr="00AA4634">
        <w:rPr>
          <w:rFonts w:ascii="Arial" w:hAnsi="Arial"/>
          <w:sz w:val="20"/>
        </w:rPr>
        <w:t>General questions concerning your rights as a participant in research protocols or questions about research related issues may be addressed to the Institutional Review Board Chairman, East Tennessee Children’s Hospital through his secretary at (865) 541-8477 or Brenda Lawson of the Research Compliance Services of the Office of Research at University of Tennessee at (865) 974-3466.</w:t>
      </w:r>
    </w:p>
    <w:p w:rsidR="005B108B" w:rsidRDefault="005B108B" w:rsidP="005B108B">
      <w:pPr>
        <w:rPr>
          <w:rFonts w:ascii="Arial" w:hAnsi="Arial"/>
          <w:b/>
          <w:caps/>
        </w:rPr>
      </w:pPr>
    </w:p>
    <w:p w:rsidR="005B108B" w:rsidRDefault="005B108B" w:rsidP="005B108B">
      <w:pPr>
        <w:jc w:val="center"/>
        <w:rPr>
          <w:rFonts w:ascii="Arial" w:hAnsi="Arial"/>
          <w:b/>
        </w:rPr>
      </w:pPr>
      <w:r>
        <w:rPr>
          <w:rFonts w:ascii="Arial" w:hAnsi="Arial"/>
          <w:b/>
          <w:caps/>
        </w:rPr>
        <w:t>Voluntary Participation Statement</w:t>
      </w:r>
    </w:p>
    <w:p w:rsidR="005B108B" w:rsidRPr="00AA4634" w:rsidRDefault="005B108B" w:rsidP="005B108B">
      <w:pPr>
        <w:rPr>
          <w:rFonts w:ascii="Arial" w:hAnsi="Arial"/>
          <w:sz w:val="20"/>
        </w:rPr>
      </w:pPr>
      <w:r w:rsidRPr="00AA4634">
        <w:rPr>
          <w:rFonts w:ascii="Arial" w:hAnsi="Arial"/>
          <w:sz w:val="20"/>
        </w:rPr>
        <w:t>Participation in this study is voluntary.  There will be no penalty for refusal to participate, and your child may withdraw from the study at any time.</w:t>
      </w:r>
    </w:p>
    <w:p w:rsidR="005B108B" w:rsidRDefault="005B108B" w:rsidP="005B108B">
      <w:pPr>
        <w:pBdr>
          <w:bottom w:val="single" w:sz="12" w:space="1" w:color="auto"/>
        </w:pBdr>
        <w:rPr>
          <w:rFonts w:ascii="Arial" w:hAnsi="Arial"/>
        </w:rPr>
      </w:pPr>
    </w:p>
    <w:p w:rsidR="005B108B" w:rsidRDefault="005B108B" w:rsidP="005B108B">
      <w:pPr>
        <w:rPr>
          <w:rFonts w:ascii="Arial" w:hAnsi="Arial"/>
          <w:b/>
        </w:rPr>
      </w:pPr>
    </w:p>
    <w:p w:rsidR="005B108B" w:rsidRDefault="005B108B" w:rsidP="005B108B">
      <w:pPr>
        <w:jc w:val="center"/>
        <w:rPr>
          <w:rFonts w:ascii="Arial" w:hAnsi="Arial"/>
        </w:rPr>
      </w:pPr>
      <w:r>
        <w:rPr>
          <w:rFonts w:ascii="Arial" w:hAnsi="Arial"/>
          <w:b/>
        </w:rPr>
        <w:t>PARENT PERMISSION</w:t>
      </w:r>
    </w:p>
    <w:p w:rsidR="005B108B" w:rsidRDefault="005B108B" w:rsidP="005B108B">
      <w:pPr>
        <w:jc w:val="center"/>
        <w:rPr>
          <w:rFonts w:ascii="Arial" w:hAnsi="Arial"/>
        </w:rPr>
      </w:pPr>
    </w:p>
    <w:p w:rsidR="005B108B" w:rsidRPr="00AA4634" w:rsidRDefault="005B108B" w:rsidP="005B108B">
      <w:pPr>
        <w:rPr>
          <w:rFonts w:ascii="Arial" w:hAnsi="Arial"/>
          <w:sz w:val="20"/>
        </w:rPr>
      </w:pPr>
      <w:r w:rsidRPr="00AA4634">
        <w:rPr>
          <w:rFonts w:ascii="Arial" w:hAnsi="Arial"/>
          <w:sz w:val="20"/>
        </w:rPr>
        <w:t>I have received a copy of this consent form.  By signing this informed consent form, I am indicating that I have read and understood this document.  I have been given the opportunity to ask questions.  By signing this form I indicate that I agree to allow my child to serve as a participant in this research study.</w:t>
      </w:r>
    </w:p>
    <w:p w:rsidR="005B108B" w:rsidRDefault="005B108B" w:rsidP="005B108B">
      <w:pPr>
        <w:rPr>
          <w:rFonts w:ascii="Arial" w:hAnsi="Arial"/>
        </w:rPr>
      </w:pPr>
    </w:p>
    <w:p w:rsidR="005B108B" w:rsidRDefault="005B108B" w:rsidP="005B108B">
      <w:pPr>
        <w:rPr>
          <w:rFonts w:ascii="Arial" w:hAnsi="Arial"/>
        </w:rPr>
      </w:pPr>
    </w:p>
    <w:p w:rsidR="005B108B" w:rsidRDefault="005B108B" w:rsidP="005B108B">
      <w:pPr>
        <w:rPr>
          <w:rFonts w:ascii="Arial" w:hAnsi="Arial"/>
        </w:rPr>
      </w:pPr>
      <w:r>
        <w:rPr>
          <w:rFonts w:ascii="Arial" w:hAnsi="Arial"/>
        </w:rPr>
        <w:t>__________________________</w:t>
      </w:r>
      <w:r>
        <w:rPr>
          <w:rFonts w:ascii="Arial" w:hAnsi="Arial"/>
        </w:rPr>
        <w:tab/>
      </w:r>
      <w:r>
        <w:rPr>
          <w:rFonts w:ascii="Arial" w:hAnsi="Arial"/>
        </w:rPr>
        <w:tab/>
      </w:r>
      <w:r>
        <w:rPr>
          <w:rFonts w:ascii="Arial" w:hAnsi="Arial"/>
        </w:rPr>
        <w:tab/>
      </w:r>
      <w:r>
        <w:rPr>
          <w:rFonts w:ascii="Arial" w:hAnsi="Arial"/>
        </w:rPr>
        <w:tab/>
        <w:t>_________________</w:t>
      </w:r>
    </w:p>
    <w:p w:rsidR="005B108B" w:rsidRDefault="005B108B" w:rsidP="005B108B">
      <w:pPr>
        <w:rPr>
          <w:rFonts w:ascii="Arial" w:hAnsi="Arial"/>
        </w:rPr>
      </w:pPr>
      <w:r>
        <w:rPr>
          <w:rFonts w:ascii="Arial" w:hAnsi="Arial"/>
        </w:rPr>
        <w:t>Parent’s Signature</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rsidR="005B108B" w:rsidRDefault="005B108B" w:rsidP="005B108B">
      <w:pPr>
        <w:rPr>
          <w:rFonts w:ascii="Arial" w:hAnsi="Arial"/>
        </w:rPr>
      </w:pPr>
    </w:p>
    <w:p w:rsidR="005B108B" w:rsidRDefault="005B108B" w:rsidP="005B108B">
      <w:pPr>
        <w:rPr>
          <w:rFonts w:ascii="Arial" w:hAnsi="Arial"/>
        </w:rPr>
      </w:pPr>
    </w:p>
    <w:p w:rsidR="005B108B" w:rsidRDefault="005B108B" w:rsidP="005B108B">
      <w:r>
        <w:rPr>
          <w:rFonts w:ascii="Arial" w:hAnsi="Arial"/>
        </w:rPr>
        <w:t>__________________________</w:t>
      </w:r>
    </w:p>
    <w:p w:rsidR="005B108B" w:rsidRDefault="005B108B" w:rsidP="005B108B">
      <w:pPr>
        <w:rPr>
          <w:rFonts w:ascii="Arial" w:hAnsi="Arial"/>
        </w:rPr>
      </w:pPr>
      <w:r>
        <w:rPr>
          <w:rFonts w:ascii="Arial" w:hAnsi="Arial"/>
        </w:rPr>
        <w:t>Parent’s Printed Name</w:t>
      </w:r>
    </w:p>
    <w:p w:rsidR="005B108B" w:rsidRDefault="005B108B" w:rsidP="005B108B">
      <w:pPr>
        <w:rPr>
          <w:rFonts w:ascii="Arial" w:hAnsi="Arial"/>
        </w:rPr>
      </w:pPr>
    </w:p>
    <w:p w:rsidR="005B108B" w:rsidRDefault="005B108B" w:rsidP="005B108B">
      <w:pPr>
        <w:rPr>
          <w:rFonts w:ascii="Arial" w:hAnsi="Arial"/>
        </w:rPr>
      </w:pPr>
    </w:p>
    <w:p w:rsidR="005B108B" w:rsidRDefault="005B108B" w:rsidP="005B108B">
      <w:pPr>
        <w:rPr>
          <w:rFonts w:ascii="Arial" w:hAnsi="Arial"/>
        </w:rPr>
      </w:pPr>
      <w:r>
        <w:rPr>
          <w:rFonts w:ascii="Arial" w:hAnsi="Arial"/>
        </w:rPr>
        <w:t>__________________________</w:t>
      </w:r>
      <w:r>
        <w:rPr>
          <w:rFonts w:ascii="Arial" w:hAnsi="Arial"/>
        </w:rPr>
        <w:tab/>
      </w:r>
      <w:r>
        <w:rPr>
          <w:rFonts w:ascii="Arial" w:hAnsi="Arial"/>
        </w:rPr>
        <w:tab/>
      </w:r>
      <w:r>
        <w:rPr>
          <w:rFonts w:ascii="Arial" w:hAnsi="Arial"/>
        </w:rPr>
        <w:tab/>
      </w:r>
      <w:r>
        <w:rPr>
          <w:rFonts w:ascii="Arial" w:hAnsi="Arial"/>
        </w:rPr>
        <w:tab/>
        <w:t>_________________</w:t>
      </w:r>
    </w:p>
    <w:p w:rsidR="005B108B" w:rsidRPr="009D4204" w:rsidRDefault="005B108B" w:rsidP="005B108B">
      <w:pPr>
        <w:rPr>
          <w:rFonts w:ascii="Arial" w:hAnsi="Arial"/>
        </w:rPr>
      </w:pPr>
      <w:r>
        <w:rPr>
          <w:rFonts w:ascii="Arial" w:hAnsi="Arial"/>
        </w:rPr>
        <w:t>Investigator’s Signature</w:t>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rsidR="007731BC" w:rsidRPr="00D204B5" w:rsidRDefault="005B108B" w:rsidP="004B05DB">
      <w:pPr>
        <w:rPr>
          <w:rFonts w:ascii="Arial" w:hAnsi="Arial"/>
          <w:caps/>
        </w:rPr>
      </w:pPr>
      <w:r>
        <w:rPr>
          <w:rFonts w:ascii="Times New Roman" w:hAnsi="Times New Roman"/>
          <w:noProof/>
        </w:rPr>
        <w:br w:type="page"/>
      </w:r>
      <w:r w:rsidR="007731BC" w:rsidRPr="00D204B5">
        <w:rPr>
          <w:rFonts w:ascii="Arial" w:hAnsi="Arial"/>
          <w:caps/>
        </w:rPr>
        <w:t>Informed Assent</w:t>
      </w:r>
      <w:r w:rsidR="007731BC">
        <w:rPr>
          <w:rFonts w:ascii="Arial" w:hAnsi="Arial"/>
          <w:caps/>
        </w:rPr>
        <w:t xml:space="preserve"> Form</w:t>
      </w:r>
    </w:p>
    <w:p w:rsidR="007731BC" w:rsidRPr="00D204B5" w:rsidRDefault="007731BC" w:rsidP="007731BC">
      <w:pPr>
        <w:jc w:val="center"/>
        <w:rPr>
          <w:rFonts w:ascii="Arial" w:hAnsi="Arial"/>
          <w:caps/>
        </w:rPr>
      </w:pPr>
    </w:p>
    <w:p w:rsidR="007731BC" w:rsidRDefault="007731BC" w:rsidP="007731BC">
      <w:pPr>
        <w:rPr>
          <w:rFonts w:ascii="Arial" w:hAnsi="Arial"/>
        </w:rPr>
      </w:pPr>
      <w:r>
        <w:rPr>
          <w:rFonts w:ascii="Arial" w:hAnsi="Arial"/>
          <w:b/>
        </w:rPr>
        <w:t>TITLE OF THE STUDY:</w:t>
      </w:r>
      <w:r>
        <w:rPr>
          <w:rFonts w:ascii="Arial" w:hAnsi="Arial"/>
        </w:rPr>
        <w:t xml:space="preserve">  The Accuracy of Pedometers in Children</w:t>
      </w:r>
    </w:p>
    <w:p w:rsidR="007731BC" w:rsidRDefault="007731BC" w:rsidP="007731BC">
      <w:pPr>
        <w:rPr>
          <w:rFonts w:ascii="Arial" w:hAnsi="Arial"/>
        </w:rPr>
      </w:pPr>
    </w:p>
    <w:p w:rsidR="007731BC" w:rsidRDefault="007731BC" w:rsidP="007731BC">
      <w:pPr>
        <w:rPr>
          <w:rFonts w:ascii="Arial" w:hAnsi="Arial"/>
        </w:rPr>
      </w:pPr>
      <w:r>
        <w:rPr>
          <w:rFonts w:ascii="Arial" w:hAnsi="Arial"/>
        </w:rPr>
        <w:t xml:space="preserve">Brian Tyo is a student at the University of Tennessee and will be doing this study.  You can call Brian at (865) 974-5910 or email him at </w:t>
      </w:r>
      <w:hyperlink r:id="rId31" w:history="1">
        <w:r w:rsidRPr="008A5F8C">
          <w:rPr>
            <w:rStyle w:val="Hyperlink"/>
            <w:rFonts w:ascii="Arial" w:hAnsi="Arial"/>
          </w:rPr>
          <w:t>btyo@utk.edu</w:t>
        </w:r>
      </w:hyperlink>
      <w:r>
        <w:rPr>
          <w:rFonts w:ascii="Arial" w:hAnsi="Arial"/>
        </w:rPr>
        <w:t xml:space="preserve"> if you have any questions.</w:t>
      </w:r>
    </w:p>
    <w:p w:rsidR="007731BC" w:rsidRDefault="007731BC" w:rsidP="007731BC">
      <w:pPr>
        <w:rPr>
          <w:rFonts w:ascii="Arial" w:hAnsi="Arial"/>
        </w:rPr>
      </w:pPr>
    </w:p>
    <w:p w:rsidR="007731BC" w:rsidRDefault="007731BC" w:rsidP="007731BC">
      <w:pPr>
        <w:jc w:val="center"/>
        <w:rPr>
          <w:rFonts w:ascii="Arial" w:hAnsi="Arial"/>
        </w:rPr>
      </w:pPr>
      <w:r>
        <w:rPr>
          <w:rFonts w:ascii="Arial" w:hAnsi="Arial"/>
          <w:b/>
        </w:rPr>
        <w:t>PURPOSE</w:t>
      </w:r>
    </w:p>
    <w:p w:rsidR="007731BC" w:rsidRDefault="007731BC" w:rsidP="007731BC">
      <w:pPr>
        <w:rPr>
          <w:rFonts w:ascii="Arial" w:hAnsi="Arial"/>
        </w:rPr>
      </w:pPr>
      <w:r>
        <w:rPr>
          <w:rFonts w:ascii="Arial" w:hAnsi="Arial"/>
        </w:rPr>
        <w:t xml:space="preserve">You are invited to be in a study.  The study will compare different step counters worn by kids, in sixth through eighth grade.  </w:t>
      </w:r>
    </w:p>
    <w:p w:rsidR="007731BC" w:rsidRDefault="007731BC" w:rsidP="007731BC">
      <w:pPr>
        <w:rPr>
          <w:rFonts w:ascii="Arial" w:hAnsi="Arial"/>
        </w:rPr>
      </w:pPr>
    </w:p>
    <w:p w:rsidR="007731BC" w:rsidRPr="00530B5E" w:rsidRDefault="007731BC" w:rsidP="007731BC">
      <w:pPr>
        <w:jc w:val="center"/>
        <w:rPr>
          <w:rFonts w:ascii="Arial" w:hAnsi="Arial"/>
          <w:b/>
          <w:caps/>
        </w:rPr>
      </w:pPr>
      <w:r w:rsidRPr="00530B5E">
        <w:rPr>
          <w:rFonts w:ascii="Arial" w:hAnsi="Arial"/>
          <w:b/>
          <w:caps/>
        </w:rPr>
        <w:t>Procedures</w:t>
      </w:r>
    </w:p>
    <w:p w:rsidR="007731BC" w:rsidRDefault="007731BC" w:rsidP="007731BC">
      <w:pPr>
        <w:rPr>
          <w:rFonts w:ascii="Arial" w:hAnsi="Arial"/>
          <w:color w:val="000000"/>
        </w:rPr>
      </w:pPr>
      <w:r>
        <w:rPr>
          <w:rFonts w:ascii="Arial" w:hAnsi="Arial"/>
        </w:rPr>
        <w:t xml:space="preserve">You will meet with me for about 20 minutes.  You should wear clothes that you would normally wear to your physical education class.  Your height will be measured without your shoes while you are standing and while you are sitting in a chair.  Your weight will also be measured without your shoes. </w:t>
      </w:r>
      <w:r>
        <w:rPr>
          <w:rFonts w:ascii="Arial" w:hAnsi="Arial"/>
          <w:color w:val="000000"/>
        </w:rPr>
        <w:t>You</w:t>
      </w:r>
      <w:r w:rsidRPr="008C12C0">
        <w:rPr>
          <w:rFonts w:ascii="Arial" w:hAnsi="Arial"/>
          <w:color w:val="000000"/>
        </w:rPr>
        <w:t xml:space="preserve"> will</w:t>
      </w:r>
      <w:r>
        <w:rPr>
          <w:rFonts w:ascii="Arial" w:hAnsi="Arial"/>
          <w:color w:val="000000"/>
        </w:rPr>
        <w:t xml:space="preserve"> </w:t>
      </w:r>
      <w:r w:rsidRPr="008C12C0">
        <w:rPr>
          <w:rFonts w:ascii="Arial" w:hAnsi="Arial"/>
          <w:color w:val="000000"/>
        </w:rPr>
        <w:t xml:space="preserve">be </w:t>
      </w:r>
      <w:r>
        <w:rPr>
          <w:rFonts w:ascii="Arial" w:hAnsi="Arial"/>
          <w:color w:val="000000"/>
        </w:rPr>
        <w:t>shown</w:t>
      </w:r>
      <w:r w:rsidRPr="008C12C0">
        <w:rPr>
          <w:rFonts w:ascii="Arial" w:hAnsi="Arial"/>
          <w:color w:val="000000"/>
        </w:rPr>
        <w:t xml:space="preserve"> how to wear </w:t>
      </w:r>
      <w:r>
        <w:rPr>
          <w:rFonts w:ascii="Arial" w:hAnsi="Arial"/>
          <w:color w:val="000000"/>
        </w:rPr>
        <w:t>three step counters</w:t>
      </w:r>
      <w:r w:rsidRPr="008C12C0">
        <w:rPr>
          <w:rFonts w:ascii="Arial" w:hAnsi="Arial"/>
          <w:color w:val="000000"/>
        </w:rPr>
        <w:t xml:space="preserve">.  </w:t>
      </w:r>
      <w:proofErr w:type="gramStart"/>
      <w:r>
        <w:rPr>
          <w:rFonts w:ascii="Arial" w:hAnsi="Arial"/>
          <w:color w:val="000000"/>
        </w:rPr>
        <w:t>One step</w:t>
      </w:r>
      <w:proofErr w:type="gramEnd"/>
      <w:r>
        <w:rPr>
          <w:rFonts w:ascii="Arial" w:hAnsi="Arial"/>
          <w:color w:val="000000"/>
        </w:rPr>
        <w:t xml:space="preserve"> counter will attach to your pants on your right hip, one will attach to your pants on your left hip, and the third will be on your ankle. You are</w:t>
      </w:r>
      <w:r w:rsidRPr="008C12C0">
        <w:rPr>
          <w:rFonts w:ascii="Arial" w:hAnsi="Arial"/>
          <w:color w:val="000000"/>
        </w:rPr>
        <w:t xml:space="preserve"> to wear </w:t>
      </w:r>
      <w:r>
        <w:rPr>
          <w:rFonts w:ascii="Arial" w:hAnsi="Arial"/>
          <w:color w:val="000000"/>
        </w:rPr>
        <w:t>all of the</w:t>
      </w:r>
      <w:r w:rsidRPr="008C12C0">
        <w:rPr>
          <w:rFonts w:ascii="Arial" w:hAnsi="Arial"/>
          <w:color w:val="000000"/>
        </w:rPr>
        <w:t xml:space="preserve"> </w:t>
      </w:r>
      <w:r>
        <w:rPr>
          <w:rFonts w:ascii="Arial" w:hAnsi="Arial"/>
          <w:color w:val="000000"/>
        </w:rPr>
        <w:t>step counters</w:t>
      </w:r>
      <w:r w:rsidRPr="008C12C0">
        <w:rPr>
          <w:rFonts w:ascii="Arial" w:hAnsi="Arial"/>
          <w:color w:val="000000"/>
        </w:rPr>
        <w:t xml:space="preserve"> </w:t>
      </w:r>
      <w:r>
        <w:rPr>
          <w:rFonts w:ascii="Arial" w:hAnsi="Arial"/>
          <w:color w:val="000000"/>
        </w:rPr>
        <w:t>at the same time</w:t>
      </w:r>
      <w:r w:rsidRPr="008C12C0">
        <w:rPr>
          <w:rFonts w:ascii="Arial" w:hAnsi="Arial"/>
          <w:color w:val="000000"/>
        </w:rPr>
        <w:t xml:space="preserve"> </w:t>
      </w:r>
      <w:r>
        <w:rPr>
          <w:rFonts w:ascii="Arial" w:hAnsi="Arial"/>
          <w:color w:val="000000"/>
        </w:rPr>
        <w:t>for one day</w:t>
      </w:r>
      <w:r w:rsidRPr="008C12C0">
        <w:rPr>
          <w:rFonts w:ascii="Arial" w:hAnsi="Arial"/>
          <w:color w:val="000000"/>
        </w:rPr>
        <w:t xml:space="preserve">.  </w:t>
      </w:r>
      <w:r>
        <w:rPr>
          <w:rFonts w:ascii="Arial" w:hAnsi="Arial"/>
          <w:color w:val="000000"/>
        </w:rPr>
        <w:t>Your should remove the step counters when you take a bath</w:t>
      </w:r>
      <w:r w:rsidRPr="008C12C0">
        <w:rPr>
          <w:rFonts w:ascii="Arial" w:hAnsi="Arial"/>
          <w:color w:val="000000"/>
        </w:rPr>
        <w:t>,</w:t>
      </w:r>
      <w:r>
        <w:rPr>
          <w:rFonts w:ascii="Arial" w:hAnsi="Arial"/>
          <w:color w:val="000000"/>
        </w:rPr>
        <w:t xml:space="preserve"> while you sleep, and when you are playing</w:t>
      </w:r>
      <w:r w:rsidRPr="008C12C0">
        <w:rPr>
          <w:rFonts w:ascii="Arial" w:hAnsi="Arial"/>
          <w:color w:val="000000"/>
        </w:rPr>
        <w:t xml:space="preserve"> in</w:t>
      </w:r>
      <w:r>
        <w:rPr>
          <w:rFonts w:ascii="Arial" w:hAnsi="Arial"/>
          <w:color w:val="000000"/>
        </w:rPr>
        <w:t xml:space="preserve"> sports that could break the step counters (e.g., football).  An instruction paper will be provided showing where the step counters should go. </w:t>
      </w:r>
    </w:p>
    <w:p w:rsidR="007731BC" w:rsidRDefault="007731BC" w:rsidP="007731BC">
      <w:pPr>
        <w:rPr>
          <w:rFonts w:ascii="Arial" w:hAnsi="Arial"/>
          <w:color w:val="000000"/>
        </w:rPr>
      </w:pPr>
    </w:p>
    <w:p w:rsidR="007731BC" w:rsidRPr="008C12C0" w:rsidRDefault="007731BC" w:rsidP="007731BC">
      <w:pPr>
        <w:rPr>
          <w:rFonts w:ascii="Arial" w:hAnsi="Arial"/>
          <w:color w:val="000000"/>
        </w:rPr>
      </w:pPr>
      <w:r>
        <w:rPr>
          <w:rFonts w:ascii="Arial" w:hAnsi="Arial"/>
          <w:color w:val="000000"/>
        </w:rPr>
        <w:t xml:space="preserve">You will send the step counters and instruction paper back to me using the box that I give you. After I receive the step counters and the instruction paper in the mail, I will send you 2 </w:t>
      </w:r>
      <w:proofErr w:type="gramStart"/>
      <w:r>
        <w:rPr>
          <w:rFonts w:ascii="Arial" w:hAnsi="Arial"/>
          <w:color w:val="000000"/>
        </w:rPr>
        <w:t>movie</w:t>
      </w:r>
      <w:proofErr w:type="gramEnd"/>
      <w:r>
        <w:rPr>
          <w:rFonts w:ascii="Arial" w:hAnsi="Arial"/>
          <w:color w:val="000000"/>
        </w:rPr>
        <w:t xml:space="preserve"> passes in the mail.  </w:t>
      </w:r>
    </w:p>
    <w:p w:rsidR="007731BC" w:rsidRDefault="007731BC" w:rsidP="007731BC">
      <w:pPr>
        <w:rPr>
          <w:rFonts w:ascii="Arial" w:hAnsi="Arial"/>
        </w:rPr>
      </w:pPr>
    </w:p>
    <w:p w:rsidR="007731BC" w:rsidRDefault="007731BC" w:rsidP="007731BC">
      <w:pPr>
        <w:jc w:val="center"/>
        <w:rPr>
          <w:rFonts w:ascii="Arial" w:hAnsi="Arial"/>
        </w:rPr>
      </w:pPr>
      <w:r>
        <w:rPr>
          <w:rFonts w:ascii="Arial" w:hAnsi="Arial"/>
          <w:b/>
        </w:rPr>
        <w:t>BENEFITS</w:t>
      </w:r>
    </w:p>
    <w:p w:rsidR="007731BC" w:rsidRDefault="007731BC" w:rsidP="007731BC">
      <w:pPr>
        <w:rPr>
          <w:rFonts w:ascii="Arial" w:hAnsi="Arial"/>
        </w:rPr>
      </w:pPr>
      <w:r>
        <w:rPr>
          <w:rFonts w:ascii="Arial" w:hAnsi="Arial"/>
        </w:rPr>
        <w:t>There are no direct benefits to you.  But, you will get 2 free movie passes when you return the step counters and instruction paper.</w:t>
      </w:r>
    </w:p>
    <w:p w:rsidR="007731BC" w:rsidRDefault="007731BC" w:rsidP="007731BC">
      <w:pPr>
        <w:rPr>
          <w:rFonts w:ascii="Arial" w:hAnsi="Arial"/>
        </w:rPr>
      </w:pPr>
    </w:p>
    <w:p w:rsidR="007731BC" w:rsidRDefault="007731BC" w:rsidP="007731BC">
      <w:pPr>
        <w:jc w:val="center"/>
        <w:rPr>
          <w:rFonts w:ascii="Arial" w:hAnsi="Arial"/>
        </w:rPr>
      </w:pPr>
      <w:r>
        <w:rPr>
          <w:rFonts w:ascii="Arial" w:hAnsi="Arial"/>
          <w:b/>
        </w:rPr>
        <w:t>RIGHT TO WITHDRAW</w:t>
      </w:r>
    </w:p>
    <w:p w:rsidR="007731BC" w:rsidRDefault="007731BC" w:rsidP="007731BC">
      <w:pPr>
        <w:rPr>
          <w:rFonts w:ascii="Arial" w:hAnsi="Arial"/>
        </w:rPr>
      </w:pPr>
      <w:r>
        <w:rPr>
          <w:rFonts w:ascii="Arial" w:hAnsi="Arial"/>
        </w:rPr>
        <w:t>It is ok if you decide not to be in the study.  Even if you start the study, you can stop at any time.</w:t>
      </w:r>
    </w:p>
    <w:p w:rsidR="007731BC" w:rsidRDefault="007731BC" w:rsidP="007731BC">
      <w:pPr>
        <w:rPr>
          <w:rFonts w:ascii="Arial" w:hAnsi="Arial"/>
        </w:rPr>
      </w:pPr>
    </w:p>
    <w:p w:rsidR="007731BC" w:rsidRDefault="007731BC" w:rsidP="007731BC">
      <w:pPr>
        <w:rPr>
          <w:rFonts w:ascii="Arial" w:hAnsi="Arial"/>
        </w:rPr>
      </w:pPr>
      <w:r>
        <w:rPr>
          <w:rFonts w:ascii="Arial" w:hAnsi="Arial"/>
        </w:rPr>
        <w:t>__________________________</w:t>
      </w:r>
      <w:r>
        <w:rPr>
          <w:rFonts w:ascii="Arial" w:hAnsi="Arial"/>
        </w:rPr>
        <w:tab/>
      </w:r>
      <w:r>
        <w:rPr>
          <w:rFonts w:ascii="Arial" w:hAnsi="Arial"/>
        </w:rPr>
        <w:tab/>
      </w:r>
      <w:r>
        <w:rPr>
          <w:rFonts w:ascii="Arial" w:hAnsi="Arial"/>
        </w:rPr>
        <w:tab/>
      </w:r>
      <w:r>
        <w:rPr>
          <w:rFonts w:ascii="Arial" w:hAnsi="Arial"/>
        </w:rPr>
        <w:tab/>
        <w:t>_________________</w:t>
      </w:r>
    </w:p>
    <w:p w:rsidR="007731BC" w:rsidRDefault="007731BC" w:rsidP="007731BC">
      <w:pPr>
        <w:rPr>
          <w:rFonts w:ascii="Arial" w:hAnsi="Arial"/>
        </w:rPr>
      </w:pPr>
      <w:r>
        <w:rPr>
          <w:rFonts w:ascii="Arial" w:hAnsi="Arial"/>
        </w:rPr>
        <w:t>Your Name</w:t>
      </w:r>
      <w:r>
        <w:rPr>
          <w:rFonts w:ascii="Arial" w:hAnsi="Arial"/>
        </w:rPr>
        <w:tab/>
        <w:t>(Optional)</w:t>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rsidR="007731BC" w:rsidRDefault="007731BC" w:rsidP="007731BC">
      <w:pPr>
        <w:rPr>
          <w:rFonts w:ascii="Arial" w:hAnsi="Arial"/>
        </w:rPr>
      </w:pPr>
      <w:r>
        <w:rPr>
          <w:rFonts w:ascii="Arial" w:hAnsi="Arial"/>
        </w:rPr>
        <w:t>__________________________</w:t>
      </w:r>
      <w:r>
        <w:rPr>
          <w:rFonts w:ascii="Arial" w:hAnsi="Arial"/>
        </w:rPr>
        <w:tab/>
      </w:r>
      <w:r>
        <w:rPr>
          <w:rFonts w:ascii="Arial" w:hAnsi="Arial"/>
        </w:rPr>
        <w:tab/>
      </w:r>
      <w:r>
        <w:rPr>
          <w:rFonts w:ascii="Arial" w:hAnsi="Arial"/>
        </w:rPr>
        <w:tab/>
      </w:r>
      <w:r>
        <w:rPr>
          <w:rFonts w:ascii="Arial" w:hAnsi="Arial"/>
        </w:rPr>
        <w:tab/>
        <w:t>_________________</w:t>
      </w:r>
    </w:p>
    <w:p w:rsidR="007731BC" w:rsidRPr="009D4204" w:rsidRDefault="007731BC" w:rsidP="007731BC">
      <w:pPr>
        <w:rPr>
          <w:rFonts w:ascii="Arial" w:hAnsi="Arial"/>
        </w:rPr>
      </w:pPr>
      <w:r>
        <w:rPr>
          <w:rFonts w:ascii="Arial" w:hAnsi="Arial"/>
        </w:rPr>
        <w:t>Investigator’s Signature</w:t>
      </w:r>
      <w:r>
        <w:rPr>
          <w:rFonts w:ascii="Arial" w:hAnsi="Arial"/>
        </w:rPr>
        <w:tab/>
      </w:r>
      <w:r>
        <w:rPr>
          <w:rFonts w:ascii="Arial" w:hAnsi="Arial"/>
        </w:rPr>
        <w:tab/>
      </w:r>
      <w:r>
        <w:rPr>
          <w:rFonts w:ascii="Arial" w:hAnsi="Arial"/>
        </w:rPr>
        <w:tab/>
      </w:r>
      <w:r>
        <w:rPr>
          <w:rFonts w:ascii="Arial" w:hAnsi="Arial"/>
        </w:rPr>
        <w:tab/>
      </w:r>
      <w:r>
        <w:rPr>
          <w:rFonts w:ascii="Arial" w:hAnsi="Arial"/>
        </w:rPr>
        <w:tab/>
        <w:t>Date</w:t>
      </w:r>
    </w:p>
    <w:p w:rsidR="007731BC" w:rsidRDefault="007731BC" w:rsidP="00296742">
      <w:pPr>
        <w:spacing w:line="480" w:lineRule="auto"/>
        <w:ind w:left="720" w:hanging="720"/>
        <w:jc w:val="center"/>
        <w:rPr>
          <w:rFonts w:ascii="Times New Roman" w:hAnsi="Times New Roman"/>
          <w:noProof/>
        </w:rPr>
      </w:pPr>
    </w:p>
    <w:p w:rsidR="004B05DB" w:rsidRDefault="007731BC" w:rsidP="004B05DB">
      <w:pPr>
        <w:spacing w:line="480" w:lineRule="auto"/>
        <w:ind w:left="720" w:hanging="720"/>
        <w:rPr>
          <w:rFonts w:ascii="Times New Roman" w:hAnsi="Times New Roman"/>
          <w:noProof/>
        </w:rPr>
      </w:pPr>
      <w:r>
        <w:rPr>
          <w:rFonts w:ascii="Times New Roman" w:hAnsi="Times New Roman"/>
          <w:noProof/>
        </w:rPr>
        <w:br w:type="page"/>
      </w:r>
      <w:r w:rsidR="004B05DB">
        <w:rPr>
          <w:rFonts w:ascii="Times New Roman" w:hAnsi="Times New Roman"/>
          <w:noProof/>
        </w:rPr>
        <w:drawing>
          <wp:inline distT="0" distB="0" distL="0" distR="0">
            <wp:extent cx="5486400" cy="6869938"/>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xmlns:ma="http://schemas.microsoft.com/office/mac/drawingml/2008/main">
                    <ve:Choice Requires="ma">
                      <pic:blipFill>
                        <a:blip r:embed="rId32"/>
                        <a:srcRect/>
                        <a:stretch>
                          <a:fillRect/>
                        </a:stretch>
                      </pic:blipFill>
                    </ve:Choice>
                    <ve:Fallback xmlns:ma="http://schemas.microsoft.com/office/mac/drawingml/2008/main" xmln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pic:blipFill>
                        <a:blip r:embed="rId35"/>
                        <a:srcRect/>
                        <a:stretch>
                          <a:fillRect/>
                        </a:stretch>
                      </pic:blipFill>
                    </ve:Fallback>
                  </ve:AlternateContent>
                  <pic:spPr bwMode="auto">
                    <a:xfrm>
                      <a:off x="0" y="0"/>
                      <a:ext cx="5486400" cy="6869938"/>
                    </a:xfrm>
                    <a:prstGeom prst="rect">
                      <a:avLst/>
                    </a:prstGeom>
                    <a:noFill/>
                    <a:ln w="9525">
                      <a:noFill/>
                      <a:miter lim="800000"/>
                      <a:headEnd/>
                      <a:tailEnd/>
                    </a:ln>
                  </pic:spPr>
                </pic:pic>
              </a:graphicData>
            </a:graphic>
          </wp:inline>
        </w:drawing>
      </w:r>
    </w:p>
    <w:p w:rsidR="004B05DB" w:rsidRDefault="004B05DB" w:rsidP="00296742">
      <w:pPr>
        <w:spacing w:line="480" w:lineRule="auto"/>
        <w:ind w:left="720" w:hanging="720"/>
        <w:jc w:val="center"/>
        <w:rPr>
          <w:rFonts w:ascii="Times New Roman" w:hAnsi="Times New Roman"/>
          <w:noProof/>
        </w:rPr>
      </w:pPr>
    </w:p>
    <w:p w:rsidR="00C40CDE" w:rsidRDefault="004B05DB" w:rsidP="004B05DB">
      <w:pPr>
        <w:spacing w:line="480" w:lineRule="auto"/>
        <w:ind w:left="720" w:hanging="720"/>
        <w:rPr>
          <w:rFonts w:ascii="Times New Roman" w:hAnsi="Times New Roman"/>
          <w:noProof/>
        </w:rPr>
      </w:pPr>
      <w:r>
        <w:rPr>
          <w:rFonts w:ascii="Times New Roman" w:hAnsi="Times New Roman"/>
          <w:noProof/>
        </w:rPr>
        <w:br w:type="page"/>
      </w:r>
    </w:p>
    <w:p w:rsidR="00296742" w:rsidRDefault="00296742" w:rsidP="00296742">
      <w:pPr>
        <w:spacing w:line="480" w:lineRule="auto"/>
        <w:ind w:left="720" w:hanging="720"/>
        <w:jc w:val="center"/>
        <w:rPr>
          <w:rFonts w:ascii="Times New Roman" w:hAnsi="Times New Roman"/>
          <w:noProof/>
        </w:rPr>
      </w:pPr>
      <w:r>
        <w:rPr>
          <w:rFonts w:ascii="Times New Roman" w:hAnsi="Times New Roman"/>
          <w:noProof/>
        </w:rPr>
        <w:t>Vita</w:t>
      </w:r>
    </w:p>
    <w:p w:rsidR="00A628B8" w:rsidRPr="007D14EE" w:rsidRDefault="00296742" w:rsidP="00296742">
      <w:pPr>
        <w:spacing w:line="480" w:lineRule="auto"/>
        <w:ind w:left="720" w:firstLine="720"/>
        <w:rPr>
          <w:rFonts w:ascii="Times New Roman" w:hAnsi="Times New Roman"/>
          <w:noProof/>
        </w:rPr>
      </w:pPr>
      <w:r>
        <w:rPr>
          <w:rFonts w:ascii="Times New Roman" w:hAnsi="Times New Roman"/>
          <w:noProof/>
        </w:rPr>
        <w:t xml:space="preserve">Brian Matthew was born in Marion, Indiana on November 22, 1975.  He was raised in Wabash, Indiana where he attended high school and graduated from Northfield High school in May of 1994.  He completed his Masters of Arts degree from Central Michigan University in Exercise Science in May of 2001.  He then went to work for Biomet, Inc. selling orthopaedic implants and medical supplies.  After working with Biomet for six years, he accepted a position at the University of Tennessee-Knoxville in the Department of Exercise, Sport, and Leisure Studies.  He graduated with a Doctor of Philosophy degree in August 2010.  He </w:t>
      </w:r>
      <w:r w:rsidR="00202EAC">
        <w:rPr>
          <w:rFonts w:ascii="Times New Roman" w:hAnsi="Times New Roman"/>
          <w:noProof/>
        </w:rPr>
        <w:t xml:space="preserve">then </w:t>
      </w:r>
      <w:r>
        <w:rPr>
          <w:rFonts w:ascii="Times New Roman" w:hAnsi="Times New Roman"/>
          <w:noProof/>
        </w:rPr>
        <w:t>accepted a faculty position at Columbus State University in Columbus, Georgia.</w:t>
      </w:r>
    </w:p>
    <w:p w:rsidR="0053401F" w:rsidRPr="007D14EE" w:rsidRDefault="0053401F" w:rsidP="00D465C8">
      <w:pPr>
        <w:spacing w:line="480" w:lineRule="auto"/>
        <w:ind w:firstLine="720"/>
        <w:rPr>
          <w:rFonts w:ascii="Times New Roman" w:hAnsi="Times New Roman"/>
        </w:rPr>
      </w:pPr>
    </w:p>
    <w:sectPr w:rsidR="0053401F" w:rsidRPr="007D14EE" w:rsidSect="005B108B">
      <w:pgSz w:w="12240" w:h="15840"/>
      <w:pgMar w:top="1872" w:right="1800" w:bottom="1872" w:left="1800" w:footer="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Roman">
    <w:panose1 w:val="00000000000000000000"/>
    <w:charset w:val="4D"/>
    <w:family w:val="roman"/>
    <w:notTrueType/>
    <w:pitch w:val="default"/>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52" w:rsidRDefault="00011452" w:rsidP="005D25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11452" w:rsidRDefault="00011452" w:rsidP="00AF6DBE">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52" w:rsidRDefault="00011452" w:rsidP="005D25C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756B">
      <w:rPr>
        <w:rStyle w:val="PageNumber"/>
        <w:noProof/>
      </w:rPr>
      <w:t>x</w:t>
    </w:r>
    <w:r>
      <w:rPr>
        <w:rStyle w:val="PageNumber"/>
      </w:rPr>
      <w:fldChar w:fldCharType="end"/>
    </w:r>
  </w:p>
  <w:p w:rsidR="00011452" w:rsidRDefault="00011452" w:rsidP="00AF6DBE">
    <w:pPr>
      <w:pStyle w:val="Footer"/>
      <w:framePr w:wrap="around" w:vAnchor="text" w:hAnchor="page" w:x="6022" w:y="1"/>
      <w:ind w:right="360"/>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452" w:rsidRDefault="0001145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compat>
    <w:doNotAutofitConstrainedTables/>
    <w:splitPgBreakAndParaMark/>
    <w:doNotVertAlignCellWithSp/>
    <w:doNotBreakConstrainedForcedTable/>
    <w:useAnsiKerningPairs/>
    <w:cachedColBalance/>
  </w:compat>
  <w:docVars>
    <w:docVar w:name="EN.InstantFormat" w:val="&lt;ENInstantFormat&gt;&lt;Enabled&gt;1&lt;/Enabled&gt;&lt;ScanUnformatted&gt;1&lt;/ScanUnformatted&gt;&lt;ScanChanges&gt;1&lt;/ScanChanges&gt;&lt;/ENInstantFormat&gt;"/>
    <w:docVar w:name="EN.Layout" w:val="&lt;ENLayout&gt;&lt;Style&gt;Med Sci Sports Exerc-2&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Kid Study.enl&lt;/item&gt;&lt;/Libraries&gt;&lt;/ENLibraries&gt;"/>
  </w:docVars>
  <w:rsids>
    <w:rsidRoot w:val="00D465C8"/>
    <w:rsid w:val="0000319C"/>
    <w:rsid w:val="00003247"/>
    <w:rsid w:val="00003F00"/>
    <w:rsid w:val="00005502"/>
    <w:rsid w:val="00006328"/>
    <w:rsid w:val="000103BF"/>
    <w:rsid w:val="00011452"/>
    <w:rsid w:val="00013042"/>
    <w:rsid w:val="00013B1F"/>
    <w:rsid w:val="000142DB"/>
    <w:rsid w:val="00017426"/>
    <w:rsid w:val="00021AA3"/>
    <w:rsid w:val="0002255C"/>
    <w:rsid w:val="0002280A"/>
    <w:rsid w:val="00025D6F"/>
    <w:rsid w:val="000277E4"/>
    <w:rsid w:val="00027B8F"/>
    <w:rsid w:val="00030771"/>
    <w:rsid w:val="000337F2"/>
    <w:rsid w:val="00033F06"/>
    <w:rsid w:val="00040BE0"/>
    <w:rsid w:val="00042696"/>
    <w:rsid w:val="00043350"/>
    <w:rsid w:val="00044F43"/>
    <w:rsid w:val="00046980"/>
    <w:rsid w:val="000543BE"/>
    <w:rsid w:val="00060D14"/>
    <w:rsid w:val="00061F0B"/>
    <w:rsid w:val="00064C99"/>
    <w:rsid w:val="00066DBB"/>
    <w:rsid w:val="00075208"/>
    <w:rsid w:val="00075CFC"/>
    <w:rsid w:val="00075D1D"/>
    <w:rsid w:val="0008031E"/>
    <w:rsid w:val="000811F1"/>
    <w:rsid w:val="00081417"/>
    <w:rsid w:val="000866C1"/>
    <w:rsid w:val="00087238"/>
    <w:rsid w:val="00094543"/>
    <w:rsid w:val="00095DD5"/>
    <w:rsid w:val="00096979"/>
    <w:rsid w:val="000A582F"/>
    <w:rsid w:val="000B0EBE"/>
    <w:rsid w:val="000B1A4E"/>
    <w:rsid w:val="000B35E2"/>
    <w:rsid w:val="000B447C"/>
    <w:rsid w:val="000B4A01"/>
    <w:rsid w:val="000B5A37"/>
    <w:rsid w:val="000B601E"/>
    <w:rsid w:val="000B784E"/>
    <w:rsid w:val="000C45C7"/>
    <w:rsid w:val="000C502D"/>
    <w:rsid w:val="000C78B1"/>
    <w:rsid w:val="000C7D10"/>
    <w:rsid w:val="000D00CD"/>
    <w:rsid w:val="000D0323"/>
    <w:rsid w:val="000D217B"/>
    <w:rsid w:val="000D28FF"/>
    <w:rsid w:val="000D2933"/>
    <w:rsid w:val="000D418E"/>
    <w:rsid w:val="000D4C3B"/>
    <w:rsid w:val="000D5A26"/>
    <w:rsid w:val="000D6727"/>
    <w:rsid w:val="000D709C"/>
    <w:rsid w:val="000E017E"/>
    <w:rsid w:val="000E02B1"/>
    <w:rsid w:val="000E24C3"/>
    <w:rsid w:val="000E38AE"/>
    <w:rsid w:val="000E4D87"/>
    <w:rsid w:val="000E7D44"/>
    <w:rsid w:val="000F0AB0"/>
    <w:rsid w:val="000F1F95"/>
    <w:rsid w:val="000F202A"/>
    <w:rsid w:val="000F4531"/>
    <w:rsid w:val="000F716C"/>
    <w:rsid w:val="001005D6"/>
    <w:rsid w:val="00102B5E"/>
    <w:rsid w:val="0010462E"/>
    <w:rsid w:val="00104AF1"/>
    <w:rsid w:val="001051D0"/>
    <w:rsid w:val="0010609C"/>
    <w:rsid w:val="0011182C"/>
    <w:rsid w:val="001126D6"/>
    <w:rsid w:val="00112FC6"/>
    <w:rsid w:val="001141D4"/>
    <w:rsid w:val="00120865"/>
    <w:rsid w:val="00121D64"/>
    <w:rsid w:val="0012215C"/>
    <w:rsid w:val="001233DA"/>
    <w:rsid w:val="00124857"/>
    <w:rsid w:val="00125AA4"/>
    <w:rsid w:val="001264D7"/>
    <w:rsid w:val="00130A64"/>
    <w:rsid w:val="00130F7B"/>
    <w:rsid w:val="001311A0"/>
    <w:rsid w:val="001313D7"/>
    <w:rsid w:val="00131E37"/>
    <w:rsid w:val="001338A5"/>
    <w:rsid w:val="001346D1"/>
    <w:rsid w:val="00134E1D"/>
    <w:rsid w:val="0013674F"/>
    <w:rsid w:val="00140771"/>
    <w:rsid w:val="00142C0C"/>
    <w:rsid w:val="00154AA5"/>
    <w:rsid w:val="00160FC4"/>
    <w:rsid w:val="00163569"/>
    <w:rsid w:val="001644DD"/>
    <w:rsid w:val="00164D1D"/>
    <w:rsid w:val="0016671E"/>
    <w:rsid w:val="00166AB6"/>
    <w:rsid w:val="001718D9"/>
    <w:rsid w:val="001728C0"/>
    <w:rsid w:val="00173AF0"/>
    <w:rsid w:val="00173E71"/>
    <w:rsid w:val="001742A9"/>
    <w:rsid w:val="001745CD"/>
    <w:rsid w:val="00174B63"/>
    <w:rsid w:val="00175522"/>
    <w:rsid w:val="001757C0"/>
    <w:rsid w:val="00175A45"/>
    <w:rsid w:val="00175CF4"/>
    <w:rsid w:val="001777C1"/>
    <w:rsid w:val="00180C08"/>
    <w:rsid w:val="00180EE6"/>
    <w:rsid w:val="00181506"/>
    <w:rsid w:val="00186756"/>
    <w:rsid w:val="001906B2"/>
    <w:rsid w:val="00192990"/>
    <w:rsid w:val="00197F5D"/>
    <w:rsid w:val="001A294E"/>
    <w:rsid w:val="001A2CB4"/>
    <w:rsid w:val="001A6997"/>
    <w:rsid w:val="001A7F8B"/>
    <w:rsid w:val="001B0878"/>
    <w:rsid w:val="001B0CAC"/>
    <w:rsid w:val="001B3AD4"/>
    <w:rsid w:val="001B436D"/>
    <w:rsid w:val="001B55DE"/>
    <w:rsid w:val="001B6A06"/>
    <w:rsid w:val="001C0743"/>
    <w:rsid w:val="001C14AB"/>
    <w:rsid w:val="001C3494"/>
    <w:rsid w:val="001C406C"/>
    <w:rsid w:val="001C4503"/>
    <w:rsid w:val="001C46AE"/>
    <w:rsid w:val="001C5145"/>
    <w:rsid w:val="001C595B"/>
    <w:rsid w:val="001D203A"/>
    <w:rsid w:val="001D4254"/>
    <w:rsid w:val="001D5A57"/>
    <w:rsid w:val="001D5C5F"/>
    <w:rsid w:val="001D7F0D"/>
    <w:rsid w:val="001E5874"/>
    <w:rsid w:val="001E6155"/>
    <w:rsid w:val="001E6C1A"/>
    <w:rsid w:val="001E7791"/>
    <w:rsid w:val="001E7986"/>
    <w:rsid w:val="001E7E4C"/>
    <w:rsid w:val="001F2382"/>
    <w:rsid w:val="001F3434"/>
    <w:rsid w:val="001F506F"/>
    <w:rsid w:val="001F630B"/>
    <w:rsid w:val="001F79FB"/>
    <w:rsid w:val="00201837"/>
    <w:rsid w:val="0020227C"/>
    <w:rsid w:val="00202EAC"/>
    <w:rsid w:val="002039BD"/>
    <w:rsid w:val="00203A07"/>
    <w:rsid w:val="00204BF0"/>
    <w:rsid w:val="00204DB3"/>
    <w:rsid w:val="00204FB2"/>
    <w:rsid w:val="00205CF1"/>
    <w:rsid w:val="00207518"/>
    <w:rsid w:val="00207EDD"/>
    <w:rsid w:val="00211683"/>
    <w:rsid w:val="00215195"/>
    <w:rsid w:val="0021610E"/>
    <w:rsid w:val="002218B1"/>
    <w:rsid w:val="00222ADE"/>
    <w:rsid w:val="00224460"/>
    <w:rsid w:val="0022501C"/>
    <w:rsid w:val="00234E09"/>
    <w:rsid w:val="002360C3"/>
    <w:rsid w:val="00236371"/>
    <w:rsid w:val="00236776"/>
    <w:rsid w:val="00236AAA"/>
    <w:rsid w:val="00237951"/>
    <w:rsid w:val="00242944"/>
    <w:rsid w:val="0024406D"/>
    <w:rsid w:val="00247D01"/>
    <w:rsid w:val="00253B88"/>
    <w:rsid w:val="00257E80"/>
    <w:rsid w:val="0026516B"/>
    <w:rsid w:val="002747E4"/>
    <w:rsid w:val="002749CC"/>
    <w:rsid w:val="00277A7C"/>
    <w:rsid w:val="00277A9C"/>
    <w:rsid w:val="00280D49"/>
    <w:rsid w:val="00282697"/>
    <w:rsid w:val="00282EF8"/>
    <w:rsid w:val="0028355F"/>
    <w:rsid w:val="00284D50"/>
    <w:rsid w:val="002855E3"/>
    <w:rsid w:val="00285768"/>
    <w:rsid w:val="00286D54"/>
    <w:rsid w:val="00286FAF"/>
    <w:rsid w:val="00293DE0"/>
    <w:rsid w:val="00294C10"/>
    <w:rsid w:val="0029551C"/>
    <w:rsid w:val="00296742"/>
    <w:rsid w:val="002A2491"/>
    <w:rsid w:val="002A2F6A"/>
    <w:rsid w:val="002A5A8F"/>
    <w:rsid w:val="002A6D1A"/>
    <w:rsid w:val="002B272B"/>
    <w:rsid w:val="002B410C"/>
    <w:rsid w:val="002B48CC"/>
    <w:rsid w:val="002B5C17"/>
    <w:rsid w:val="002B5D80"/>
    <w:rsid w:val="002B6235"/>
    <w:rsid w:val="002C0C2E"/>
    <w:rsid w:val="002C2FB6"/>
    <w:rsid w:val="002C4D8B"/>
    <w:rsid w:val="002C7945"/>
    <w:rsid w:val="002D0024"/>
    <w:rsid w:val="002D1302"/>
    <w:rsid w:val="002D1EFD"/>
    <w:rsid w:val="002D2573"/>
    <w:rsid w:val="002D3C83"/>
    <w:rsid w:val="002D3E3A"/>
    <w:rsid w:val="002D44B3"/>
    <w:rsid w:val="002E0D85"/>
    <w:rsid w:val="002E19CF"/>
    <w:rsid w:val="002E3005"/>
    <w:rsid w:val="002E30EC"/>
    <w:rsid w:val="002E33A4"/>
    <w:rsid w:val="002E38F2"/>
    <w:rsid w:val="002E3FBE"/>
    <w:rsid w:val="002E7896"/>
    <w:rsid w:val="002E7C09"/>
    <w:rsid w:val="002E7DAB"/>
    <w:rsid w:val="002F07DC"/>
    <w:rsid w:val="002F09EB"/>
    <w:rsid w:val="002F09FA"/>
    <w:rsid w:val="002F3C27"/>
    <w:rsid w:val="002F4F47"/>
    <w:rsid w:val="002F5854"/>
    <w:rsid w:val="00302080"/>
    <w:rsid w:val="003038E0"/>
    <w:rsid w:val="00303B28"/>
    <w:rsid w:val="00303DCB"/>
    <w:rsid w:val="00303FA6"/>
    <w:rsid w:val="00305419"/>
    <w:rsid w:val="003071B6"/>
    <w:rsid w:val="00311264"/>
    <w:rsid w:val="00314690"/>
    <w:rsid w:val="00315DDD"/>
    <w:rsid w:val="0032011D"/>
    <w:rsid w:val="00321E6F"/>
    <w:rsid w:val="00324C5E"/>
    <w:rsid w:val="00330858"/>
    <w:rsid w:val="00332345"/>
    <w:rsid w:val="00332849"/>
    <w:rsid w:val="00336608"/>
    <w:rsid w:val="00340023"/>
    <w:rsid w:val="00341B45"/>
    <w:rsid w:val="00342D64"/>
    <w:rsid w:val="00343485"/>
    <w:rsid w:val="0034428E"/>
    <w:rsid w:val="0034485C"/>
    <w:rsid w:val="003458BE"/>
    <w:rsid w:val="00345BF2"/>
    <w:rsid w:val="00347572"/>
    <w:rsid w:val="003532AF"/>
    <w:rsid w:val="00354680"/>
    <w:rsid w:val="00355247"/>
    <w:rsid w:val="003557E8"/>
    <w:rsid w:val="00355C27"/>
    <w:rsid w:val="0035679B"/>
    <w:rsid w:val="003610C1"/>
    <w:rsid w:val="00361FA3"/>
    <w:rsid w:val="003632E0"/>
    <w:rsid w:val="00366CA2"/>
    <w:rsid w:val="0036756B"/>
    <w:rsid w:val="00370BD3"/>
    <w:rsid w:val="003722E0"/>
    <w:rsid w:val="003727C7"/>
    <w:rsid w:val="00372AB3"/>
    <w:rsid w:val="0037437B"/>
    <w:rsid w:val="00374C45"/>
    <w:rsid w:val="00377AD6"/>
    <w:rsid w:val="003846F1"/>
    <w:rsid w:val="00384D37"/>
    <w:rsid w:val="00385F49"/>
    <w:rsid w:val="0039086B"/>
    <w:rsid w:val="003925C2"/>
    <w:rsid w:val="00392F0E"/>
    <w:rsid w:val="00392F78"/>
    <w:rsid w:val="00396845"/>
    <w:rsid w:val="003977B2"/>
    <w:rsid w:val="003A064E"/>
    <w:rsid w:val="003A2489"/>
    <w:rsid w:val="003A5650"/>
    <w:rsid w:val="003A778E"/>
    <w:rsid w:val="003B04B3"/>
    <w:rsid w:val="003B370D"/>
    <w:rsid w:val="003B45E2"/>
    <w:rsid w:val="003B4B29"/>
    <w:rsid w:val="003B5578"/>
    <w:rsid w:val="003B5F7F"/>
    <w:rsid w:val="003B6E2A"/>
    <w:rsid w:val="003B7EC9"/>
    <w:rsid w:val="003C3AE6"/>
    <w:rsid w:val="003C53A0"/>
    <w:rsid w:val="003C5CAE"/>
    <w:rsid w:val="003D09EE"/>
    <w:rsid w:val="003D1329"/>
    <w:rsid w:val="003D1FF7"/>
    <w:rsid w:val="003D2FA7"/>
    <w:rsid w:val="003D3740"/>
    <w:rsid w:val="003E028C"/>
    <w:rsid w:val="003E109E"/>
    <w:rsid w:val="003E21E1"/>
    <w:rsid w:val="003E61F9"/>
    <w:rsid w:val="003E7675"/>
    <w:rsid w:val="003F0058"/>
    <w:rsid w:val="003F165B"/>
    <w:rsid w:val="003F2841"/>
    <w:rsid w:val="003F51A9"/>
    <w:rsid w:val="003F581A"/>
    <w:rsid w:val="00401D88"/>
    <w:rsid w:val="00403DBF"/>
    <w:rsid w:val="004064C1"/>
    <w:rsid w:val="00407DC0"/>
    <w:rsid w:val="00410A2F"/>
    <w:rsid w:val="00411D53"/>
    <w:rsid w:val="0041468D"/>
    <w:rsid w:val="00416983"/>
    <w:rsid w:val="004205DF"/>
    <w:rsid w:val="0042226D"/>
    <w:rsid w:val="00422FCD"/>
    <w:rsid w:val="00423A41"/>
    <w:rsid w:val="00423D90"/>
    <w:rsid w:val="004325B0"/>
    <w:rsid w:val="00433D21"/>
    <w:rsid w:val="00434F4C"/>
    <w:rsid w:val="0043647C"/>
    <w:rsid w:val="00437075"/>
    <w:rsid w:val="00445213"/>
    <w:rsid w:val="004464A1"/>
    <w:rsid w:val="0045172B"/>
    <w:rsid w:val="00455009"/>
    <w:rsid w:val="00455B28"/>
    <w:rsid w:val="0046081A"/>
    <w:rsid w:val="00463353"/>
    <w:rsid w:val="0046440E"/>
    <w:rsid w:val="00464FF3"/>
    <w:rsid w:val="004708C1"/>
    <w:rsid w:val="004716F9"/>
    <w:rsid w:val="0047366D"/>
    <w:rsid w:val="00474416"/>
    <w:rsid w:val="00474EA5"/>
    <w:rsid w:val="0047511E"/>
    <w:rsid w:val="00475D0C"/>
    <w:rsid w:val="00480502"/>
    <w:rsid w:val="00482745"/>
    <w:rsid w:val="00482FCC"/>
    <w:rsid w:val="004831AE"/>
    <w:rsid w:val="00483F5B"/>
    <w:rsid w:val="004849EF"/>
    <w:rsid w:val="00492F62"/>
    <w:rsid w:val="004940A1"/>
    <w:rsid w:val="004960EB"/>
    <w:rsid w:val="004A05B5"/>
    <w:rsid w:val="004A07B5"/>
    <w:rsid w:val="004A083D"/>
    <w:rsid w:val="004A18F4"/>
    <w:rsid w:val="004A39C9"/>
    <w:rsid w:val="004A4177"/>
    <w:rsid w:val="004A510D"/>
    <w:rsid w:val="004A5EDE"/>
    <w:rsid w:val="004A62BB"/>
    <w:rsid w:val="004B05DB"/>
    <w:rsid w:val="004B09B0"/>
    <w:rsid w:val="004B3BB1"/>
    <w:rsid w:val="004B4B11"/>
    <w:rsid w:val="004C1047"/>
    <w:rsid w:val="004C1058"/>
    <w:rsid w:val="004C2885"/>
    <w:rsid w:val="004C6568"/>
    <w:rsid w:val="004D1D60"/>
    <w:rsid w:val="004D22B6"/>
    <w:rsid w:val="004D2CEB"/>
    <w:rsid w:val="004E5242"/>
    <w:rsid w:val="004E65CD"/>
    <w:rsid w:val="004E669B"/>
    <w:rsid w:val="004E6A5A"/>
    <w:rsid w:val="004F2B2B"/>
    <w:rsid w:val="004F40F1"/>
    <w:rsid w:val="004F4AF0"/>
    <w:rsid w:val="004F7153"/>
    <w:rsid w:val="005046EA"/>
    <w:rsid w:val="00511EC9"/>
    <w:rsid w:val="00512F68"/>
    <w:rsid w:val="0051546C"/>
    <w:rsid w:val="00515592"/>
    <w:rsid w:val="005159EA"/>
    <w:rsid w:val="00515A47"/>
    <w:rsid w:val="00517FB5"/>
    <w:rsid w:val="00522E6D"/>
    <w:rsid w:val="0052750B"/>
    <w:rsid w:val="00527D59"/>
    <w:rsid w:val="005305E8"/>
    <w:rsid w:val="00530BDD"/>
    <w:rsid w:val="005313FC"/>
    <w:rsid w:val="00531867"/>
    <w:rsid w:val="00531B5B"/>
    <w:rsid w:val="00533704"/>
    <w:rsid w:val="0053401F"/>
    <w:rsid w:val="005365A3"/>
    <w:rsid w:val="00537910"/>
    <w:rsid w:val="00541145"/>
    <w:rsid w:val="0054186E"/>
    <w:rsid w:val="00541922"/>
    <w:rsid w:val="00542ACD"/>
    <w:rsid w:val="005436BF"/>
    <w:rsid w:val="00543B23"/>
    <w:rsid w:val="00546B34"/>
    <w:rsid w:val="00546C4B"/>
    <w:rsid w:val="00551EA8"/>
    <w:rsid w:val="0055238C"/>
    <w:rsid w:val="005529D6"/>
    <w:rsid w:val="00553036"/>
    <w:rsid w:val="0055396D"/>
    <w:rsid w:val="00553C26"/>
    <w:rsid w:val="0055469A"/>
    <w:rsid w:val="00554A10"/>
    <w:rsid w:val="00561117"/>
    <w:rsid w:val="005613B7"/>
    <w:rsid w:val="005624CA"/>
    <w:rsid w:val="005638C5"/>
    <w:rsid w:val="00563C05"/>
    <w:rsid w:val="00563DA0"/>
    <w:rsid w:val="005674B5"/>
    <w:rsid w:val="0057018B"/>
    <w:rsid w:val="0057409F"/>
    <w:rsid w:val="00576438"/>
    <w:rsid w:val="00577B58"/>
    <w:rsid w:val="00580A65"/>
    <w:rsid w:val="00581FEA"/>
    <w:rsid w:val="0058510F"/>
    <w:rsid w:val="00587C55"/>
    <w:rsid w:val="005913BE"/>
    <w:rsid w:val="005916CC"/>
    <w:rsid w:val="00592413"/>
    <w:rsid w:val="005937C8"/>
    <w:rsid w:val="005937D6"/>
    <w:rsid w:val="00593F99"/>
    <w:rsid w:val="005949FD"/>
    <w:rsid w:val="00596DCE"/>
    <w:rsid w:val="005A17D7"/>
    <w:rsid w:val="005A20CD"/>
    <w:rsid w:val="005A2D3F"/>
    <w:rsid w:val="005A2DE5"/>
    <w:rsid w:val="005A3AD6"/>
    <w:rsid w:val="005B108B"/>
    <w:rsid w:val="005B1DC8"/>
    <w:rsid w:val="005B23F6"/>
    <w:rsid w:val="005B26F6"/>
    <w:rsid w:val="005B49F9"/>
    <w:rsid w:val="005B793A"/>
    <w:rsid w:val="005B79AC"/>
    <w:rsid w:val="005C1E6E"/>
    <w:rsid w:val="005C3702"/>
    <w:rsid w:val="005C3F50"/>
    <w:rsid w:val="005C5FB9"/>
    <w:rsid w:val="005C7240"/>
    <w:rsid w:val="005D0B59"/>
    <w:rsid w:val="005D15EA"/>
    <w:rsid w:val="005D25C0"/>
    <w:rsid w:val="005D26F8"/>
    <w:rsid w:val="005D3D85"/>
    <w:rsid w:val="005D4708"/>
    <w:rsid w:val="005D51F3"/>
    <w:rsid w:val="005E0D54"/>
    <w:rsid w:val="005E18A7"/>
    <w:rsid w:val="005E2E81"/>
    <w:rsid w:val="005E4065"/>
    <w:rsid w:val="005E5012"/>
    <w:rsid w:val="005E75A3"/>
    <w:rsid w:val="005E7DB3"/>
    <w:rsid w:val="005F01D2"/>
    <w:rsid w:val="005F1DD5"/>
    <w:rsid w:val="005F6262"/>
    <w:rsid w:val="00601DB5"/>
    <w:rsid w:val="00603C5A"/>
    <w:rsid w:val="006062E4"/>
    <w:rsid w:val="00610CC0"/>
    <w:rsid w:val="00614373"/>
    <w:rsid w:val="00616ACA"/>
    <w:rsid w:val="00621C55"/>
    <w:rsid w:val="00622D7E"/>
    <w:rsid w:val="00623DB1"/>
    <w:rsid w:val="00626C5E"/>
    <w:rsid w:val="00633173"/>
    <w:rsid w:val="00634725"/>
    <w:rsid w:val="00635637"/>
    <w:rsid w:val="00640464"/>
    <w:rsid w:val="00641C4C"/>
    <w:rsid w:val="00642873"/>
    <w:rsid w:val="00647E77"/>
    <w:rsid w:val="00651A2F"/>
    <w:rsid w:val="00651E10"/>
    <w:rsid w:val="00655396"/>
    <w:rsid w:val="00656606"/>
    <w:rsid w:val="0066126A"/>
    <w:rsid w:val="00662233"/>
    <w:rsid w:val="00664F53"/>
    <w:rsid w:val="00667AA5"/>
    <w:rsid w:val="006716ED"/>
    <w:rsid w:val="00671EB3"/>
    <w:rsid w:val="0067587C"/>
    <w:rsid w:val="00676D70"/>
    <w:rsid w:val="00677506"/>
    <w:rsid w:val="00677C1F"/>
    <w:rsid w:val="0068025C"/>
    <w:rsid w:val="00681336"/>
    <w:rsid w:val="0068355A"/>
    <w:rsid w:val="00687AEB"/>
    <w:rsid w:val="00691793"/>
    <w:rsid w:val="006933F5"/>
    <w:rsid w:val="00695DF8"/>
    <w:rsid w:val="006960D4"/>
    <w:rsid w:val="00696314"/>
    <w:rsid w:val="006A26DC"/>
    <w:rsid w:val="006A34AF"/>
    <w:rsid w:val="006A4F2B"/>
    <w:rsid w:val="006A51B4"/>
    <w:rsid w:val="006A6374"/>
    <w:rsid w:val="006B0794"/>
    <w:rsid w:val="006B23B1"/>
    <w:rsid w:val="006B4E9C"/>
    <w:rsid w:val="006B5092"/>
    <w:rsid w:val="006B5A7A"/>
    <w:rsid w:val="006C132F"/>
    <w:rsid w:val="006C29FA"/>
    <w:rsid w:val="006D0874"/>
    <w:rsid w:val="006D13F2"/>
    <w:rsid w:val="006D3600"/>
    <w:rsid w:val="006D70E3"/>
    <w:rsid w:val="006E1716"/>
    <w:rsid w:val="006E38AC"/>
    <w:rsid w:val="006F104B"/>
    <w:rsid w:val="006F1C2E"/>
    <w:rsid w:val="006F22F3"/>
    <w:rsid w:val="006F3231"/>
    <w:rsid w:val="006F3F42"/>
    <w:rsid w:val="006F4188"/>
    <w:rsid w:val="006F4EEB"/>
    <w:rsid w:val="006F5429"/>
    <w:rsid w:val="006F5612"/>
    <w:rsid w:val="007004A9"/>
    <w:rsid w:val="00700E19"/>
    <w:rsid w:val="0070185A"/>
    <w:rsid w:val="007037C3"/>
    <w:rsid w:val="00703F90"/>
    <w:rsid w:val="00704C1D"/>
    <w:rsid w:val="00706B11"/>
    <w:rsid w:val="00706D41"/>
    <w:rsid w:val="00710644"/>
    <w:rsid w:val="0071083F"/>
    <w:rsid w:val="007122F3"/>
    <w:rsid w:val="007123EA"/>
    <w:rsid w:val="0071267B"/>
    <w:rsid w:val="00713FFE"/>
    <w:rsid w:val="00714217"/>
    <w:rsid w:val="00715C37"/>
    <w:rsid w:val="0071779F"/>
    <w:rsid w:val="00721DCF"/>
    <w:rsid w:val="00722020"/>
    <w:rsid w:val="007244D4"/>
    <w:rsid w:val="00724C57"/>
    <w:rsid w:val="00726E14"/>
    <w:rsid w:val="0072732E"/>
    <w:rsid w:val="007303B9"/>
    <w:rsid w:val="0073041C"/>
    <w:rsid w:val="00732092"/>
    <w:rsid w:val="00732A0B"/>
    <w:rsid w:val="00735009"/>
    <w:rsid w:val="00735278"/>
    <w:rsid w:val="00736159"/>
    <w:rsid w:val="00737A52"/>
    <w:rsid w:val="00740280"/>
    <w:rsid w:val="007403FE"/>
    <w:rsid w:val="007411FA"/>
    <w:rsid w:val="007446B5"/>
    <w:rsid w:val="00744F19"/>
    <w:rsid w:val="00751BCC"/>
    <w:rsid w:val="007521DA"/>
    <w:rsid w:val="00755EC3"/>
    <w:rsid w:val="00756F21"/>
    <w:rsid w:val="007615F3"/>
    <w:rsid w:val="0076241A"/>
    <w:rsid w:val="00762A97"/>
    <w:rsid w:val="0076654C"/>
    <w:rsid w:val="00766F95"/>
    <w:rsid w:val="007731BC"/>
    <w:rsid w:val="00773939"/>
    <w:rsid w:val="00774EA2"/>
    <w:rsid w:val="007766B5"/>
    <w:rsid w:val="00781AB2"/>
    <w:rsid w:val="00782FCB"/>
    <w:rsid w:val="00783E9B"/>
    <w:rsid w:val="007864A2"/>
    <w:rsid w:val="00786F2D"/>
    <w:rsid w:val="00787363"/>
    <w:rsid w:val="00787F49"/>
    <w:rsid w:val="0079205D"/>
    <w:rsid w:val="0079464E"/>
    <w:rsid w:val="00794809"/>
    <w:rsid w:val="007948C4"/>
    <w:rsid w:val="007951C5"/>
    <w:rsid w:val="007951FA"/>
    <w:rsid w:val="0079686F"/>
    <w:rsid w:val="007A23B5"/>
    <w:rsid w:val="007A24BB"/>
    <w:rsid w:val="007A2C9D"/>
    <w:rsid w:val="007A48FA"/>
    <w:rsid w:val="007A7002"/>
    <w:rsid w:val="007A785A"/>
    <w:rsid w:val="007A7A99"/>
    <w:rsid w:val="007B0721"/>
    <w:rsid w:val="007B07DA"/>
    <w:rsid w:val="007B1197"/>
    <w:rsid w:val="007B1753"/>
    <w:rsid w:val="007B23DB"/>
    <w:rsid w:val="007B3835"/>
    <w:rsid w:val="007B473C"/>
    <w:rsid w:val="007B5124"/>
    <w:rsid w:val="007C2CA0"/>
    <w:rsid w:val="007C3DBC"/>
    <w:rsid w:val="007C70DA"/>
    <w:rsid w:val="007D14EE"/>
    <w:rsid w:val="007D2CB9"/>
    <w:rsid w:val="007D2E9C"/>
    <w:rsid w:val="007D3837"/>
    <w:rsid w:val="007D38E9"/>
    <w:rsid w:val="007D4F29"/>
    <w:rsid w:val="007D560B"/>
    <w:rsid w:val="007D69C5"/>
    <w:rsid w:val="007D6DBD"/>
    <w:rsid w:val="007D79C5"/>
    <w:rsid w:val="007E5F7D"/>
    <w:rsid w:val="007F224C"/>
    <w:rsid w:val="007F4394"/>
    <w:rsid w:val="007F6F39"/>
    <w:rsid w:val="007F7059"/>
    <w:rsid w:val="00810CF8"/>
    <w:rsid w:val="00811BF1"/>
    <w:rsid w:val="00813778"/>
    <w:rsid w:val="00813D52"/>
    <w:rsid w:val="00815A4B"/>
    <w:rsid w:val="00820666"/>
    <w:rsid w:val="0082136A"/>
    <w:rsid w:val="008235CC"/>
    <w:rsid w:val="00823D94"/>
    <w:rsid w:val="00824BFE"/>
    <w:rsid w:val="00824CDB"/>
    <w:rsid w:val="00826E09"/>
    <w:rsid w:val="0083314A"/>
    <w:rsid w:val="008343D5"/>
    <w:rsid w:val="008368EB"/>
    <w:rsid w:val="008403CC"/>
    <w:rsid w:val="00840A91"/>
    <w:rsid w:val="00842464"/>
    <w:rsid w:val="00842ADD"/>
    <w:rsid w:val="00844DA6"/>
    <w:rsid w:val="00845765"/>
    <w:rsid w:val="0084765B"/>
    <w:rsid w:val="00850710"/>
    <w:rsid w:val="00853484"/>
    <w:rsid w:val="00856DC1"/>
    <w:rsid w:val="00856EF8"/>
    <w:rsid w:val="0086084A"/>
    <w:rsid w:val="008613C6"/>
    <w:rsid w:val="00863FEB"/>
    <w:rsid w:val="00864D74"/>
    <w:rsid w:val="008722D7"/>
    <w:rsid w:val="00872EDE"/>
    <w:rsid w:val="00874FA7"/>
    <w:rsid w:val="00875199"/>
    <w:rsid w:val="008751D4"/>
    <w:rsid w:val="00875E77"/>
    <w:rsid w:val="0087760E"/>
    <w:rsid w:val="00881489"/>
    <w:rsid w:val="00884F40"/>
    <w:rsid w:val="00887410"/>
    <w:rsid w:val="008901A4"/>
    <w:rsid w:val="0089066E"/>
    <w:rsid w:val="0089415F"/>
    <w:rsid w:val="00896225"/>
    <w:rsid w:val="008973EE"/>
    <w:rsid w:val="008A0203"/>
    <w:rsid w:val="008A098E"/>
    <w:rsid w:val="008A22A2"/>
    <w:rsid w:val="008A3840"/>
    <w:rsid w:val="008A526F"/>
    <w:rsid w:val="008B0A1A"/>
    <w:rsid w:val="008B1B23"/>
    <w:rsid w:val="008B4C75"/>
    <w:rsid w:val="008B689A"/>
    <w:rsid w:val="008C2152"/>
    <w:rsid w:val="008C4C3C"/>
    <w:rsid w:val="008C5978"/>
    <w:rsid w:val="008C7009"/>
    <w:rsid w:val="008D15AA"/>
    <w:rsid w:val="008D1C78"/>
    <w:rsid w:val="008D1DC1"/>
    <w:rsid w:val="008D1DEA"/>
    <w:rsid w:val="008D27A9"/>
    <w:rsid w:val="008D311F"/>
    <w:rsid w:val="008D3865"/>
    <w:rsid w:val="008D4A2B"/>
    <w:rsid w:val="008D4F35"/>
    <w:rsid w:val="008D569C"/>
    <w:rsid w:val="008D6898"/>
    <w:rsid w:val="008D6ECB"/>
    <w:rsid w:val="008D7A83"/>
    <w:rsid w:val="008E0666"/>
    <w:rsid w:val="008E0BB4"/>
    <w:rsid w:val="008E45CB"/>
    <w:rsid w:val="008E4AD2"/>
    <w:rsid w:val="008E70CB"/>
    <w:rsid w:val="008F0833"/>
    <w:rsid w:val="008F584C"/>
    <w:rsid w:val="008F6C81"/>
    <w:rsid w:val="00900713"/>
    <w:rsid w:val="00900C45"/>
    <w:rsid w:val="009029F2"/>
    <w:rsid w:val="00904B09"/>
    <w:rsid w:val="00907852"/>
    <w:rsid w:val="009106DD"/>
    <w:rsid w:val="00912E0E"/>
    <w:rsid w:val="00913643"/>
    <w:rsid w:val="00916EDB"/>
    <w:rsid w:val="009174D5"/>
    <w:rsid w:val="009176DE"/>
    <w:rsid w:val="009213B4"/>
    <w:rsid w:val="00921752"/>
    <w:rsid w:val="00923275"/>
    <w:rsid w:val="00923847"/>
    <w:rsid w:val="009244A2"/>
    <w:rsid w:val="009244C9"/>
    <w:rsid w:val="0092497A"/>
    <w:rsid w:val="00927B90"/>
    <w:rsid w:val="00927BE0"/>
    <w:rsid w:val="00930233"/>
    <w:rsid w:val="009333A6"/>
    <w:rsid w:val="009347CC"/>
    <w:rsid w:val="00934E26"/>
    <w:rsid w:val="0093587A"/>
    <w:rsid w:val="009363CC"/>
    <w:rsid w:val="00936740"/>
    <w:rsid w:val="00936DCE"/>
    <w:rsid w:val="0093717D"/>
    <w:rsid w:val="00937232"/>
    <w:rsid w:val="0093790A"/>
    <w:rsid w:val="00942447"/>
    <w:rsid w:val="009437B2"/>
    <w:rsid w:val="00943FAD"/>
    <w:rsid w:val="00944AC7"/>
    <w:rsid w:val="00944F8F"/>
    <w:rsid w:val="0095153D"/>
    <w:rsid w:val="009523F3"/>
    <w:rsid w:val="009525D9"/>
    <w:rsid w:val="009529D3"/>
    <w:rsid w:val="00956464"/>
    <w:rsid w:val="00956B4F"/>
    <w:rsid w:val="00960148"/>
    <w:rsid w:val="009602BF"/>
    <w:rsid w:val="00961084"/>
    <w:rsid w:val="0096287B"/>
    <w:rsid w:val="009628AC"/>
    <w:rsid w:val="00964DF1"/>
    <w:rsid w:val="0096508E"/>
    <w:rsid w:val="009666E8"/>
    <w:rsid w:val="00967765"/>
    <w:rsid w:val="009707FC"/>
    <w:rsid w:val="00970AB2"/>
    <w:rsid w:val="00971658"/>
    <w:rsid w:val="00971E35"/>
    <w:rsid w:val="0097663D"/>
    <w:rsid w:val="00976D75"/>
    <w:rsid w:val="00976F4A"/>
    <w:rsid w:val="00977789"/>
    <w:rsid w:val="00977B9D"/>
    <w:rsid w:val="009807CA"/>
    <w:rsid w:val="0098360D"/>
    <w:rsid w:val="00983C10"/>
    <w:rsid w:val="00985265"/>
    <w:rsid w:val="00987DED"/>
    <w:rsid w:val="009907CF"/>
    <w:rsid w:val="0099155D"/>
    <w:rsid w:val="0099529F"/>
    <w:rsid w:val="0099579E"/>
    <w:rsid w:val="009A3C15"/>
    <w:rsid w:val="009A3CC7"/>
    <w:rsid w:val="009A4D03"/>
    <w:rsid w:val="009A71AD"/>
    <w:rsid w:val="009B3B28"/>
    <w:rsid w:val="009B6AF2"/>
    <w:rsid w:val="009C72A2"/>
    <w:rsid w:val="009C7424"/>
    <w:rsid w:val="009C7A3B"/>
    <w:rsid w:val="009D234F"/>
    <w:rsid w:val="009D3625"/>
    <w:rsid w:val="009D450E"/>
    <w:rsid w:val="009D5042"/>
    <w:rsid w:val="009D5BF5"/>
    <w:rsid w:val="009E1B2D"/>
    <w:rsid w:val="009E23C6"/>
    <w:rsid w:val="009E2BA6"/>
    <w:rsid w:val="009E3B8D"/>
    <w:rsid w:val="009E3F7C"/>
    <w:rsid w:val="009E6A95"/>
    <w:rsid w:val="009E7C10"/>
    <w:rsid w:val="009E7D5D"/>
    <w:rsid w:val="009F0B0D"/>
    <w:rsid w:val="009F1E31"/>
    <w:rsid w:val="009F2B65"/>
    <w:rsid w:val="009F3035"/>
    <w:rsid w:val="009F4EB8"/>
    <w:rsid w:val="009F51C0"/>
    <w:rsid w:val="009F6436"/>
    <w:rsid w:val="009F7679"/>
    <w:rsid w:val="009F7EEA"/>
    <w:rsid w:val="00A005A7"/>
    <w:rsid w:val="00A02B2D"/>
    <w:rsid w:val="00A04398"/>
    <w:rsid w:val="00A04DB2"/>
    <w:rsid w:val="00A04FC0"/>
    <w:rsid w:val="00A060DA"/>
    <w:rsid w:val="00A1024C"/>
    <w:rsid w:val="00A12FD1"/>
    <w:rsid w:val="00A138EE"/>
    <w:rsid w:val="00A141C7"/>
    <w:rsid w:val="00A16D5D"/>
    <w:rsid w:val="00A20E2E"/>
    <w:rsid w:val="00A223E4"/>
    <w:rsid w:val="00A23E1E"/>
    <w:rsid w:val="00A26669"/>
    <w:rsid w:val="00A271DA"/>
    <w:rsid w:val="00A27369"/>
    <w:rsid w:val="00A27E00"/>
    <w:rsid w:val="00A312D0"/>
    <w:rsid w:val="00A323D5"/>
    <w:rsid w:val="00A324BE"/>
    <w:rsid w:val="00A32F3C"/>
    <w:rsid w:val="00A33463"/>
    <w:rsid w:val="00A33722"/>
    <w:rsid w:val="00A34EBB"/>
    <w:rsid w:val="00A41597"/>
    <w:rsid w:val="00A4174D"/>
    <w:rsid w:val="00A42610"/>
    <w:rsid w:val="00A43158"/>
    <w:rsid w:val="00A436C7"/>
    <w:rsid w:val="00A4569D"/>
    <w:rsid w:val="00A4758D"/>
    <w:rsid w:val="00A5016E"/>
    <w:rsid w:val="00A502C5"/>
    <w:rsid w:val="00A533EC"/>
    <w:rsid w:val="00A5409A"/>
    <w:rsid w:val="00A5467F"/>
    <w:rsid w:val="00A55A5C"/>
    <w:rsid w:val="00A60E5E"/>
    <w:rsid w:val="00A628B8"/>
    <w:rsid w:val="00A633DD"/>
    <w:rsid w:val="00A63C6B"/>
    <w:rsid w:val="00A66FBF"/>
    <w:rsid w:val="00A72BC4"/>
    <w:rsid w:val="00A731C0"/>
    <w:rsid w:val="00A817FE"/>
    <w:rsid w:val="00A81B9E"/>
    <w:rsid w:val="00A81F7E"/>
    <w:rsid w:val="00A875CB"/>
    <w:rsid w:val="00A879BE"/>
    <w:rsid w:val="00A87F7A"/>
    <w:rsid w:val="00A94814"/>
    <w:rsid w:val="00A94B55"/>
    <w:rsid w:val="00AA0C99"/>
    <w:rsid w:val="00AA239C"/>
    <w:rsid w:val="00AA2970"/>
    <w:rsid w:val="00AA2A53"/>
    <w:rsid w:val="00AA3ABF"/>
    <w:rsid w:val="00AA4634"/>
    <w:rsid w:val="00AA4FF9"/>
    <w:rsid w:val="00AA5DDA"/>
    <w:rsid w:val="00AA6C68"/>
    <w:rsid w:val="00AB2A61"/>
    <w:rsid w:val="00AB2B89"/>
    <w:rsid w:val="00AB2F51"/>
    <w:rsid w:val="00AB6B95"/>
    <w:rsid w:val="00AB77DC"/>
    <w:rsid w:val="00AC5164"/>
    <w:rsid w:val="00AC65D4"/>
    <w:rsid w:val="00AD31CF"/>
    <w:rsid w:val="00AD4DEC"/>
    <w:rsid w:val="00AD502B"/>
    <w:rsid w:val="00AD67EA"/>
    <w:rsid w:val="00AD683E"/>
    <w:rsid w:val="00AE48D6"/>
    <w:rsid w:val="00AE5A86"/>
    <w:rsid w:val="00AF14D5"/>
    <w:rsid w:val="00AF20B7"/>
    <w:rsid w:val="00AF5597"/>
    <w:rsid w:val="00AF5A56"/>
    <w:rsid w:val="00AF5F04"/>
    <w:rsid w:val="00AF6DBE"/>
    <w:rsid w:val="00AF720E"/>
    <w:rsid w:val="00AF7607"/>
    <w:rsid w:val="00B00E2E"/>
    <w:rsid w:val="00B010E7"/>
    <w:rsid w:val="00B01730"/>
    <w:rsid w:val="00B02CB7"/>
    <w:rsid w:val="00B0472B"/>
    <w:rsid w:val="00B07201"/>
    <w:rsid w:val="00B075FB"/>
    <w:rsid w:val="00B217D3"/>
    <w:rsid w:val="00B2361C"/>
    <w:rsid w:val="00B23753"/>
    <w:rsid w:val="00B2460B"/>
    <w:rsid w:val="00B25691"/>
    <w:rsid w:val="00B25C0F"/>
    <w:rsid w:val="00B31729"/>
    <w:rsid w:val="00B3258B"/>
    <w:rsid w:val="00B3342B"/>
    <w:rsid w:val="00B3407A"/>
    <w:rsid w:val="00B35D13"/>
    <w:rsid w:val="00B403F1"/>
    <w:rsid w:val="00B41A07"/>
    <w:rsid w:val="00B4388E"/>
    <w:rsid w:val="00B44D9D"/>
    <w:rsid w:val="00B45EED"/>
    <w:rsid w:val="00B46092"/>
    <w:rsid w:val="00B46534"/>
    <w:rsid w:val="00B502BF"/>
    <w:rsid w:val="00B51470"/>
    <w:rsid w:val="00B520AC"/>
    <w:rsid w:val="00B54A21"/>
    <w:rsid w:val="00B54C43"/>
    <w:rsid w:val="00B55DA2"/>
    <w:rsid w:val="00B570A2"/>
    <w:rsid w:val="00B62AB4"/>
    <w:rsid w:val="00B64F48"/>
    <w:rsid w:val="00B6646E"/>
    <w:rsid w:val="00B71530"/>
    <w:rsid w:val="00B74C83"/>
    <w:rsid w:val="00B81796"/>
    <w:rsid w:val="00B84095"/>
    <w:rsid w:val="00B8437D"/>
    <w:rsid w:val="00B8664A"/>
    <w:rsid w:val="00B86823"/>
    <w:rsid w:val="00B87FE1"/>
    <w:rsid w:val="00B92B76"/>
    <w:rsid w:val="00B92D04"/>
    <w:rsid w:val="00B94037"/>
    <w:rsid w:val="00B94ED0"/>
    <w:rsid w:val="00B95440"/>
    <w:rsid w:val="00B954D6"/>
    <w:rsid w:val="00B95DEB"/>
    <w:rsid w:val="00B96C4A"/>
    <w:rsid w:val="00B97608"/>
    <w:rsid w:val="00BA0EF1"/>
    <w:rsid w:val="00BA1BA0"/>
    <w:rsid w:val="00BA1E3B"/>
    <w:rsid w:val="00BA2710"/>
    <w:rsid w:val="00BA541A"/>
    <w:rsid w:val="00BA7D65"/>
    <w:rsid w:val="00BB2101"/>
    <w:rsid w:val="00BB2D7D"/>
    <w:rsid w:val="00BC2092"/>
    <w:rsid w:val="00BC26DF"/>
    <w:rsid w:val="00BC537F"/>
    <w:rsid w:val="00BC57F3"/>
    <w:rsid w:val="00BC71B1"/>
    <w:rsid w:val="00BD0F08"/>
    <w:rsid w:val="00BD1EF1"/>
    <w:rsid w:val="00BD21CB"/>
    <w:rsid w:val="00BD2399"/>
    <w:rsid w:val="00BD23AA"/>
    <w:rsid w:val="00BD39C7"/>
    <w:rsid w:val="00BD3E8A"/>
    <w:rsid w:val="00BD4BA1"/>
    <w:rsid w:val="00BD6B76"/>
    <w:rsid w:val="00BD7FF1"/>
    <w:rsid w:val="00BE0C5B"/>
    <w:rsid w:val="00BE0D3F"/>
    <w:rsid w:val="00BE126B"/>
    <w:rsid w:val="00BE157C"/>
    <w:rsid w:val="00BE2269"/>
    <w:rsid w:val="00BE2B3D"/>
    <w:rsid w:val="00BE311E"/>
    <w:rsid w:val="00BE6DB1"/>
    <w:rsid w:val="00BE73B9"/>
    <w:rsid w:val="00BE780E"/>
    <w:rsid w:val="00BF0731"/>
    <w:rsid w:val="00BF1740"/>
    <w:rsid w:val="00BF2138"/>
    <w:rsid w:val="00BF35EA"/>
    <w:rsid w:val="00BF5BD8"/>
    <w:rsid w:val="00C01BF9"/>
    <w:rsid w:val="00C039CA"/>
    <w:rsid w:val="00C04CD9"/>
    <w:rsid w:val="00C06053"/>
    <w:rsid w:val="00C06904"/>
    <w:rsid w:val="00C0703E"/>
    <w:rsid w:val="00C07252"/>
    <w:rsid w:val="00C12749"/>
    <w:rsid w:val="00C17ABF"/>
    <w:rsid w:val="00C23153"/>
    <w:rsid w:val="00C24386"/>
    <w:rsid w:val="00C25B6C"/>
    <w:rsid w:val="00C2664F"/>
    <w:rsid w:val="00C27733"/>
    <w:rsid w:val="00C32EC8"/>
    <w:rsid w:val="00C36005"/>
    <w:rsid w:val="00C36354"/>
    <w:rsid w:val="00C40CDE"/>
    <w:rsid w:val="00C42126"/>
    <w:rsid w:val="00C470AC"/>
    <w:rsid w:val="00C47819"/>
    <w:rsid w:val="00C5020B"/>
    <w:rsid w:val="00C517AC"/>
    <w:rsid w:val="00C51F43"/>
    <w:rsid w:val="00C54007"/>
    <w:rsid w:val="00C54BB8"/>
    <w:rsid w:val="00C54C91"/>
    <w:rsid w:val="00C6338D"/>
    <w:rsid w:val="00C63470"/>
    <w:rsid w:val="00C63A10"/>
    <w:rsid w:val="00C63B32"/>
    <w:rsid w:val="00C63C04"/>
    <w:rsid w:val="00C673A5"/>
    <w:rsid w:val="00C71842"/>
    <w:rsid w:val="00C72181"/>
    <w:rsid w:val="00C7513A"/>
    <w:rsid w:val="00C770DF"/>
    <w:rsid w:val="00C806B6"/>
    <w:rsid w:val="00C83A54"/>
    <w:rsid w:val="00C850F5"/>
    <w:rsid w:val="00C86C2D"/>
    <w:rsid w:val="00C87068"/>
    <w:rsid w:val="00C92F6B"/>
    <w:rsid w:val="00C9539C"/>
    <w:rsid w:val="00C960CE"/>
    <w:rsid w:val="00CA0283"/>
    <w:rsid w:val="00CA2D9A"/>
    <w:rsid w:val="00CA4209"/>
    <w:rsid w:val="00CA4BF5"/>
    <w:rsid w:val="00CB204A"/>
    <w:rsid w:val="00CB2946"/>
    <w:rsid w:val="00CB6B5B"/>
    <w:rsid w:val="00CB79E2"/>
    <w:rsid w:val="00CC1138"/>
    <w:rsid w:val="00CC1DC2"/>
    <w:rsid w:val="00CC1E69"/>
    <w:rsid w:val="00CC35EE"/>
    <w:rsid w:val="00CC4C98"/>
    <w:rsid w:val="00CC587F"/>
    <w:rsid w:val="00CC7FB4"/>
    <w:rsid w:val="00CD1860"/>
    <w:rsid w:val="00CD399C"/>
    <w:rsid w:val="00CD6106"/>
    <w:rsid w:val="00CD78D6"/>
    <w:rsid w:val="00CE1F09"/>
    <w:rsid w:val="00CE2B90"/>
    <w:rsid w:val="00CE2F48"/>
    <w:rsid w:val="00CE602B"/>
    <w:rsid w:val="00CF2AB9"/>
    <w:rsid w:val="00CF3007"/>
    <w:rsid w:val="00CF3E5B"/>
    <w:rsid w:val="00CF5DFA"/>
    <w:rsid w:val="00D0027D"/>
    <w:rsid w:val="00D00EF1"/>
    <w:rsid w:val="00D027C4"/>
    <w:rsid w:val="00D05C42"/>
    <w:rsid w:val="00D072AA"/>
    <w:rsid w:val="00D1144D"/>
    <w:rsid w:val="00D139BA"/>
    <w:rsid w:val="00D20886"/>
    <w:rsid w:val="00D20A4B"/>
    <w:rsid w:val="00D22544"/>
    <w:rsid w:val="00D2465F"/>
    <w:rsid w:val="00D31F09"/>
    <w:rsid w:val="00D32A2D"/>
    <w:rsid w:val="00D32E41"/>
    <w:rsid w:val="00D33775"/>
    <w:rsid w:val="00D346E1"/>
    <w:rsid w:val="00D3682F"/>
    <w:rsid w:val="00D372DA"/>
    <w:rsid w:val="00D377D8"/>
    <w:rsid w:val="00D40CD3"/>
    <w:rsid w:val="00D44220"/>
    <w:rsid w:val="00D4447D"/>
    <w:rsid w:val="00D44B37"/>
    <w:rsid w:val="00D45314"/>
    <w:rsid w:val="00D46053"/>
    <w:rsid w:val="00D465C8"/>
    <w:rsid w:val="00D46D19"/>
    <w:rsid w:val="00D50496"/>
    <w:rsid w:val="00D5146C"/>
    <w:rsid w:val="00D529CA"/>
    <w:rsid w:val="00D570C1"/>
    <w:rsid w:val="00D6282B"/>
    <w:rsid w:val="00D633A1"/>
    <w:rsid w:val="00D637E9"/>
    <w:rsid w:val="00D7076A"/>
    <w:rsid w:val="00D70F99"/>
    <w:rsid w:val="00D748D8"/>
    <w:rsid w:val="00D816CA"/>
    <w:rsid w:val="00D8418D"/>
    <w:rsid w:val="00D86CAC"/>
    <w:rsid w:val="00D87449"/>
    <w:rsid w:val="00D928A6"/>
    <w:rsid w:val="00D92F8D"/>
    <w:rsid w:val="00D95F12"/>
    <w:rsid w:val="00D97FD2"/>
    <w:rsid w:val="00DA0F74"/>
    <w:rsid w:val="00DA114F"/>
    <w:rsid w:val="00DA436B"/>
    <w:rsid w:val="00DA46BC"/>
    <w:rsid w:val="00DA6FAE"/>
    <w:rsid w:val="00DA719D"/>
    <w:rsid w:val="00DB0DC4"/>
    <w:rsid w:val="00DB0E9B"/>
    <w:rsid w:val="00DB185A"/>
    <w:rsid w:val="00DB346A"/>
    <w:rsid w:val="00DB37D3"/>
    <w:rsid w:val="00DB40B6"/>
    <w:rsid w:val="00DB4C1A"/>
    <w:rsid w:val="00DB5FFB"/>
    <w:rsid w:val="00DB64AC"/>
    <w:rsid w:val="00DC08CB"/>
    <w:rsid w:val="00DC3E41"/>
    <w:rsid w:val="00DC68E1"/>
    <w:rsid w:val="00DD1237"/>
    <w:rsid w:val="00DD1DE9"/>
    <w:rsid w:val="00DD5426"/>
    <w:rsid w:val="00DD5FD5"/>
    <w:rsid w:val="00DE047B"/>
    <w:rsid w:val="00DE2A84"/>
    <w:rsid w:val="00DE363C"/>
    <w:rsid w:val="00DE3E14"/>
    <w:rsid w:val="00DF3111"/>
    <w:rsid w:val="00DF7099"/>
    <w:rsid w:val="00DF7275"/>
    <w:rsid w:val="00DF7567"/>
    <w:rsid w:val="00E00092"/>
    <w:rsid w:val="00E02D90"/>
    <w:rsid w:val="00E0392F"/>
    <w:rsid w:val="00E03FBE"/>
    <w:rsid w:val="00E05113"/>
    <w:rsid w:val="00E111BC"/>
    <w:rsid w:val="00E13F9B"/>
    <w:rsid w:val="00E15CD1"/>
    <w:rsid w:val="00E16BD3"/>
    <w:rsid w:val="00E20B68"/>
    <w:rsid w:val="00E21409"/>
    <w:rsid w:val="00E21EBA"/>
    <w:rsid w:val="00E22D1C"/>
    <w:rsid w:val="00E24D6E"/>
    <w:rsid w:val="00E272DC"/>
    <w:rsid w:val="00E2783F"/>
    <w:rsid w:val="00E335F3"/>
    <w:rsid w:val="00E345BE"/>
    <w:rsid w:val="00E34E75"/>
    <w:rsid w:val="00E3758D"/>
    <w:rsid w:val="00E417CD"/>
    <w:rsid w:val="00E46515"/>
    <w:rsid w:val="00E46D8C"/>
    <w:rsid w:val="00E51E90"/>
    <w:rsid w:val="00E53937"/>
    <w:rsid w:val="00E55F5B"/>
    <w:rsid w:val="00E60C8D"/>
    <w:rsid w:val="00E62A9A"/>
    <w:rsid w:val="00E635EC"/>
    <w:rsid w:val="00E64B64"/>
    <w:rsid w:val="00E64DA6"/>
    <w:rsid w:val="00E65DE0"/>
    <w:rsid w:val="00E705AA"/>
    <w:rsid w:val="00E718DB"/>
    <w:rsid w:val="00E7192E"/>
    <w:rsid w:val="00E76011"/>
    <w:rsid w:val="00E813F4"/>
    <w:rsid w:val="00E81A25"/>
    <w:rsid w:val="00E82A28"/>
    <w:rsid w:val="00E82B04"/>
    <w:rsid w:val="00E940BD"/>
    <w:rsid w:val="00EA0490"/>
    <w:rsid w:val="00EA101B"/>
    <w:rsid w:val="00EA39F9"/>
    <w:rsid w:val="00EA3E38"/>
    <w:rsid w:val="00EA4C84"/>
    <w:rsid w:val="00EA5DB2"/>
    <w:rsid w:val="00EA7FFB"/>
    <w:rsid w:val="00EB0057"/>
    <w:rsid w:val="00EB385C"/>
    <w:rsid w:val="00EB78C4"/>
    <w:rsid w:val="00EC1F93"/>
    <w:rsid w:val="00EC307D"/>
    <w:rsid w:val="00EC3DD9"/>
    <w:rsid w:val="00EC6DCF"/>
    <w:rsid w:val="00ED0F10"/>
    <w:rsid w:val="00ED1721"/>
    <w:rsid w:val="00ED3084"/>
    <w:rsid w:val="00ED3A5B"/>
    <w:rsid w:val="00ED4718"/>
    <w:rsid w:val="00ED569A"/>
    <w:rsid w:val="00ED5A2F"/>
    <w:rsid w:val="00ED6F37"/>
    <w:rsid w:val="00ED77E1"/>
    <w:rsid w:val="00ED7AFD"/>
    <w:rsid w:val="00EE0044"/>
    <w:rsid w:val="00EE7AED"/>
    <w:rsid w:val="00EF4235"/>
    <w:rsid w:val="00EF4621"/>
    <w:rsid w:val="00EF4C91"/>
    <w:rsid w:val="00F014E5"/>
    <w:rsid w:val="00F02C4D"/>
    <w:rsid w:val="00F05C3F"/>
    <w:rsid w:val="00F06131"/>
    <w:rsid w:val="00F07E80"/>
    <w:rsid w:val="00F1303E"/>
    <w:rsid w:val="00F15D0E"/>
    <w:rsid w:val="00F21D19"/>
    <w:rsid w:val="00F30EB7"/>
    <w:rsid w:val="00F34E70"/>
    <w:rsid w:val="00F36B45"/>
    <w:rsid w:val="00F402AD"/>
    <w:rsid w:val="00F40BCB"/>
    <w:rsid w:val="00F40BF0"/>
    <w:rsid w:val="00F42407"/>
    <w:rsid w:val="00F42515"/>
    <w:rsid w:val="00F42525"/>
    <w:rsid w:val="00F42A0D"/>
    <w:rsid w:val="00F47943"/>
    <w:rsid w:val="00F52224"/>
    <w:rsid w:val="00F52FDC"/>
    <w:rsid w:val="00F5660B"/>
    <w:rsid w:val="00F57790"/>
    <w:rsid w:val="00F60104"/>
    <w:rsid w:val="00F60B52"/>
    <w:rsid w:val="00F64211"/>
    <w:rsid w:val="00F679B5"/>
    <w:rsid w:val="00F67B69"/>
    <w:rsid w:val="00F70C42"/>
    <w:rsid w:val="00F7329E"/>
    <w:rsid w:val="00F7471F"/>
    <w:rsid w:val="00F74BF7"/>
    <w:rsid w:val="00F74DA8"/>
    <w:rsid w:val="00F76B2A"/>
    <w:rsid w:val="00F76EE1"/>
    <w:rsid w:val="00F801E6"/>
    <w:rsid w:val="00F8091F"/>
    <w:rsid w:val="00F8201C"/>
    <w:rsid w:val="00F83E81"/>
    <w:rsid w:val="00F84EED"/>
    <w:rsid w:val="00F87D49"/>
    <w:rsid w:val="00F91FAC"/>
    <w:rsid w:val="00F93FCB"/>
    <w:rsid w:val="00F96A91"/>
    <w:rsid w:val="00F96B78"/>
    <w:rsid w:val="00F97244"/>
    <w:rsid w:val="00FA31BF"/>
    <w:rsid w:val="00FA4355"/>
    <w:rsid w:val="00FA7515"/>
    <w:rsid w:val="00FA7C91"/>
    <w:rsid w:val="00FB0FBC"/>
    <w:rsid w:val="00FB691C"/>
    <w:rsid w:val="00FB7FDE"/>
    <w:rsid w:val="00FC0179"/>
    <w:rsid w:val="00FC10A8"/>
    <w:rsid w:val="00FC4832"/>
    <w:rsid w:val="00FC5AF2"/>
    <w:rsid w:val="00FD1977"/>
    <w:rsid w:val="00FD365D"/>
    <w:rsid w:val="00FD6081"/>
    <w:rsid w:val="00FD6099"/>
    <w:rsid w:val="00FD6922"/>
    <w:rsid w:val="00FD7338"/>
    <w:rsid w:val="00FE13EF"/>
    <w:rsid w:val="00FE1C83"/>
    <w:rsid w:val="00FE4295"/>
    <w:rsid w:val="00FE7459"/>
    <w:rsid w:val="00FE7700"/>
    <w:rsid w:val="00FF0988"/>
    <w:rsid w:val="00FF10B7"/>
    <w:rsid w:val="00FF10FA"/>
    <w:rsid w:val="00FF2D94"/>
    <w:rsid w:val="00FF31B8"/>
    <w:rsid w:val="00FF4466"/>
    <w:rsid w:val="00FF795F"/>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atentStyles>
  <w:style w:type="paragraph" w:default="1" w:styleId="Normal">
    <w:name w:val="Normal"/>
    <w:qFormat/>
    <w:rsid w:val="00F8737E"/>
  </w:style>
  <w:style w:type="paragraph" w:styleId="Heading1">
    <w:name w:val="heading 1"/>
    <w:basedOn w:val="Normal"/>
    <w:next w:val="Normal"/>
    <w:link w:val="Heading1Char"/>
    <w:uiPriority w:val="9"/>
    <w:qFormat/>
    <w:rsid w:val="00976F4A"/>
    <w:pPr>
      <w:keepNext/>
      <w:keepLines/>
      <w:spacing w:before="480"/>
      <w:jc w:val="center"/>
      <w:outlineLvl w:val="0"/>
    </w:pPr>
    <w:rPr>
      <w:rFonts w:ascii="Times New Roman" w:eastAsiaTheme="majorEastAsia" w:hAnsi="Times New Roman" w:cstheme="majorBidi"/>
      <w:bCs/>
      <w:sz w:val="32"/>
      <w:szCs w:val="32"/>
    </w:rPr>
  </w:style>
  <w:style w:type="paragraph" w:styleId="Heading2">
    <w:name w:val="heading 2"/>
    <w:basedOn w:val="Normal"/>
    <w:next w:val="Normal"/>
    <w:link w:val="Heading2Char"/>
    <w:rsid w:val="008C2152"/>
    <w:pPr>
      <w:keepNext/>
      <w:keepLines/>
      <w:spacing w:line="480" w:lineRule="auto"/>
      <w:jc w:val="center"/>
      <w:outlineLvl w:val="1"/>
    </w:pPr>
    <w:rPr>
      <w:rFonts w:ascii="Times New Roman" w:eastAsiaTheme="majorEastAsia" w:hAnsi="Times New Roman" w:cstheme="majorBidi"/>
      <w:b/>
      <w:bCs/>
      <w:sz w:val="32"/>
      <w:szCs w:val="26"/>
    </w:rPr>
  </w:style>
  <w:style w:type="paragraph" w:styleId="Heading3">
    <w:name w:val="heading 3"/>
    <w:basedOn w:val="Normal"/>
    <w:next w:val="Normal"/>
    <w:link w:val="Heading3Char"/>
    <w:rsid w:val="00641C4C"/>
    <w:pPr>
      <w:keepNext/>
      <w:keepLines/>
      <w:spacing w:before="200" w:line="360" w:lineRule="auto"/>
      <w:outlineLvl w:val="2"/>
    </w:pPr>
    <w:rPr>
      <w:rFonts w:ascii="Times New Roman" w:eastAsiaTheme="majorEastAsia" w:hAnsi="Times New Roman" w:cstheme="majorBidi"/>
      <w:b/>
      <w:bCs/>
    </w:rPr>
  </w:style>
  <w:style w:type="paragraph" w:styleId="Heading4">
    <w:name w:val="heading 4"/>
    <w:basedOn w:val="Normal"/>
    <w:next w:val="Normal"/>
    <w:link w:val="Heading4Char"/>
    <w:rsid w:val="003727C7"/>
    <w:pPr>
      <w:keepNext/>
      <w:keepLines/>
      <w:tabs>
        <w:tab w:val="left" w:pos="7200"/>
      </w:tabs>
      <w:spacing w:before="200" w:line="360" w:lineRule="auto"/>
      <w:outlineLvl w:val="3"/>
    </w:pPr>
    <w:rPr>
      <w:rFonts w:ascii="Times New Roman" w:eastAsiaTheme="majorEastAsia" w:hAnsi="Times New Roman" w:cstheme="majorBidi"/>
      <w:b/>
      <w:bCs/>
      <w:i/>
      <w:iCs/>
    </w:rPr>
  </w:style>
  <w:style w:type="paragraph" w:styleId="Heading5">
    <w:name w:val="heading 5"/>
    <w:basedOn w:val="Normal"/>
    <w:next w:val="Normal"/>
    <w:link w:val="Heading5Char"/>
    <w:rsid w:val="009E7D5D"/>
    <w:pPr>
      <w:keepNext/>
      <w:keepLines/>
      <w:spacing w:before="200" w:line="360" w:lineRule="auto"/>
      <w:ind w:left="720"/>
      <w:outlineLvl w:val="4"/>
    </w:pPr>
    <w:rPr>
      <w:rFonts w:ascii="Times New Roman" w:eastAsiaTheme="majorEastAsia" w:hAnsi="Times New Roman" w:cstheme="majorBidi"/>
      <w:b/>
      <w:i/>
      <w:u w:val="single"/>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976F4A"/>
    <w:rPr>
      <w:rFonts w:ascii="Times New Roman" w:eastAsiaTheme="majorEastAsia" w:hAnsi="Times New Roman" w:cstheme="majorBidi"/>
      <w:bCs/>
      <w:sz w:val="32"/>
      <w:szCs w:val="32"/>
    </w:rPr>
  </w:style>
  <w:style w:type="character" w:customStyle="1" w:styleId="Heading2Char">
    <w:name w:val="Heading 2 Char"/>
    <w:basedOn w:val="DefaultParagraphFont"/>
    <w:link w:val="Heading2"/>
    <w:rsid w:val="008C2152"/>
    <w:rPr>
      <w:rFonts w:ascii="Times New Roman" w:eastAsiaTheme="majorEastAsia" w:hAnsi="Times New Roman" w:cstheme="majorBidi"/>
      <w:b/>
      <w:bCs/>
      <w:sz w:val="32"/>
      <w:szCs w:val="26"/>
    </w:rPr>
  </w:style>
  <w:style w:type="character" w:customStyle="1" w:styleId="Heading3Char">
    <w:name w:val="Heading 3 Char"/>
    <w:basedOn w:val="DefaultParagraphFont"/>
    <w:link w:val="Heading3"/>
    <w:rsid w:val="00641C4C"/>
    <w:rPr>
      <w:rFonts w:ascii="Times New Roman" w:eastAsiaTheme="majorEastAsia" w:hAnsi="Times New Roman" w:cstheme="majorBidi"/>
      <w:b/>
      <w:bCs/>
    </w:rPr>
  </w:style>
  <w:style w:type="character" w:customStyle="1" w:styleId="Heading4Char">
    <w:name w:val="Heading 4 Char"/>
    <w:basedOn w:val="DefaultParagraphFont"/>
    <w:link w:val="Heading4"/>
    <w:rsid w:val="003727C7"/>
    <w:rPr>
      <w:rFonts w:ascii="Times New Roman" w:eastAsiaTheme="majorEastAsia" w:hAnsi="Times New Roman" w:cstheme="majorBidi"/>
      <w:b/>
      <w:bCs/>
      <w:i/>
      <w:iCs/>
    </w:rPr>
  </w:style>
  <w:style w:type="character" w:customStyle="1" w:styleId="Heading5Char">
    <w:name w:val="Heading 5 Char"/>
    <w:basedOn w:val="DefaultParagraphFont"/>
    <w:link w:val="Heading5"/>
    <w:rsid w:val="009E7D5D"/>
    <w:rPr>
      <w:rFonts w:ascii="Times New Roman" w:eastAsiaTheme="majorEastAsia" w:hAnsi="Times New Roman" w:cstheme="majorBidi"/>
      <w:b/>
      <w:i/>
      <w:u w:val="single"/>
    </w:rPr>
  </w:style>
  <w:style w:type="paragraph" w:styleId="ListParagraph">
    <w:name w:val="List Paragraph"/>
    <w:aliases w:val="Last Heading"/>
    <w:basedOn w:val="Normal"/>
    <w:uiPriority w:val="34"/>
    <w:qFormat/>
    <w:rsid w:val="0046081A"/>
    <w:pPr>
      <w:ind w:left="720"/>
      <w:contextualSpacing/>
    </w:pPr>
    <w:rPr>
      <w:rFonts w:ascii="Times New Roman" w:hAnsi="Times New Roman"/>
      <w:i/>
    </w:rPr>
  </w:style>
  <w:style w:type="paragraph" w:styleId="Footer">
    <w:name w:val="footer"/>
    <w:basedOn w:val="Normal"/>
    <w:link w:val="FooterChar"/>
    <w:uiPriority w:val="99"/>
    <w:semiHidden/>
    <w:unhideWhenUsed/>
    <w:rsid w:val="00BB2101"/>
    <w:pPr>
      <w:tabs>
        <w:tab w:val="center" w:pos="4320"/>
        <w:tab w:val="right" w:pos="8640"/>
      </w:tabs>
    </w:pPr>
  </w:style>
  <w:style w:type="character" w:customStyle="1" w:styleId="FooterChar">
    <w:name w:val="Footer Char"/>
    <w:basedOn w:val="DefaultParagraphFont"/>
    <w:link w:val="Footer"/>
    <w:uiPriority w:val="99"/>
    <w:semiHidden/>
    <w:rsid w:val="00BB2101"/>
    <w:rPr>
      <w:sz w:val="24"/>
      <w:szCs w:val="24"/>
    </w:rPr>
  </w:style>
  <w:style w:type="character" w:styleId="PageNumber">
    <w:name w:val="page number"/>
    <w:basedOn w:val="DefaultParagraphFont"/>
    <w:uiPriority w:val="99"/>
    <w:unhideWhenUsed/>
    <w:rsid w:val="00BB2101"/>
  </w:style>
  <w:style w:type="paragraph" w:styleId="Header">
    <w:name w:val="header"/>
    <w:basedOn w:val="Normal"/>
    <w:link w:val="HeaderChar"/>
    <w:unhideWhenUsed/>
    <w:rsid w:val="00794809"/>
    <w:pPr>
      <w:tabs>
        <w:tab w:val="center" w:pos="4320"/>
        <w:tab w:val="right" w:pos="8640"/>
      </w:tabs>
      <w:jc w:val="center"/>
    </w:pPr>
    <w:rPr>
      <w:rFonts w:ascii="Times New Roman" w:hAnsi="Times New Roman"/>
      <w:sz w:val="32"/>
    </w:rPr>
  </w:style>
  <w:style w:type="character" w:customStyle="1" w:styleId="HeaderChar">
    <w:name w:val="Header Char"/>
    <w:basedOn w:val="DefaultParagraphFont"/>
    <w:link w:val="Header"/>
    <w:rsid w:val="00794809"/>
    <w:rPr>
      <w:rFonts w:ascii="Times New Roman" w:hAnsi="Times New Roman"/>
      <w:sz w:val="32"/>
    </w:rPr>
  </w:style>
  <w:style w:type="paragraph" w:styleId="BalloonText">
    <w:name w:val="Balloon Text"/>
    <w:basedOn w:val="Normal"/>
    <w:link w:val="BalloonTextChar"/>
    <w:uiPriority w:val="99"/>
    <w:semiHidden/>
    <w:unhideWhenUsed/>
    <w:rsid w:val="00D377D8"/>
    <w:rPr>
      <w:rFonts w:ascii="Lucida Grande" w:hAnsi="Lucida Grande"/>
      <w:sz w:val="18"/>
      <w:szCs w:val="18"/>
    </w:rPr>
  </w:style>
  <w:style w:type="character" w:customStyle="1" w:styleId="BalloonTextChar">
    <w:name w:val="Balloon Text Char"/>
    <w:basedOn w:val="DefaultParagraphFont"/>
    <w:link w:val="BalloonText"/>
    <w:uiPriority w:val="99"/>
    <w:semiHidden/>
    <w:rsid w:val="00D377D8"/>
    <w:rPr>
      <w:rFonts w:ascii="Lucida Grande" w:hAnsi="Lucida Grande"/>
      <w:sz w:val="18"/>
      <w:szCs w:val="18"/>
    </w:rPr>
  </w:style>
  <w:style w:type="paragraph" w:styleId="TOCHeading">
    <w:name w:val="TOC Heading"/>
    <w:basedOn w:val="Heading1"/>
    <w:next w:val="Normal"/>
    <w:uiPriority w:val="39"/>
    <w:unhideWhenUsed/>
    <w:qFormat/>
    <w:rsid w:val="00005502"/>
    <w:pPr>
      <w:spacing w:line="276" w:lineRule="auto"/>
      <w:outlineLvl w:val="9"/>
    </w:pPr>
    <w:rPr>
      <w:sz w:val="28"/>
      <w:szCs w:val="28"/>
    </w:rPr>
  </w:style>
  <w:style w:type="paragraph" w:styleId="TOC1">
    <w:name w:val="toc 1"/>
    <w:basedOn w:val="Normal"/>
    <w:next w:val="Normal"/>
    <w:autoRedefine/>
    <w:uiPriority w:val="39"/>
    <w:unhideWhenUsed/>
    <w:rsid w:val="009E3F7C"/>
    <w:pPr>
      <w:spacing w:before="120"/>
    </w:pPr>
    <w:rPr>
      <w:rFonts w:ascii="Times New Roman" w:hAnsi="Times New Roman"/>
      <w:b/>
      <w:caps/>
      <w:szCs w:val="22"/>
    </w:rPr>
  </w:style>
  <w:style w:type="paragraph" w:styleId="TOC2">
    <w:name w:val="toc 2"/>
    <w:basedOn w:val="Normal"/>
    <w:next w:val="Normal"/>
    <w:autoRedefine/>
    <w:uiPriority w:val="39"/>
    <w:semiHidden/>
    <w:unhideWhenUsed/>
    <w:rsid w:val="009E3F7C"/>
    <w:pPr>
      <w:ind w:left="240"/>
    </w:pPr>
    <w:rPr>
      <w:rFonts w:ascii="Times New Roman" w:hAnsi="Times New Roman"/>
      <w:szCs w:val="22"/>
    </w:rPr>
  </w:style>
  <w:style w:type="paragraph" w:styleId="TOC3">
    <w:name w:val="toc 3"/>
    <w:basedOn w:val="Normal"/>
    <w:next w:val="Normal"/>
    <w:autoRedefine/>
    <w:uiPriority w:val="39"/>
    <w:semiHidden/>
    <w:unhideWhenUsed/>
    <w:rsid w:val="009E3F7C"/>
    <w:pPr>
      <w:ind w:left="480"/>
    </w:pPr>
    <w:rPr>
      <w:rFonts w:ascii="Times New Roman" w:hAnsi="Times New Roman"/>
      <w:szCs w:val="22"/>
    </w:rPr>
  </w:style>
  <w:style w:type="paragraph" w:styleId="TOC4">
    <w:name w:val="toc 4"/>
    <w:basedOn w:val="Normal"/>
    <w:next w:val="Normal"/>
    <w:autoRedefine/>
    <w:uiPriority w:val="39"/>
    <w:semiHidden/>
    <w:unhideWhenUsed/>
    <w:rsid w:val="009E3F7C"/>
    <w:pPr>
      <w:ind w:left="720"/>
    </w:pPr>
    <w:rPr>
      <w:rFonts w:ascii="Times New Roman" w:hAnsi="Times New Roman"/>
      <w:szCs w:val="18"/>
    </w:rPr>
  </w:style>
  <w:style w:type="paragraph" w:styleId="TOC5">
    <w:name w:val="toc 5"/>
    <w:basedOn w:val="Normal"/>
    <w:next w:val="Normal"/>
    <w:autoRedefine/>
    <w:uiPriority w:val="39"/>
    <w:semiHidden/>
    <w:unhideWhenUsed/>
    <w:rsid w:val="009E3F7C"/>
    <w:pPr>
      <w:ind w:left="960"/>
    </w:pPr>
    <w:rPr>
      <w:rFonts w:ascii="Times New Roman" w:hAnsi="Times New Roman"/>
      <w:szCs w:val="18"/>
    </w:rPr>
  </w:style>
  <w:style w:type="paragraph" w:styleId="TOC6">
    <w:name w:val="toc 6"/>
    <w:basedOn w:val="Normal"/>
    <w:next w:val="Normal"/>
    <w:autoRedefine/>
    <w:uiPriority w:val="39"/>
    <w:semiHidden/>
    <w:unhideWhenUsed/>
    <w:rsid w:val="002B6235"/>
    <w:pPr>
      <w:ind w:left="1200"/>
    </w:pPr>
    <w:rPr>
      <w:sz w:val="18"/>
      <w:szCs w:val="18"/>
    </w:rPr>
  </w:style>
  <w:style w:type="paragraph" w:styleId="TOC7">
    <w:name w:val="toc 7"/>
    <w:basedOn w:val="Normal"/>
    <w:next w:val="Normal"/>
    <w:autoRedefine/>
    <w:uiPriority w:val="39"/>
    <w:semiHidden/>
    <w:unhideWhenUsed/>
    <w:rsid w:val="002B6235"/>
    <w:pPr>
      <w:ind w:left="1440"/>
    </w:pPr>
    <w:rPr>
      <w:sz w:val="18"/>
      <w:szCs w:val="18"/>
    </w:rPr>
  </w:style>
  <w:style w:type="paragraph" w:styleId="TOC8">
    <w:name w:val="toc 8"/>
    <w:basedOn w:val="Normal"/>
    <w:next w:val="Normal"/>
    <w:autoRedefine/>
    <w:uiPriority w:val="39"/>
    <w:semiHidden/>
    <w:unhideWhenUsed/>
    <w:rsid w:val="002B6235"/>
    <w:pPr>
      <w:ind w:left="1680"/>
    </w:pPr>
    <w:rPr>
      <w:sz w:val="18"/>
      <w:szCs w:val="18"/>
    </w:rPr>
  </w:style>
  <w:style w:type="paragraph" w:styleId="TOC9">
    <w:name w:val="toc 9"/>
    <w:basedOn w:val="Normal"/>
    <w:next w:val="Normal"/>
    <w:autoRedefine/>
    <w:uiPriority w:val="39"/>
    <w:semiHidden/>
    <w:unhideWhenUsed/>
    <w:rsid w:val="002B6235"/>
    <w:pPr>
      <w:ind w:left="1920"/>
    </w:pPr>
    <w:rPr>
      <w:sz w:val="18"/>
      <w:szCs w:val="18"/>
    </w:rPr>
  </w:style>
  <w:style w:type="character" w:customStyle="1" w:styleId="CommentTextChar">
    <w:name w:val="Comment Text Char"/>
    <w:basedOn w:val="DefaultParagraphFont"/>
    <w:link w:val="CommentText"/>
    <w:uiPriority w:val="99"/>
    <w:rsid w:val="00A628B8"/>
    <w:rPr>
      <w:rFonts w:ascii="Times New Roman" w:eastAsia="Times New Roman" w:hAnsi="Times New Roman" w:cs="Times New Roman"/>
    </w:rPr>
  </w:style>
  <w:style w:type="paragraph" w:styleId="CommentText">
    <w:name w:val="annotation text"/>
    <w:basedOn w:val="Normal"/>
    <w:link w:val="CommentTextChar"/>
    <w:uiPriority w:val="99"/>
    <w:rsid w:val="00A628B8"/>
    <w:rPr>
      <w:rFonts w:ascii="Times New Roman" w:eastAsia="Times New Roman" w:hAnsi="Times New Roman" w:cs="Times New Roman"/>
    </w:rPr>
  </w:style>
  <w:style w:type="character" w:customStyle="1" w:styleId="CommentTextChar1">
    <w:name w:val="Comment Text Char1"/>
    <w:basedOn w:val="DefaultParagraphFont"/>
    <w:link w:val="CommentText"/>
    <w:uiPriority w:val="99"/>
    <w:rsid w:val="00A628B8"/>
  </w:style>
  <w:style w:type="character" w:customStyle="1" w:styleId="CommentSubjectChar">
    <w:name w:val="Comment Subject Char"/>
    <w:basedOn w:val="CommentTextChar"/>
    <w:link w:val="CommentSubject"/>
    <w:uiPriority w:val="99"/>
    <w:rsid w:val="00A628B8"/>
  </w:style>
  <w:style w:type="paragraph" w:styleId="CommentSubject">
    <w:name w:val="annotation subject"/>
    <w:basedOn w:val="CommentText"/>
    <w:next w:val="CommentText"/>
    <w:link w:val="CommentSubjectChar"/>
    <w:uiPriority w:val="99"/>
    <w:rsid w:val="00A628B8"/>
  </w:style>
  <w:style w:type="character" w:customStyle="1" w:styleId="CommentSubjectChar1">
    <w:name w:val="Comment Subject Char1"/>
    <w:basedOn w:val="CommentTextChar1"/>
    <w:link w:val="CommentSubject"/>
    <w:uiPriority w:val="99"/>
    <w:rsid w:val="00A628B8"/>
    <w:rPr>
      <w:b/>
      <w:bCs/>
      <w:sz w:val="20"/>
      <w:szCs w:val="20"/>
    </w:rPr>
  </w:style>
  <w:style w:type="paragraph" w:styleId="Caption">
    <w:name w:val="caption"/>
    <w:basedOn w:val="Normal"/>
    <w:next w:val="Normal"/>
    <w:rsid w:val="00CF2AB9"/>
    <w:pPr>
      <w:spacing w:after="200"/>
    </w:pPr>
    <w:rPr>
      <w:b/>
      <w:bCs/>
      <w:color w:val="4F81BD" w:themeColor="accent1"/>
      <w:sz w:val="18"/>
      <w:szCs w:val="18"/>
    </w:rPr>
  </w:style>
  <w:style w:type="paragraph" w:styleId="TableofFigures">
    <w:name w:val="table of figures"/>
    <w:basedOn w:val="Normal"/>
    <w:next w:val="Normal"/>
    <w:uiPriority w:val="99"/>
    <w:rsid w:val="00AF720E"/>
    <w:pPr>
      <w:ind w:left="480" w:hanging="480"/>
    </w:pPr>
  </w:style>
  <w:style w:type="character" w:styleId="Hyperlink">
    <w:name w:val="Hyperlink"/>
    <w:basedOn w:val="DefaultParagraphFont"/>
    <w:uiPriority w:val="99"/>
    <w:rsid w:val="00BE780E"/>
    <w:rPr>
      <w:color w:val="0000FF" w:themeColor="hyperlink"/>
      <w:u w:val="single"/>
    </w:rPr>
  </w:style>
  <w:style w:type="character" w:styleId="CommentReference">
    <w:name w:val="annotation reference"/>
    <w:basedOn w:val="DefaultParagraphFont"/>
    <w:uiPriority w:val="99"/>
    <w:unhideWhenUsed/>
    <w:rsid w:val="008B689A"/>
    <w:rPr>
      <w:sz w:val="18"/>
      <w:szCs w:val="18"/>
    </w:rPr>
  </w:style>
  <w:style w:type="character" w:styleId="FollowedHyperlink">
    <w:name w:val="FollowedHyperlink"/>
    <w:basedOn w:val="DefaultParagraphFont"/>
    <w:rsid w:val="007731B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5" Type="http://schemas.openxmlformats.org/officeDocument/2006/relationships/image" Target="media/image181.png"/><Relationship Id="rId31" Type="http://schemas.openxmlformats.org/officeDocument/2006/relationships/hyperlink" Target="mailto:btyo@utk.edu" TargetMode="External"/><Relationship Id="rId7" Type="http://schemas.openxmlformats.org/officeDocument/2006/relationships/image" Target="media/image1.png"/><Relationship Id="rId36" Type="http://schemas.openxmlformats.org/officeDocument/2006/relationships/fontTable" Target="fontTable.xml"/><Relationship Id="rId1" Type="http://schemas.openxmlformats.org/officeDocument/2006/relationships/styles" Target="styles.xml"/><Relationship Id="rId24" Type="http://schemas.openxmlformats.org/officeDocument/2006/relationships/image" Target="media/image15.png"/><Relationship Id="rId25" Type="http://schemas.openxmlformats.org/officeDocument/2006/relationships/oleObject" Target="embeddings/Microsoft_Excel_97_-_2004_Worksheet1.xls"/><Relationship Id="rId8" Type="http://schemas.openxmlformats.org/officeDocument/2006/relationships/image" Target="media/image2.pict"/><Relationship Id="rId13" Type="http://schemas.openxmlformats.org/officeDocument/2006/relationships/image" Target="media/image5.png"/><Relationship Id="rId10" Type="http://schemas.openxmlformats.org/officeDocument/2006/relationships/image" Target="media/image3.png"/><Relationship Id="rId32" Type="http://schemas.openxmlformats.org/officeDocument/2006/relationships/image" Target="media/image20.pdf"/><Relationship Id="rId37" Type="http://schemas.openxmlformats.org/officeDocument/2006/relationships/theme" Target="theme/theme1.xml"/><Relationship Id="rId12" Type="http://schemas.openxmlformats.org/officeDocument/2006/relationships/package" Target="embeddings/Microsoft_Excel_Sheet2.xlsx"/><Relationship Id="rId17" Type="http://schemas.openxmlformats.org/officeDocument/2006/relationships/image" Target="media/image8.pict"/><Relationship Id="rId9" Type="http://schemas.openxmlformats.org/officeDocument/2006/relationships/package" Target="embeddings/Microsoft_Excel_Sheet1.xlsx"/><Relationship Id="rId18" Type="http://schemas.openxmlformats.org/officeDocument/2006/relationships/image" Target="media/image9.png"/><Relationship Id="rId3" Type="http://schemas.openxmlformats.org/officeDocument/2006/relationships/webSettings" Target="webSettings.xml"/><Relationship Id="rId27" Type="http://schemas.openxmlformats.org/officeDocument/2006/relationships/hyperlink" Target="mailto:btyo@utk.edu" TargetMode="External"/><Relationship Id="rId14" Type="http://schemas.openxmlformats.org/officeDocument/2006/relationships/image" Target="media/image6.pict"/><Relationship Id="rId23" Type="http://schemas.openxmlformats.org/officeDocument/2006/relationships/image" Target="media/image14.png"/><Relationship Id="rId4" Type="http://schemas.openxmlformats.org/officeDocument/2006/relationships/footer" Target="footer1.xml"/><Relationship Id="rId28" Type="http://schemas.openxmlformats.org/officeDocument/2006/relationships/image" Target="media/image17.png"/><Relationship Id="rId26" Type="http://schemas.openxmlformats.org/officeDocument/2006/relationships/image" Target="media/image16.png"/><Relationship Id="rId30" Type="http://schemas.openxmlformats.org/officeDocument/2006/relationships/image" Target="media/image19.png"/><Relationship Id="rId11" Type="http://schemas.openxmlformats.org/officeDocument/2006/relationships/image" Target="media/image4.pict"/><Relationship Id="rId29" Type="http://schemas.openxmlformats.org/officeDocument/2006/relationships/image" Target="media/image18.png"/><Relationship Id="rId6" Type="http://schemas.openxmlformats.org/officeDocument/2006/relationships/header" Target="header1.xml"/><Relationship Id="rId16" Type="http://schemas.openxmlformats.org/officeDocument/2006/relationships/image" Target="media/image7.png"/><Relationship Id="rId5" Type="http://schemas.openxmlformats.org/officeDocument/2006/relationships/footer" Target="footer2.xml"/><Relationship Id="rId15" Type="http://schemas.openxmlformats.org/officeDocument/2006/relationships/package" Target="embeddings/Microsoft_Excel_Sheet3.xlsx"/><Relationship Id="rId19" Type="http://schemas.openxmlformats.org/officeDocument/2006/relationships/image" Target="media/image10.pict"/><Relationship Id="rId20" Type="http://schemas.openxmlformats.org/officeDocument/2006/relationships/image" Target="media/image11.png"/><Relationship Id="rId22" Type="http://schemas.openxmlformats.org/officeDocument/2006/relationships/image" Target="media/image13.png"/><Relationship Id="rId21" Type="http://schemas.openxmlformats.org/officeDocument/2006/relationships/image" Target="media/image12.pict"/><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3698</TotalTime>
  <Pages>174</Pages>
  <Words>34846</Words>
  <Characters>198627</Characters>
  <Application>Microsoft Macintosh Word</Application>
  <DocSecurity>0</DocSecurity>
  <Lines>1655</Lines>
  <Paragraphs>397</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243927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Tyo</dc:creator>
  <cp:keywords/>
  <cp:lastModifiedBy>Brian Tyo</cp:lastModifiedBy>
  <cp:revision>443</cp:revision>
  <cp:lastPrinted>2010-07-01T16:53:00Z</cp:lastPrinted>
  <dcterms:created xsi:type="dcterms:W3CDTF">2009-12-03T13:42:00Z</dcterms:created>
  <dcterms:modified xsi:type="dcterms:W3CDTF">2010-07-02T03:03:00Z</dcterms:modified>
</cp:coreProperties>
</file>