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959895" w14:textId="21D7624E" w:rsidR="00F325B5" w:rsidRDefault="00F325B5" w:rsidP="00F325B5">
      <w:pPr>
        <w:spacing w:line="480" w:lineRule="auto"/>
        <w:rPr>
          <w:color w:val="000000"/>
        </w:rPr>
      </w:pPr>
      <w:r w:rsidRPr="0081002D">
        <w:rPr>
          <w:color w:val="000000"/>
        </w:rPr>
        <w:t>Development and Validation of the Scale</w:t>
      </w:r>
      <w:r w:rsidR="0013736C">
        <w:rPr>
          <w:color w:val="000000"/>
        </w:rPr>
        <w:t>s</w:t>
      </w:r>
      <w:r w:rsidRPr="0081002D">
        <w:rPr>
          <w:color w:val="000000"/>
        </w:rPr>
        <w:t xml:space="preserve"> of Emotional Functioning: Preschool and Kindergarten (SEF:PAK</w:t>
      </w:r>
      <w:r w:rsidR="00E12F88">
        <w:rPr>
          <w:color w:val="000000"/>
        </w:rPr>
        <w:t>)</w:t>
      </w:r>
    </w:p>
    <w:p w14:paraId="5C0B6092" w14:textId="77777777" w:rsidR="00F325B5" w:rsidRDefault="00F325B5" w:rsidP="00F325B5">
      <w:pPr>
        <w:spacing w:line="480" w:lineRule="auto"/>
        <w:rPr>
          <w:color w:val="000000"/>
        </w:rPr>
      </w:pPr>
    </w:p>
    <w:p w14:paraId="3B84B614" w14:textId="77777777" w:rsidR="00F325B5" w:rsidRDefault="00F325B5" w:rsidP="00F325B5">
      <w:pPr>
        <w:spacing w:line="480" w:lineRule="auto"/>
        <w:rPr>
          <w:color w:val="000000"/>
        </w:rPr>
      </w:pPr>
    </w:p>
    <w:p w14:paraId="6D49EC76" w14:textId="77777777" w:rsidR="00F325B5" w:rsidRDefault="00F325B5" w:rsidP="00F325B5">
      <w:pPr>
        <w:spacing w:line="480" w:lineRule="auto"/>
        <w:rPr>
          <w:color w:val="000000"/>
        </w:rPr>
      </w:pPr>
    </w:p>
    <w:p w14:paraId="48016AD8" w14:textId="77777777" w:rsidR="00F325B5" w:rsidRDefault="00F325B5" w:rsidP="00F325B5">
      <w:pPr>
        <w:spacing w:line="480" w:lineRule="auto"/>
        <w:rPr>
          <w:color w:val="000000"/>
        </w:rPr>
      </w:pPr>
    </w:p>
    <w:p w14:paraId="796CC398" w14:textId="77777777" w:rsidR="00F325B5" w:rsidRDefault="00F325B5" w:rsidP="00F325B5">
      <w:pPr>
        <w:spacing w:line="480" w:lineRule="auto"/>
        <w:rPr>
          <w:color w:val="000000"/>
        </w:rPr>
      </w:pPr>
    </w:p>
    <w:p w14:paraId="5C98AA55" w14:textId="77777777" w:rsidR="00F325B5" w:rsidRDefault="00F325B5" w:rsidP="00F325B5">
      <w:pPr>
        <w:spacing w:line="480" w:lineRule="auto"/>
        <w:jc w:val="center"/>
        <w:rPr>
          <w:color w:val="000000"/>
        </w:rPr>
      </w:pPr>
      <w:r>
        <w:rPr>
          <w:color w:val="000000"/>
        </w:rPr>
        <w:t>A Dissertation Prospectus Presented for the</w:t>
      </w:r>
    </w:p>
    <w:p w14:paraId="67CB727E" w14:textId="77777777" w:rsidR="00F325B5" w:rsidRDefault="00F325B5" w:rsidP="00F325B5">
      <w:pPr>
        <w:spacing w:line="480" w:lineRule="auto"/>
        <w:jc w:val="center"/>
        <w:rPr>
          <w:color w:val="000000"/>
        </w:rPr>
      </w:pPr>
      <w:r>
        <w:rPr>
          <w:color w:val="000000"/>
        </w:rPr>
        <w:t>Doctor of Philosophy Degree</w:t>
      </w:r>
    </w:p>
    <w:p w14:paraId="02F43008" w14:textId="77777777" w:rsidR="00F325B5" w:rsidRDefault="00F325B5" w:rsidP="00F325B5">
      <w:pPr>
        <w:spacing w:line="480" w:lineRule="auto"/>
        <w:jc w:val="center"/>
        <w:rPr>
          <w:color w:val="000000"/>
        </w:rPr>
      </w:pPr>
      <w:r>
        <w:rPr>
          <w:color w:val="000000"/>
        </w:rPr>
        <w:t>The University of Tennessee, Knoxville</w:t>
      </w:r>
    </w:p>
    <w:p w14:paraId="6CE357BA" w14:textId="77777777" w:rsidR="00F325B5" w:rsidRDefault="00F325B5" w:rsidP="00F325B5">
      <w:pPr>
        <w:spacing w:line="480" w:lineRule="auto"/>
        <w:jc w:val="center"/>
        <w:rPr>
          <w:color w:val="000000"/>
        </w:rPr>
      </w:pPr>
    </w:p>
    <w:p w14:paraId="68A97CF2" w14:textId="77777777" w:rsidR="00F325B5" w:rsidRDefault="00F325B5" w:rsidP="00F325B5">
      <w:pPr>
        <w:spacing w:line="480" w:lineRule="auto"/>
        <w:jc w:val="center"/>
        <w:rPr>
          <w:color w:val="000000"/>
        </w:rPr>
      </w:pPr>
    </w:p>
    <w:p w14:paraId="492B42EE" w14:textId="77777777" w:rsidR="00F325B5" w:rsidRDefault="00F325B5" w:rsidP="00F325B5">
      <w:pPr>
        <w:spacing w:line="480" w:lineRule="auto"/>
        <w:jc w:val="center"/>
        <w:rPr>
          <w:color w:val="000000"/>
        </w:rPr>
      </w:pPr>
    </w:p>
    <w:p w14:paraId="1BB37756" w14:textId="77777777" w:rsidR="00F325B5" w:rsidRDefault="00F325B5" w:rsidP="00F325B5">
      <w:pPr>
        <w:spacing w:line="480" w:lineRule="auto"/>
        <w:jc w:val="center"/>
        <w:rPr>
          <w:color w:val="000000"/>
        </w:rPr>
      </w:pPr>
    </w:p>
    <w:p w14:paraId="4EF5CDAC" w14:textId="77777777" w:rsidR="00F325B5" w:rsidRDefault="00F325B5" w:rsidP="00F325B5">
      <w:pPr>
        <w:spacing w:line="480" w:lineRule="auto"/>
        <w:jc w:val="center"/>
        <w:rPr>
          <w:color w:val="000000"/>
        </w:rPr>
      </w:pPr>
    </w:p>
    <w:p w14:paraId="46E01880" w14:textId="77777777" w:rsidR="00F325B5" w:rsidRDefault="00F325B5" w:rsidP="00F325B5">
      <w:pPr>
        <w:spacing w:line="480" w:lineRule="auto"/>
        <w:jc w:val="center"/>
        <w:rPr>
          <w:color w:val="000000"/>
        </w:rPr>
      </w:pPr>
    </w:p>
    <w:p w14:paraId="1E18B840" w14:textId="77777777" w:rsidR="00F325B5" w:rsidRDefault="00F325B5" w:rsidP="00F325B5">
      <w:pPr>
        <w:spacing w:line="480" w:lineRule="auto"/>
        <w:jc w:val="center"/>
        <w:rPr>
          <w:color w:val="000000"/>
        </w:rPr>
      </w:pPr>
    </w:p>
    <w:p w14:paraId="7A701F66" w14:textId="2FF4B6B7" w:rsidR="00F325B5" w:rsidRDefault="00F325B5" w:rsidP="00F325B5">
      <w:pPr>
        <w:spacing w:line="480" w:lineRule="auto"/>
        <w:rPr>
          <w:color w:val="000000"/>
        </w:rPr>
      </w:pPr>
    </w:p>
    <w:p w14:paraId="5A125781" w14:textId="77777777" w:rsidR="00B037EA" w:rsidRDefault="00B037EA" w:rsidP="00F325B5">
      <w:pPr>
        <w:spacing w:line="480" w:lineRule="auto"/>
        <w:rPr>
          <w:color w:val="000000"/>
        </w:rPr>
      </w:pPr>
    </w:p>
    <w:p w14:paraId="6DF46E01" w14:textId="77777777" w:rsidR="00F325B5" w:rsidRDefault="00F325B5" w:rsidP="00F325B5">
      <w:pPr>
        <w:spacing w:line="480" w:lineRule="auto"/>
        <w:rPr>
          <w:color w:val="000000"/>
        </w:rPr>
      </w:pPr>
    </w:p>
    <w:p w14:paraId="3A717AE0" w14:textId="5D2411D7" w:rsidR="00F325B5" w:rsidRDefault="00F325B5" w:rsidP="00F325B5">
      <w:pPr>
        <w:spacing w:line="480" w:lineRule="auto"/>
        <w:jc w:val="center"/>
        <w:rPr>
          <w:color w:val="000000"/>
        </w:rPr>
      </w:pPr>
      <w:r>
        <w:rPr>
          <w:color w:val="000000"/>
        </w:rPr>
        <w:t>Rachel Jane Gustafson, M</w:t>
      </w:r>
      <w:r w:rsidR="002C1EF4">
        <w:rPr>
          <w:color w:val="000000"/>
        </w:rPr>
        <w:t>.S.</w:t>
      </w:r>
    </w:p>
    <w:p w14:paraId="6BD05A96" w14:textId="3B3B32B6" w:rsidR="00F325B5" w:rsidRDefault="00F325B5" w:rsidP="00F325B5">
      <w:pPr>
        <w:spacing w:line="480" w:lineRule="auto"/>
        <w:jc w:val="center"/>
        <w:rPr>
          <w:color w:val="000000"/>
        </w:rPr>
      </w:pPr>
      <w:r>
        <w:rPr>
          <w:color w:val="000000"/>
        </w:rPr>
        <w:t>April 2022</w:t>
      </w:r>
    </w:p>
    <w:p w14:paraId="684B687F" w14:textId="77777777" w:rsidR="00B037EA" w:rsidRDefault="00B037EA" w:rsidP="00B037EA">
      <w:pPr>
        <w:spacing w:line="480" w:lineRule="auto"/>
        <w:rPr>
          <w:color w:val="000000"/>
        </w:rPr>
      </w:pPr>
    </w:p>
    <w:p w14:paraId="2FDB9B09" w14:textId="7739324B" w:rsidR="00F325B5" w:rsidRDefault="00F325B5" w:rsidP="00F325B5">
      <w:pPr>
        <w:spacing w:line="480" w:lineRule="auto"/>
        <w:jc w:val="center"/>
        <w:rPr>
          <w:color w:val="000000"/>
        </w:rPr>
      </w:pPr>
      <w:r>
        <w:rPr>
          <w:color w:val="000000"/>
        </w:rPr>
        <w:lastRenderedPageBreak/>
        <w:t>Abstract</w:t>
      </w:r>
    </w:p>
    <w:p w14:paraId="69DCBFD8" w14:textId="24186939" w:rsidR="005705E5" w:rsidRDefault="005705E5" w:rsidP="005705E5">
      <w:pPr>
        <w:spacing w:line="480" w:lineRule="auto"/>
        <w:contextualSpacing/>
      </w:pPr>
      <w:r w:rsidRPr="00B70A0E">
        <w:t>Data</w:t>
      </w:r>
      <w:r w:rsidR="00677B23">
        <w:t xml:space="preserve"> w</w:t>
      </w:r>
      <w:r w:rsidR="00CF76D4">
        <w:t>ere</w:t>
      </w:r>
      <w:r w:rsidRPr="00B70A0E">
        <w:t xml:space="preserve"> collected from </w:t>
      </w:r>
      <w:r w:rsidR="00677B23">
        <w:t>__</w:t>
      </w:r>
      <w:r>
        <w:t xml:space="preserve"> </w:t>
      </w:r>
      <w:r w:rsidR="00677B23">
        <w:t>early childhood professionals</w:t>
      </w:r>
      <w:r w:rsidRPr="00B70A0E">
        <w:t xml:space="preserve"> </w:t>
      </w:r>
      <w:r w:rsidR="00677B23">
        <w:t>to determine the</w:t>
      </w:r>
      <w:r w:rsidRPr="00B70A0E">
        <w:t xml:space="preserve"> psychometric </w:t>
      </w:r>
      <w:r w:rsidR="00B037EA">
        <w:t xml:space="preserve">properties </w:t>
      </w:r>
      <w:r w:rsidRPr="00B70A0E">
        <w:t xml:space="preserve">of an experimental </w:t>
      </w:r>
      <w:r w:rsidR="0013736C">
        <w:t>instrument</w:t>
      </w:r>
      <w:r w:rsidRPr="00B70A0E">
        <w:t xml:space="preserve"> designed to operationalize emotional intelligence (EI) </w:t>
      </w:r>
      <w:r w:rsidR="00677B23">
        <w:t>in</w:t>
      </w:r>
      <w:r w:rsidRPr="00B70A0E">
        <w:t xml:space="preserve"> </w:t>
      </w:r>
      <w:r w:rsidR="00D90C2A">
        <w:t>four and five year</w:t>
      </w:r>
      <w:r w:rsidR="00677B23">
        <w:t>-old children</w:t>
      </w:r>
      <w:r w:rsidRPr="00B70A0E">
        <w:t>, the Scale</w:t>
      </w:r>
      <w:r w:rsidR="0013736C">
        <w:t>s</w:t>
      </w:r>
      <w:r w:rsidRPr="00B70A0E">
        <w:t xml:space="preserve"> of Emotional Functioning: </w:t>
      </w:r>
      <w:r w:rsidR="00677B23">
        <w:t>Preschool and Kindergarten</w:t>
      </w:r>
      <w:r w:rsidRPr="00B70A0E">
        <w:t>, or SEF:</w:t>
      </w:r>
      <w:r w:rsidR="00677B23">
        <w:t>PA</w:t>
      </w:r>
      <w:r w:rsidR="00D90C2A">
        <w:t>K: Teacher Form</w:t>
      </w:r>
      <w:r w:rsidRPr="00B70A0E">
        <w:t>. Data</w:t>
      </w:r>
      <w:r>
        <w:t xml:space="preserve"> analyses relied in part on item-scale correlations,</w:t>
      </w:r>
      <w:r w:rsidRPr="00B70A0E">
        <w:t xml:space="preserve"> </w:t>
      </w:r>
      <w:r>
        <w:t xml:space="preserve">and results from exploratory and confirmatory factor analyses provided evidence for a three-factor instrument. Reliability estimates (i.e., </w:t>
      </w:r>
      <w:r w:rsidRPr="00B70A0E">
        <w:t xml:space="preserve">Cronbach’s </w:t>
      </w:r>
      <w:r>
        <w:t>a</w:t>
      </w:r>
      <w:r w:rsidRPr="00B70A0E">
        <w:t>lphas</w:t>
      </w:r>
      <w:r>
        <w:t>)</w:t>
      </w:r>
      <w:r w:rsidRPr="00B70A0E">
        <w:t xml:space="preserve"> </w:t>
      </w:r>
      <w:r>
        <w:t xml:space="preserve">for the </w:t>
      </w:r>
      <w:r w:rsidRPr="00B70A0E">
        <w:t>Emotional Awareness</w:t>
      </w:r>
      <w:r>
        <w:t xml:space="preserve">, </w:t>
      </w:r>
      <w:r w:rsidRPr="00B70A0E">
        <w:t>Emotional Management</w:t>
      </w:r>
      <w:r>
        <w:t>, and Interpersonal Relations subscales</w:t>
      </w:r>
      <w:r w:rsidRPr="00B70A0E">
        <w:t xml:space="preserve"> are </w:t>
      </w:r>
      <w:r w:rsidR="00677B23">
        <w:t>__</w:t>
      </w:r>
      <w:r>
        <w:t xml:space="preserve">, </w:t>
      </w:r>
      <w:r w:rsidR="00677B23">
        <w:t>__</w:t>
      </w:r>
      <w:r>
        <w:t xml:space="preserve">, and </w:t>
      </w:r>
      <w:r w:rsidR="00677B23">
        <w:t>__</w:t>
      </w:r>
      <w:r w:rsidRPr="00B70A0E">
        <w:t xml:space="preserve">, respectively. Correlation coefficients between these </w:t>
      </w:r>
      <w:r>
        <w:t>three</w:t>
      </w:r>
      <w:r w:rsidRPr="00B70A0E">
        <w:t xml:space="preserve"> scales and the </w:t>
      </w:r>
      <w:r w:rsidR="00E154C8">
        <w:t>Behavior Assessment System for Children – 3</w:t>
      </w:r>
      <w:r w:rsidR="00E154C8" w:rsidRPr="00E154C8">
        <w:rPr>
          <w:vertAlign w:val="superscript"/>
        </w:rPr>
        <w:t>rd</w:t>
      </w:r>
      <w:r w:rsidR="00E154C8">
        <w:t xml:space="preserve"> Edition (BASC-3): Behavioral and Emotional Screening System (BESS) </w:t>
      </w:r>
      <w:r w:rsidR="00CF76D4">
        <w:t xml:space="preserve">range </w:t>
      </w:r>
      <w:r w:rsidRPr="00B70A0E">
        <w:t xml:space="preserve">from </w:t>
      </w:r>
      <w:r w:rsidR="00E154C8">
        <w:t>___</w:t>
      </w:r>
      <w:r w:rsidRPr="00B70A0E">
        <w:t xml:space="preserve"> to </w:t>
      </w:r>
      <w:r w:rsidR="00E154C8">
        <w:t>___</w:t>
      </w:r>
      <w:r w:rsidRPr="00B70A0E">
        <w:t xml:space="preserve">, providing </w:t>
      </w:r>
      <w:r w:rsidR="0013736C">
        <w:t>_____</w:t>
      </w:r>
      <w:r w:rsidRPr="00B70A0E">
        <w:t>.</w:t>
      </w:r>
      <w:r w:rsidR="00D90C2A">
        <w:t xml:space="preserve"> Implications and future applications of the SEF:PAK are discussed.</w:t>
      </w:r>
    </w:p>
    <w:p w14:paraId="1B5486A0" w14:textId="14BD5AEE" w:rsidR="005705E5" w:rsidRDefault="005705E5" w:rsidP="005705E5">
      <w:pPr>
        <w:spacing w:line="480" w:lineRule="auto"/>
        <w:contextualSpacing/>
      </w:pPr>
    </w:p>
    <w:p w14:paraId="3F5615C8" w14:textId="648E71C5" w:rsidR="005705E5" w:rsidRDefault="005705E5" w:rsidP="005705E5">
      <w:pPr>
        <w:spacing w:line="480" w:lineRule="auto"/>
        <w:contextualSpacing/>
      </w:pPr>
    </w:p>
    <w:p w14:paraId="47AF83C8" w14:textId="335F7B1B" w:rsidR="005705E5" w:rsidRDefault="005705E5" w:rsidP="005705E5">
      <w:pPr>
        <w:spacing w:line="480" w:lineRule="auto"/>
        <w:contextualSpacing/>
      </w:pPr>
    </w:p>
    <w:p w14:paraId="7102806A" w14:textId="080558E6" w:rsidR="005705E5" w:rsidRDefault="005705E5" w:rsidP="005705E5">
      <w:pPr>
        <w:spacing w:line="480" w:lineRule="auto"/>
        <w:contextualSpacing/>
      </w:pPr>
    </w:p>
    <w:p w14:paraId="503022BB" w14:textId="61B13C18" w:rsidR="005705E5" w:rsidRDefault="005705E5" w:rsidP="005705E5">
      <w:pPr>
        <w:spacing w:line="480" w:lineRule="auto"/>
        <w:contextualSpacing/>
      </w:pPr>
    </w:p>
    <w:p w14:paraId="675B4E97" w14:textId="34E2E9F2" w:rsidR="005705E5" w:rsidRDefault="005705E5" w:rsidP="005705E5">
      <w:pPr>
        <w:spacing w:line="480" w:lineRule="auto"/>
        <w:contextualSpacing/>
      </w:pPr>
    </w:p>
    <w:p w14:paraId="0035C2C2" w14:textId="297D37C9" w:rsidR="005705E5" w:rsidRDefault="005705E5" w:rsidP="005705E5">
      <w:pPr>
        <w:spacing w:line="480" w:lineRule="auto"/>
        <w:contextualSpacing/>
      </w:pPr>
    </w:p>
    <w:p w14:paraId="43D1F369" w14:textId="6873DFC1" w:rsidR="005705E5" w:rsidRDefault="005705E5" w:rsidP="005705E5">
      <w:pPr>
        <w:spacing w:line="480" w:lineRule="auto"/>
        <w:contextualSpacing/>
      </w:pPr>
    </w:p>
    <w:p w14:paraId="405BDC6F" w14:textId="1F2468B1" w:rsidR="005705E5" w:rsidRDefault="005705E5" w:rsidP="005705E5">
      <w:pPr>
        <w:spacing w:line="480" w:lineRule="auto"/>
        <w:contextualSpacing/>
      </w:pPr>
    </w:p>
    <w:p w14:paraId="52D10406" w14:textId="37943D16" w:rsidR="005705E5" w:rsidRDefault="005705E5" w:rsidP="005705E5">
      <w:pPr>
        <w:spacing w:line="480" w:lineRule="auto"/>
        <w:contextualSpacing/>
      </w:pPr>
    </w:p>
    <w:p w14:paraId="6198CAC3" w14:textId="77777777" w:rsidR="00E632CD" w:rsidRDefault="00E632CD" w:rsidP="005705E5">
      <w:pPr>
        <w:spacing w:line="480" w:lineRule="auto"/>
        <w:contextualSpacing/>
      </w:pPr>
    </w:p>
    <w:p w14:paraId="4CF845D7" w14:textId="11E6E2D5" w:rsidR="005705E5" w:rsidRPr="006A7159" w:rsidRDefault="005705E5" w:rsidP="009F6005">
      <w:pPr>
        <w:spacing w:line="360" w:lineRule="auto"/>
        <w:contextualSpacing/>
        <w:rPr>
          <w:b/>
          <w:bCs/>
        </w:rPr>
      </w:pPr>
      <w:r w:rsidRPr="006A7159">
        <w:rPr>
          <w:b/>
          <w:bCs/>
        </w:rPr>
        <w:lastRenderedPageBreak/>
        <w:t>Table of Contents</w:t>
      </w:r>
    </w:p>
    <w:p w14:paraId="69F8F2B8" w14:textId="3BD6F861" w:rsidR="005705E5" w:rsidRDefault="005705E5" w:rsidP="009F6005">
      <w:pPr>
        <w:spacing w:line="360" w:lineRule="auto"/>
        <w:contextualSpacing/>
      </w:pPr>
      <w:r>
        <w:t xml:space="preserve">CHAPTER </w:t>
      </w:r>
      <w:r w:rsidR="000A5D64">
        <w:t>I</w:t>
      </w:r>
      <w:r>
        <w:t>: Literature Review</w:t>
      </w:r>
    </w:p>
    <w:p w14:paraId="11BD6842" w14:textId="7FD45784" w:rsidR="005705E5" w:rsidRDefault="00B037EA" w:rsidP="009F6005">
      <w:pPr>
        <w:spacing w:line="360" w:lineRule="auto"/>
        <w:ind w:left="1440" w:hanging="720"/>
        <w:contextualSpacing/>
      </w:pPr>
      <w:r>
        <w:t>Defining Emotional Intelligence</w:t>
      </w:r>
    </w:p>
    <w:p w14:paraId="6BFB1633" w14:textId="02C42874" w:rsidR="00B037EA" w:rsidRDefault="00B037EA" w:rsidP="009F6005">
      <w:pPr>
        <w:spacing w:line="360" w:lineRule="auto"/>
        <w:ind w:left="1440" w:hanging="720"/>
        <w:contextualSpacing/>
      </w:pPr>
      <w:r>
        <w:tab/>
        <w:t>Current Conceptualizations of EI</w:t>
      </w:r>
    </w:p>
    <w:p w14:paraId="3A50A748" w14:textId="01F41951" w:rsidR="000A5D64" w:rsidRDefault="000A5D64" w:rsidP="009F6005">
      <w:pPr>
        <w:spacing w:line="360" w:lineRule="auto"/>
        <w:ind w:left="1440" w:hanging="720"/>
        <w:contextualSpacing/>
      </w:pPr>
      <w:r>
        <w:t>Operationalizations of Emotional Intelligence in Adults</w:t>
      </w:r>
    </w:p>
    <w:p w14:paraId="576B5EEE" w14:textId="16CCE56F" w:rsidR="005705E5" w:rsidRDefault="00B037EA" w:rsidP="009F6005">
      <w:pPr>
        <w:spacing w:line="360" w:lineRule="auto"/>
        <w:ind w:left="1440" w:hanging="720"/>
        <w:contextualSpacing/>
      </w:pPr>
      <w:r>
        <w:tab/>
        <w:t>EQ-i</w:t>
      </w:r>
    </w:p>
    <w:p w14:paraId="39C694DA" w14:textId="14D4B7D9" w:rsidR="005705E5" w:rsidRDefault="00B037EA" w:rsidP="009F6005">
      <w:pPr>
        <w:spacing w:line="360" w:lineRule="auto"/>
        <w:ind w:left="1440" w:hanging="720"/>
        <w:contextualSpacing/>
      </w:pPr>
      <w:r>
        <w:tab/>
        <w:t>MSCEIT</w:t>
      </w:r>
    </w:p>
    <w:p w14:paraId="3F9DB867" w14:textId="0C7BE9CF" w:rsidR="00B037EA" w:rsidRDefault="00B037EA" w:rsidP="009F6005">
      <w:pPr>
        <w:spacing w:line="360" w:lineRule="auto"/>
        <w:ind w:left="1440" w:hanging="720"/>
        <w:contextualSpacing/>
      </w:pPr>
      <w:r>
        <w:tab/>
        <w:t>SREIT</w:t>
      </w:r>
    </w:p>
    <w:p w14:paraId="08C55238" w14:textId="547ED8AF" w:rsidR="000A5D64" w:rsidRDefault="000A5D64" w:rsidP="009F6005">
      <w:pPr>
        <w:spacing w:line="360" w:lineRule="auto"/>
        <w:ind w:left="1440" w:hanging="720"/>
        <w:contextualSpacing/>
      </w:pPr>
      <w:r>
        <w:tab/>
        <w:t>TEIQue</w:t>
      </w:r>
    </w:p>
    <w:p w14:paraId="5FA73B5C" w14:textId="7DC66444" w:rsidR="00B037EA" w:rsidRDefault="00B037EA" w:rsidP="009F6005">
      <w:pPr>
        <w:spacing w:line="360" w:lineRule="auto"/>
        <w:ind w:left="1440" w:hanging="720"/>
        <w:contextualSpacing/>
      </w:pPr>
      <w:r>
        <w:tab/>
        <w:t>Differences Between Trait and Ability Models</w:t>
      </w:r>
    </w:p>
    <w:p w14:paraId="3F016F2D" w14:textId="4680CBF4" w:rsidR="00B037EA" w:rsidRDefault="00B037EA" w:rsidP="009F6005">
      <w:pPr>
        <w:spacing w:line="360" w:lineRule="auto"/>
        <w:ind w:left="1440" w:hanging="720"/>
        <w:contextualSpacing/>
      </w:pPr>
      <w:r>
        <w:t>Opera</w:t>
      </w:r>
      <w:r w:rsidR="00850727">
        <w:t>tiona</w:t>
      </w:r>
      <w:r>
        <w:t>lizations of Emotional Intelligence in Children</w:t>
      </w:r>
    </w:p>
    <w:p w14:paraId="6F5328D0" w14:textId="1B4F2959" w:rsidR="00B037EA" w:rsidRDefault="00B037EA" w:rsidP="009F6005">
      <w:pPr>
        <w:spacing w:line="360" w:lineRule="auto"/>
        <w:ind w:left="1440" w:hanging="720"/>
        <w:contextualSpacing/>
      </w:pPr>
      <w:r>
        <w:tab/>
        <w:t>EQ-i: YV</w:t>
      </w:r>
    </w:p>
    <w:p w14:paraId="46F1F926" w14:textId="214B814D" w:rsidR="00B037EA" w:rsidRDefault="00B037EA" w:rsidP="009F6005">
      <w:pPr>
        <w:spacing w:line="360" w:lineRule="auto"/>
        <w:ind w:left="1440" w:hanging="720"/>
        <w:contextualSpacing/>
      </w:pPr>
      <w:r>
        <w:tab/>
        <w:t>MSCEIT</w:t>
      </w:r>
      <w:r w:rsidR="000A5D64">
        <w:t xml:space="preserve"> </w:t>
      </w:r>
      <w:r>
        <w:t>- YV</w:t>
      </w:r>
    </w:p>
    <w:p w14:paraId="44FD4768" w14:textId="24B1794D" w:rsidR="00B037EA" w:rsidRDefault="00B037EA" w:rsidP="009F6005">
      <w:pPr>
        <w:spacing w:line="360" w:lineRule="auto"/>
        <w:ind w:left="1440" w:hanging="720"/>
        <w:contextualSpacing/>
      </w:pPr>
      <w:r>
        <w:t>TEIQue</w:t>
      </w:r>
      <w:r w:rsidR="000A5D64">
        <w:t xml:space="preserve"> -</w:t>
      </w:r>
      <w:r>
        <w:t xml:space="preserve"> CF</w:t>
      </w:r>
    </w:p>
    <w:p w14:paraId="71D1CE54" w14:textId="561D206A" w:rsidR="00850727" w:rsidRDefault="00850727" w:rsidP="009F6005">
      <w:pPr>
        <w:spacing w:line="360" w:lineRule="auto"/>
        <w:ind w:left="1440" w:hanging="720"/>
        <w:contextualSpacing/>
      </w:pPr>
      <w:r>
        <w:t>Utility of EI Measures</w:t>
      </w:r>
    </w:p>
    <w:p w14:paraId="36715501" w14:textId="1622288D" w:rsidR="00850727" w:rsidRDefault="00850727" w:rsidP="009F6005">
      <w:pPr>
        <w:spacing w:line="360" w:lineRule="auto"/>
        <w:ind w:left="1440" w:hanging="720"/>
        <w:contextualSpacing/>
      </w:pPr>
      <w:r>
        <w:t>Context for Operationalizing E</w:t>
      </w:r>
      <w:r w:rsidR="000A5D64">
        <w:t>motional Intelligence</w:t>
      </w:r>
      <w:r>
        <w:t xml:space="preserve"> in Young Children</w:t>
      </w:r>
    </w:p>
    <w:p w14:paraId="0F1914B4" w14:textId="6CAFC044" w:rsidR="00850727" w:rsidRDefault="00850727" w:rsidP="009F6005">
      <w:pPr>
        <w:spacing w:line="360" w:lineRule="auto"/>
        <w:ind w:left="1440" w:hanging="720"/>
        <w:contextualSpacing/>
      </w:pPr>
      <w:r>
        <w:t xml:space="preserve">Related Constructs to </w:t>
      </w:r>
      <w:r w:rsidR="000A5D64">
        <w:t>Emotional Intelligence</w:t>
      </w:r>
      <w:r>
        <w:t xml:space="preserve"> in Young Children</w:t>
      </w:r>
    </w:p>
    <w:p w14:paraId="3D269BCE" w14:textId="6769EBC4" w:rsidR="00850727" w:rsidRDefault="00850727" w:rsidP="009F6005">
      <w:pPr>
        <w:spacing w:line="360" w:lineRule="auto"/>
        <w:ind w:left="1440" w:hanging="720"/>
        <w:contextualSpacing/>
      </w:pPr>
      <w:r>
        <w:tab/>
      </w:r>
      <w:r w:rsidR="000A5D64">
        <w:t>The Relationship Between Emotional Intelligence and Temperament</w:t>
      </w:r>
    </w:p>
    <w:p w14:paraId="57146E41" w14:textId="521E0E9D" w:rsidR="00850727" w:rsidRDefault="00850727" w:rsidP="009F6005">
      <w:pPr>
        <w:spacing w:line="360" w:lineRule="auto"/>
        <w:ind w:left="1440" w:hanging="720"/>
        <w:contextualSpacing/>
      </w:pPr>
      <w:r>
        <w:t>Outcomes and Impacts</w:t>
      </w:r>
    </w:p>
    <w:p w14:paraId="66238E1A" w14:textId="009E3F36" w:rsidR="00850727" w:rsidRDefault="00850727" w:rsidP="009F6005">
      <w:pPr>
        <w:spacing w:line="360" w:lineRule="auto"/>
        <w:ind w:left="1440" w:hanging="720"/>
        <w:contextualSpacing/>
      </w:pPr>
      <w:r>
        <w:t>Statement of the Problem</w:t>
      </w:r>
    </w:p>
    <w:p w14:paraId="78F95EDA" w14:textId="15A33561" w:rsidR="000A5D64" w:rsidRDefault="000A5D64" w:rsidP="009F6005">
      <w:pPr>
        <w:spacing w:line="360" w:lineRule="auto"/>
        <w:contextualSpacing/>
      </w:pPr>
      <w:r>
        <w:t>CHAPTER II: Methods</w:t>
      </w:r>
    </w:p>
    <w:p w14:paraId="5A707ED7" w14:textId="27E1C112" w:rsidR="00850727" w:rsidRDefault="00850727" w:rsidP="009F6005">
      <w:pPr>
        <w:spacing w:line="360" w:lineRule="auto"/>
        <w:ind w:firstLine="720"/>
        <w:contextualSpacing/>
      </w:pPr>
      <w:r>
        <w:t>Participants and Setting</w:t>
      </w:r>
    </w:p>
    <w:p w14:paraId="1AB89EBE" w14:textId="41036978" w:rsidR="00850727" w:rsidRDefault="00850727" w:rsidP="009F6005">
      <w:pPr>
        <w:spacing w:line="360" w:lineRule="auto"/>
        <w:ind w:firstLine="720"/>
        <w:contextualSpacing/>
      </w:pPr>
      <w:r>
        <w:t>Instruments</w:t>
      </w:r>
    </w:p>
    <w:p w14:paraId="3AF1FE54" w14:textId="33B6CDC0" w:rsidR="000A5D64" w:rsidRDefault="000A5D64" w:rsidP="009F6005">
      <w:pPr>
        <w:spacing w:line="360" w:lineRule="auto"/>
        <w:ind w:firstLine="720"/>
        <w:contextualSpacing/>
      </w:pPr>
      <w:r>
        <w:tab/>
        <w:t>SEF:PAK</w:t>
      </w:r>
    </w:p>
    <w:p w14:paraId="0700209C" w14:textId="5DE9D55E" w:rsidR="000A5D64" w:rsidRDefault="000A5D64" w:rsidP="009F6005">
      <w:pPr>
        <w:spacing w:line="360" w:lineRule="auto"/>
        <w:ind w:firstLine="720"/>
        <w:contextualSpacing/>
      </w:pPr>
      <w:r>
        <w:tab/>
      </w:r>
      <w:r>
        <w:tab/>
        <w:t>SEF:PAK Pilot Testing</w:t>
      </w:r>
    </w:p>
    <w:p w14:paraId="6EAB6CB5" w14:textId="4FA78BE7" w:rsidR="000A5D64" w:rsidRDefault="000A5D64" w:rsidP="009F6005">
      <w:pPr>
        <w:spacing w:line="360" w:lineRule="auto"/>
        <w:ind w:firstLine="720"/>
        <w:contextualSpacing/>
      </w:pPr>
      <w:r>
        <w:tab/>
        <w:t>BASC – 3: BESS</w:t>
      </w:r>
    </w:p>
    <w:p w14:paraId="69AEF987" w14:textId="323667E0" w:rsidR="000A5D64" w:rsidRDefault="000A5D64" w:rsidP="009F6005">
      <w:pPr>
        <w:spacing w:line="360" w:lineRule="auto"/>
        <w:ind w:firstLine="720"/>
        <w:contextualSpacing/>
      </w:pPr>
      <w:r>
        <w:tab/>
        <w:t>Additional Items</w:t>
      </w:r>
    </w:p>
    <w:p w14:paraId="496368C3" w14:textId="77777777" w:rsidR="000A5D64" w:rsidRDefault="000A5D64" w:rsidP="009F6005">
      <w:pPr>
        <w:spacing w:line="360" w:lineRule="auto"/>
        <w:ind w:firstLine="720"/>
        <w:contextualSpacing/>
      </w:pPr>
      <w:r>
        <w:tab/>
        <w:t>Procedure</w:t>
      </w:r>
    </w:p>
    <w:p w14:paraId="15151364" w14:textId="05B6D331" w:rsidR="005705E5" w:rsidRDefault="000A5D64" w:rsidP="009F6005">
      <w:pPr>
        <w:spacing w:line="360" w:lineRule="auto"/>
        <w:ind w:firstLine="720"/>
        <w:contextualSpacing/>
      </w:pPr>
      <w:r>
        <w:tab/>
        <w:t>Data Analyses</w:t>
      </w:r>
    </w:p>
    <w:p w14:paraId="5A73A6BF" w14:textId="49175B27" w:rsidR="005705E5" w:rsidRDefault="006A7159" w:rsidP="009F6005">
      <w:pPr>
        <w:spacing w:line="360" w:lineRule="auto"/>
        <w:contextualSpacing/>
      </w:pPr>
      <w:r>
        <w:t>REFERENCES</w:t>
      </w:r>
    </w:p>
    <w:p w14:paraId="0128C55E" w14:textId="7460846D" w:rsidR="005705E5" w:rsidRPr="009F6005" w:rsidRDefault="006A7159" w:rsidP="009F6005">
      <w:pPr>
        <w:spacing w:line="360" w:lineRule="auto"/>
        <w:contextualSpacing/>
      </w:pPr>
      <w:r>
        <w:t>APPENDICES</w:t>
      </w:r>
    </w:p>
    <w:p w14:paraId="19A36B71" w14:textId="77777777" w:rsidR="00940316" w:rsidRDefault="00940316" w:rsidP="00940316">
      <w:pPr>
        <w:spacing w:line="480" w:lineRule="auto"/>
        <w:jc w:val="center"/>
        <w:rPr>
          <w:b/>
          <w:color w:val="000000"/>
        </w:rPr>
      </w:pPr>
      <w:r>
        <w:rPr>
          <w:b/>
          <w:color w:val="000000"/>
        </w:rPr>
        <w:lastRenderedPageBreak/>
        <w:t>CHAPTER 1</w:t>
      </w:r>
    </w:p>
    <w:p w14:paraId="2D5D9F33" w14:textId="77777777" w:rsidR="00940316" w:rsidRDefault="00940316" w:rsidP="00940316">
      <w:pPr>
        <w:spacing w:line="480" w:lineRule="auto"/>
        <w:jc w:val="center"/>
        <w:rPr>
          <w:rFonts w:ascii="-webkit-standard" w:eastAsia="-webkit-standard" w:hAnsi="-webkit-standard" w:cs="-webkit-standard"/>
          <w:color w:val="000000"/>
        </w:rPr>
      </w:pPr>
      <w:r>
        <w:rPr>
          <w:b/>
          <w:color w:val="000000"/>
        </w:rPr>
        <w:t>Introduction</w:t>
      </w:r>
    </w:p>
    <w:p w14:paraId="7BB13680" w14:textId="1BA78905" w:rsidR="00940316" w:rsidRDefault="00940316" w:rsidP="00940316">
      <w:pPr>
        <w:spacing w:line="480" w:lineRule="auto"/>
        <w:ind w:firstLine="720"/>
        <w:rPr>
          <w:color w:val="000000"/>
        </w:rPr>
      </w:pPr>
      <w:r>
        <w:rPr>
          <w:color w:val="000000"/>
        </w:rPr>
        <w:t xml:space="preserve">Educators are not only motivated to help children succeed academically, but to ensure that their social, emotional, and behavioral needs are addressed as well. </w:t>
      </w:r>
      <w:r>
        <w:t>B</w:t>
      </w:r>
      <w:r>
        <w:rPr>
          <w:color w:val="000000"/>
        </w:rPr>
        <w:t xml:space="preserve">oth formative and summative assessments are administered routinely to determine current ability levels and to monitor progress. For example, implementation of </w:t>
      </w:r>
      <w:r w:rsidR="00CF76D4">
        <w:rPr>
          <w:color w:val="000000"/>
        </w:rPr>
        <w:t xml:space="preserve">multi-tiered systems of support such as </w:t>
      </w:r>
      <w:r>
        <w:rPr>
          <w:color w:val="000000"/>
        </w:rPr>
        <w:t xml:space="preserve">the Response to Intervention Model (RtI) within schools has introduced a universal and efficient screening method and intervention for children who are falling behind academically. Positive Behavior Interventions and Supports (PBIS) provides an emerging resource within schools and is considered RtI’s behavioral counterpart. </w:t>
      </w:r>
      <w:r w:rsidR="00CF76D4">
        <w:rPr>
          <w:color w:val="000000"/>
        </w:rPr>
        <w:t>In these multi-tiered systems, u</w:t>
      </w:r>
      <w:r>
        <w:rPr>
          <w:color w:val="000000"/>
        </w:rPr>
        <w:t xml:space="preserve">ltimately, students who do not make acceptable academic progress and/or who exhibit social/emotional </w:t>
      </w:r>
      <w:r w:rsidR="00CF76D4">
        <w:rPr>
          <w:color w:val="000000"/>
        </w:rPr>
        <w:t>difficultie</w:t>
      </w:r>
      <w:r>
        <w:rPr>
          <w:color w:val="000000"/>
        </w:rPr>
        <w:t xml:space="preserve">s are identified for in-depth psychoeducational assessment, which may include individualized, standardized academic, cognitive, or personality tests. </w:t>
      </w:r>
    </w:p>
    <w:p w14:paraId="20008DBF" w14:textId="77777777" w:rsidR="00CF76D4" w:rsidRDefault="00940316" w:rsidP="00940316">
      <w:pPr>
        <w:spacing w:line="480" w:lineRule="auto"/>
        <w:ind w:firstLine="720"/>
        <w:rPr>
          <w:color w:val="000000"/>
        </w:rPr>
      </w:pPr>
      <w:r>
        <w:rPr>
          <w:color w:val="000000"/>
        </w:rPr>
        <w:t xml:space="preserve">Although academic achievement is, unsurprisingly, the most critical focus for most educators, in-depth psychoeducational assessment often reveals linkages between academic and social/behavioral functioning. For example, in some cases students who exhibit significant academic limitations and are frustrated about their lack of progress compared to peers </w:t>
      </w:r>
      <w:r w:rsidR="00CF76D4">
        <w:rPr>
          <w:color w:val="000000"/>
        </w:rPr>
        <w:t xml:space="preserve">develop </w:t>
      </w:r>
      <w:r>
        <w:rPr>
          <w:color w:val="000000"/>
        </w:rPr>
        <w:t>behavior problems and poor academic self-concepts (Bracken, 2009). Some of these students may act out for the attention that they fail to obtain for academic success. These students need to learn more adaptive strategies to express their frustration and anger, and of course, to request help. In many cases, these students have not learned effective social/emotional/interpersonal skills, sometimes characterized as emotional intelligence (Goleman, 1995; Rivers et al., 2007; Ulutas &amp; Omeroglu, 2007;</w:t>
      </w:r>
      <w:r w:rsidRPr="001C14AA">
        <w:rPr>
          <w:color w:val="000000"/>
        </w:rPr>
        <w:t xml:space="preserve"> </w:t>
      </w:r>
      <w:r>
        <w:rPr>
          <w:color w:val="000000"/>
        </w:rPr>
        <w:t>Trentacosta &amp; Izard, 2007</w:t>
      </w:r>
      <w:r w:rsidRPr="001C14AA">
        <w:rPr>
          <w:color w:val="000000"/>
        </w:rPr>
        <w:t>).</w:t>
      </w:r>
      <w:r>
        <w:rPr>
          <w:color w:val="000000"/>
        </w:rPr>
        <w:t xml:space="preserve"> </w:t>
      </w:r>
      <w:r>
        <w:rPr>
          <w:color w:val="000000"/>
        </w:rPr>
        <w:tab/>
      </w:r>
    </w:p>
    <w:p w14:paraId="5884B792" w14:textId="0644FF3D" w:rsidR="00940316" w:rsidRDefault="00940316" w:rsidP="00940316">
      <w:pPr>
        <w:spacing w:line="480" w:lineRule="auto"/>
        <w:ind w:firstLine="720"/>
        <w:rPr>
          <w:color w:val="000000"/>
        </w:rPr>
      </w:pPr>
      <w:r>
        <w:rPr>
          <w:color w:val="000000"/>
        </w:rPr>
        <w:lastRenderedPageBreak/>
        <w:t xml:space="preserve">Unfortunately, many schools are ill-equipped to assess or address these skills. This is likely because the linkages between academic and emotional skill acquisition have not been addressed adequately by many in the academic community, or at least transmitted into the day-to-day operations of schools. In the next section we define emotional intelligence (EI), convey the importance of linking EI to academic and social success in schools, describe the developmental trajectory of EI and how acquisition of early EI skills lay the foundation for acquiring EI skills later, and how those may be related to success in schools. Finally, we note that there are no EI instruments currently available to assess EI in preschool children and how that gap relates to the purpose of this study. </w:t>
      </w:r>
    </w:p>
    <w:p w14:paraId="76834B9B" w14:textId="77777777" w:rsidR="00940316" w:rsidRDefault="00940316" w:rsidP="00940316">
      <w:pPr>
        <w:spacing w:line="480" w:lineRule="auto"/>
        <w:jc w:val="center"/>
        <w:rPr>
          <w:rFonts w:ascii="-webkit-standard" w:eastAsia="-webkit-standard" w:hAnsi="-webkit-standard" w:cs="-webkit-standard"/>
          <w:color w:val="000000"/>
        </w:rPr>
      </w:pPr>
      <w:r>
        <w:rPr>
          <w:b/>
          <w:color w:val="000000"/>
        </w:rPr>
        <w:t>Defining Emotional Intelligence</w:t>
      </w:r>
    </w:p>
    <w:p w14:paraId="25F864E8" w14:textId="77777777" w:rsidR="00940316" w:rsidRDefault="00940316" w:rsidP="00940316">
      <w:pPr>
        <w:spacing w:line="480" w:lineRule="auto"/>
        <w:ind w:firstLine="720"/>
        <w:rPr>
          <w:color w:val="000000"/>
        </w:rPr>
      </w:pPr>
      <w:r>
        <w:rPr>
          <w:color w:val="000000"/>
        </w:rPr>
        <w:t xml:space="preserve">Intelligence is assumed to underlie the ability to reason, appreciate logic, understand relationships, and encode, remember, and retrieve information; it is predictive of many real-world outcomes including academic and workplace success. Social or emotional skills are not typically assessed in traditional intelligence tests, even though they are considered an important component. Edward Thorndike even noted the importance of social skills as one of the three primary building blocks of intelligence back in the 1920’s (Thorndike, 1971). Consequently, test authors have developed operationalizations of cognitive and emotional intelligence with little overlap. Cognitive intelligence has been variously defined, but Wechsler’s definition is widely accepted and is: “the ability to think rationally, act purposefully, and adapt to the environment” (Wechsler, 1944). On the other hand, one of the most widely accepted definitions of EI was provided by Mayer and Salovey and is: “the ability to perceive and express emotion, assimilate emotion in thought, understand and reason with emotion, and regulate emotion in the self and others” (Mayer et al., 2011). Even though there is not significant overlap between the definitions, </w:t>
      </w:r>
      <w:r>
        <w:rPr>
          <w:color w:val="000000"/>
        </w:rPr>
        <w:lastRenderedPageBreak/>
        <w:t>both require the ability to understand complex behavioral patterns, apply reason and logic in pursuit of important goals, and to adapt to environmental challenges. Perhaps one reasonable strategy for conceptualizing the overlap between cognitive and emotional definitions is to assume that average or better cognitive ability is a necessary but not sufficient condition for emotional intelligence.</w:t>
      </w:r>
    </w:p>
    <w:p w14:paraId="4543EBD4" w14:textId="7A2689DD" w:rsidR="00940316" w:rsidRDefault="00940316" w:rsidP="00940316">
      <w:pPr>
        <w:spacing w:line="480" w:lineRule="auto"/>
        <w:ind w:firstLine="720"/>
        <w:rPr>
          <w:ins w:id="0" w:author="Steve McCallum" w:date="2022-03-22T11:13:00Z"/>
          <w:color w:val="000000"/>
        </w:rPr>
      </w:pPr>
      <w:r>
        <w:rPr>
          <w:color w:val="000000"/>
        </w:rPr>
        <w:t xml:space="preserve">As noted above there is some overlap in the definitions of cognitive and emotional intelligence, but there are salient distinctions as well. Both types of intelligence are necessary for survival as they require the ability to adapt to the environment, but the ultimate foci differ; one focuses on the abilities that underlie cognition (e.g., logic, memory, visual and auditory processing, processing speed) ) and the other on abilities that </w:t>
      </w:r>
      <w:r>
        <w:t>undergird</w:t>
      </w:r>
      <w:r>
        <w:rPr>
          <w:color w:val="000000"/>
        </w:rPr>
        <w:t xml:space="preserve"> social/emotional functioning (e.g., understanding/interpreting verbal and nonverbal social cues, appreciating social mores, developing social/emotional relationships, attending to and understanding interpersonal/social interactions and goals). So, EI characterizes a narrower range of abilities. Below </w:t>
      </w:r>
      <w:r w:rsidR="00CF76D4">
        <w:rPr>
          <w:color w:val="000000"/>
        </w:rPr>
        <w:t>is</w:t>
      </w:r>
      <w:r>
        <w:rPr>
          <w:color w:val="000000"/>
        </w:rPr>
        <w:t xml:space="preserve"> more specific history and </w:t>
      </w:r>
      <w:r w:rsidR="00CF76D4">
        <w:rPr>
          <w:color w:val="000000"/>
        </w:rPr>
        <w:t xml:space="preserve">the </w:t>
      </w:r>
      <w:r>
        <w:rPr>
          <w:color w:val="000000"/>
        </w:rPr>
        <w:t xml:space="preserve">current context for EI as an important construct within psychology. </w:t>
      </w:r>
    </w:p>
    <w:p w14:paraId="59BAEBCC" w14:textId="77777777" w:rsidR="00940316" w:rsidRDefault="00940316" w:rsidP="00940316">
      <w:pPr>
        <w:spacing w:line="480" w:lineRule="auto"/>
        <w:rPr>
          <w:color w:val="000000"/>
        </w:rPr>
      </w:pPr>
      <w:r>
        <w:rPr>
          <w:b/>
          <w:color w:val="000000"/>
        </w:rPr>
        <w:t>Current Conceptualizations of Emotional Intelligence</w:t>
      </w:r>
    </w:p>
    <w:p w14:paraId="72F4CB65" w14:textId="430202D9" w:rsidR="00940316" w:rsidRDefault="00940316" w:rsidP="00940316">
      <w:pPr>
        <w:spacing w:line="480" w:lineRule="auto"/>
        <w:ind w:firstLine="720"/>
        <w:rPr>
          <w:color w:val="000000"/>
        </w:rPr>
      </w:pPr>
      <w:r>
        <w:rPr>
          <w:color w:val="000000"/>
        </w:rPr>
        <w:t xml:space="preserve">Although EI has been a critical contributor to evolutionary selection and the success of humans, the academic study of emotional intelligence in the modern era began </w:t>
      </w:r>
      <w:r w:rsidR="00CF76D4">
        <w:rPr>
          <w:color w:val="000000"/>
        </w:rPr>
        <w:t xml:space="preserve">relatively </w:t>
      </w:r>
      <w:r>
        <w:rPr>
          <w:color w:val="000000"/>
        </w:rPr>
        <w:t xml:space="preserve">recently, when the term was included within a doctoral dissertation by Wayne Payne in 1985 (Matthews, Zeidner, and Roberts, 2007; Windingstad et al., 2011). This dissertation was not converted to a published article, and the idea of EI didn’t gain traction until some years later. Howard Gardner defined a similar construct in his book </w:t>
      </w:r>
      <w:r>
        <w:rPr>
          <w:i/>
          <w:color w:val="000000"/>
        </w:rPr>
        <w:t>Frames of Mind</w:t>
      </w:r>
      <w:r>
        <w:rPr>
          <w:color w:val="000000"/>
        </w:rPr>
        <w:t xml:space="preserve"> slightly earlier in 1983, introducing EI underpinnings to academia but with different descriptors. He argued the presence </w:t>
      </w:r>
      <w:r>
        <w:rPr>
          <w:color w:val="000000"/>
        </w:rPr>
        <w:lastRenderedPageBreak/>
        <w:t xml:space="preserve">of multiple intelligences and included interpersonal and intrapersonal intelligences as important. Gardner challenged the idea of general intelligence, or “g”, and argued for the relative independence of several “intelligences.” He posited that these somewhat independent abilities contributed to academic and workplace success. These included interpersonal and intrapersonal intelligence as well as non-interactional intelligences (e.g., visual-spatial intelligence). </w:t>
      </w:r>
    </w:p>
    <w:p w14:paraId="342BDD2D" w14:textId="77777777" w:rsidR="00940316" w:rsidRDefault="00940316" w:rsidP="00940316">
      <w:pPr>
        <w:spacing w:line="480" w:lineRule="auto"/>
        <w:ind w:firstLine="720"/>
        <w:rPr>
          <w:highlight w:val="yellow"/>
        </w:rPr>
      </w:pPr>
      <w:r>
        <w:rPr>
          <w:color w:val="000000"/>
        </w:rPr>
        <w:t>The notion that complex human abilities/intelligences such as cognition and affect are independent has its origins in the traditional belief that thoughts and feelings are controlled by distinct biological organs (Izard, 1991). This influence pervaded many of the literary works of Western civilization, from Plato to Shakespeare; that is, it was assumed that the heart (presumed to be the locus of emotionality) and the head (presumed locus of rationality) guided different trajectories of action and often conflicted (Brackett et al., 2013). This perspective gradually gave way to an appreciation of the central nervous system’s role in guiding behavior, and in particular the role of the brain. In the 1990s, three books by prominent neuroscientists crystallized this point of view (LeDoux, 1996; Panksepp, 1998; and Damasio, 1994). Relying primarily on animal research and case studies, these authors concluded that damage to emotion</w:t>
      </w:r>
      <w:r>
        <w:t>-</w:t>
      </w:r>
      <w:r>
        <w:rPr>
          <w:color w:val="000000"/>
        </w:rPr>
        <w:t xml:space="preserve">producing regions of the brain, even in the context of intact cognitive abilities, results in problematic decision making, impulsivity, and reckless personal interactions and behaviors. In addition, emotional functioning can and does in some cases lead to helpful decision making, particularly within the context of threatening events.   </w:t>
      </w:r>
    </w:p>
    <w:p w14:paraId="11D0C804" w14:textId="77777777" w:rsidR="00940316" w:rsidRDefault="00940316" w:rsidP="00940316">
      <w:pPr>
        <w:spacing w:line="480" w:lineRule="auto"/>
        <w:ind w:firstLine="720"/>
        <w:rPr>
          <w:b/>
          <w:color w:val="000000"/>
        </w:rPr>
      </w:pPr>
      <w:r>
        <w:rPr>
          <w:color w:val="000000"/>
        </w:rPr>
        <w:t xml:space="preserve">Peter Salovey and John D. Mayer also challenged the notion that emotions are often antithetical to intelligent and adaptive functioning in 1990, suggesting that they are complex, organized forces that </w:t>
      </w:r>
      <w:r>
        <w:rPr>
          <w:i/>
          <w:color w:val="000000"/>
        </w:rPr>
        <w:t>are</w:t>
      </w:r>
      <w:r>
        <w:rPr>
          <w:color w:val="000000"/>
        </w:rPr>
        <w:t xml:space="preserve"> largely tied to cognition and can be positively related to adaptive functioning (Salovey and Mayer, 1990). They developed several increasingly sophisticated </w:t>
      </w:r>
      <w:r>
        <w:rPr>
          <w:color w:val="000000"/>
        </w:rPr>
        <w:lastRenderedPageBreak/>
        <w:t>definitions of EI over the following years. Even so, the climate of the times was still characterized by some references to the belief that emotion was a hijacking of reason and logic, rather than as a contributor to an individual’s adaptive intelligence. Gradually this view has changed, and the current perspective is that emotions and cognitions are inextricably linked and are both expressed in the service of adaptive human goals. As Brackett et al. (2013) concludes (after Izard, 2009) from a brief analysis of the current literature, “…cognition and emotion, in our view, can be distinguished but do nonetheless interact with each other in multiple ways (p 7).”</w:t>
      </w:r>
    </w:p>
    <w:p w14:paraId="1195EB91" w14:textId="77777777" w:rsidR="00940316" w:rsidRDefault="00940316" w:rsidP="00940316">
      <w:pPr>
        <w:spacing w:line="480" w:lineRule="auto"/>
        <w:ind w:firstLine="720"/>
        <w:rPr>
          <w:rFonts w:ascii="-webkit-standard" w:eastAsia="-webkit-standard" w:hAnsi="-webkit-standard" w:cs="-webkit-standard"/>
          <w:color w:val="000000"/>
        </w:rPr>
      </w:pPr>
      <w:r>
        <w:rPr>
          <w:color w:val="000000"/>
        </w:rPr>
        <w:t xml:space="preserve">Salovey and Mayer continued to refine the contributions of EI to effective cognitive functioning during the 1990s. First, they defined emotional intelligence as “the ability to monitor one’s own and others’ feelings and emotions, to discriminate among them and to use this information to guide one’s thinking and actions” (1990). This definition was later revised to reflect Salovey and Mayer’s belief that emotional </w:t>
      </w:r>
      <w:r>
        <w:t>intelligence also</w:t>
      </w:r>
      <w:r>
        <w:rPr>
          <w:color w:val="000000"/>
        </w:rPr>
        <w:t xml:space="preserve"> </w:t>
      </w:r>
      <w:r>
        <w:t>consisted</w:t>
      </w:r>
      <w:r>
        <w:rPr>
          <w:color w:val="000000"/>
        </w:rPr>
        <w:t xml:space="preserve"> of the ability to think about one’s own emotions, not only regulate and perceive them. This definition has been </w:t>
      </w:r>
      <w:r>
        <w:t>revised a number of times</w:t>
      </w:r>
      <w:r>
        <w:rPr>
          <w:color w:val="000000"/>
        </w:rPr>
        <w:t>, the latest being, “Emotional intelligence involves the ability to perceive accurately, appraise, and express emotion; the ability to access and/or generate feelings when they facilitate thought; the ability to understand emotion and emotional knowledge; and the ability to regulate emotions to promote emotional and intellectual growth”</w:t>
      </w:r>
      <w:r>
        <w:rPr>
          <w:i/>
          <w:color w:val="000000"/>
        </w:rPr>
        <w:t xml:space="preserve"> </w:t>
      </w:r>
      <w:r>
        <w:rPr>
          <w:color w:val="000000"/>
        </w:rPr>
        <w:t xml:space="preserve">(1997). Their latest definition is largely accepted as the most inclusive, gaining credibility after a mention in Daniel Goleman’s books, </w:t>
      </w:r>
      <w:r>
        <w:rPr>
          <w:i/>
          <w:color w:val="000000"/>
        </w:rPr>
        <w:t>Emotional Intelligence: Why It Can Matter More Than IQ</w:t>
      </w:r>
      <w:r>
        <w:rPr>
          <w:color w:val="000000"/>
        </w:rPr>
        <w:t xml:space="preserve"> (1995; 2005). </w:t>
      </w:r>
    </w:p>
    <w:p w14:paraId="3F7AD04D" w14:textId="77777777" w:rsidR="00940316" w:rsidRDefault="00940316" w:rsidP="00940316">
      <w:pPr>
        <w:spacing w:line="480" w:lineRule="auto"/>
        <w:ind w:firstLine="720"/>
        <w:rPr>
          <w:rFonts w:ascii="-webkit-standard" w:eastAsia="-webkit-standard" w:hAnsi="-webkit-standard" w:cs="-webkit-standard"/>
          <w:color w:val="000000"/>
        </w:rPr>
      </w:pPr>
      <w:r>
        <w:rPr>
          <w:color w:val="000000"/>
        </w:rPr>
        <w:t xml:space="preserve">Mayer et al.’s (2011) updated definition includes four dimensions: a.) perception and expression of emotion, b.) assimilating emotion in thought, c.) understanding and analyzing emotion, and d.) reflective regulation of emotion. Perception and expression of emotion is the </w:t>
      </w:r>
      <w:r>
        <w:rPr>
          <w:color w:val="000000"/>
        </w:rPr>
        <w:lastRenderedPageBreak/>
        <w:t>ability to show and read emotions in others. Assimilating emotion in thought is the ability to utilize appropriate emotions needed to achieve a task. Understanding and analyzing emotion is the ability to analyze your own emotions and understand them, as well as express your thoughts about them. The fourth and final dimension, reflective regulation of emotion, is the ability to regulate one’s emotions and reflect on them. </w:t>
      </w:r>
    </w:p>
    <w:p w14:paraId="6595DD68" w14:textId="54104935" w:rsidR="00940316" w:rsidRDefault="00940316" w:rsidP="00940316">
      <w:pPr>
        <w:spacing w:line="480" w:lineRule="auto"/>
        <w:rPr>
          <w:color w:val="000000"/>
        </w:rPr>
      </w:pPr>
      <w:r>
        <w:rPr>
          <w:color w:val="000000"/>
        </w:rPr>
        <w:tab/>
        <w:t>While Salovey and Mayer’s definition is widely accepted, Bar-On’s 5-dimensional definition is also popular. He suggests EI is, “the ability to perceive emotions, to access and generate emotions so as to assist thought, to understand emotions and emotional knowledge, and to reflectively regulate emotions so as to promote emotional and intellectual growth” (Bar-On, 1997). Bar-On’s definition includes five dimensions, and these are included in his EI tests/operationalizations: IntRApersonal EQ, IntERpersonal EQ, Stress Management EQ, Adaptability EQ, and General Mood EQ. </w:t>
      </w:r>
    </w:p>
    <w:p w14:paraId="415BCAE7" w14:textId="38936404" w:rsidR="00940316" w:rsidRDefault="00940316" w:rsidP="00940316">
      <w:pPr>
        <w:spacing w:line="480" w:lineRule="auto"/>
        <w:rPr>
          <w:color w:val="000000"/>
        </w:rPr>
      </w:pPr>
      <w:r>
        <w:rPr>
          <w:color w:val="000000"/>
        </w:rPr>
        <w:tab/>
        <w:t xml:space="preserve">An important distinction between the perspectives of Mayer et al. and Bar-on is that one focuses on an individual’s abilities and the other on traits (Kirkpatrick, 2020; Brackett et al., 2016; Mayer &amp; Salovey, 1999). An ability orientation, such as Salovey and Mayer hold, focuses on an individual’s intrapersonal skills and tests of this construct includes objectively scored items, with correct answers to items determined based on commonly occurring responses and theoretically and culturally derived conceptualizations of socially approved definitions of emotions. In contrast, a trait perspective of EI focuses on individuals’ perceived abilities and often relies on self-reports (Rivers et al., 2012), capturing an interaction between emotion and personality (Bar-On, 1997; Bar-On, 2006). </w:t>
      </w:r>
      <w:r w:rsidR="00CF76D4">
        <w:t>In t</w:t>
      </w:r>
      <w:r>
        <w:t xml:space="preserve">he next section </w:t>
      </w:r>
      <w:r w:rsidR="00CF76D4">
        <w:t>is</w:t>
      </w:r>
      <w:r>
        <w:t xml:space="preserve"> discuss</w:t>
      </w:r>
      <w:r w:rsidR="00CF76D4">
        <w:t>ion of</w:t>
      </w:r>
      <w:r>
        <w:t xml:space="preserve"> the several operationalizations that have been developed for adults based on the trait and ability models (see Table 1). </w:t>
      </w:r>
    </w:p>
    <w:p w14:paraId="7983DDE0" w14:textId="77777777" w:rsidR="00940316" w:rsidRDefault="00940316" w:rsidP="00940316">
      <w:pPr>
        <w:spacing w:line="480" w:lineRule="auto"/>
        <w:jc w:val="center"/>
        <w:rPr>
          <w:b/>
          <w:color w:val="000000"/>
        </w:rPr>
      </w:pPr>
      <w:r>
        <w:rPr>
          <w:b/>
          <w:color w:val="000000"/>
        </w:rPr>
        <w:lastRenderedPageBreak/>
        <w:t>Operationalizations of Emotional Intelligence in Adults</w:t>
      </w:r>
    </w:p>
    <w:p w14:paraId="52E3D209" w14:textId="77777777" w:rsidR="00940316" w:rsidRPr="0081205E" w:rsidRDefault="00940316" w:rsidP="00940316">
      <w:pPr>
        <w:spacing w:line="480" w:lineRule="auto"/>
        <w:rPr>
          <w:rFonts w:ascii="-webkit-standard" w:eastAsia="-webkit-standard" w:hAnsi="-webkit-standard" w:cs="-webkit-standard"/>
          <w:b/>
          <w:bCs/>
          <w:color w:val="000000" w:themeColor="text1"/>
        </w:rPr>
      </w:pPr>
      <w:r w:rsidRPr="0081205E">
        <w:rPr>
          <w:b/>
          <w:bCs/>
          <w:color w:val="000000" w:themeColor="text1"/>
        </w:rPr>
        <w:t>EQ-i</w:t>
      </w:r>
    </w:p>
    <w:p w14:paraId="08FD8042" w14:textId="77777777" w:rsidR="00940316" w:rsidRDefault="00940316" w:rsidP="00940316">
      <w:pPr>
        <w:spacing w:line="480" w:lineRule="auto"/>
        <w:ind w:firstLine="720"/>
        <w:rPr>
          <w:color w:val="000000"/>
        </w:rPr>
      </w:pPr>
      <w:r>
        <w:rPr>
          <w:color w:val="000000"/>
        </w:rPr>
        <w:t>The previously mentioned Bar-On definition was developed alongside its own measure: the EQ-</w:t>
      </w:r>
      <w:proofErr w:type="spellStart"/>
      <w:r>
        <w:rPr>
          <w:color w:val="000000"/>
        </w:rPr>
        <w:t>i</w:t>
      </w:r>
      <w:proofErr w:type="spellEnd"/>
      <w:r>
        <w:rPr>
          <w:color w:val="000000"/>
        </w:rPr>
        <w:t xml:space="preserve"> (Bar-On, 1997; </w:t>
      </w:r>
      <w:proofErr w:type="spellStart"/>
      <w:r>
        <w:rPr>
          <w:color w:val="000000"/>
        </w:rPr>
        <w:t>Dawda</w:t>
      </w:r>
      <w:proofErr w:type="spellEnd"/>
      <w:r>
        <w:rPr>
          <w:color w:val="000000"/>
        </w:rPr>
        <w:t xml:space="preserve"> &amp; Hart, 2000). Now in its second version (EQ-i 2.0), the measure consists of a self-report of 133 questions developed to estimate social-emotional intelligence (SEI) and has been widely used since publication (Bar-On, 2006). The EQ-i 2.0 is a trait measure involving a Likert-type scale where individuals can rate themselves in 15 different areas, contributing to 5 major areas: self-perception, self-expression, interpersonal skills, decision-making, and stress management (Dolev et al., 2019). Computer-generated scores are converted to standard scores with a mean of 100 and standard deviation of 15, purposely mirroring the intelligence quotient (IQ). </w:t>
      </w:r>
    </w:p>
    <w:p w14:paraId="002E276B" w14:textId="77777777" w:rsidR="00940316" w:rsidRPr="0081205E" w:rsidRDefault="00940316" w:rsidP="00940316">
      <w:pPr>
        <w:spacing w:line="480" w:lineRule="auto"/>
        <w:rPr>
          <w:rFonts w:ascii="-webkit-standard" w:eastAsia="-webkit-standard" w:hAnsi="-webkit-standard" w:cs="-webkit-standard"/>
          <w:b/>
          <w:bCs/>
          <w:color w:val="000000"/>
        </w:rPr>
      </w:pPr>
      <w:r w:rsidRPr="0081205E">
        <w:rPr>
          <w:b/>
          <w:bCs/>
          <w:color w:val="000000"/>
        </w:rPr>
        <w:t>MSCEIT</w:t>
      </w:r>
    </w:p>
    <w:p w14:paraId="05AAD345" w14:textId="4397FC94" w:rsidR="00940316" w:rsidRDefault="00940316" w:rsidP="00940316">
      <w:pPr>
        <w:spacing w:line="480" w:lineRule="auto"/>
        <w:ind w:firstLine="720"/>
        <w:rPr>
          <w:color w:val="000000"/>
        </w:rPr>
      </w:pPr>
      <w:r>
        <w:rPr>
          <w:color w:val="000000"/>
        </w:rPr>
        <w:t xml:space="preserve">Mayer, Salovey, and Caruso have likewise developed their own tool to measure emotional intelligence (2002). The </w:t>
      </w:r>
      <w:r w:rsidRPr="008F19A4">
        <w:rPr>
          <w:color w:val="000000"/>
        </w:rPr>
        <w:t>MSCEIT</w:t>
      </w:r>
      <w:r>
        <w:rPr>
          <w:color w:val="000000"/>
        </w:rPr>
        <w:t>, or Mayer-Salovey-Caruso Emotional Intelligence Test contains 141-items designed to measure the four dimensions of their model: a.) perceiving emotions, b.) using emotions to facilitate thought, c.) understanding emotions, and d.) managing emotions (Mayer et al., 2003). Unlike the Bar-On measure, the MSCEIT is not an individual rating scale but instead a more traditional direct-assessment measure, with examiner/examinee interaction, and is considered an ability-based operationalization. Mayer et al. (2011) argue</w:t>
      </w:r>
      <w:r w:rsidR="00CF76D4">
        <w:rPr>
          <w:color w:val="000000"/>
        </w:rPr>
        <w:t>d</w:t>
      </w:r>
      <w:r>
        <w:rPr>
          <w:color w:val="000000"/>
        </w:rPr>
        <w:t xml:space="preserve"> that an ability measure is best because self-reports (such as Bar-On’s measure) are too subjective</w:t>
      </w:r>
      <w:r>
        <w:t>. T</w:t>
      </w:r>
      <w:r>
        <w:rPr>
          <w:color w:val="000000"/>
        </w:rPr>
        <w:t>hey note</w:t>
      </w:r>
      <w:r w:rsidR="00CF76D4">
        <w:rPr>
          <w:color w:val="000000"/>
        </w:rPr>
        <w:t>d</w:t>
      </w:r>
      <w:r>
        <w:rPr>
          <w:color w:val="000000"/>
        </w:rPr>
        <w:t xml:space="preserve"> that experts would not accept an individual’s self-report on their own general cognitive intelligence and similarly, experts should not accept self-report of EI. </w:t>
      </w:r>
    </w:p>
    <w:p w14:paraId="0577B5AB" w14:textId="77777777" w:rsidR="00940316" w:rsidRPr="0081205E" w:rsidRDefault="00940316" w:rsidP="00940316">
      <w:pPr>
        <w:spacing w:line="480" w:lineRule="auto"/>
        <w:rPr>
          <w:b/>
          <w:bCs/>
          <w:color w:val="000000"/>
        </w:rPr>
      </w:pPr>
      <w:r w:rsidRPr="0081205E">
        <w:rPr>
          <w:b/>
          <w:bCs/>
          <w:color w:val="000000"/>
        </w:rPr>
        <w:t>SREIT</w:t>
      </w:r>
    </w:p>
    <w:p w14:paraId="5C811A6D" w14:textId="77777777" w:rsidR="00940316" w:rsidRDefault="00940316" w:rsidP="00940316">
      <w:pPr>
        <w:spacing w:line="480" w:lineRule="auto"/>
        <w:ind w:firstLine="720"/>
      </w:pPr>
      <w:r>
        <w:rPr>
          <w:color w:val="000000"/>
        </w:rPr>
        <w:lastRenderedPageBreak/>
        <w:t xml:space="preserve"> Another measure used in research is the SREIT, or Schutte et al.’s Self-Report EI Test (Schutte et al., 1998). The SREIT is a self-report tool that </w:t>
      </w:r>
      <w:r>
        <w:t>comprises</w:t>
      </w:r>
      <w:r>
        <w:rPr>
          <w:color w:val="000000"/>
        </w:rPr>
        <w:t xml:space="preserve"> 33 items. Th</w:t>
      </w:r>
      <w:r>
        <w:t>e</w:t>
      </w:r>
      <w:r>
        <w:rPr>
          <w:color w:val="000000"/>
        </w:rPr>
        <w:t xml:space="preserve"> measure was heavily influenced by the work of Mayer and Salovey and includes themes of their early model of EI (Brackett &amp; Mayer, 2003). It is also similar to the EQ-i and involves metacognitive reports about individuals’ emotions, social skills, optimism, etc. A criticism of both the SREIT and EQ-I is that they measure personality rather than emotional intelligence. These accusations stem from similarities of EQ-i and SREIT to pre-existing scales for personality traits, such as SCL-90, which is an anxiety measure. </w:t>
      </w:r>
      <w:r>
        <w:t>Just as there are theoretical differences between the ability and trait view of EI, there are also differences in their operationalizations.</w:t>
      </w:r>
    </w:p>
    <w:p w14:paraId="5FDFAF30" w14:textId="77777777" w:rsidR="00940316" w:rsidRDefault="00940316" w:rsidP="00940316">
      <w:pPr>
        <w:spacing w:line="480" w:lineRule="auto"/>
        <w:rPr>
          <w:b/>
          <w:bCs/>
        </w:rPr>
      </w:pPr>
      <w:r>
        <w:rPr>
          <w:b/>
          <w:bCs/>
        </w:rPr>
        <w:t>TEIQue</w:t>
      </w:r>
    </w:p>
    <w:p w14:paraId="2350BD99" w14:textId="154EB827" w:rsidR="00940316" w:rsidRPr="00FA6056" w:rsidRDefault="00940316" w:rsidP="00940316">
      <w:pPr>
        <w:spacing w:line="480" w:lineRule="auto"/>
        <w:ind w:firstLine="720"/>
      </w:pPr>
      <w:r>
        <w:t>The Trait Emotional Intelligence Questionnaire (TEIQue) was developed to reflect the trait model of EI (</w:t>
      </w:r>
      <w:proofErr w:type="spellStart"/>
      <w:r>
        <w:t>Petrides</w:t>
      </w:r>
      <w:proofErr w:type="spellEnd"/>
      <w:r>
        <w:t xml:space="preserve">, 2009). The most recent version of the TEIQue integrates 15 facets into four factors through 153 items, though there is a short version available as well with fewer items. The measure is well used and has been translated into over a dozen languages. </w:t>
      </w:r>
      <w:proofErr w:type="spellStart"/>
      <w:r>
        <w:t>Petrides</w:t>
      </w:r>
      <w:proofErr w:type="spellEnd"/>
      <w:r>
        <w:t xml:space="preserve"> </w:t>
      </w:r>
      <w:r w:rsidR="002523C3">
        <w:t xml:space="preserve">has </w:t>
      </w:r>
      <w:r>
        <w:t>argue</w:t>
      </w:r>
      <w:r w:rsidR="005B2CE1">
        <w:t>d</w:t>
      </w:r>
      <w:r>
        <w:t xml:space="preserve"> that ability measures are inherently flawed due to their scoring </w:t>
      </w:r>
      <w:r w:rsidR="005B2CE1">
        <w:t>systems</w:t>
      </w:r>
      <w:r w:rsidR="002523C3">
        <w:t>,</w:t>
      </w:r>
      <w:r w:rsidR="005B2CE1">
        <w:t xml:space="preserve"> and </w:t>
      </w:r>
      <w:r>
        <w:t>stat</w:t>
      </w:r>
      <w:r w:rsidR="005B2CE1">
        <w:t>ed</w:t>
      </w:r>
      <w:r>
        <w:t xml:space="preserve"> there are not clear correct and incorrect emotions and behaviors in many situations. The EQ-I </w:t>
      </w:r>
      <w:r w:rsidR="005B2CE1">
        <w:t>has been</w:t>
      </w:r>
      <w:r>
        <w:t xml:space="preserve"> criticized as well, as individuals cannot reliably rate their own intelligence. The resulting TEIQue includes items pertaining to self-perceptions and personality, with results reflecting personality traits. Absorbing areas of EI into pre-existing forms of “intelligences” changes how the results are </w:t>
      </w:r>
      <w:r w:rsidR="00CF76D4">
        <w:t>interpreted and</w:t>
      </w:r>
      <w:r>
        <w:t xml:space="preserve"> provides information about the individuals strengths and weaknesses.</w:t>
      </w:r>
    </w:p>
    <w:p w14:paraId="6B866567" w14:textId="77777777" w:rsidR="00940316" w:rsidRPr="00EC568A" w:rsidRDefault="00940316" w:rsidP="00940316">
      <w:pPr>
        <w:spacing w:line="480" w:lineRule="auto"/>
        <w:rPr>
          <w:b/>
          <w:bCs/>
        </w:rPr>
      </w:pPr>
      <w:r w:rsidRPr="00EC568A">
        <w:rPr>
          <w:b/>
          <w:bCs/>
        </w:rPr>
        <w:t>Differences between Trait and Ability Models</w:t>
      </w:r>
    </w:p>
    <w:p w14:paraId="1DED23EB" w14:textId="77777777" w:rsidR="00940316" w:rsidRDefault="00940316" w:rsidP="00940316">
      <w:pPr>
        <w:spacing w:line="480" w:lineRule="auto"/>
        <w:ind w:firstLine="720"/>
        <w:rPr>
          <w:color w:val="000000"/>
        </w:rPr>
      </w:pPr>
      <w:r>
        <w:rPr>
          <w:color w:val="000000"/>
        </w:rPr>
        <w:lastRenderedPageBreak/>
        <w:t>As noted previously there are now two generally accepted models of EI</w:t>
      </w:r>
      <w:r>
        <w:t xml:space="preserve">: </w:t>
      </w:r>
      <w:r>
        <w:rPr>
          <w:color w:val="000000"/>
        </w:rPr>
        <w:t xml:space="preserve">a mental ability model and a mixed model (Brackett and Mayer, 2003). The mixed model is named such because </w:t>
      </w:r>
      <w:r>
        <w:t xml:space="preserve">it consists of both personality traits and intellect (Windingstad et al., 2011). </w:t>
      </w:r>
      <w:r>
        <w:rPr>
          <w:color w:val="000000"/>
        </w:rPr>
        <w:t>The ability and mixed models are assumed to reflect EI ability, but are operationalized differently. The abi</w:t>
      </w:r>
      <w:r>
        <w:t xml:space="preserve">lity-based </w:t>
      </w:r>
      <w:r>
        <w:rPr>
          <w:color w:val="000000"/>
        </w:rPr>
        <w:t>MSCEIT is the o</w:t>
      </w:r>
      <w:r>
        <w:t xml:space="preserve">nly direct assessment instrument available; examinees’ responses are compared to those of experts’ who presumably understand culturally derived examples of emotional expression. </w:t>
      </w:r>
      <w:r>
        <w:rPr>
          <w:color w:val="000000"/>
        </w:rPr>
        <w:t>Mixed models are measured largely through self</w:t>
      </w:r>
      <w:r>
        <w:t xml:space="preserve">-report and are now considered to include some measures that were previously considered trait measures, such as the EQ-i. </w:t>
      </w:r>
      <w:r>
        <w:rPr>
          <w:color w:val="000000"/>
        </w:rPr>
        <w:t>As with many self-reports, a common criticism of these measures is the high potential for subjective response and faking. Both perspectives permeate the literature</w:t>
      </w:r>
      <w:r>
        <w:t xml:space="preserve">, but </w:t>
      </w:r>
      <w:r>
        <w:rPr>
          <w:color w:val="000000"/>
        </w:rPr>
        <w:t xml:space="preserve">the mixed model of EI and </w:t>
      </w:r>
      <w:r>
        <w:t>operationalizations of this view have been more successfully linked to real-world outcomes in the literature</w:t>
      </w:r>
      <w:r>
        <w:rPr>
          <w:color w:val="000000"/>
        </w:rPr>
        <w:t xml:space="preserve">. According to Mayer et al. (2011) ability measures are better at determining an examinee’s ability to solve a problem correctly; they do not rely </w:t>
      </w:r>
      <w:r>
        <w:t>on the examinee's</w:t>
      </w:r>
      <w:r>
        <w:rPr>
          <w:color w:val="000000"/>
        </w:rPr>
        <w:t xml:space="preserve"> subjective reports. Consequently, authors build validity scales into their measures to address this. </w:t>
      </w:r>
    </w:p>
    <w:p w14:paraId="2D87BFD2" w14:textId="5029D338" w:rsidR="00940316" w:rsidRDefault="00940316" w:rsidP="00940316">
      <w:pPr>
        <w:spacing w:line="480" w:lineRule="auto"/>
        <w:ind w:firstLine="720"/>
      </w:pPr>
      <w:r>
        <w:t xml:space="preserve">Results of the Brackett and Mayer (2003) study are helpful in determining the pros and cons associated with different EI measures. They investigated the relation of the MSCEIT, EQ-I, and SREIT to personality traits and well-being and assessed their predictive power of future outcomes. As the authors predicted, the MSCEIT produced different results than either the EQ-i or SREIT: mixed models that generated similar results. They also found that the MSCEIT had little overlap with the EQ-i and SREIT. The MSCEIT was deemed the </w:t>
      </w:r>
      <w:r w:rsidR="00CF76D4">
        <w:t>most robust</w:t>
      </w:r>
      <w:r>
        <w:t xml:space="preserve"> measure because of its independence of personality traits and link to future outcomes (e.g., academic achievement, social deviance, etc.) They also suggest</w:t>
      </w:r>
      <w:r w:rsidR="00CF76D4">
        <w:t>ed</w:t>
      </w:r>
      <w:r>
        <w:t xml:space="preserve"> the ability model is superior to the </w:t>
      </w:r>
      <w:r>
        <w:lastRenderedPageBreak/>
        <w:t>mixed model because it presents EI as a specific construct, whereas the mixed model seems to combine diverse and seemingly unrelated traits (Brackett et al., 2016). The EQ-i and SREIT seem to cover many areas of an already well-established base of knowledge on personality. While these measures do correlate to important traits like agreeableness, Brackett and Mayer argue</w:t>
      </w:r>
      <w:r w:rsidR="00CF76D4">
        <w:t>d</w:t>
      </w:r>
      <w:r>
        <w:t xml:space="preserve"> these traits should be left out of the construct of EI.</w:t>
      </w:r>
    </w:p>
    <w:p w14:paraId="4BD69FC6" w14:textId="592A157A" w:rsidR="00940316" w:rsidRDefault="00940316" w:rsidP="00940316">
      <w:pPr>
        <w:spacing w:line="480" w:lineRule="auto"/>
        <w:ind w:firstLine="720"/>
      </w:pPr>
      <w:r>
        <w:t xml:space="preserve">Windingstad et al. (2011) studied the youth versions of the MSCEIT and EQ-i to investigate the correlation among constructs and how they correspond to a sociometric in upper elementary school classrooms. As predicted, the trait model was the only measure to have scales correlated significantly with the sociometric. This may be because the trait model is more closely related to psychopathy (e.g., anxiety, depression, etc.) while the ability model refers to emotion-related abilities that are tied to cognition. The ability model </w:t>
      </w:r>
      <w:r w:rsidR="00CF76D4">
        <w:t>has been</w:t>
      </w:r>
      <w:r>
        <w:t xml:space="preserve"> criticized due to its scoring methods, with concerns that it undermines the subjective experience by having established correct answers to items (Mavroveli et al., 2008). Similar to the results from Brackett and Mayer (2003), relationships </w:t>
      </w:r>
      <w:r w:rsidRPr="00C6701C">
        <w:rPr>
          <w:i/>
        </w:rPr>
        <w:t>within</w:t>
      </w:r>
      <w:r>
        <w:t xml:space="preserve"> the measures were strong, but the measures themselves proved to have little overlap and were largely independent of each other, i.e., the correlation coefficients between them were low. This difference may be due largely to the difference in underlying model and assessment method, as trait models utilize self-report while ability models often use direct assessment. Youth measures will be discussed later in detail.</w:t>
      </w:r>
    </w:p>
    <w:p w14:paraId="03BC4986" w14:textId="7D346603" w:rsidR="00940316" w:rsidRDefault="00940316" w:rsidP="00940316">
      <w:pPr>
        <w:spacing w:line="480" w:lineRule="auto"/>
        <w:rPr>
          <w:color w:val="000000"/>
        </w:rPr>
      </w:pPr>
      <w:r>
        <w:rPr>
          <w:color w:val="000000"/>
        </w:rPr>
        <w:tab/>
        <w:t>Although there are some EI measures available to assess the construct in adults and children, there is not an instrument available to operationalize EI in very young children, specifically pre-</w:t>
      </w:r>
      <w:r w:rsidR="00CF76D4">
        <w:rPr>
          <w:color w:val="000000"/>
        </w:rPr>
        <w:t>K</w:t>
      </w:r>
      <w:r>
        <w:rPr>
          <w:color w:val="000000"/>
        </w:rPr>
        <w:t xml:space="preserve"> or kindergarten-aged children. Below we describe some of the instruments currently available for assessing EI in children and adolescents and their uses in the literature (see Table 2). These instruments are described as they might provide some guidance as to how </w:t>
      </w:r>
      <w:r>
        <w:rPr>
          <w:color w:val="000000"/>
        </w:rPr>
        <w:lastRenderedPageBreak/>
        <w:t>EI could be assessed in four- and five-year-olds who are entering school. This information may inform teachers how to help examinees learn to better express themselves, control how they react to stressful situations, develop empathy, and better recognize emotions in themselves and others (Elias et al., 1997; Ulutas and Omeroglu, 2007). </w:t>
      </w:r>
    </w:p>
    <w:p w14:paraId="695D3DF1" w14:textId="77777777" w:rsidR="00940316" w:rsidRDefault="00940316" w:rsidP="00940316">
      <w:pPr>
        <w:spacing w:line="480" w:lineRule="auto"/>
        <w:jc w:val="center"/>
        <w:rPr>
          <w:b/>
          <w:color w:val="000000"/>
        </w:rPr>
      </w:pPr>
      <w:r>
        <w:rPr>
          <w:b/>
          <w:color w:val="000000"/>
        </w:rPr>
        <w:t>Operationalizations of Emotional Intelligence in Childhood</w:t>
      </w:r>
    </w:p>
    <w:p w14:paraId="391E4375" w14:textId="77777777" w:rsidR="00940316" w:rsidRPr="003F6294" w:rsidRDefault="00940316" w:rsidP="00940316">
      <w:pPr>
        <w:spacing w:line="480" w:lineRule="auto"/>
        <w:rPr>
          <w:b/>
          <w:bCs/>
          <w:color w:val="000000"/>
        </w:rPr>
      </w:pPr>
      <w:r w:rsidRPr="003F6294">
        <w:rPr>
          <w:b/>
          <w:bCs/>
          <w:color w:val="000000"/>
        </w:rPr>
        <w:t>EQ-i: YV</w:t>
      </w:r>
    </w:p>
    <w:p w14:paraId="590EB179" w14:textId="655A5FB5" w:rsidR="00940316" w:rsidRDefault="00940316" w:rsidP="00940316">
      <w:pPr>
        <w:spacing w:line="480" w:lineRule="auto"/>
        <w:ind w:firstLine="720"/>
        <w:rPr>
          <w:color w:val="000000"/>
        </w:rPr>
      </w:pPr>
      <w:r>
        <w:rPr>
          <w:color w:val="000000"/>
        </w:rPr>
        <w:t xml:space="preserve">The Bar-On Emotional Quotient-inventory: Youth Version, or EQ-i: YV (Bar-On &amp; Parker, 2007) is considered to have “excellent psychometric properties” (Operto et al., 2019, p. 2) and is used often in identifying psychological disorders in children. Internal reliability on both the short and long forms range were acceptable (Cronbach’s alpha ranged from 0.65 to 0.90) (Ballard &amp; Leong, 2003). It also provides the General Mood Scale, a Positive Impression Scale, and an Inconsistency Index to assist with score interpretation. This assessment </w:t>
      </w:r>
      <w:r w:rsidR="00CF76D4">
        <w:rPr>
          <w:color w:val="000000"/>
        </w:rPr>
        <w:t>wa</w:t>
      </w:r>
      <w:r>
        <w:rPr>
          <w:color w:val="000000"/>
        </w:rPr>
        <w:t xml:space="preserve">s based on the </w:t>
      </w:r>
      <w:r>
        <w:t>earlier</w:t>
      </w:r>
      <w:r>
        <w:rPr>
          <w:color w:val="000000"/>
        </w:rPr>
        <w:t xml:space="preserve"> mentioned adult version, following the assumption that the composition of EI does not change over time. The EQ-i: YV was developed for children ages 7-18 and has been used in several studies (Said et al., 2013). The EQ-i: YV is, like the EQ-i, a self-report measure with Likert-style responses. The youth version contains 60 items, generating a general emotional quotient (EQ) and scores on four subscales: a.) intrapersonal skills, b.) interpersonal skills, c.) stress management, and d.) adaptability. Bar-On suggest</w:t>
      </w:r>
      <w:r w:rsidR="00CF76D4">
        <w:rPr>
          <w:color w:val="000000"/>
        </w:rPr>
        <w:t>ed</w:t>
      </w:r>
      <w:r>
        <w:rPr>
          <w:color w:val="000000"/>
        </w:rPr>
        <w:t xml:space="preserve"> this is a reliable measure for assessing EI pre- and post-intervention and could be an important tool in implementing EI interventions for children, helping researchers to determine which aspects are most effective. </w:t>
      </w:r>
    </w:p>
    <w:p w14:paraId="23BB6439" w14:textId="77777777" w:rsidR="00940316" w:rsidRPr="003F6294" w:rsidRDefault="00940316" w:rsidP="00940316">
      <w:pPr>
        <w:spacing w:line="480" w:lineRule="auto"/>
        <w:rPr>
          <w:rFonts w:ascii="-webkit-standard" w:eastAsia="-webkit-standard" w:hAnsi="-webkit-standard" w:cs="-webkit-standard"/>
          <w:b/>
          <w:bCs/>
          <w:color w:val="000000"/>
        </w:rPr>
      </w:pPr>
      <w:r w:rsidRPr="003F6294">
        <w:rPr>
          <w:b/>
          <w:bCs/>
          <w:color w:val="000000"/>
        </w:rPr>
        <w:t>MSCEIT-YV</w:t>
      </w:r>
    </w:p>
    <w:p w14:paraId="67009C72" w14:textId="4E6FD886" w:rsidR="00940316" w:rsidRDefault="00940316" w:rsidP="00940316">
      <w:pPr>
        <w:spacing w:line="480" w:lineRule="auto"/>
        <w:ind w:firstLine="720"/>
        <w:rPr>
          <w:color w:val="000000"/>
        </w:rPr>
      </w:pPr>
      <w:r>
        <w:rPr>
          <w:color w:val="000000"/>
        </w:rPr>
        <w:t xml:space="preserve">The 101-item MSCEIT-Youth Version was developed for children and adolescents ages 10 to 18 years old and corresponds to Mayer and Salovey’s four-branch model of EI, with </w:t>
      </w:r>
      <w:r>
        <w:rPr>
          <w:color w:val="000000"/>
        </w:rPr>
        <w:lastRenderedPageBreak/>
        <w:t>Cronbach’s alpha ranging from 0.61 to 0.84 for the four factors and 0.81 to 0.90 for total EI scores (Mayer et al., 2014; Ballard &amp; Leong, 2003). Acknowledging the need for a youth measure of EI, Peters, Kranzler, and Rossen (2009) provided a review of the scale soon after its development (Mayer et al., 2014). In their study, Peters et al. (2009) examined the relationships between the MSCEIT, EQ-i: YV, and the Coping Inventory for Stressful Situations (</w:t>
      </w:r>
      <w:r w:rsidRPr="00E45567">
        <w:rPr>
          <w:i/>
          <w:iCs/>
          <w:color w:val="000000"/>
        </w:rPr>
        <w:t>CISS</w:t>
      </w:r>
      <w:r>
        <w:rPr>
          <w:color w:val="000000"/>
        </w:rPr>
        <w:t xml:space="preserve">; Endler &amp; Parker, 1990). They found a negative correlation between EI and discipline referrals as well as EI and CISS scores. </w:t>
      </w:r>
      <w:r w:rsidRPr="00E45567">
        <w:rPr>
          <w:color w:val="000000"/>
        </w:rPr>
        <w:t xml:space="preserve">These results suggest what many believe: lower levels of EI correspond with </w:t>
      </w:r>
      <w:r w:rsidRPr="00E45567">
        <w:t>lower</w:t>
      </w:r>
      <w:r w:rsidRPr="00E45567">
        <w:rPr>
          <w:color w:val="000000"/>
        </w:rPr>
        <w:t xml:space="preserve"> levels of emotion regulation and an increased risk for behavioral issues (Brackett and Mayer, 200</w:t>
      </w:r>
      <w:r w:rsidRPr="00E45567">
        <w:t>3)</w:t>
      </w:r>
      <w:r w:rsidRPr="00E45567">
        <w:rPr>
          <w:color w:val="000000"/>
        </w:rPr>
        <w:t xml:space="preserve">. The MSCEIT- YV has been described as a tool worth further exploration and </w:t>
      </w:r>
      <w:r w:rsidRPr="00E45567">
        <w:t>considered</w:t>
      </w:r>
      <w:r w:rsidRPr="00E45567">
        <w:rPr>
          <w:color w:val="000000"/>
        </w:rPr>
        <w:t xml:space="preserve"> by some to be a better measure of EI than the EQ-I: YV (Peters et al., 2009).</w:t>
      </w:r>
      <w:r>
        <w:rPr>
          <w:color w:val="000000"/>
        </w:rPr>
        <w:t xml:space="preserve"> It should be noted, however, that structural validity of the MSCEIT-YV has not been established, and the authors </w:t>
      </w:r>
      <w:r w:rsidR="00CF76D4">
        <w:rPr>
          <w:color w:val="000000"/>
        </w:rPr>
        <w:t xml:space="preserve">have </w:t>
      </w:r>
      <w:r>
        <w:rPr>
          <w:color w:val="000000"/>
        </w:rPr>
        <w:t>acknowledge</w:t>
      </w:r>
      <w:r w:rsidR="00CF76D4">
        <w:rPr>
          <w:color w:val="000000"/>
        </w:rPr>
        <w:t>d</w:t>
      </w:r>
      <w:r>
        <w:rPr>
          <w:color w:val="000000"/>
        </w:rPr>
        <w:t xml:space="preserve"> that </w:t>
      </w:r>
      <w:r w:rsidR="00CF76D4">
        <w:rPr>
          <w:color w:val="000000"/>
        </w:rPr>
        <w:t xml:space="preserve">there are inconsistent factor structures </w:t>
      </w:r>
      <w:r>
        <w:rPr>
          <w:color w:val="000000"/>
        </w:rPr>
        <w:t>across the different versions of the MSCEIT (Ballard &amp; Leong, 2003).</w:t>
      </w:r>
    </w:p>
    <w:p w14:paraId="1D7EB508" w14:textId="77777777" w:rsidR="00940316" w:rsidRPr="003F6294" w:rsidRDefault="00940316" w:rsidP="00940316">
      <w:pPr>
        <w:spacing w:line="480" w:lineRule="auto"/>
        <w:rPr>
          <w:rFonts w:ascii="-webkit-standard" w:eastAsia="-webkit-standard" w:hAnsi="-webkit-standard" w:cs="-webkit-standard"/>
          <w:b/>
          <w:bCs/>
          <w:color w:val="000000"/>
        </w:rPr>
      </w:pPr>
      <w:r w:rsidRPr="003F6294">
        <w:rPr>
          <w:b/>
          <w:bCs/>
          <w:color w:val="000000"/>
        </w:rPr>
        <w:t>TEIQue-CF</w:t>
      </w:r>
    </w:p>
    <w:p w14:paraId="20F3B1CD" w14:textId="19AA3FBA" w:rsidR="00940316" w:rsidRDefault="00940316" w:rsidP="00940316">
      <w:pPr>
        <w:spacing w:line="480" w:lineRule="auto"/>
        <w:ind w:firstLine="720"/>
      </w:pPr>
      <w:r>
        <w:rPr>
          <w:color w:val="000000"/>
        </w:rPr>
        <w:t>Mavroveli and colleagues created the Trait Emotional Intelligence Questionnaire, or TEIQue-CF (2008). Critics of ability-based measures of EI, Mavroveli et al. argue</w:t>
      </w:r>
      <w:r w:rsidR="00CF76D4">
        <w:rPr>
          <w:color w:val="000000"/>
        </w:rPr>
        <w:t>d</w:t>
      </w:r>
      <w:r>
        <w:rPr>
          <w:color w:val="000000"/>
        </w:rPr>
        <w:t xml:space="preserve"> that the subjective nature of emotions </w:t>
      </w:r>
      <w:r w:rsidR="00CF76D4">
        <w:rPr>
          <w:color w:val="000000"/>
        </w:rPr>
        <w:t>is</w:t>
      </w:r>
      <w:r>
        <w:rPr>
          <w:color w:val="000000"/>
        </w:rPr>
        <w:t xml:space="preserve"> not suited to the traditional scoring methods of IQ. They developed the TEIQue-CF to be a comprehensive evaluation of the dimensions of personality related to emotion. This measure was developed for children aged 8 to 12 years old and includes 88 statements about emotions with Likert-style answers. To date, two studies have been conducted using this measure</w:t>
      </w:r>
      <w:r>
        <w:t xml:space="preserve">. </w:t>
      </w:r>
    </w:p>
    <w:p w14:paraId="3FF8BA4C" w14:textId="3A847904" w:rsidR="00940316" w:rsidRDefault="00940316" w:rsidP="00940316">
      <w:pPr>
        <w:spacing w:line="480" w:lineRule="auto"/>
        <w:ind w:firstLine="720"/>
      </w:pPr>
      <w:r>
        <w:t xml:space="preserve">In their first study, Mavroveli et al. (2008) determined the psychometric properties of the TEIQue-CF. They found acceptable internal consistency (x = 0.76, x = 0.72, respectively) as </w:t>
      </w:r>
      <w:r>
        <w:lastRenderedPageBreak/>
        <w:t xml:space="preserve">well as test-retest reliability over 3 months (r = 0.79, r = 1.00, respectively). They then examined the link between EI and academic achievement as measured by a national standardized exam and verbal intelligence scale. They hypothesized there would be no correlation between EI and exam scores or verbal intelligence. The EI of 139 children between the ages of 11 and 12 were assessed using the TEIQue-CF. As predicted, they found no correlation between TEIQue-CF results and verbal intelligence, but academic achievement correlations were not clear. They did find statistically significant correlations between EI scores and spelling scores in all students, and analysis between genders showed a correlation with math scores in boys. </w:t>
      </w:r>
      <w:r w:rsidR="00CF76D4">
        <w:t>In c</w:t>
      </w:r>
      <w:r>
        <w:t xml:space="preserve">losing comments </w:t>
      </w:r>
      <w:r w:rsidR="00CF76D4">
        <w:t xml:space="preserve">the authors </w:t>
      </w:r>
      <w:r>
        <w:t>maintained that EI, at least based on self-report, cannot be definitively linked to academic achievement.</w:t>
      </w:r>
    </w:p>
    <w:p w14:paraId="440FD19F" w14:textId="73ACDF31" w:rsidR="00940316" w:rsidRDefault="00940316" w:rsidP="00940316">
      <w:pPr>
        <w:spacing w:line="480" w:lineRule="auto"/>
        <w:ind w:firstLine="720"/>
        <w:rPr>
          <w:color w:val="000000"/>
        </w:rPr>
      </w:pPr>
      <w:r>
        <w:t xml:space="preserve">Study two considered how students’ self-perceptions impact their behavior at school and thus teachers’ ratings of them and academic performance (Mavroveli et al., 2008). They hypothesized that students with high EI would likely exhibit behaviors preferred by the teacher while students with low EI would be more apt to display negative behaviors. They also predicted attendance to be a predictor of EI: students with several absences or expelled from school would have lower EI scores. Mavroveli et al. administered questionnaires to teachers and the TEIQue-CF to 188 male students with a mean age of 10.18 years. </w:t>
      </w:r>
      <w:r>
        <w:rPr>
          <w:color w:val="000000"/>
        </w:rPr>
        <w:t>Results show</w:t>
      </w:r>
      <w:r w:rsidR="00CF76D4">
        <w:rPr>
          <w:color w:val="000000"/>
        </w:rPr>
        <w:t>ed</w:t>
      </w:r>
      <w:r>
        <w:rPr>
          <w:color w:val="000000"/>
        </w:rPr>
        <w:t xml:space="preserve"> Children’s EI scores correlated positively with teacher ratings and achievement scores. There was also a negative correlation between EI scores and teacher ratings of emotional symptoms, conduct problems, peer problems, and hyperactivity. </w:t>
      </w:r>
    </w:p>
    <w:p w14:paraId="2DE99CB3" w14:textId="77777777" w:rsidR="00940316" w:rsidRPr="003F6294" w:rsidRDefault="00940316" w:rsidP="00940316">
      <w:pPr>
        <w:spacing w:line="480" w:lineRule="auto"/>
        <w:rPr>
          <w:b/>
          <w:bCs/>
          <w:color w:val="000000"/>
        </w:rPr>
      </w:pPr>
      <w:r>
        <w:rPr>
          <w:b/>
          <w:bCs/>
          <w:color w:val="000000"/>
        </w:rPr>
        <w:t>Utility of Emotional Intelligence Measures</w:t>
      </w:r>
    </w:p>
    <w:p w14:paraId="762D53FE" w14:textId="6DE9AF20" w:rsidR="00940316" w:rsidRDefault="00940316" w:rsidP="00940316">
      <w:pPr>
        <w:spacing w:line="480" w:lineRule="auto"/>
        <w:ind w:firstLine="720"/>
        <w:rPr>
          <w:rFonts w:ascii="-webkit-standard" w:eastAsia="-webkit-standard" w:hAnsi="-webkit-standard" w:cs="-webkit-standard"/>
          <w:color w:val="000000"/>
        </w:rPr>
      </w:pPr>
      <w:r>
        <w:rPr>
          <w:color w:val="000000"/>
        </w:rPr>
        <w:t>If measures of EI can</w:t>
      </w:r>
      <w:r>
        <w:t xml:space="preserve"> identify strengths and weaknesses in constructs comprising EI, then they may also be useful in evaluating whether an EI-focused intervention is successful. In one </w:t>
      </w:r>
      <w:r>
        <w:lastRenderedPageBreak/>
        <w:t xml:space="preserve">study, Ulutas and Omeroglu (2007) used three measures recently developed as part of a dissertation (see Sullivan, 1999) to assess the EI of children before and after </w:t>
      </w:r>
      <w:r>
        <w:rPr>
          <w:color w:val="000000"/>
        </w:rPr>
        <w:t xml:space="preserve">receiving EI instruction. The first was the Sullivan Emotional Intelligence Scale, which includes four sections: Faces, Stories, Understanding, and Managing. For each section, the examiner reads and asks questions of the examinee, who then answers “yes”, “no”, or “I don’t know.” Next was the Sullivan Brief Empathy scale, a measure utilizing the same response style which was developed to determine the empathy development of a child. Finally, the Sullivan Teacher Rating Scale of Emotional Intelligence for Children </w:t>
      </w:r>
      <w:r>
        <w:t>consists</w:t>
      </w:r>
      <w:r>
        <w:rPr>
          <w:color w:val="000000"/>
        </w:rPr>
        <w:t xml:space="preserve"> of 11 items and includes a section for both the teacher and researcher to reduce bias. Ulutas and Omeroglu (2007) found that the experimental group experienced significant improvements across all three scales following the program. </w:t>
      </w:r>
      <w:r>
        <w:t xml:space="preserve">They </w:t>
      </w:r>
      <w:r>
        <w:rPr>
          <w:color w:val="000000"/>
        </w:rPr>
        <w:t>assert</w:t>
      </w:r>
      <w:r w:rsidR="00CF76D4">
        <w:rPr>
          <w:color w:val="000000"/>
        </w:rPr>
        <w:t>ed</w:t>
      </w:r>
      <w:r>
        <w:rPr>
          <w:color w:val="000000"/>
        </w:rPr>
        <w:t xml:space="preserve"> that nurturing a child’s development of emotional intelligence w</w:t>
      </w:r>
      <w:r w:rsidR="00CF76D4">
        <w:rPr>
          <w:color w:val="000000"/>
        </w:rPr>
        <w:t>ould</w:t>
      </w:r>
      <w:r>
        <w:rPr>
          <w:color w:val="000000"/>
        </w:rPr>
        <w:t xml:space="preserve"> also boost their academic performance, providing them a life-long benefit. </w:t>
      </w:r>
    </w:p>
    <w:p w14:paraId="43FC36BA" w14:textId="77777777" w:rsidR="00940316" w:rsidRDefault="00940316" w:rsidP="00940316">
      <w:pPr>
        <w:spacing w:line="480" w:lineRule="auto"/>
        <w:ind w:firstLine="720"/>
        <w:rPr>
          <w:rFonts w:ascii="-webkit-standard" w:eastAsia="-webkit-standard" w:hAnsi="-webkit-standard" w:cs="-webkit-standard"/>
          <w:color w:val="000000"/>
        </w:rPr>
      </w:pPr>
      <w:r>
        <w:t xml:space="preserve">Similarly, </w:t>
      </w:r>
      <w:r>
        <w:rPr>
          <w:color w:val="000000"/>
        </w:rPr>
        <w:t xml:space="preserve">Trentacosta and Izard used two measures to determine how emotional awareness and regulation related to academic success in a group of first graders (2007). First, they used the Assessment of Children’s Emotion Skills, or ACES. Developed by </w:t>
      </w:r>
      <w:r w:rsidRPr="000238EC">
        <w:rPr>
          <w:color w:val="000000"/>
        </w:rPr>
        <w:t>Schultz and Izard in 1998</w:t>
      </w:r>
      <w:r>
        <w:rPr>
          <w:color w:val="000000"/>
        </w:rPr>
        <w:t xml:space="preserve">, ACES has historically produced scores relevant to attention regulation and social functioning. The measure </w:t>
      </w:r>
      <w:r>
        <w:t>consists</w:t>
      </w:r>
      <w:r>
        <w:rPr>
          <w:color w:val="000000"/>
        </w:rPr>
        <w:t xml:space="preserve"> of three subscales. The facial expressions subscale includes 26 items, or photos of children displaying different expressions. The child’s score is dependent on how accurately they identify the emotions portrayed in the photos. The second and third subscales are social situations and social expressions. Both subscales (15 items each) are administered in the form of vignettes displaying situations or emotions where the child is tasked with identifying how the character felt. </w:t>
      </w:r>
    </w:p>
    <w:p w14:paraId="3DCC565C" w14:textId="12327A2B" w:rsidR="00940316" w:rsidRPr="003E4941" w:rsidRDefault="00940316" w:rsidP="00940316">
      <w:pPr>
        <w:spacing w:line="480" w:lineRule="auto"/>
        <w:ind w:firstLine="720"/>
        <w:rPr>
          <w:rFonts w:ascii="-webkit-standard" w:eastAsia="-webkit-standard" w:hAnsi="-webkit-standard" w:cs="-webkit-standard"/>
          <w:color w:val="000000"/>
        </w:rPr>
      </w:pPr>
      <w:r>
        <w:rPr>
          <w:color w:val="000000"/>
        </w:rPr>
        <w:lastRenderedPageBreak/>
        <w:t>Trentacosta and Izard (2007) also administered the Emotion Regulation Checklist, or ERC (</w:t>
      </w:r>
      <w:r w:rsidRPr="000238EC">
        <w:rPr>
          <w:color w:val="000000"/>
        </w:rPr>
        <w:t>Shields &amp; Cicchetti, 1997</w:t>
      </w:r>
      <w:r>
        <w:rPr>
          <w:color w:val="000000"/>
        </w:rPr>
        <w:t>). This Likert-scale measure is completed by parents and teachers. Two subscales - emotion regulation and liability/negativity - address aspects like mood swings, response to emotions, and impulsivity. Trentacosta and Izard predicted that a child’s ability to regulate and manage emotions would predict teacher-student relationships because emotional exchange and self-reliance are important factors in forming positive teacher-child relationships (</w:t>
      </w:r>
      <w:proofErr w:type="spellStart"/>
      <w:r w:rsidRPr="000238EC">
        <w:rPr>
          <w:color w:val="000000"/>
        </w:rPr>
        <w:t>Pianta</w:t>
      </w:r>
      <w:proofErr w:type="spellEnd"/>
      <w:r w:rsidRPr="000238EC">
        <w:rPr>
          <w:color w:val="000000"/>
        </w:rPr>
        <w:t>, 1999</w:t>
      </w:r>
      <w:r>
        <w:rPr>
          <w:color w:val="000000"/>
        </w:rPr>
        <w:t>). In this study</w:t>
      </w:r>
      <w:r w:rsidR="00CF76D4">
        <w:rPr>
          <w:color w:val="000000"/>
        </w:rPr>
        <w:t>,</w:t>
      </w:r>
      <w:r>
        <w:rPr>
          <w:color w:val="000000"/>
        </w:rPr>
        <w:t xml:space="preserve"> teacher ratings of attention and emotion regulation were predictive of academic success. Data also suggest</w:t>
      </w:r>
      <w:r w:rsidR="00CF76D4">
        <w:rPr>
          <w:color w:val="000000"/>
        </w:rPr>
        <w:t>ed</w:t>
      </w:r>
      <w:r>
        <w:rPr>
          <w:color w:val="000000"/>
        </w:rPr>
        <w:t xml:space="preserve"> teachers may believe they have closer relationships with children who have greater emotional knowledge, but these children do not necessarily perform above average academically.   </w:t>
      </w:r>
    </w:p>
    <w:p w14:paraId="6319EAA0" w14:textId="77777777" w:rsidR="00940316" w:rsidRDefault="00940316" w:rsidP="00940316">
      <w:pPr>
        <w:spacing w:line="480" w:lineRule="auto"/>
        <w:jc w:val="center"/>
        <w:rPr>
          <w:rFonts w:ascii="-webkit-standard" w:eastAsia="-webkit-standard" w:hAnsi="-webkit-standard" w:cs="-webkit-standard"/>
          <w:color w:val="000000"/>
        </w:rPr>
      </w:pPr>
      <w:r>
        <w:rPr>
          <w:b/>
          <w:color w:val="000000"/>
        </w:rPr>
        <w:t>Context for Operationalizing Emotional Intelligence in Young Children</w:t>
      </w:r>
    </w:p>
    <w:p w14:paraId="744AE8D8" w14:textId="5B0059B8" w:rsidR="00940316" w:rsidRDefault="00940316" w:rsidP="00940316">
      <w:pPr>
        <w:spacing w:line="480" w:lineRule="auto"/>
        <w:rPr>
          <w:color w:val="000000"/>
        </w:rPr>
      </w:pPr>
      <w:r>
        <w:rPr>
          <w:color w:val="000000"/>
        </w:rPr>
        <w:tab/>
        <w:t xml:space="preserve">Emotional intelligence develops throughout childhood, beginning at birth (Trentacosta </w:t>
      </w:r>
      <w:r w:rsidR="00CF76D4">
        <w:rPr>
          <w:color w:val="000000"/>
        </w:rPr>
        <w:t>&amp;</w:t>
      </w:r>
      <w:r>
        <w:rPr>
          <w:color w:val="000000"/>
        </w:rPr>
        <w:t xml:space="preserve"> Izard, 2007). Children can regulate their own emotions and understand the emotions of others by the end of early childhood. They are also able to control adaptive behaviors in the service of important goals, such as bathing and grooming themselves, cleaning, and making friends. Many of these adaptive skills are related to EI. However, there is no psychometrically sound measure of EI for very young children</w:t>
      </w:r>
      <w:r>
        <w:t>;</w:t>
      </w:r>
      <w:r>
        <w:rPr>
          <w:color w:val="000000"/>
        </w:rPr>
        <w:t xml:space="preserve"> those in pre-K and kindergarten classes. Several relevant literature bases exist that could help inform development of such a measure and that literature is reviewed below. </w:t>
      </w:r>
    </w:p>
    <w:p w14:paraId="78D395CF" w14:textId="77777777" w:rsidR="00940316" w:rsidRPr="00436E62" w:rsidRDefault="00940316" w:rsidP="00940316">
      <w:pPr>
        <w:spacing w:line="480" w:lineRule="auto"/>
        <w:jc w:val="center"/>
        <w:rPr>
          <w:rFonts w:ascii="-webkit-standard" w:eastAsia="-webkit-standard" w:hAnsi="-webkit-standard" w:cs="-webkit-standard"/>
          <w:b/>
          <w:color w:val="000000"/>
        </w:rPr>
      </w:pPr>
      <w:r>
        <w:rPr>
          <w:b/>
          <w:color w:val="000000"/>
        </w:rPr>
        <w:t xml:space="preserve">Related Constructs to </w:t>
      </w:r>
      <w:r w:rsidRPr="00436E62">
        <w:rPr>
          <w:b/>
          <w:color w:val="000000"/>
        </w:rPr>
        <w:t xml:space="preserve">Emotional Intelligence in </w:t>
      </w:r>
      <w:r>
        <w:rPr>
          <w:b/>
          <w:color w:val="000000"/>
        </w:rPr>
        <w:t>Young Children</w:t>
      </w:r>
    </w:p>
    <w:p w14:paraId="68272367" w14:textId="77777777" w:rsidR="00940316" w:rsidRDefault="00940316" w:rsidP="00940316">
      <w:pPr>
        <w:spacing w:line="480" w:lineRule="auto"/>
        <w:ind w:firstLine="720"/>
        <w:rPr>
          <w:color w:val="000000"/>
        </w:rPr>
      </w:pPr>
      <w:r>
        <w:rPr>
          <w:color w:val="000000"/>
        </w:rPr>
        <w:t xml:space="preserve">It is widely accepted that early emotional experiences have lasting effects in the lifespan (Goleman, 2005; Mayer and Salovey, 1997). Describing conversations with neuroscientist Joseph LeDoux, Goleman states in </w:t>
      </w:r>
      <w:r>
        <w:rPr>
          <w:i/>
          <w:color w:val="000000"/>
        </w:rPr>
        <w:t>Emotional Intelligence: Why It Can Matter More Than IQ</w:t>
      </w:r>
      <w:r>
        <w:rPr>
          <w:color w:val="000000"/>
        </w:rPr>
        <w:t xml:space="preserve"> the </w:t>
      </w:r>
      <w:r>
        <w:rPr>
          <w:color w:val="000000"/>
        </w:rPr>
        <w:lastRenderedPageBreak/>
        <w:t>relationships between infants and caretakers continue to influence emotional responses later in life. The amygdala, hippocampus, and areas within the frontal lobes are engaged during the encoding of these early memories, creating a sort of “wordless blueprint” that remains in our minds and shapes how we respond to stimuli throughout life (Goleman, 2005, p. 22). Varying levels of temperamental traits can also contribute to adaptive and nonadaptive behaviors, which may be captured through a measure of EI. Temperament has a biological basis, is present early in life, and continues to impact behavior throughout the lifespan (</w:t>
      </w:r>
      <w:r w:rsidRPr="000238EC">
        <w:rPr>
          <w:color w:val="000000"/>
        </w:rPr>
        <w:t>Ball</w:t>
      </w:r>
      <w:r>
        <w:rPr>
          <w:color w:val="000000"/>
        </w:rPr>
        <w:t xml:space="preserve"> et al., 2001). According to the literature, and particularly twin studies, approximately 20% to 60% of the variance in temperament scores likely comes from multiple-gene pairs, i.e., DNA. Certainly, environmental factors contribute to the remaining variance. (Power &amp; </w:t>
      </w:r>
      <w:proofErr w:type="spellStart"/>
      <w:r>
        <w:rPr>
          <w:color w:val="000000"/>
        </w:rPr>
        <w:t>Pluess</w:t>
      </w:r>
      <w:proofErr w:type="spellEnd"/>
      <w:r>
        <w:rPr>
          <w:color w:val="000000"/>
        </w:rPr>
        <w:t xml:space="preserve">, 2015; </w:t>
      </w:r>
      <w:proofErr w:type="spellStart"/>
      <w:r>
        <w:rPr>
          <w:color w:val="000000"/>
        </w:rPr>
        <w:t>Rettew</w:t>
      </w:r>
      <w:proofErr w:type="spellEnd"/>
      <w:r>
        <w:rPr>
          <w:color w:val="000000"/>
        </w:rPr>
        <w:t xml:space="preserve">, 2013). </w:t>
      </w:r>
    </w:p>
    <w:p w14:paraId="40861457" w14:textId="77777777" w:rsidR="00940316" w:rsidRDefault="00940316" w:rsidP="00940316">
      <w:pPr>
        <w:spacing w:line="480" w:lineRule="auto"/>
        <w:ind w:firstLine="720"/>
        <w:rPr>
          <w:color w:val="000000"/>
        </w:rPr>
      </w:pPr>
      <w:r>
        <w:rPr>
          <w:color w:val="000000"/>
        </w:rPr>
        <w:t xml:space="preserve">There is an obvious link between the child-rearing environment and that child’s behavior. Thomas and Chess (1977) argued that children with certain temperamental profiles respond better to some home and school environments than others. Further, a poor fit between the child and their environment can result in the exacerbation of maladaptive behaviors. Caretaker response styles can elicit a range of behaviors from a child, reflecting varying levels of temperamental traits. Resulting positive or negative patterns of caretaker/child interaction may impact the child’s overall relationships with the adults in their life. </w:t>
      </w:r>
    </w:p>
    <w:p w14:paraId="72C712FC" w14:textId="77777777" w:rsidR="00940316" w:rsidRDefault="00940316" w:rsidP="00940316">
      <w:pPr>
        <w:spacing w:line="480" w:lineRule="auto"/>
        <w:ind w:firstLine="720"/>
        <w:rPr>
          <w:color w:val="000000"/>
        </w:rPr>
      </w:pPr>
      <w:r>
        <w:rPr>
          <w:color w:val="000000"/>
        </w:rPr>
        <w:t xml:space="preserve">A more specific example is mother-daughter synchrony, or the communication, support, and harmony between a mother and her daughter (Gross &amp; McCallum, 2000). The Mother-Daughter Synchrony Scale (MDSS) was developed to measure synchrony through separate but yoked forms for the mother and daughter. The three scales of the MDSS were administered to 212 mother/daughter pairs in 2000 to determine psychometric properties, as well as to determine the relationship between synchrony and the daughter’s self-esteem and academic success. The </w:t>
      </w:r>
      <w:r>
        <w:rPr>
          <w:color w:val="000000"/>
        </w:rPr>
        <w:lastRenderedPageBreak/>
        <w:t>study resulted in good psychometric properties for the MDSS and a significant relationship between mother-daughter synchrony, which affected positively both the self-esteem and academic performance of the daughter. Additional analyses suggested synchrony also predicted GPA, even after controlling for self-esteem.</w:t>
      </w:r>
      <w:r w:rsidRPr="005C636C">
        <w:rPr>
          <w:color w:val="000000"/>
        </w:rPr>
        <w:t xml:space="preserve"> </w:t>
      </w:r>
      <w:r>
        <w:rPr>
          <w:color w:val="000000"/>
        </w:rPr>
        <w:t>Thus, temperament and related constructs are powerful predictors of behavior as they interact with environmental variables in meaningful ways. The results of these interactions contribute to the development and presentation of EI.</w:t>
      </w:r>
    </w:p>
    <w:p w14:paraId="5A305564" w14:textId="77777777" w:rsidR="00940316" w:rsidRPr="0081205E" w:rsidRDefault="00940316" w:rsidP="00940316">
      <w:pPr>
        <w:spacing w:line="480" w:lineRule="auto"/>
        <w:rPr>
          <w:b/>
          <w:bCs/>
          <w:color w:val="000000"/>
        </w:rPr>
      </w:pPr>
      <w:r>
        <w:rPr>
          <w:b/>
          <w:bCs/>
          <w:color w:val="000000"/>
        </w:rPr>
        <w:t>The Relationship Between Emotional Intelligence and Temperament</w:t>
      </w:r>
    </w:p>
    <w:p w14:paraId="0B48C34F" w14:textId="77777777" w:rsidR="00940316" w:rsidRDefault="00940316" w:rsidP="00940316">
      <w:pPr>
        <w:spacing w:line="480" w:lineRule="auto"/>
        <w:ind w:firstLine="720"/>
        <w:rPr>
          <w:color w:val="000000"/>
        </w:rPr>
      </w:pPr>
      <w:r>
        <w:t>The temperament literature is helpful in understanding early development of EI and its trajectory.</w:t>
      </w:r>
      <w:r>
        <w:rPr>
          <w:color w:val="000000"/>
        </w:rPr>
        <w:t xml:space="preserve"> Decades ago, early efforts to understand the building blocks of personality relied on the study of temperament as survival rates of children increased and the importance of identifying and nurturing intelligence early in childhood was recognized (Guerin et al., 2003). Just as various definitions emerged for defining EI, experts also considered various definitions of </w:t>
      </w:r>
      <w:r>
        <w:t>temperament</w:t>
      </w:r>
      <w:r>
        <w:rPr>
          <w:color w:val="000000"/>
        </w:rPr>
        <w:t xml:space="preserve">. </w:t>
      </w:r>
      <w:r>
        <w:t>These d</w:t>
      </w:r>
      <w:r>
        <w:rPr>
          <w:color w:val="000000"/>
        </w:rPr>
        <w:t>efinitions varied depending on the perspective of a given expert; some thought temperament to be a rigid trait that isn’t easily altered by the environment and examined how this underlying predisposition impacted aspects of personality (Rettew, 2013). Others believed temperament is the interaction of many traits. Others still believed biological and behavioral traits are at odds, with temperament being the result. Despite these differences, scholars agreed necessary commonalities must be present to be accepted as a temperamental trait: it must occur early in life, have a genetic influence, and be stable over time. Many believe the core truth of temperamental traits is stability over time (Guerin et al., 2003).</w:t>
      </w:r>
    </w:p>
    <w:p w14:paraId="01796959" w14:textId="77777777" w:rsidR="00940316" w:rsidRDefault="00940316" w:rsidP="00940316">
      <w:pPr>
        <w:spacing w:line="480" w:lineRule="auto"/>
        <w:ind w:firstLine="720"/>
        <w:rPr>
          <w:color w:val="000000"/>
        </w:rPr>
      </w:pPr>
      <w:r>
        <w:rPr>
          <w:color w:val="000000"/>
        </w:rPr>
        <w:t xml:space="preserve">Much like Goleman popularized emotional intelligence in the 1990s, the work of Alexander Thomas and Stella Chess brought temperament into the academic mainstream in the 1950’s and 1960’s (Rettew, 2013). Thomas and Chess were highly influential in temperament </w:t>
      </w:r>
      <w:r>
        <w:rPr>
          <w:color w:val="000000"/>
        </w:rPr>
        <w:lastRenderedPageBreak/>
        <w:t xml:space="preserve">research following their decades-long New York Longitudinal Survey (NYLS) which began in 1956 (Thomas &amp; Chess, 1977; Earls &amp; Garrison, 1987). They focused heavily on the role of genetics and biology in temperament as a behavioral style, largely in “how” behaviors emerge, rather than “why” (Thomas &amp; Chess, 1977; Rettew, 2013). This important distinction isolated temperament as something other than a result solely of ability or motivation. This debate continues today. </w:t>
      </w:r>
    </w:p>
    <w:p w14:paraId="29CB1EED" w14:textId="2E3B5941" w:rsidR="00940316" w:rsidRDefault="00940316" w:rsidP="00940316">
      <w:pPr>
        <w:spacing w:line="480" w:lineRule="auto"/>
        <w:ind w:firstLine="720"/>
        <w:rPr>
          <w:color w:val="000000"/>
        </w:rPr>
      </w:pPr>
      <w:r>
        <w:rPr>
          <w:color w:val="000000"/>
        </w:rPr>
        <w:t xml:space="preserve">Decades of research with subjects from infancy through adolescence resulted in nine categories of early childhood temperament which </w:t>
      </w:r>
      <w:r w:rsidR="00CF76D4">
        <w:rPr>
          <w:color w:val="000000"/>
        </w:rPr>
        <w:t>are</w:t>
      </w:r>
      <w:r>
        <w:rPr>
          <w:color w:val="000000"/>
        </w:rPr>
        <w:t xml:space="preserve"> described below, as well as outcomes linked with each (</w:t>
      </w:r>
      <w:r w:rsidRPr="00445236">
        <w:rPr>
          <w:color w:val="000000"/>
        </w:rPr>
        <w:t>Thomas and Chess, 1977).</w:t>
      </w:r>
      <w:r>
        <w:rPr>
          <w:color w:val="000000"/>
        </w:rPr>
        <w:t xml:space="preserve"> These profiles and categories were developed by linking early temperament to behavior in middle school (Guerin et al., 2003). While many criticize the reliability of the subjective manner in which children were categorized, links between temperament traits have been replicated. These links were generated through a collection of instruments integrating and triangulating information gathered from parents, teachers, and adolescent self-reports.</w:t>
      </w:r>
    </w:p>
    <w:p w14:paraId="706E2849" w14:textId="77777777" w:rsidR="00940316" w:rsidRDefault="00940316" w:rsidP="00940316">
      <w:pPr>
        <w:spacing w:line="480" w:lineRule="auto"/>
        <w:ind w:firstLine="720"/>
        <w:rPr>
          <w:color w:val="000000"/>
        </w:rPr>
      </w:pPr>
      <w:r>
        <w:rPr>
          <w:color w:val="000000"/>
        </w:rPr>
        <w:t>The nine temperaments exist on continua and define a range of behaviors from very early in an infant</w:t>
      </w:r>
      <w:r>
        <w:t>’</w:t>
      </w:r>
      <w:r>
        <w:rPr>
          <w:color w:val="000000"/>
        </w:rPr>
        <w:t xml:space="preserve">s life (Thomas and Chess, 1977; Guerin et al., 2003; </w:t>
      </w:r>
      <w:r w:rsidRPr="00702475">
        <w:rPr>
          <w:color w:val="000000"/>
        </w:rPr>
        <w:t xml:space="preserve">see Table </w:t>
      </w:r>
      <w:r>
        <w:rPr>
          <w:color w:val="000000"/>
        </w:rPr>
        <w:t xml:space="preserve">3). These temperaments have been characterized as: activity, rhythmicity, approach-withdrawal, adaptability, quality of mood, persistence/attention, negativity/positivity, intensity of reaction, and threshold of response. Activity level refers to the child’s motor activity (e.g., level, tempo, and frequency) and is one of the most stable traits over time (Guerin et al., 2003; Rettew, 2013; Earls &amp; Garrison, 1987). Biological rhythmicity is a construct of how regular or predictable a child’s biological functions are, such as sleeping, eating, and bladder function. Approach/withdrawal is how a child responds to novelty (e.g., food, people, toys). Adaptability </w:t>
      </w:r>
      <w:r>
        <w:rPr>
          <w:color w:val="000000"/>
        </w:rPr>
        <w:lastRenderedPageBreak/>
        <w:t>represents the opposite of withdrawal in a sense, looking at how quickly a child warms up to novelty or changes their behavior according to their caretakers wishes. An example of this would be adapting to a new schedule and how quickly or slowly that takes a child. Intensity of reaction defines how strong that response is, rather than negativity/</w:t>
      </w:r>
      <w:r>
        <w:t>positivity</w:t>
      </w:r>
      <w:r>
        <w:rPr>
          <w:color w:val="000000"/>
        </w:rPr>
        <w:t xml:space="preserve">. Quality of mood is the ratio of positive to negative emotions or behavior displayed by a child. Persistence/attention span </w:t>
      </w:r>
      <w:r>
        <w:t>consists</w:t>
      </w:r>
      <w:r>
        <w:rPr>
          <w:color w:val="000000"/>
        </w:rPr>
        <w:t xml:space="preserve"> of two related traits.</w:t>
      </w:r>
      <w:r>
        <w:t xml:space="preserve"> </w:t>
      </w:r>
      <w:r>
        <w:rPr>
          <w:color w:val="000000"/>
        </w:rPr>
        <w:t xml:space="preserve">Persistence is a representation of grit and how the child persists with an activity despite obstacles. Attention span is how long a child pursues an activity. Distractibility is how quickly or easily a child engages with external stimuli, interfering with their current behavior or activity. Finally, threshold of responsiveness relates to how much stimuli it takes before the child responds, regardless of whether that response is positive or negative. </w:t>
      </w:r>
    </w:p>
    <w:p w14:paraId="4D0C7B15" w14:textId="77777777" w:rsidR="00940316" w:rsidRDefault="00940316" w:rsidP="00940316">
      <w:pPr>
        <w:spacing w:line="480" w:lineRule="auto"/>
        <w:ind w:firstLine="720"/>
        <w:rPr>
          <w:color w:val="000000"/>
        </w:rPr>
      </w:pPr>
      <w:r>
        <w:rPr>
          <w:color w:val="000000" w:themeColor="text1"/>
        </w:rPr>
        <w:t xml:space="preserve">A review of </w:t>
      </w:r>
      <w:r w:rsidRPr="00FB7A54">
        <w:rPr>
          <w:color w:val="000000" w:themeColor="text1"/>
        </w:rPr>
        <w:t>the temperament literature</w:t>
      </w:r>
      <w:r>
        <w:rPr>
          <w:color w:val="000000" w:themeColor="text1"/>
        </w:rPr>
        <w:t xml:space="preserve">, particularly how temperamental traits cluster, can inform which traits are predictive of social, behavioral, and academic </w:t>
      </w:r>
      <w:r w:rsidRPr="00235589">
        <w:rPr>
          <w:color w:val="000000" w:themeColor="text1"/>
        </w:rPr>
        <w:t>outcomes (Thomas et al., 1968).</w:t>
      </w:r>
      <w:r>
        <w:rPr>
          <w:color w:val="000000" w:themeColor="text1"/>
        </w:rPr>
        <w:t xml:space="preserve"> </w:t>
      </w:r>
      <w:r>
        <w:rPr>
          <w:color w:val="000000"/>
        </w:rPr>
        <w:t>Thomas and Chess developed three temperament categories to describe similar groups of children in the New York Longitudinal Study (NYLS) (Thomas &amp; Chess, 1977; Rettew, 2013). The “easy” child group included about 40% of participants and was positive, adaptable, displayed high regularity, and had average to high mood intensity. The second group was categorized as “difficult” and comprised 10% of children. This category was described as having low mood and regularity, high levels of withdrawal and low adaptability. The “slow to warm up” group were similar to the “difficult” group but were less intense, made up of 15% of children. These children could adapt and become more like the “easy” child group over time. Roughly 35% of children could not be categorized easily.</w:t>
      </w:r>
    </w:p>
    <w:p w14:paraId="72DAAEEA" w14:textId="77777777" w:rsidR="00940316" w:rsidRDefault="00940316" w:rsidP="00940316">
      <w:pPr>
        <w:spacing w:line="480" w:lineRule="auto"/>
        <w:ind w:firstLine="720"/>
        <w:rPr>
          <w:color w:val="000000"/>
        </w:rPr>
      </w:pPr>
      <w:r>
        <w:rPr>
          <w:color w:val="000000"/>
        </w:rPr>
        <w:lastRenderedPageBreak/>
        <w:t>Based loosely on the temperament research the Teacher Temperament Questionnaire (</w:t>
      </w:r>
      <w:r w:rsidRPr="00A96DCE">
        <w:rPr>
          <w:i/>
          <w:iCs/>
          <w:color w:val="000000"/>
        </w:rPr>
        <w:t>TTQ</w:t>
      </w:r>
      <w:r>
        <w:rPr>
          <w:color w:val="000000"/>
        </w:rPr>
        <w:t xml:space="preserve">; </w:t>
      </w:r>
      <w:r w:rsidRPr="007F6C2B">
        <w:rPr>
          <w:color w:val="000000"/>
        </w:rPr>
        <w:t>Keogh et al., 1982</w:t>
      </w:r>
      <w:r>
        <w:rPr>
          <w:color w:val="000000"/>
        </w:rPr>
        <w:t xml:space="preserve">) was developed to assess student behavior and yields three factors: Task Orientation, Personal/Social Flexibility, and Reactivity. Task Orientation includes traits such as activity level, persistence, and positive mood. Personal/Social Flexibility reflects the adaptability, approach/withdrawal, and positive mood of children. The Reactivity subscale includes intensity, threshold of response, and negative mood. </w:t>
      </w:r>
      <w:r w:rsidRPr="007F6C2B">
        <w:rPr>
          <w:color w:val="000000"/>
        </w:rPr>
        <w:t xml:space="preserve">Keogh </w:t>
      </w:r>
      <w:r>
        <w:rPr>
          <w:color w:val="000000"/>
        </w:rPr>
        <w:t>(1994) utilized the TTQ (</w:t>
      </w:r>
      <w:r w:rsidRPr="007F6C2B">
        <w:rPr>
          <w:color w:val="000000"/>
        </w:rPr>
        <w:t>Keogh et al., 1982</w:t>
      </w:r>
      <w:r>
        <w:rPr>
          <w:color w:val="000000"/>
        </w:rPr>
        <w:t>) to determine perceptions of teachability. Teachers completed the scale for 360 students across four groups and data suggested links between temperamental traits and teacher perceptions of student teachability (</w:t>
      </w:r>
      <w:proofErr w:type="spellStart"/>
      <w:r w:rsidRPr="007F6C2B">
        <w:rPr>
          <w:color w:val="000000"/>
        </w:rPr>
        <w:t>Kornblau</w:t>
      </w:r>
      <w:proofErr w:type="spellEnd"/>
      <w:r w:rsidRPr="007F6C2B">
        <w:rPr>
          <w:color w:val="000000"/>
        </w:rPr>
        <w:t>, 1982</w:t>
      </w:r>
      <w:r>
        <w:rPr>
          <w:color w:val="000000"/>
        </w:rPr>
        <w:t xml:space="preserve">). Task Orientation correlated with school appropriate behaviors (r = 0.72, 0.71, 0.58, and 0.78, respectively). Reactivity ratings were significantly associated with Personal/Social Flexibility, with interactions between mood and intensity of reaction relating most to teachability.  </w:t>
      </w:r>
    </w:p>
    <w:p w14:paraId="4A75427D" w14:textId="77777777" w:rsidR="00940316" w:rsidRDefault="00940316" w:rsidP="00940316">
      <w:pPr>
        <w:spacing w:line="480" w:lineRule="auto"/>
        <w:ind w:firstLine="720"/>
        <w:rPr>
          <w:color w:val="000000" w:themeColor="text1"/>
        </w:rPr>
      </w:pPr>
      <w:r>
        <w:rPr>
          <w:color w:val="000000" w:themeColor="text1"/>
        </w:rPr>
        <w:t>The</w:t>
      </w:r>
      <w:r w:rsidRPr="00FB7A54">
        <w:rPr>
          <w:color w:val="000000" w:themeColor="text1"/>
        </w:rPr>
        <w:t xml:space="preserve"> Temperament Assessment Battery for Children (</w:t>
      </w:r>
      <w:r w:rsidRPr="00814330">
        <w:rPr>
          <w:i/>
          <w:iCs/>
          <w:color w:val="000000" w:themeColor="text1"/>
        </w:rPr>
        <w:t>TABC</w:t>
      </w:r>
      <w:r w:rsidRPr="00814330">
        <w:rPr>
          <w:color w:val="000000" w:themeColor="text1"/>
        </w:rPr>
        <w:t>; Martin, 199</w:t>
      </w:r>
      <w:r>
        <w:rPr>
          <w:color w:val="000000" w:themeColor="text1"/>
        </w:rPr>
        <w:t>8, see Table 4) produces similar groupings of temperamental traits and can also be linked to relevant outcomes. Built on the nine dimensions identified by Thomas and Chess, the TABC originally included</w:t>
      </w:r>
      <w:r w:rsidRPr="00FB7A54">
        <w:rPr>
          <w:color w:val="000000" w:themeColor="text1"/>
        </w:rPr>
        <w:t xml:space="preserve"> </w:t>
      </w:r>
      <w:r>
        <w:rPr>
          <w:color w:val="000000" w:themeColor="text1"/>
        </w:rPr>
        <w:t>48</w:t>
      </w:r>
      <w:r w:rsidRPr="00FB7A54">
        <w:rPr>
          <w:color w:val="000000" w:themeColor="text1"/>
        </w:rPr>
        <w:t xml:space="preserve"> items </w:t>
      </w:r>
      <w:r>
        <w:rPr>
          <w:color w:val="000000" w:themeColor="text1"/>
        </w:rPr>
        <w:t>measuring six temperament dimensions in children between the ages of three and seven. The number of dimensions was intentionally reduced to improve the reliability and validity of the work done by Thomas and Chess (</w:t>
      </w:r>
      <w:r w:rsidRPr="007F6C2B">
        <w:rPr>
          <w:color w:val="000000" w:themeColor="text1"/>
        </w:rPr>
        <w:t>Ball et al., 2001</w:t>
      </w:r>
      <w:r>
        <w:rPr>
          <w:color w:val="000000" w:themeColor="text1"/>
        </w:rPr>
        <w:t xml:space="preserve">). Subsequent revisions and factor analyses reduced the teacher form of the TABC to four factors: </w:t>
      </w:r>
      <w:r w:rsidRPr="00FB7A54">
        <w:rPr>
          <w:color w:val="000000" w:themeColor="text1"/>
        </w:rPr>
        <w:t>Activity Level, Negative Emotionality, Task Persistence, and Inhibition</w:t>
      </w:r>
      <w:r>
        <w:rPr>
          <w:color w:val="000000" w:themeColor="text1"/>
        </w:rPr>
        <w:t xml:space="preserve"> (</w:t>
      </w:r>
      <w:r w:rsidRPr="007F6C2B">
        <w:rPr>
          <w:color w:val="000000" w:themeColor="text1"/>
        </w:rPr>
        <w:t>Presley &amp; Martin, 1994; Martin, 1998</w:t>
      </w:r>
      <w:r>
        <w:rPr>
          <w:color w:val="000000" w:themeColor="text1"/>
        </w:rPr>
        <w:t>)</w:t>
      </w:r>
      <w:r w:rsidRPr="00FB7A54">
        <w:rPr>
          <w:color w:val="000000" w:themeColor="text1"/>
        </w:rPr>
        <w:t xml:space="preserve">. A </w:t>
      </w:r>
      <w:r>
        <w:rPr>
          <w:color w:val="000000" w:themeColor="text1"/>
        </w:rPr>
        <w:t xml:space="preserve">later </w:t>
      </w:r>
      <w:r w:rsidRPr="00FB7A54">
        <w:rPr>
          <w:color w:val="000000" w:themeColor="text1"/>
        </w:rPr>
        <w:t>factor analysis found Activity Level is best integrated into the Inhibition factor, rather than left independent</w:t>
      </w:r>
      <w:r>
        <w:rPr>
          <w:color w:val="000000" w:themeColor="text1"/>
        </w:rPr>
        <w:t xml:space="preserve">, leaving three factors </w:t>
      </w:r>
      <w:r w:rsidRPr="005C636C">
        <w:rPr>
          <w:color w:val="000000" w:themeColor="text1"/>
        </w:rPr>
        <w:t>(Presley</w:t>
      </w:r>
      <w:r>
        <w:rPr>
          <w:color w:val="000000" w:themeColor="text1"/>
        </w:rPr>
        <w:t xml:space="preserve"> &amp; Martin</w:t>
      </w:r>
      <w:r w:rsidRPr="005C636C">
        <w:rPr>
          <w:color w:val="000000" w:themeColor="text1"/>
        </w:rPr>
        <w:t xml:space="preserve">, </w:t>
      </w:r>
      <w:r>
        <w:rPr>
          <w:color w:val="000000" w:themeColor="text1"/>
        </w:rPr>
        <w:t>1994). These factors and associated outcomes are described next.</w:t>
      </w:r>
    </w:p>
    <w:p w14:paraId="0F849C71" w14:textId="77777777" w:rsidR="00940316" w:rsidRDefault="00940316" w:rsidP="00940316">
      <w:pPr>
        <w:spacing w:line="480" w:lineRule="auto"/>
        <w:ind w:firstLine="720"/>
        <w:rPr>
          <w:color w:val="000000" w:themeColor="text1"/>
        </w:rPr>
      </w:pPr>
      <w:r>
        <w:rPr>
          <w:color w:val="000000" w:themeColor="text1"/>
        </w:rPr>
        <w:lastRenderedPageBreak/>
        <w:t xml:space="preserve">The Negative Emotionality factor includes traits such as intensity, threshold of response, and negative mood (Presley &amp; Martin, 1994). Children who have high levels of Negative Emotionality may be sensitive and have unreasonable responses to undesirable stimuli. This factor relates to the emotional awareness aspect of EI, which involves recognizing and understanding emotional changes in the self and others (Mayer et al., 2011). Children who are high in Negative Emotionality, and thus low in emotional awareness, likely have difficulty recognizing the degree of their own and others’ responses, labeling and predicting emotional reactions, and communicating their feelings (Presley &amp; Martin, 1994). </w:t>
      </w:r>
    </w:p>
    <w:p w14:paraId="6D724528" w14:textId="113209BA" w:rsidR="00940316" w:rsidRDefault="00940316" w:rsidP="00940316">
      <w:pPr>
        <w:spacing w:line="480" w:lineRule="auto"/>
        <w:ind w:firstLine="720"/>
        <w:rPr>
          <w:color w:val="000000" w:themeColor="text1"/>
        </w:rPr>
      </w:pPr>
      <w:r>
        <w:rPr>
          <w:color w:val="000000" w:themeColor="text1"/>
        </w:rPr>
        <w:t>The Task Persistence factor of the TABC includes such traits as activity level, persistence, and distractibility (Presley &amp; Martin, 1994). The Task Persistence factor includes children’s ability to exhibit effortful control; that is, to regulate their attention, emotions, and behavior (Liew, 2011). Effortful control has been linked to social and academic outcomes as it allows children to behave in ways conducive to learning (Blair &amp; Razza, 2007) and harmonious peer interactions (Valiente et al., 2011). Task Persistence is like emotional management in that it reflects a child’s ability to regulate their emotions in the service of goals (Mayer et al., 2011). Children who exhibit strong emotional management are not easily overwhelmed and can resist distraction in the service of task completion. In one study, Martin et al. (1994) used the TABC Teacher form and found linkages between this factor and academic achievement</w:t>
      </w:r>
      <w:r w:rsidR="00CF76D4">
        <w:rPr>
          <w:color w:val="000000" w:themeColor="text1"/>
        </w:rPr>
        <w:t>. A</w:t>
      </w:r>
      <w:r>
        <w:rPr>
          <w:color w:val="000000" w:themeColor="text1"/>
        </w:rPr>
        <w:t xml:space="preserve"> moderate, negative correlation </w:t>
      </w:r>
      <w:r w:rsidR="00CF76D4">
        <w:rPr>
          <w:color w:val="000000" w:themeColor="text1"/>
        </w:rPr>
        <w:t xml:space="preserve">was found </w:t>
      </w:r>
      <w:r>
        <w:rPr>
          <w:color w:val="000000" w:themeColor="text1"/>
        </w:rPr>
        <w:t xml:space="preserve">between reading and math achievement </w:t>
      </w:r>
      <w:r w:rsidR="00CF76D4">
        <w:rPr>
          <w:color w:val="000000" w:themeColor="text1"/>
        </w:rPr>
        <w:t>and</w:t>
      </w:r>
      <w:r>
        <w:rPr>
          <w:color w:val="000000" w:themeColor="text1"/>
        </w:rPr>
        <w:t xml:space="preserve"> activity level and distractibility. A moderate, positive correlation was found between task persistence and reading and math achievement.</w:t>
      </w:r>
    </w:p>
    <w:p w14:paraId="53D412E1" w14:textId="77777777" w:rsidR="00940316" w:rsidRDefault="00940316" w:rsidP="00940316">
      <w:pPr>
        <w:spacing w:line="480" w:lineRule="auto"/>
        <w:ind w:firstLine="720"/>
        <w:rPr>
          <w:color w:val="000000" w:themeColor="text1"/>
        </w:rPr>
      </w:pPr>
      <w:r>
        <w:rPr>
          <w:color w:val="000000" w:themeColor="text1"/>
        </w:rPr>
        <w:t xml:space="preserve">The Inhibition factor of the TABC relates to adaptability, approach/withdrawal, and positive mood (Presley &amp; Martin, 1994). Similar to the interpersonal skills included in EI, these </w:t>
      </w:r>
      <w:r>
        <w:rPr>
          <w:color w:val="000000" w:themeColor="text1"/>
        </w:rPr>
        <w:lastRenderedPageBreak/>
        <w:t xml:space="preserve">groupings reflect a child’s interest in and ability to adjust to social situations, their ability to understand others’ feelings and use this information in a social context, and the quality of their mood generally speaking (Mayer et al., 2011). A child who exhibits low amounts of all three areas would likely fall into the “difficult child” category, making them at risk for externalizing </w:t>
      </w:r>
      <w:r w:rsidRPr="00535497">
        <w:rPr>
          <w:color w:val="000000" w:themeColor="text1"/>
        </w:rPr>
        <w:t>disorders (Rutter 1994; Ball et al., 2001</w:t>
      </w:r>
      <w:r w:rsidRPr="000238EC">
        <w:rPr>
          <w:color w:val="000000" w:themeColor="text1"/>
        </w:rPr>
        <w:t>),</w:t>
      </w:r>
      <w:r>
        <w:rPr>
          <w:color w:val="000000" w:themeColor="text1"/>
        </w:rPr>
        <w:t xml:space="preserve"> particularly when parents use dysfunctional discipline methods (</w:t>
      </w:r>
      <w:proofErr w:type="spellStart"/>
      <w:r>
        <w:rPr>
          <w:color w:val="000000" w:themeColor="text1"/>
        </w:rPr>
        <w:t>Maziade</w:t>
      </w:r>
      <w:proofErr w:type="spellEnd"/>
      <w:r>
        <w:rPr>
          <w:color w:val="000000" w:themeColor="text1"/>
        </w:rPr>
        <w:t xml:space="preserve">, 1994). </w:t>
      </w:r>
    </w:p>
    <w:p w14:paraId="09E52B9E" w14:textId="77777777" w:rsidR="00940316" w:rsidRDefault="00940316" w:rsidP="00940316">
      <w:pPr>
        <w:spacing w:line="480" w:lineRule="auto"/>
        <w:ind w:firstLine="720"/>
      </w:pPr>
      <w:r>
        <w:rPr>
          <w:color w:val="000000"/>
        </w:rPr>
        <w:t>Obviously, there are theoretical linkages between temperaments and EI. Similarly, there are theoretical and empirical linkages between EI and academics and other classroom behaviors, though the literature is mixed</w:t>
      </w:r>
      <w:r>
        <w:t>. T</w:t>
      </w:r>
      <w:r>
        <w:rPr>
          <w:color w:val="000000"/>
        </w:rPr>
        <w:t xml:space="preserve">here is growing evidence that aspects of emotional intelligence contribute to some of the unaccounted variance between achievement and cognitive ability (Guerin et al., 2003; </w:t>
      </w:r>
      <w:proofErr w:type="spellStart"/>
      <w:r>
        <w:rPr>
          <w:color w:val="000000"/>
        </w:rPr>
        <w:t>Petrill</w:t>
      </w:r>
      <w:proofErr w:type="spellEnd"/>
      <w:r>
        <w:rPr>
          <w:color w:val="000000"/>
        </w:rPr>
        <w:t xml:space="preserve"> &amp; Thompson, 1993). For example, social emotional learning (SEL) progra</w:t>
      </w:r>
      <w:r>
        <w:t xml:space="preserve">ms have been implemented in classrooms and produced promising results. These programs have produced better social and emotional skills in students as well as improved academic success and attitudes about school. </w:t>
      </w:r>
    </w:p>
    <w:p w14:paraId="37C6F2C3" w14:textId="5BE30C54" w:rsidR="00940316" w:rsidRDefault="00940316" w:rsidP="00940316">
      <w:pPr>
        <w:spacing w:line="480" w:lineRule="auto"/>
        <w:ind w:firstLine="720"/>
        <w:rPr>
          <w:color w:val="000000"/>
        </w:rPr>
      </w:pPr>
      <w:r>
        <w:t xml:space="preserve">One such program developed by </w:t>
      </w:r>
      <w:r w:rsidR="00CF76D4">
        <w:t xml:space="preserve">researchers at </w:t>
      </w:r>
      <w:r>
        <w:t>Yale is RULER, which stands for recognizing, understanding, labeling, expressing, and regulating emotion (Brackett et al., 2016). This program aims to develop emotional intelligence in students in preschool through 12th grade through interpersonal communication between students, teachers, and families and by teaching students about emotions, including labeling and regulating them. Based on the ability model, RULER has shown positive results so far and evidence continues to grow. After year-long participation in RULER, for example, classroom environments were characterized as having better organization, and instructional, and emotional support (</w:t>
      </w:r>
      <w:proofErr w:type="spellStart"/>
      <w:r>
        <w:t>Hagelskamp</w:t>
      </w:r>
      <w:proofErr w:type="spellEnd"/>
      <w:r>
        <w:t xml:space="preserve"> et al., 2013). </w:t>
      </w:r>
    </w:p>
    <w:p w14:paraId="665BFCAD" w14:textId="77777777" w:rsidR="00940316" w:rsidRDefault="00940316" w:rsidP="00940316">
      <w:pPr>
        <w:spacing w:line="480" w:lineRule="auto"/>
        <w:ind w:firstLine="720"/>
        <w:rPr>
          <w:color w:val="000000"/>
        </w:rPr>
      </w:pPr>
      <w:r>
        <w:rPr>
          <w:color w:val="000000"/>
        </w:rPr>
        <w:lastRenderedPageBreak/>
        <w:t xml:space="preserve">There is also evidence showing linkages among temperament, academic performance, and EI. Over time, the nine categories and three profiles characterized by Thomas and Chess (1977) have been linked to outcomes both in childhood and adulthood, and in many aspects of life, including EI and academic performance. Research has shown that persistence/attention span, distractibility, adaptability, approach/withdrawal, and activity level can predict success on academic achievement measures and grades in preschool and primary grade children after controlling for intelligence (Guerin, et al., 2003; Martin, Drew, Gaddis, &amp; Moseley, 1988; Martin &amp; Holbrook, 1985; Martin et al., 1983; Palisin, 1986). The link between certain temperamental traits (students who were less active, more persistent, less distractible, and quicker to adapt) and good grades in math and reading was especially strong (Martin et al., 1983; Guerin et al., 2003). These elevations in performance were still found four years later. </w:t>
      </w:r>
    </w:p>
    <w:p w14:paraId="71F970E1" w14:textId="77777777" w:rsidR="00940316" w:rsidRDefault="00940316" w:rsidP="00940316">
      <w:pPr>
        <w:spacing w:line="480" w:lineRule="auto"/>
        <w:ind w:firstLine="720"/>
        <w:rPr>
          <w:color w:val="000000"/>
        </w:rPr>
      </w:pPr>
      <w:r>
        <w:rPr>
          <w:color w:val="000000"/>
        </w:rPr>
        <w:t xml:space="preserve">Research suggests cognitive links as well. Four aspects of temperament were consistently linked to IQ in toddlers, preschoolers, and children: negative mood, persistence/attention span, approach/withdrawal, and adaptability (Guerin et al., 2003, p.155). Three dimensions (rhythmicity, intensity, and threshold of response) did not relate significantly to intelligence but may to be tied to EI. Both intensity and threshold have a connection with the ability to manage emotions. For example, children who respond easily and over-react likely exhibit less adaptive behaviors than reserved children whose reactions are mild. Low rhythmicity is associated with children in the “difficult” group, who are at risk for externalizing behaviors due to a mismatch of temperament between the child and the caretakers and inappropriate discipline methods (Thomas &amp; Chess, 1977). </w:t>
      </w:r>
    </w:p>
    <w:p w14:paraId="096C677F" w14:textId="77777777" w:rsidR="00940316" w:rsidRDefault="00940316" w:rsidP="00940316">
      <w:pPr>
        <w:spacing w:line="480" w:lineRule="auto"/>
        <w:ind w:firstLine="720"/>
        <w:rPr>
          <w:color w:val="000000"/>
        </w:rPr>
      </w:pPr>
      <w:r>
        <w:rPr>
          <w:color w:val="000000"/>
        </w:rPr>
        <w:t xml:space="preserve">School readiness and temperament have been linked and found to affect school entry skills (Guerin et al., 2003) and parents often consider temperament profiles to predict school </w:t>
      </w:r>
      <w:r>
        <w:rPr>
          <w:color w:val="000000"/>
        </w:rPr>
        <w:lastRenderedPageBreak/>
        <w:t xml:space="preserve">readiness when making decisions about their children’s school entry. High ratings in persistence and low ratings in activity and distractibility can better equip a student to begin learning to read, and this student is more likely to benefit from school than children with inverse ratings. Temperament and classroom behavior have also been linked, specifically constructive self-directed behavior and gross-motor inappropriate behavior (Guerin et al., 2003, p. 42). Teacher reports of children working hard and behaving appropriately in school were correlated with parent reports of temperament, specifically in dimensions of persistence, predictability, and adaptability (p. 43).  </w:t>
      </w:r>
    </w:p>
    <w:p w14:paraId="1ECB1B13" w14:textId="77777777" w:rsidR="00940316" w:rsidRDefault="00940316" w:rsidP="00940316">
      <w:pPr>
        <w:spacing w:line="480" w:lineRule="auto"/>
        <w:ind w:firstLine="720"/>
        <w:rPr>
          <w:color w:val="000000"/>
        </w:rPr>
      </w:pPr>
      <w:r>
        <w:rPr>
          <w:color w:val="000000"/>
        </w:rPr>
        <w:t xml:space="preserve">Despite the aforementioned links which have been replicated, there remains no universal framework for temperament that is widely accepted (Rettew, 2013). There are, however, three generally agreed upon universal or core dimensions of temperament. The first of these is negative emotionality, or how easily a child experiences negative emotion like anxiety, sadness, or anger (p. 24). This dimension is also called harm avoidance by those who focus on underlying motivational systems. Some believe this dimension can be broken down further, into negative responses to external controls (such as frustration or irritability) and negative responses to novelty (shyness) (p.25). The second core dimension is extraversion, which is also known as novelty seeking, extraversion, surgency, and approach (Rettew, 2013, p. 25). This dimension refers to an individual’s tendency to engage others and the world. It encompasses characteristics like impulsivity and spontaneity. Interpersonal ability is often included in this dimension as well, as outgoing or even attention-seeking individuals often display many of the included characteristics. The third and final dimension is regulatory ability (Rettew, 2013). This dimension can be broken down into regulation of attention and emotion, etc. and interacts with the first two dimensions. An individual’s level of regulatory ability often pertains to how well </w:t>
      </w:r>
      <w:r>
        <w:rPr>
          <w:color w:val="000000"/>
        </w:rPr>
        <w:lastRenderedPageBreak/>
        <w:t>they can regulate their negative emotionality and extraversion. This dimension is not clearly accepted by all, as it exerts control of other dimensions. Those who reject it argue it is intertwined with the pre-existing dimensions.</w:t>
      </w:r>
    </w:p>
    <w:p w14:paraId="70DA7A9F" w14:textId="77777777" w:rsidR="00940316" w:rsidRDefault="00940316" w:rsidP="00940316">
      <w:pPr>
        <w:spacing w:line="480" w:lineRule="auto"/>
        <w:ind w:firstLine="720"/>
        <w:rPr>
          <w:color w:val="000000"/>
        </w:rPr>
      </w:pPr>
      <w:r>
        <w:rPr>
          <w:color w:val="000000"/>
        </w:rPr>
        <w:t xml:space="preserve">Negative emotionality, extraversion, and regulatory ability capture constructs similar to those operationalized on the TABC and TTQ, both of which are used in the literature and suggest this type of operationalization is appropriate. There are other dimensions discussed in the literature that likely overlap with previously mentioned characteristics, but are not as pervasive (Rettew, 2013). These include activity level, sociability, shyness, and behavioral inhibition. Activity level and sociability are somewhat related, with activity level referring to how busy of a lifestyle someone maintains and sociability referring to the amount of extraversion in that life regardless of lifestyle. Behavioral inhibition is the level of fear or withdrawal individuals exhibit when confronted with novelty. </w:t>
      </w:r>
    </w:p>
    <w:p w14:paraId="089F13FC" w14:textId="77777777" w:rsidR="00940316" w:rsidRPr="006E04CB" w:rsidRDefault="00940316" w:rsidP="00940316">
      <w:pPr>
        <w:spacing w:line="480" w:lineRule="auto"/>
        <w:ind w:firstLine="720"/>
        <w:rPr>
          <w:color w:val="000000"/>
        </w:rPr>
      </w:pPr>
      <w:r>
        <w:rPr>
          <w:color w:val="000000"/>
        </w:rPr>
        <w:t>In the first five years of life, research has shown there are significant changes in four of the nine temperament categories identified by Thomas and Chess (1977): rhythmicity, mood, adaptability, and intensity. That is, children in healthy environments seem to acquire more positive and adaptive behaviors over time on these dimensions. This trend continues, with lower activity and reactivity levels and increasing adaptability in children ages eight through twelve. These characteristics can be linked loosely to five temperament groups in adulthood (Rettew, 2013; Guerin et al., 2003). The “Big Five” as it is referred to are made up of neuroticism, extraversion, agreeableness, openness to experience, and conscientiousness (Guerin et al., 2013, p. 20). An immediate goal of conducting this literature review was to define the research that could inform best the constructs most related to development of EI in young children, and ultimately use this literature base to help develop an EI scale for this population.</w:t>
      </w:r>
    </w:p>
    <w:p w14:paraId="59CE6584" w14:textId="77777777" w:rsidR="00940316" w:rsidRDefault="00940316" w:rsidP="00940316">
      <w:pPr>
        <w:spacing w:line="480" w:lineRule="auto"/>
        <w:rPr>
          <w:rFonts w:ascii="-webkit-standard" w:eastAsia="-webkit-standard" w:hAnsi="-webkit-standard" w:cs="-webkit-standard"/>
          <w:color w:val="000000"/>
        </w:rPr>
      </w:pPr>
      <w:r>
        <w:rPr>
          <w:b/>
          <w:color w:val="000000"/>
        </w:rPr>
        <w:lastRenderedPageBreak/>
        <w:t>Outcomes and Impacts</w:t>
      </w:r>
    </w:p>
    <w:p w14:paraId="5E1950EB" w14:textId="77777777" w:rsidR="00940316" w:rsidRDefault="00940316" w:rsidP="00940316">
      <w:pPr>
        <w:spacing w:line="480" w:lineRule="auto"/>
        <w:ind w:firstLine="720"/>
        <w:rPr>
          <w:rFonts w:ascii="-webkit-standard" w:eastAsia="-webkit-standard" w:hAnsi="-webkit-standard" w:cs="-webkit-standard"/>
          <w:color w:val="000000"/>
        </w:rPr>
      </w:pPr>
      <w:r>
        <w:rPr>
          <w:color w:val="000000"/>
        </w:rPr>
        <w:t>Mayer and colleagues (2011) reviewed current literature on EI, particularly emphasizing its importance in adults. First, they posited a positive correlation between EI and social competence and positive social relations and a negative correlation between EI and social deviance and poor social/interpersonal skills. They also reported a correlation between high levels of emotional intelligence and the tendency to be pleasant, empathetic, and successful in relationships with partners and family. Individuals with high levels of EI also perform better at work; are effective negotiators, and a source of positivity (Mayer and Salovey, 1997). </w:t>
      </w:r>
    </w:p>
    <w:p w14:paraId="0C422AA8" w14:textId="77777777" w:rsidR="00940316" w:rsidRDefault="00940316" w:rsidP="00940316">
      <w:pPr>
        <w:spacing w:line="480" w:lineRule="auto"/>
        <w:rPr>
          <w:rFonts w:ascii="-webkit-standard" w:eastAsia="-webkit-standard" w:hAnsi="-webkit-standard" w:cs="-webkit-standard"/>
          <w:color w:val="000000"/>
        </w:rPr>
      </w:pPr>
      <w:r>
        <w:rPr>
          <w:color w:val="000000"/>
        </w:rPr>
        <w:tab/>
        <w:t xml:space="preserve">Emotional intelligence is linked to positive outcomes in childhood as well, to their academic and social success. For example, researchers </w:t>
      </w:r>
      <w:r>
        <w:t>suggest</w:t>
      </w:r>
      <w:r>
        <w:rPr>
          <w:color w:val="000000"/>
        </w:rPr>
        <w:t xml:space="preserve"> emotionally intelligent children are equipped to be more successful in school (Brackett, et al, 2003; Trentacosta &amp; Izard, 2007), and in particular there is a link between EI and adaptive social behaviors and inappropriate interpersonal interactions. Children are less likely to display negative internalizing and externalizing behaviors if they are competent in regulating their own emotions. Also, children with a higher level of emotional understanding were more successful academically a few years later. According to the literature, people of all ages tend to have better social skills when their EI is also high (Mayer et al., 2008; Mayer et al., 2011). </w:t>
      </w:r>
    </w:p>
    <w:p w14:paraId="616B15FE" w14:textId="77777777" w:rsidR="00940316" w:rsidRDefault="00940316" w:rsidP="00940316">
      <w:pPr>
        <w:spacing w:line="480" w:lineRule="auto"/>
        <w:ind w:firstLine="720"/>
        <w:rPr>
          <w:rFonts w:ascii="-webkit-standard" w:eastAsia="-webkit-standard" w:hAnsi="-webkit-standard" w:cs="-webkit-standard"/>
          <w:color w:val="000000"/>
        </w:rPr>
      </w:pPr>
      <w:r>
        <w:rPr>
          <w:color w:val="000000"/>
        </w:rPr>
        <w:t xml:space="preserve">As the results from the studies above show students with good EI perform better in the classroom; conversely, those with low EI perform more poorly than their peers who display better EI. And importantly, according to Goleman (1995, 2005) a child’s emotional brain functioning under stress is linked to behavioral distress. Children whose brains do not learn to respond appropriately to emotional impulses are more prone to exhibiting distress as well as aggression and impulsivity. For example, trauma to the limbic system, particularly the amygdala, </w:t>
      </w:r>
      <w:r>
        <w:rPr>
          <w:color w:val="000000"/>
        </w:rPr>
        <w:lastRenderedPageBreak/>
        <w:t>hippocampus, and cingulate gyrus, and an impaired prefrontal cortex predisposes a child to experience distress and affects their ability to learn. Goleman goes on to suggest that children with higher than average IQs but who display negative behaviors and perform poorly academically could be experiencing negative brain-behavior linkages. While they are above average academically, their inability to function well emotionally leads them to act out and experience aggression, anxiety, or another state that may impact their ability to succeed in school.  </w:t>
      </w:r>
    </w:p>
    <w:p w14:paraId="64379C7E" w14:textId="77777777" w:rsidR="00940316" w:rsidRDefault="00940316" w:rsidP="00940316">
      <w:pPr>
        <w:spacing w:line="480" w:lineRule="auto"/>
        <w:ind w:firstLine="720"/>
        <w:rPr>
          <w:color w:val="000000"/>
        </w:rPr>
      </w:pPr>
      <w:r>
        <w:rPr>
          <w:color w:val="000000"/>
        </w:rPr>
        <w:t>Emotion-influenced thought is likely related to the development and use of interpersonal, intrapersonal, and adaptive skills necessary to succeed in school. This is evidenced by school-based programs that focus on cultivating emotion knowledge and success (Goleman, 2005). Quantification of EI in very young children (e.g., pre-K and kindergarten age children) could help determine the nature of relationships between EI and important precursors of academic and social functioning, and perhaps could inform interventions given that children who have better EI exhibit stronger social interactions, need less discipline, and are more successful academically than peers who have less well-developed EI (Stone-McCowan et al., 1997; Ulutas and Omeroglu, 2007). </w:t>
      </w:r>
    </w:p>
    <w:p w14:paraId="447B8B34" w14:textId="77777777" w:rsidR="00940316" w:rsidRDefault="00940316" w:rsidP="00940316">
      <w:pPr>
        <w:spacing w:line="480" w:lineRule="auto"/>
        <w:jc w:val="center"/>
        <w:rPr>
          <w:rFonts w:ascii="-webkit-standard" w:eastAsia="-webkit-standard" w:hAnsi="-webkit-standard" w:cs="-webkit-standard"/>
          <w:color w:val="000000"/>
        </w:rPr>
      </w:pPr>
      <w:r>
        <w:rPr>
          <w:b/>
          <w:color w:val="000000"/>
        </w:rPr>
        <w:t>Statement of the Problem</w:t>
      </w:r>
    </w:p>
    <w:p w14:paraId="52982647" w14:textId="77777777" w:rsidR="00940316" w:rsidRDefault="00940316" w:rsidP="00940316">
      <w:pPr>
        <w:spacing w:line="480" w:lineRule="auto"/>
        <w:ind w:firstLine="720"/>
        <w:rPr>
          <w:color w:val="000000"/>
        </w:rPr>
      </w:pPr>
      <w:r>
        <w:rPr>
          <w:color w:val="000000"/>
        </w:rPr>
        <w:t xml:space="preserve">According to the literature emotional intelligence is linked to social, academic, and workplace success, and is malleable in children (Bar-On, 2006; Elias et al., 1997; Ulutas and Omeroglu, 2007). Although there are scales that operationalize EI for school age students and adults, there is not a psychometrically sound scale for preschool and kindergarten students, despite its lifelong importance. If EI could be operationalized successfully in preschool- and kindergarten-aged children, those whose EI skills are limited and could benefit from intervention </w:t>
      </w:r>
      <w:r>
        <w:rPr>
          <w:color w:val="000000"/>
        </w:rPr>
        <w:lastRenderedPageBreak/>
        <w:t xml:space="preserve">could more easily receive it early on, just as head start programs provide early academic skills. </w:t>
      </w:r>
      <w:proofErr w:type="spellStart"/>
      <w:r>
        <w:rPr>
          <w:color w:val="000000"/>
        </w:rPr>
        <w:t>Petrides</w:t>
      </w:r>
      <w:proofErr w:type="spellEnd"/>
      <w:r>
        <w:rPr>
          <w:color w:val="000000"/>
        </w:rPr>
        <w:t xml:space="preserve"> et al. (2004) state, “the quantity of empirical work carried out on the construct, including the development of appropriate measures, seems to bear an inverse relationship to the interest it has attracted in the scientific and popular literature.” Obviously, there is a need to carefully develop a scale for young children. In the service of that goal, the following research questions are address:</w:t>
      </w:r>
    </w:p>
    <w:p w14:paraId="32014A36" w14:textId="735E52DC" w:rsidR="00940316" w:rsidRDefault="00940316" w:rsidP="00940316">
      <w:pPr>
        <w:numPr>
          <w:ilvl w:val="0"/>
          <w:numId w:val="1"/>
        </w:numPr>
        <w:pBdr>
          <w:top w:val="nil"/>
          <w:left w:val="nil"/>
          <w:bottom w:val="nil"/>
          <w:right w:val="nil"/>
          <w:between w:val="nil"/>
        </w:pBdr>
        <w:spacing w:line="480" w:lineRule="auto"/>
        <w:rPr>
          <w:color w:val="000000"/>
        </w:rPr>
      </w:pPr>
      <w:r>
        <w:rPr>
          <w:color w:val="000000"/>
        </w:rPr>
        <w:t>Do the Scale</w:t>
      </w:r>
      <w:r w:rsidR="0013736C">
        <w:rPr>
          <w:color w:val="000000"/>
        </w:rPr>
        <w:t>s</w:t>
      </w:r>
      <w:r>
        <w:rPr>
          <w:color w:val="000000"/>
        </w:rPr>
        <w:t xml:space="preserve"> of Emotional Functioning: Preschool And Kindergarten (SEF:PAK; Emotional Awareness, Emotional Regulation, Interpersonal Skills) for Teachers have adequate reliability?</w:t>
      </w:r>
    </w:p>
    <w:p w14:paraId="7688B9FA" w14:textId="77777777" w:rsidR="00940316" w:rsidRDefault="00940316" w:rsidP="00940316">
      <w:pPr>
        <w:numPr>
          <w:ilvl w:val="0"/>
          <w:numId w:val="1"/>
        </w:numPr>
        <w:pBdr>
          <w:top w:val="nil"/>
          <w:left w:val="nil"/>
          <w:bottom w:val="nil"/>
          <w:right w:val="nil"/>
          <w:between w:val="nil"/>
        </w:pBdr>
        <w:spacing w:line="480" w:lineRule="auto"/>
        <w:rPr>
          <w:color w:val="000000"/>
        </w:rPr>
      </w:pPr>
      <w:r>
        <w:rPr>
          <w:color w:val="000000"/>
        </w:rPr>
        <w:t>Do the scales of the SEF:PAK for Teachers have adequate construct validity?</w:t>
      </w:r>
    </w:p>
    <w:p w14:paraId="7653AD25" w14:textId="77777777" w:rsidR="00940316" w:rsidRDefault="00940316" w:rsidP="00940316">
      <w:pPr>
        <w:numPr>
          <w:ilvl w:val="0"/>
          <w:numId w:val="1"/>
        </w:numPr>
        <w:spacing w:line="480" w:lineRule="auto"/>
        <w:rPr>
          <w:color w:val="000000"/>
        </w:rPr>
      </w:pPr>
      <w:r>
        <w:rPr>
          <w:color w:val="000000"/>
        </w:rPr>
        <w:t>Do the scales of the SEF:PAK for Teachers have adequate predictive validity?</w:t>
      </w:r>
    </w:p>
    <w:p w14:paraId="03265211" w14:textId="77777777" w:rsidR="00940316" w:rsidRDefault="00940316" w:rsidP="00940316">
      <w:pPr>
        <w:spacing w:line="480" w:lineRule="auto"/>
        <w:jc w:val="center"/>
        <w:rPr>
          <w:b/>
          <w:bCs/>
        </w:rPr>
      </w:pPr>
    </w:p>
    <w:p w14:paraId="7026FFC2" w14:textId="23DB443A" w:rsidR="00940316" w:rsidRDefault="00940316" w:rsidP="00940316">
      <w:pPr>
        <w:spacing w:line="480" w:lineRule="auto"/>
        <w:rPr>
          <w:b/>
          <w:bCs/>
        </w:rPr>
      </w:pPr>
    </w:p>
    <w:p w14:paraId="2DD539AA" w14:textId="68120B5E" w:rsidR="00940316" w:rsidRDefault="00940316" w:rsidP="00940316">
      <w:pPr>
        <w:spacing w:line="480" w:lineRule="auto"/>
        <w:rPr>
          <w:b/>
          <w:bCs/>
        </w:rPr>
      </w:pPr>
    </w:p>
    <w:p w14:paraId="174B0279" w14:textId="33AA8FF5" w:rsidR="00940316" w:rsidRDefault="00940316" w:rsidP="00940316">
      <w:pPr>
        <w:spacing w:line="480" w:lineRule="auto"/>
        <w:rPr>
          <w:b/>
          <w:bCs/>
        </w:rPr>
      </w:pPr>
    </w:p>
    <w:p w14:paraId="31618618" w14:textId="05620344" w:rsidR="00940316" w:rsidRDefault="00940316" w:rsidP="00940316">
      <w:pPr>
        <w:spacing w:line="480" w:lineRule="auto"/>
        <w:rPr>
          <w:b/>
          <w:bCs/>
        </w:rPr>
      </w:pPr>
    </w:p>
    <w:p w14:paraId="1C23F231" w14:textId="2A0EF4E7" w:rsidR="00940316" w:rsidRDefault="00940316" w:rsidP="00940316">
      <w:pPr>
        <w:spacing w:line="480" w:lineRule="auto"/>
        <w:rPr>
          <w:b/>
          <w:bCs/>
        </w:rPr>
      </w:pPr>
    </w:p>
    <w:p w14:paraId="1AD6171D" w14:textId="22417B2B" w:rsidR="00940316" w:rsidRDefault="00940316" w:rsidP="00940316">
      <w:pPr>
        <w:spacing w:line="480" w:lineRule="auto"/>
        <w:rPr>
          <w:b/>
          <w:bCs/>
        </w:rPr>
      </w:pPr>
    </w:p>
    <w:p w14:paraId="451EECF9" w14:textId="4E75E9D1" w:rsidR="00940316" w:rsidRDefault="00940316" w:rsidP="00940316">
      <w:pPr>
        <w:spacing w:line="480" w:lineRule="auto"/>
        <w:rPr>
          <w:b/>
          <w:bCs/>
        </w:rPr>
      </w:pPr>
    </w:p>
    <w:p w14:paraId="1C97DD35" w14:textId="090DEB69" w:rsidR="00940316" w:rsidRDefault="00940316" w:rsidP="00940316">
      <w:pPr>
        <w:spacing w:line="480" w:lineRule="auto"/>
        <w:rPr>
          <w:b/>
          <w:bCs/>
        </w:rPr>
      </w:pPr>
    </w:p>
    <w:p w14:paraId="760CD49D" w14:textId="65457116" w:rsidR="00940316" w:rsidRDefault="00940316" w:rsidP="00940316">
      <w:pPr>
        <w:spacing w:line="480" w:lineRule="auto"/>
        <w:rPr>
          <w:b/>
          <w:bCs/>
        </w:rPr>
      </w:pPr>
    </w:p>
    <w:p w14:paraId="3410421E" w14:textId="6EC54CAA" w:rsidR="00940316" w:rsidRDefault="00940316" w:rsidP="00940316">
      <w:pPr>
        <w:spacing w:line="480" w:lineRule="auto"/>
        <w:rPr>
          <w:b/>
          <w:bCs/>
        </w:rPr>
      </w:pPr>
    </w:p>
    <w:p w14:paraId="221B18CF" w14:textId="04938B34" w:rsidR="00940316" w:rsidRDefault="00940316" w:rsidP="00940316">
      <w:pPr>
        <w:spacing w:line="480" w:lineRule="auto"/>
        <w:rPr>
          <w:b/>
          <w:bCs/>
        </w:rPr>
      </w:pPr>
    </w:p>
    <w:p w14:paraId="2B5000BD" w14:textId="37392B00" w:rsidR="00940316" w:rsidRDefault="00940316" w:rsidP="00940316">
      <w:pPr>
        <w:spacing w:line="480" w:lineRule="auto"/>
        <w:rPr>
          <w:b/>
          <w:bCs/>
        </w:rPr>
      </w:pPr>
    </w:p>
    <w:p w14:paraId="27337EC3" w14:textId="7D92B78F" w:rsidR="00940316" w:rsidRDefault="00940316" w:rsidP="00940316">
      <w:pPr>
        <w:spacing w:line="480" w:lineRule="auto"/>
        <w:rPr>
          <w:b/>
          <w:bCs/>
        </w:rPr>
      </w:pPr>
    </w:p>
    <w:p w14:paraId="0098D60D" w14:textId="02584FD2" w:rsidR="00940316" w:rsidRDefault="00940316" w:rsidP="00940316">
      <w:pPr>
        <w:spacing w:line="480" w:lineRule="auto"/>
        <w:rPr>
          <w:b/>
          <w:bCs/>
        </w:rPr>
      </w:pPr>
    </w:p>
    <w:p w14:paraId="10FAED61" w14:textId="77777777" w:rsidR="00940316" w:rsidRDefault="00940316" w:rsidP="00940316">
      <w:pPr>
        <w:spacing w:line="480" w:lineRule="auto"/>
        <w:rPr>
          <w:b/>
          <w:bCs/>
        </w:rPr>
      </w:pPr>
    </w:p>
    <w:p w14:paraId="232EAE6A" w14:textId="77777777" w:rsidR="00940316" w:rsidRPr="002A586E" w:rsidRDefault="00940316" w:rsidP="00940316">
      <w:pPr>
        <w:spacing w:line="480" w:lineRule="auto"/>
        <w:jc w:val="center"/>
        <w:rPr>
          <w:b/>
          <w:bCs/>
        </w:rPr>
      </w:pPr>
      <w:r w:rsidRPr="002A586E">
        <w:rPr>
          <w:b/>
          <w:bCs/>
        </w:rPr>
        <w:t>CHAPTER II</w:t>
      </w:r>
    </w:p>
    <w:p w14:paraId="50E5E981" w14:textId="77777777" w:rsidR="00940316" w:rsidRPr="002A586E" w:rsidRDefault="00940316" w:rsidP="00940316">
      <w:pPr>
        <w:spacing w:line="480" w:lineRule="auto"/>
        <w:jc w:val="center"/>
        <w:rPr>
          <w:b/>
          <w:bCs/>
        </w:rPr>
      </w:pPr>
      <w:r w:rsidRPr="002A586E">
        <w:rPr>
          <w:b/>
          <w:bCs/>
        </w:rPr>
        <w:t>Methods</w:t>
      </w:r>
    </w:p>
    <w:p w14:paraId="1F3BE144" w14:textId="77777777" w:rsidR="00940316" w:rsidRPr="002A586E" w:rsidRDefault="00940316" w:rsidP="00940316">
      <w:pPr>
        <w:spacing w:line="480" w:lineRule="auto"/>
        <w:rPr>
          <w:b/>
          <w:bCs/>
          <w:color w:val="000000" w:themeColor="text1"/>
        </w:rPr>
      </w:pPr>
      <w:r w:rsidRPr="002A586E">
        <w:rPr>
          <w:b/>
          <w:bCs/>
          <w:color w:val="000000" w:themeColor="text1"/>
        </w:rPr>
        <w:t>Participants and Setting</w:t>
      </w:r>
    </w:p>
    <w:p w14:paraId="573DBAA7" w14:textId="049DB251" w:rsidR="00940316" w:rsidRPr="002A586E" w:rsidRDefault="00940316" w:rsidP="00940316">
      <w:pPr>
        <w:spacing w:line="480" w:lineRule="auto"/>
        <w:rPr>
          <w:color w:val="000000" w:themeColor="text1"/>
        </w:rPr>
      </w:pPr>
      <w:r w:rsidRPr="002A586E">
        <w:rPr>
          <w:color w:val="000000" w:themeColor="text1"/>
        </w:rPr>
        <w:tab/>
        <w:t xml:space="preserve">Participants included __ </w:t>
      </w:r>
      <w:r>
        <w:rPr>
          <w:color w:val="000000" w:themeColor="text1"/>
        </w:rPr>
        <w:t>four and five-year-olds</w:t>
      </w:r>
      <w:r w:rsidRPr="002A586E">
        <w:rPr>
          <w:color w:val="000000" w:themeColor="text1"/>
        </w:rPr>
        <w:t xml:space="preserve"> </w:t>
      </w:r>
      <w:r>
        <w:rPr>
          <w:color w:val="000000" w:themeColor="text1"/>
        </w:rPr>
        <w:t>in an after-school organization and</w:t>
      </w:r>
      <w:r w:rsidRPr="002A586E">
        <w:rPr>
          <w:color w:val="000000" w:themeColor="text1"/>
        </w:rPr>
        <w:t xml:space="preserve"> public schools in the southeastern United States. </w:t>
      </w:r>
      <w:r>
        <w:rPr>
          <w:color w:val="000000" w:themeColor="text1"/>
        </w:rPr>
        <w:t>Participants were ___% female and</w:t>
      </w:r>
      <w:r w:rsidRPr="002A586E">
        <w:rPr>
          <w:color w:val="000000" w:themeColor="text1"/>
        </w:rPr>
        <w:t xml:space="preserve"> __% were male. The average age was ___, standard deviations, ___. ___ percent of the students were </w:t>
      </w:r>
      <w:r>
        <w:rPr>
          <w:color w:val="000000" w:themeColor="text1"/>
        </w:rPr>
        <w:t>blank</w:t>
      </w:r>
      <w:r w:rsidRPr="002A586E">
        <w:rPr>
          <w:color w:val="000000" w:themeColor="text1"/>
        </w:rPr>
        <w:t>, ___% were blank,</w:t>
      </w:r>
      <w:r>
        <w:rPr>
          <w:color w:val="000000" w:themeColor="text1"/>
        </w:rPr>
        <w:t xml:space="preserve"> and</w:t>
      </w:r>
      <w:r w:rsidRPr="002A586E">
        <w:rPr>
          <w:color w:val="000000" w:themeColor="text1"/>
        </w:rPr>
        <w:t xml:space="preserve"> ___% were blank </w:t>
      </w:r>
      <w:r w:rsidRPr="00FC1795">
        <w:rPr>
          <w:color w:val="FF0000"/>
        </w:rPr>
        <w:t>(cont. as needed)</w:t>
      </w:r>
      <w:r>
        <w:rPr>
          <w:color w:val="000000" w:themeColor="text1"/>
        </w:rPr>
        <w:t xml:space="preserve">. </w:t>
      </w:r>
      <w:r w:rsidRPr="002A586E">
        <w:rPr>
          <w:color w:val="000000" w:themeColor="text1"/>
        </w:rPr>
        <w:t>Data were collected from the following scales: Scale</w:t>
      </w:r>
      <w:r w:rsidR="0013736C">
        <w:rPr>
          <w:color w:val="000000" w:themeColor="text1"/>
        </w:rPr>
        <w:t>s</w:t>
      </w:r>
      <w:r w:rsidRPr="002A586E">
        <w:rPr>
          <w:color w:val="000000" w:themeColor="text1"/>
        </w:rPr>
        <w:t xml:space="preserve"> of Emotional Functioning: Preschool </w:t>
      </w:r>
      <w:r>
        <w:rPr>
          <w:color w:val="000000" w:themeColor="text1"/>
        </w:rPr>
        <w:t xml:space="preserve">and Kindergarten </w:t>
      </w:r>
      <w:r w:rsidRPr="002A586E">
        <w:rPr>
          <w:color w:val="000000" w:themeColor="text1"/>
        </w:rPr>
        <w:t xml:space="preserve">(SEF:PAK) </w:t>
      </w:r>
      <w:r>
        <w:rPr>
          <w:color w:val="000000" w:themeColor="text1"/>
        </w:rPr>
        <w:t xml:space="preserve">for Teachers </w:t>
      </w:r>
      <w:r w:rsidRPr="002A586E">
        <w:rPr>
          <w:color w:val="000000" w:themeColor="text1"/>
        </w:rPr>
        <w:t xml:space="preserve">(Appendix </w:t>
      </w:r>
      <w:r>
        <w:rPr>
          <w:color w:val="000000" w:themeColor="text1"/>
        </w:rPr>
        <w:t>B</w:t>
      </w:r>
      <w:r w:rsidRPr="002A586E">
        <w:rPr>
          <w:color w:val="000000" w:themeColor="text1"/>
        </w:rPr>
        <w:t xml:space="preserve">) and the </w:t>
      </w:r>
      <w:r>
        <w:rPr>
          <w:color w:val="000000" w:themeColor="text1"/>
        </w:rPr>
        <w:t>Behavior Assessment Scale for Children -3</w:t>
      </w:r>
      <w:r w:rsidRPr="00996C6C">
        <w:rPr>
          <w:color w:val="000000" w:themeColor="text1"/>
          <w:vertAlign w:val="superscript"/>
        </w:rPr>
        <w:t>rd</w:t>
      </w:r>
      <w:r>
        <w:rPr>
          <w:color w:val="000000" w:themeColor="text1"/>
        </w:rPr>
        <w:t xml:space="preserve"> Edition (BASC-3): Behavioral and Emotional Screening System (</w:t>
      </w:r>
      <w:r w:rsidRPr="00A75D63">
        <w:rPr>
          <w:i/>
          <w:iCs/>
          <w:color w:val="000000" w:themeColor="text1"/>
        </w:rPr>
        <w:t>BESS</w:t>
      </w:r>
      <w:r>
        <w:rPr>
          <w:color w:val="000000" w:themeColor="text1"/>
        </w:rPr>
        <w:t>; Kamphaus &amp; Reynolds, 2015</w:t>
      </w:r>
      <w:r w:rsidRPr="002A586E">
        <w:rPr>
          <w:color w:val="000000" w:themeColor="text1"/>
        </w:rPr>
        <w:t xml:space="preserve">). </w:t>
      </w:r>
      <w:r w:rsidR="00CF76D4">
        <w:rPr>
          <w:color w:val="000000" w:themeColor="text1"/>
        </w:rPr>
        <w:t>Four</w:t>
      </w:r>
      <w:r>
        <w:rPr>
          <w:color w:val="000000" w:themeColor="text1"/>
        </w:rPr>
        <w:t xml:space="preserve"> additional questions were also asked, designed to determine teachers’ general perceptions of their students’ </w:t>
      </w:r>
      <w:r w:rsidR="00CF76D4">
        <w:rPr>
          <w:color w:val="000000" w:themeColor="text1"/>
        </w:rPr>
        <w:t>socio</w:t>
      </w:r>
      <w:r>
        <w:rPr>
          <w:color w:val="000000" w:themeColor="text1"/>
        </w:rPr>
        <w:t xml:space="preserve">emotional, behavioral, and </w:t>
      </w:r>
      <w:r w:rsidR="00CF76D4">
        <w:rPr>
          <w:color w:val="000000" w:themeColor="text1"/>
        </w:rPr>
        <w:t>academic</w:t>
      </w:r>
      <w:r>
        <w:rPr>
          <w:color w:val="000000" w:themeColor="text1"/>
        </w:rPr>
        <w:t xml:space="preserve"> readiness for school.</w:t>
      </w:r>
    </w:p>
    <w:p w14:paraId="762E8769" w14:textId="77777777" w:rsidR="00940316" w:rsidRPr="002A586E" w:rsidRDefault="00940316" w:rsidP="00940316">
      <w:pPr>
        <w:spacing w:line="480" w:lineRule="auto"/>
        <w:rPr>
          <w:b/>
          <w:bCs/>
          <w:color w:val="000000" w:themeColor="text1"/>
        </w:rPr>
      </w:pPr>
      <w:r w:rsidRPr="002A586E">
        <w:rPr>
          <w:b/>
          <w:bCs/>
          <w:color w:val="000000" w:themeColor="text1"/>
        </w:rPr>
        <w:t>Instruments</w:t>
      </w:r>
    </w:p>
    <w:p w14:paraId="720DB2D0" w14:textId="7564EB70" w:rsidR="00940316" w:rsidRDefault="00940316" w:rsidP="00940316">
      <w:pPr>
        <w:spacing w:line="480" w:lineRule="auto"/>
        <w:rPr>
          <w:color w:val="000000" w:themeColor="text1"/>
        </w:rPr>
      </w:pPr>
      <w:r w:rsidRPr="00E848FD">
        <w:rPr>
          <w:b/>
          <w:bCs/>
          <w:color w:val="000000" w:themeColor="text1"/>
        </w:rPr>
        <w:t>SEF:PAK</w:t>
      </w:r>
      <w:r>
        <w:rPr>
          <w:b/>
          <w:bCs/>
          <w:i/>
          <w:iCs/>
          <w:color w:val="000000" w:themeColor="text1"/>
        </w:rPr>
        <w:t>.</w:t>
      </w:r>
      <w:r>
        <w:rPr>
          <w:color w:val="000000" w:themeColor="text1"/>
        </w:rPr>
        <w:t xml:space="preserve"> </w:t>
      </w:r>
      <w:r w:rsidRPr="002A586E">
        <w:rPr>
          <w:color w:val="000000" w:themeColor="text1"/>
        </w:rPr>
        <w:t>The Scale</w:t>
      </w:r>
      <w:r w:rsidR="0013736C">
        <w:rPr>
          <w:color w:val="000000" w:themeColor="text1"/>
        </w:rPr>
        <w:t>s</w:t>
      </w:r>
      <w:r w:rsidRPr="002A586E">
        <w:rPr>
          <w:color w:val="000000" w:themeColor="text1"/>
        </w:rPr>
        <w:t xml:space="preserve"> of Emotional Functioning: Preschool</w:t>
      </w:r>
      <w:r>
        <w:rPr>
          <w:color w:val="000000" w:themeColor="text1"/>
        </w:rPr>
        <w:t xml:space="preserve"> and Kindergarten </w:t>
      </w:r>
      <w:r w:rsidRPr="002A586E">
        <w:rPr>
          <w:color w:val="000000" w:themeColor="text1"/>
        </w:rPr>
        <w:t>(SEF:P</w:t>
      </w:r>
      <w:r>
        <w:rPr>
          <w:color w:val="000000" w:themeColor="text1"/>
        </w:rPr>
        <w:t>AK</w:t>
      </w:r>
      <w:r w:rsidRPr="002A586E">
        <w:rPr>
          <w:color w:val="000000" w:themeColor="text1"/>
        </w:rPr>
        <w:t xml:space="preserve">) </w:t>
      </w:r>
      <w:r>
        <w:rPr>
          <w:color w:val="000000" w:themeColor="text1"/>
        </w:rPr>
        <w:t xml:space="preserve">for Teachers </w:t>
      </w:r>
      <w:r w:rsidRPr="002A586E">
        <w:rPr>
          <w:color w:val="000000" w:themeColor="text1"/>
        </w:rPr>
        <w:t xml:space="preserve">is a </w:t>
      </w:r>
      <w:r w:rsidR="00C414C7">
        <w:rPr>
          <w:color w:val="000000" w:themeColor="text1"/>
        </w:rPr>
        <w:t>42</w:t>
      </w:r>
      <w:r w:rsidRPr="002A586E">
        <w:rPr>
          <w:color w:val="000000" w:themeColor="text1"/>
        </w:rPr>
        <w:t xml:space="preserve">-item rating scale of emotional intelligence </w:t>
      </w:r>
      <w:r>
        <w:rPr>
          <w:color w:val="000000" w:themeColor="text1"/>
        </w:rPr>
        <w:t>developed</w:t>
      </w:r>
      <w:r w:rsidRPr="002A586E">
        <w:rPr>
          <w:color w:val="000000" w:themeColor="text1"/>
        </w:rPr>
        <w:t xml:space="preserve"> </w:t>
      </w:r>
      <w:r>
        <w:rPr>
          <w:color w:val="000000" w:themeColor="text1"/>
        </w:rPr>
        <w:t>for four and five-year old</w:t>
      </w:r>
      <w:r w:rsidRPr="002A586E">
        <w:rPr>
          <w:color w:val="000000" w:themeColor="text1"/>
        </w:rPr>
        <w:t xml:space="preserve"> children (see Appendix </w:t>
      </w:r>
      <w:r>
        <w:rPr>
          <w:color w:val="000000" w:themeColor="text1"/>
        </w:rPr>
        <w:t>A</w:t>
      </w:r>
      <w:r w:rsidRPr="002A586E">
        <w:rPr>
          <w:color w:val="000000" w:themeColor="text1"/>
        </w:rPr>
        <w:t>). The SEF:</w:t>
      </w:r>
      <w:r>
        <w:rPr>
          <w:color w:val="000000" w:themeColor="text1"/>
        </w:rPr>
        <w:t>PAK</w:t>
      </w:r>
      <w:r w:rsidRPr="002A586E">
        <w:rPr>
          <w:color w:val="000000" w:themeColor="text1"/>
        </w:rPr>
        <w:t xml:space="preserve"> was modeled after t</w:t>
      </w:r>
      <w:r>
        <w:rPr>
          <w:color w:val="000000" w:themeColor="text1"/>
        </w:rPr>
        <w:t>wo</w:t>
      </w:r>
      <w:r w:rsidRPr="002A586E">
        <w:rPr>
          <w:color w:val="000000" w:themeColor="text1"/>
        </w:rPr>
        <w:t xml:space="preserve"> scales: The Scale</w:t>
      </w:r>
      <w:r w:rsidR="0013736C">
        <w:rPr>
          <w:color w:val="000000" w:themeColor="text1"/>
        </w:rPr>
        <w:t>s</w:t>
      </w:r>
      <w:r w:rsidRPr="002A586E">
        <w:rPr>
          <w:color w:val="000000" w:themeColor="text1"/>
        </w:rPr>
        <w:t xml:space="preserve"> of Emotional Functioning: Medicine (</w:t>
      </w:r>
      <w:r w:rsidRPr="002A586E">
        <w:rPr>
          <w:i/>
          <w:color w:val="000000" w:themeColor="text1"/>
        </w:rPr>
        <w:t>SEF:MED</w:t>
      </w:r>
      <w:r w:rsidRPr="002A586E">
        <w:rPr>
          <w:color w:val="000000" w:themeColor="text1"/>
        </w:rPr>
        <w:t xml:space="preserve">; </w:t>
      </w:r>
      <w:r>
        <w:rPr>
          <w:color w:val="000000" w:themeColor="text1"/>
        </w:rPr>
        <w:t xml:space="preserve">Kirkpatrick, </w:t>
      </w:r>
      <w:r w:rsidRPr="002A586E">
        <w:rPr>
          <w:color w:val="000000" w:themeColor="text1"/>
        </w:rPr>
        <w:t>20</w:t>
      </w:r>
      <w:r>
        <w:rPr>
          <w:color w:val="000000" w:themeColor="text1"/>
        </w:rPr>
        <w:t>20) and</w:t>
      </w:r>
      <w:r w:rsidRPr="002A586E">
        <w:rPr>
          <w:color w:val="000000" w:themeColor="text1"/>
        </w:rPr>
        <w:t xml:space="preserve"> </w:t>
      </w:r>
      <w:r>
        <w:rPr>
          <w:color w:val="000000" w:themeColor="text1"/>
        </w:rPr>
        <w:t>the Scale</w:t>
      </w:r>
      <w:r w:rsidR="0013736C">
        <w:rPr>
          <w:color w:val="000000" w:themeColor="text1"/>
        </w:rPr>
        <w:t>s</w:t>
      </w:r>
      <w:r>
        <w:rPr>
          <w:color w:val="000000" w:themeColor="text1"/>
        </w:rPr>
        <w:t xml:space="preserve"> of Emotional Functioning: Pre-service Educators (</w:t>
      </w:r>
      <w:r w:rsidRPr="00092624">
        <w:rPr>
          <w:i/>
          <w:iCs/>
          <w:color w:val="000000" w:themeColor="text1"/>
        </w:rPr>
        <w:t>SEF:</w:t>
      </w:r>
      <w:r>
        <w:rPr>
          <w:i/>
          <w:iCs/>
          <w:color w:val="000000" w:themeColor="text1"/>
        </w:rPr>
        <w:t>P</w:t>
      </w:r>
      <w:r w:rsidRPr="00092624">
        <w:rPr>
          <w:i/>
          <w:iCs/>
          <w:color w:val="000000" w:themeColor="text1"/>
        </w:rPr>
        <w:t>ED</w:t>
      </w:r>
      <w:r>
        <w:rPr>
          <w:color w:val="000000" w:themeColor="text1"/>
        </w:rPr>
        <w:t xml:space="preserve">; Anderson, </w:t>
      </w:r>
      <w:r w:rsidRPr="00E81E66">
        <w:rPr>
          <w:color w:val="000000" w:themeColor="text1"/>
        </w:rPr>
        <w:t>202</w:t>
      </w:r>
      <w:r>
        <w:rPr>
          <w:color w:val="000000" w:themeColor="text1"/>
        </w:rPr>
        <w:t>1). Consequently, developmental details of these two instruments will be shared initially.</w:t>
      </w:r>
    </w:p>
    <w:p w14:paraId="1291D684" w14:textId="77777777" w:rsidR="00940316" w:rsidRDefault="00940316" w:rsidP="00940316">
      <w:pPr>
        <w:spacing w:line="480" w:lineRule="auto"/>
        <w:ind w:firstLine="720"/>
        <w:rPr>
          <w:color w:val="000000" w:themeColor="text1"/>
        </w:rPr>
      </w:pPr>
      <w:r>
        <w:rPr>
          <w:color w:val="000000" w:themeColor="text1"/>
        </w:rPr>
        <w:lastRenderedPageBreak/>
        <w:t xml:space="preserve">The SEF:MED was developed based on a review of EI literature and existing measures to assess the EI of resident physicians. The scale has three subscales, each with twelve items: Emotional Awareness (EA), Emotional Management (EM), and Interpersonal Relations (IR). A pilot study with 80 residents decreased the scale’s original 69 items to 36 items. Data analyses confirmed a three-factor solution and strong psychometric properties </w:t>
      </w:r>
      <w:r w:rsidRPr="0039376B">
        <w:rPr>
          <w:color w:val="000000" w:themeColor="text1"/>
        </w:rPr>
        <w:t xml:space="preserve">(e.g., Cronbach’s alphas of .82, .84, and .81 for EA EM, and IR, respectively). </w:t>
      </w:r>
    </w:p>
    <w:p w14:paraId="7FDF50A7" w14:textId="77777777" w:rsidR="00940316" w:rsidRDefault="00940316" w:rsidP="00940316">
      <w:pPr>
        <w:spacing w:line="480" w:lineRule="auto"/>
        <w:ind w:firstLine="720"/>
        <w:rPr>
          <w:color w:val="000000" w:themeColor="text1"/>
        </w:rPr>
      </w:pPr>
      <w:r>
        <w:rPr>
          <w:color w:val="000000" w:themeColor="text1"/>
        </w:rPr>
        <w:t xml:space="preserve">Concurrent validity of the SEF:MED was also present with two existing measures: </w:t>
      </w:r>
      <w:r w:rsidRPr="00FB7A54">
        <w:rPr>
          <w:color w:val="000000" w:themeColor="text1"/>
        </w:rPr>
        <w:t>the Profile of Emotional Competence (PEC; Brasseur et al., 2013)</w:t>
      </w:r>
      <w:r>
        <w:rPr>
          <w:color w:val="000000" w:themeColor="text1"/>
        </w:rPr>
        <w:t xml:space="preserve"> </w:t>
      </w:r>
      <w:r w:rsidRPr="00FB7A54">
        <w:rPr>
          <w:color w:val="000000" w:themeColor="text1"/>
        </w:rPr>
        <w:t xml:space="preserve">and the Maslach Burnout Inventory – Human Services Survey for Medical Personnel (MBI-HSS (MP); Maslach et al., 1986). </w:t>
      </w:r>
      <w:r>
        <w:rPr>
          <w:color w:val="000000" w:themeColor="text1"/>
        </w:rPr>
        <w:t>The Total EI composite score of the SEF:MED was significantly positively correlated with the Global EI measure on the PEC (r = 0.68, p &lt; 0.01,  r</w:t>
      </w:r>
      <w:r>
        <w:rPr>
          <w:rFonts w:ascii="TimesNewRomanPSMT" w:hAnsi="TimesNewRomanPSMT"/>
          <w:position w:val="8"/>
          <w:sz w:val="16"/>
          <w:szCs w:val="16"/>
        </w:rPr>
        <w:t>2</w:t>
      </w:r>
      <w:r>
        <w:rPr>
          <w:color w:val="000000" w:themeColor="text1"/>
        </w:rPr>
        <w:t xml:space="preserve"> = 0.46). Total EI composite scores were significantly negatively correlated with Emotional Exhaustion and Depersonalization from the MBI-HSS(MP) (r = -0.50, p &lt; 0.01, r</w:t>
      </w:r>
      <w:r>
        <w:rPr>
          <w:rFonts w:ascii="TimesNewRomanPSMT" w:hAnsi="TimesNewRomanPSMT"/>
          <w:position w:val="8"/>
          <w:sz w:val="16"/>
          <w:szCs w:val="16"/>
        </w:rPr>
        <w:t>2</w:t>
      </w:r>
      <w:r>
        <w:rPr>
          <w:color w:val="000000" w:themeColor="text1"/>
        </w:rPr>
        <w:t xml:space="preserve"> = .25; r = -0.44, p &lt; 0.01, r</w:t>
      </w:r>
      <w:r>
        <w:rPr>
          <w:rFonts w:ascii="TimesNewRomanPSMT" w:hAnsi="TimesNewRomanPSMT"/>
          <w:position w:val="8"/>
          <w:sz w:val="16"/>
          <w:szCs w:val="16"/>
        </w:rPr>
        <w:t>2</w:t>
      </w:r>
      <w:r>
        <w:rPr>
          <w:color w:val="000000" w:themeColor="text1"/>
        </w:rPr>
        <w:t xml:space="preserve"> = 0.19, respectively). The Total EI composite scores also positively correlated with the Personal Accomplishment subscale of the MBI-HSS (MP) </w:t>
      </w:r>
      <w:r w:rsidRPr="00FB7A54">
        <w:rPr>
          <w:color w:val="000000" w:themeColor="text1"/>
        </w:rPr>
        <w:t>(</w:t>
      </w:r>
      <w:r w:rsidRPr="00FB7A54">
        <w:rPr>
          <w:i/>
          <w:color w:val="000000" w:themeColor="text1"/>
        </w:rPr>
        <w:t xml:space="preserve">r </w:t>
      </w:r>
      <w:r w:rsidRPr="00FB7A54">
        <w:rPr>
          <w:color w:val="000000" w:themeColor="text1"/>
        </w:rPr>
        <w:t>= .52, p&lt;.01,</w:t>
      </w:r>
      <w:r w:rsidRPr="00FB7A54">
        <w:rPr>
          <w:i/>
          <w:color w:val="000000" w:themeColor="text1"/>
        </w:rPr>
        <w:t xml:space="preserve"> r</w:t>
      </w:r>
      <w:r w:rsidRPr="00FB7A54">
        <w:rPr>
          <w:color w:val="000000" w:themeColor="text1"/>
          <w:vertAlign w:val="superscript"/>
        </w:rPr>
        <w:t xml:space="preserve">2 </w:t>
      </w:r>
      <w:r w:rsidRPr="00FB7A54">
        <w:rPr>
          <w:color w:val="000000" w:themeColor="text1"/>
        </w:rPr>
        <w:t>= .27)</w:t>
      </w:r>
      <w:r>
        <w:rPr>
          <w:color w:val="000000" w:themeColor="text1"/>
        </w:rPr>
        <w:t>.</w:t>
      </w:r>
      <w:r w:rsidRPr="00FB7A54">
        <w:rPr>
          <w:color w:val="000000" w:themeColor="text1"/>
        </w:rPr>
        <w:t xml:space="preserve"> </w:t>
      </w:r>
    </w:p>
    <w:p w14:paraId="35261A8B" w14:textId="3BA9280A" w:rsidR="00940316" w:rsidRDefault="00940316" w:rsidP="00940316">
      <w:pPr>
        <w:spacing w:line="480" w:lineRule="auto"/>
        <w:ind w:firstLine="720"/>
        <w:rPr>
          <w:color w:val="000000" w:themeColor="text1"/>
        </w:rPr>
      </w:pPr>
      <w:r w:rsidRPr="00FB7A54">
        <w:rPr>
          <w:color w:val="000000" w:themeColor="text1"/>
        </w:rPr>
        <w:t>The Scale</w:t>
      </w:r>
      <w:r w:rsidR="0013736C">
        <w:rPr>
          <w:color w:val="000000" w:themeColor="text1"/>
        </w:rPr>
        <w:t>s</w:t>
      </w:r>
      <w:r w:rsidRPr="00FB7A54">
        <w:rPr>
          <w:color w:val="000000" w:themeColor="text1"/>
        </w:rPr>
        <w:t xml:space="preserve"> of Emotional Functioning: Pre-service Educators was built using the SEF:MED as a foundation</w:t>
      </w:r>
      <w:r>
        <w:rPr>
          <w:color w:val="000000" w:themeColor="text1"/>
        </w:rPr>
        <w:t xml:space="preserve"> </w:t>
      </w:r>
      <w:r w:rsidRPr="00FB7A54">
        <w:rPr>
          <w:color w:val="000000" w:themeColor="text1"/>
        </w:rPr>
        <w:t>and produces</w:t>
      </w:r>
      <w:r>
        <w:rPr>
          <w:color w:val="000000" w:themeColor="text1"/>
        </w:rPr>
        <w:t xml:space="preserve"> the same scores:</w:t>
      </w:r>
      <w:r w:rsidRPr="00FB7A54">
        <w:rPr>
          <w:color w:val="000000" w:themeColor="text1"/>
        </w:rPr>
        <w:t xml:space="preserve"> a </w:t>
      </w:r>
      <w:r>
        <w:rPr>
          <w:color w:val="000000" w:themeColor="text1"/>
        </w:rPr>
        <w:t>T</w:t>
      </w:r>
      <w:r w:rsidRPr="00FB7A54">
        <w:rPr>
          <w:color w:val="000000" w:themeColor="text1"/>
        </w:rPr>
        <w:t xml:space="preserve">otal EI score as well as one for each of its three subscales: Emotional Awareness (EA), and Emotional Management (EM), and Interpersonal Skills (IS). </w:t>
      </w:r>
      <w:r>
        <w:rPr>
          <w:color w:val="000000" w:themeColor="text1"/>
        </w:rPr>
        <w:t xml:space="preserve">Pilot testing with 88 undergraduate students confirmed the structure of the SEF:PED and provided strong psychometric support (Cronbach’s alphas of 0.86, 0.80, and 0.71, for EA, EM, and IS, respectively). </w:t>
      </w:r>
      <w:r w:rsidRPr="00FB7A54">
        <w:rPr>
          <w:color w:val="000000" w:themeColor="text1"/>
        </w:rPr>
        <w:t>These subscales each contain 15 items which were developed to target EI in teachers</w:t>
      </w:r>
      <w:r>
        <w:rPr>
          <w:color w:val="000000" w:themeColor="text1"/>
        </w:rPr>
        <w:t xml:space="preserve"> and to </w:t>
      </w:r>
      <w:r w:rsidRPr="00FB7A54">
        <w:rPr>
          <w:color w:val="000000" w:themeColor="text1"/>
        </w:rPr>
        <w:t xml:space="preserve">capture the various interactions </w:t>
      </w:r>
      <w:r>
        <w:rPr>
          <w:color w:val="000000" w:themeColor="text1"/>
        </w:rPr>
        <w:t>had by teachers</w:t>
      </w:r>
      <w:r w:rsidRPr="00FB7A54">
        <w:rPr>
          <w:color w:val="000000" w:themeColor="text1"/>
        </w:rPr>
        <w:t xml:space="preserve">, such as </w:t>
      </w:r>
      <w:r w:rsidRPr="00FB7A54">
        <w:rPr>
          <w:color w:val="000000" w:themeColor="text1"/>
        </w:rPr>
        <w:lastRenderedPageBreak/>
        <w:t>with student</w:t>
      </w:r>
      <w:r>
        <w:rPr>
          <w:color w:val="000000" w:themeColor="text1"/>
        </w:rPr>
        <w:t>s</w:t>
      </w:r>
      <w:r w:rsidRPr="00FB7A54">
        <w:rPr>
          <w:color w:val="000000" w:themeColor="text1"/>
        </w:rPr>
        <w:t>, coworker</w:t>
      </w:r>
      <w:r>
        <w:rPr>
          <w:color w:val="000000" w:themeColor="text1"/>
        </w:rPr>
        <w:t>s</w:t>
      </w:r>
      <w:r w:rsidRPr="00FB7A54">
        <w:rPr>
          <w:color w:val="000000" w:themeColor="text1"/>
        </w:rPr>
        <w:t>, and</w:t>
      </w:r>
      <w:r>
        <w:rPr>
          <w:color w:val="000000" w:themeColor="text1"/>
        </w:rPr>
        <w:t xml:space="preserve"> parents</w:t>
      </w:r>
      <w:r w:rsidRPr="00FB7A54">
        <w:rPr>
          <w:color w:val="000000" w:themeColor="text1"/>
        </w:rPr>
        <w:t xml:space="preserve">. </w:t>
      </w:r>
      <w:r>
        <w:rPr>
          <w:color w:val="000000" w:themeColor="text1"/>
        </w:rPr>
        <w:t xml:space="preserve">Further analyses decreased each subscale to 10 items, with 30 items total. </w:t>
      </w:r>
    </w:p>
    <w:p w14:paraId="11D5145A" w14:textId="77777777" w:rsidR="00940316" w:rsidRDefault="00940316" w:rsidP="00940316">
      <w:pPr>
        <w:spacing w:line="480" w:lineRule="auto"/>
        <w:ind w:firstLine="720"/>
      </w:pPr>
      <w:r>
        <w:rPr>
          <w:color w:val="000000" w:themeColor="text1"/>
        </w:rPr>
        <w:t>Two additional measures were given with the SEF:PED to assess concurrent validity. The first was the PEC, and the other was an edition of the Maslach Burnout Inventory specifically designed for educators, the MBI-ES (</w:t>
      </w:r>
      <w:r w:rsidRPr="00535497">
        <w:rPr>
          <w:color w:val="000000" w:themeColor="text1"/>
        </w:rPr>
        <w:t>Maslach et al., 1986</w:t>
      </w:r>
      <w:r>
        <w:rPr>
          <w:color w:val="000000" w:themeColor="text1"/>
        </w:rPr>
        <w:t>). The Total EI score of the SEF:PED and PEC Global EI score were significantly and positively correlated (</w:t>
      </w:r>
      <w:r w:rsidRPr="00580D07">
        <w:rPr>
          <w:i/>
          <w:iCs/>
        </w:rPr>
        <w:t xml:space="preserve">r </w:t>
      </w:r>
      <w:r w:rsidRPr="00580D07">
        <w:t xml:space="preserve">= 0.72, </w:t>
      </w:r>
      <w:r w:rsidRPr="00580D07">
        <w:rPr>
          <w:i/>
        </w:rPr>
        <w:t xml:space="preserve">p </w:t>
      </w:r>
      <w:r w:rsidRPr="00580D07">
        <w:t xml:space="preserve">&lt; 0.01, </w:t>
      </w:r>
      <w:r w:rsidRPr="00580D07">
        <w:rPr>
          <w:i/>
        </w:rPr>
        <w:t>r</w:t>
      </w:r>
      <w:r w:rsidRPr="00580D07">
        <w:rPr>
          <w:vertAlign w:val="superscript"/>
        </w:rPr>
        <w:t xml:space="preserve">2 </w:t>
      </w:r>
      <w:r w:rsidRPr="00580D07">
        <w:t>= 0.52).</w:t>
      </w:r>
      <w:r>
        <w:t xml:space="preserve"> The Total EI score of the SEF:PED was analyzed in relation to the MBI-ES subscale scores as suggested by its authors. Significant, negative correlations were found between the Total EI score of the SEF:PED and the Emotional Exhaustion and Depersonalization subscales of the MBI-ES (</w:t>
      </w:r>
      <w:r w:rsidRPr="00A934B6">
        <w:rPr>
          <w:i/>
          <w:iCs/>
        </w:rPr>
        <w:t>r</w:t>
      </w:r>
      <w:r>
        <w:t xml:space="preserve"> = -.39, p &lt; .01, </w:t>
      </w:r>
      <w:r w:rsidRPr="00A934B6">
        <w:rPr>
          <w:i/>
          <w:iCs/>
        </w:rPr>
        <w:t>r</w:t>
      </w:r>
      <w:r w:rsidRPr="00A934B6">
        <w:rPr>
          <w:i/>
          <w:iCs/>
          <w:vertAlign w:val="superscript"/>
        </w:rPr>
        <w:t>2</w:t>
      </w:r>
      <w:r>
        <w:t xml:space="preserve"> = .15;</w:t>
      </w:r>
      <w:r w:rsidRPr="00A934B6">
        <w:t xml:space="preserve"> </w:t>
      </w:r>
      <w:r w:rsidRPr="00A934B6">
        <w:rPr>
          <w:i/>
          <w:iCs/>
        </w:rPr>
        <w:t>r</w:t>
      </w:r>
      <w:r>
        <w:t xml:space="preserve"> = -.52, p &lt; .01, </w:t>
      </w:r>
      <w:r w:rsidRPr="00A934B6">
        <w:rPr>
          <w:i/>
          <w:iCs/>
        </w:rPr>
        <w:t>r</w:t>
      </w:r>
      <w:r w:rsidRPr="00A934B6">
        <w:rPr>
          <w:i/>
          <w:iCs/>
          <w:vertAlign w:val="superscript"/>
        </w:rPr>
        <w:t>2</w:t>
      </w:r>
      <w:r>
        <w:t xml:space="preserve"> = .27, respectively). Total EI was significantly positively correlated with the Personal Accomplishment subscale on the MBI-ES (</w:t>
      </w:r>
      <w:r w:rsidRPr="00A934B6">
        <w:rPr>
          <w:i/>
          <w:iCs/>
        </w:rPr>
        <w:t>r</w:t>
      </w:r>
      <w:r>
        <w:t xml:space="preserve"> = .59, p &lt; .01, </w:t>
      </w:r>
      <w:r w:rsidRPr="00A934B6">
        <w:rPr>
          <w:i/>
          <w:iCs/>
        </w:rPr>
        <w:t>r</w:t>
      </w:r>
      <w:r w:rsidRPr="00A934B6">
        <w:rPr>
          <w:i/>
          <w:iCs/>
          <w:vertAlign w:val="superscript"/>
        </w:rPr>
        <w:t>2</w:t>
      </w:r>
      <w:r>
        <w:t xml:space="preserve"> = .34). </w:t>
      </w:r>
    </w:p>
    <w:p w14:paraId="367A699B" w14:textId="77777777" w:rsidR="00940316" w:rsidRPr="00445236" w:rsidRDefault="00940316" w:rsidP="00940316">
      <w:pPr>
        <w:spacing w:line="480" w:lineRule="auto"/>
        <w:ind w:firstLine="720"/>
        <w:rPr>
          <w:color w:val="000000" w:themeColor="text1"/>
        </w:rPr>
      </w:pPr>
      <w:r>
        <w:t xml:space="preserve">As noted above, SEF:MED and SEF:PED were used as a template for development of the SEF:PAK, and some items were retained for the SEF:PAK; however, those items were modified to reflect behaviors and scenarios relevant to four and five-year-old children in a classroom setting. Additional items were developed based on a review of the temperament literature. </w:t>
      </w:r>
      <w:r>
        <w:rPr>
          <w:color w:val="000000" w:themeColor="text1"/>
        </w:rPr>
        <w:t>The</w:t>
      </w:r>
      <w:r w:rsidRPr="0008485B">
        <w:rPr>
          <w:color w:val="000000" w:themeColor="text1"/>
        </w:rPr>
        <w:t xml:space="preserve"> </w:t>
      </w:r>
      <w:r>
        <w:rPr>
          <w:color w:val="000000" w:themeColor="text1"/>
        </w:rPr>
        <w:t xml:space="preserve">groupings of temperamental traits appear similar to those from the EI literature and are relatively consistent across literature: that is, the </w:t>
      </w:r>
      <w:r w:rsidRPr="0008485B">
        <w:rPr>
          <w:color w:val="000000" w:themeColor="text1"/>
        </w:rPr>
        <w:t>three-factor structure of</w:t>
      </w:r>
      <w:r>
        <w:rPr>
          <w:color w:val="000000" w:themeColor="text1"/>
        </w:rPr>
        <w:t xml:space="preserve"> temperament that emerged from the TABC (Presley &amp; Martin, 1994) and TTQ (</w:t>
      </w:r>
      <w:r w:rsidRPr="00535497">
        <w:rPr>
          <w:color w:val="000000"/>
        </w:rPr>
        <w:t>Keogh et al., 1982</w:t>
      </w:r>
      <w:r>
        <w:rPr>
          <w:color w:val="000000"/>
        </w:rPr>
        <w:t xml:space="preserve">) </w:t>
      </w:r>
      <w:r>
        <w:rPr>
          <w:color w:val="000000" w:themeColor="text1"/>
        </w:rPr>
        <w:t>is similar to the groupings of</w:t>
      </w:r>
      <w:r w:rsidRPr="0008485B">
        <w:rPr>
          <w:color w:val="000000" w:themeColor="text1"/>
        </w:rPr>
        <w:t xml:space="preserve"> “easy”, “</w:t>
      </w:r>
      <w:r>
        <w:rPr>
          <w:color w:val="000000" w:themeColor="text1"/>
        </w:rPr>
        <w:t>slow to warm up</w:t>
      </w:r>
      <w:r w:rsidRPr="0008485B">
        <w:rPr>
          <w:color w:val="000000" w:themeColor="text1"/>
        </w:rPr>
        <w:t>”, and “</w:t>
      </w:r>
      <w:r>
        <w:rPr>
          <w:color w:val="000000" w:themeColor="text1"/>
        </w:rPr>
        <w:t>difficult</w:t>
      </w:r>
      <w:r w:rsidRPr="0008485B">
        <w:rPr>
          <w:color w:val="000000" w:themeColor="text1"/>
        </w:rPr>
        <w:t>” children as described by Thomas and Chess (1977)</w:t>
      </w:r>
      <w:r>
        <w:rPr>
          <w:color w:val="000000" w:themeColor="text1"/>
        </w:rPr>
        <w:t>. Relevant temperament items were mapped onto areas of EI. The resulting</w:t>
      </w:r>
      <w:r w:rsidRPr="0008485B">
        <w:rPr>
          <w:color w:val="000000" w:themeColor="text1"/>
        </w:rPr>
        <w:t xml:space="preserve"> three subscales of </w:t>
      </w:r>
      <w:r>
        <w:rPr>
          <w:color w:val="000000" w:themeColor="text1"/>
        </w:rPr>
        <w:t>the SEF:PAK</w:t>
      </w:r>
      <w:r w:rsidRPr="0008485B">
        <w:rPr>
          <w:color w:val="000000" w:themeColor="text1"/>
        </w:rPr>
        <w:t xml:space="preserve"> also mirror</w:t>
      </w:r>
      <w:r>
        <w:rPr>
          <w:color w:val="000000" w:themeColor="text1"/>
        </w:rPr>
        <w:t>s</w:t>
      </w:r>
      <w:r w:rsidRPr="0008485B">
        <w:rPr>
          <w:color w:val="000000" w:themeColor="text1"/>
        </w:rPr>
        <w:t xml:space="preserve"> </w:t>
      </w:r>
      <w:r>
        <w:rPr>
          <w:color w:val="000000" w:themeColor="text1"/>
        </w:rPr>
        <w:t>the three subscales of the</w:t>
      </w:r>
      <w:r w:rsidRPr="0008485B">
        <w:rPr>
          <w:color w:val="000000" w:themeColor="text1"/>
        </w:rPr>
        <w:t xml:space="preserve"> SEF:MED and SEF:ED: Emotional Awareness (EA), Emotional Management (EM), and Interpersonal Skills (IS).  </w:t>
      </w:r>
    </w:p>
    <w:p w14:paraId="11323FE5" w14:textId="77777777" w:rsidR="00940316" w:rsidRPr="002B49D1" w:rsidRDefault="00940316" w:rsidP="00940316">
      <w:pPr>
        <w:spacing w:line="480" w:lineRule="auto"/>
        <w:ind w:firstLine="720"/>
      </w:pPr>
      <w:r w:rsidRPr="0008485B">
        <w:rPr>
          <w:color w:val="000000" w:themeColor="text1"/>
        </w:rPr>
        <w:lastRenderedPageBreak/>
        <w:t xml:space="preserve">The </w:t>
      </w:r>
      <w:r>
        <w:rPr>
          <w:color w:val="000000" w:themeColor="text1"/>
        </w:rPr>
        <w:t xml:space="preserve">three scales of the </w:t>
      </w:r>
      <w:r w:rsidRPr="0008485B">
        <w:rPr>
          <w:color w:val="000000" w:themeColor="text1"/>
        </w:rPr>
        <w:t xml:space="preserve">SEF:PAK teacher </w:t>
      </w:r>
      <w:r>
        <w:rPr>
          <w:color w:val="000000" w:themeColor="text1"/>
        </w:rPr>
        <w:t>form include</w:t>
      </w:r>
      <w:r w:rsidRPr="0008485B">
        <w:rPr>
          <w:color w:val="000000" w:themeColor="text1"/>
        </w:rPr>
        <w:t xml:space="preserve"> </w:t>
      </w:r>
      <w:r>
        <w:rPr>
          <w:color w:val="000000" w:themeColor="text1"/>
        </w:rPr>
        <w:t>items characterizing behaviors</w:t>
      </w:r>
      <w:r w:rsidRPr="0008485B">
        <w:rPr>
          <w:color w:val="000000" w:themeColor="text1"/>
        </w:rPr>
        <w:t xml:space="preserve"> </w:t>
      </w:r>
      <w:r>
        <w:rPr>
          <w:color w:val="000000" w:themeColor="text1"/>
        </w:rPr>
        <w:t xml:space="preserve">likely to be exhibited by </w:t>
      </w:r>
      <w:r w:rsidRPr="0008485B">
        <w:rPr>
          <w:color w:val="000000" w:themeColor="text1"/>
        </w:rPr>
        <w:t xml:space="preserve">four and five year old children in the preschool and kindergarten setting. </w:t>
      </w:r>
      <w:r>
        <w:rPr>
          <w:color w:val="000000" w:themeColor="text1"/>
        </w:rPr>
        <w:t xml:space="preserve">That is, </w:t>
      </w:r>
      <w:r w:rsidRPr="0008485B">
        <w:rPr>
          <w:color w:val="000000" w:themeColor="text1"/>
        </w:rPr>
        <w:t xml:space="preserve">the EA subscale concerns children’s’ ability to label their own and others’ emotions, as well as </w:t>
      </w:r>
      <w:r>
        <w:rPr>
          <w:color w:val="000000" w:themeColor="text1"/>
        </w:rPr>
        <w:t>their</w:t>
      </w:r>
      <w:r w:rsidRPr="0008485B">
        <w:rPr>
          <w:color w:val="000000" w:themeColor="text1"/>
        </w:rPr>
        <w:t xml:space="preserve"> ability to produce appropriate responses. The EM subscale focuses largely on </w:t>
      </w:r>
      <w:r>
        <w:rPr>
          <w:color w:val="000000" w:themeColor="text1"/>
        </w:rPr>
        <w:t>self</w:t>
      </w:r>
      <w:r w:rsidRPr="0008485B">
        <w:rPr>
          <w:color w:val="000000" w:themeColor="text1"/>
        </w:rPr>
        <w:t xml:space="preserve">-regulation, particularly as it relates to goal-oriented behavior. As such, the subscale includes items assessing children’s’ ability to maintain focus, </w:t>
      </w:r>
      <w:r>
        <w:rPr>
          <w:color w:val="000000" w:themeColor="text1"/>
        </w:rPr>
        <w:t xml:space="preserve">execute </w:t>
      </w:r>
      <w:r w:rsidRPr="0008485B">
        <w:rPr>
          <w:color w:val="000000" w:themeColor="text1"/>
        </w:rPr>
        <w:t xml:space="preserve">self-control, and to resist temptation in the service of goals. The IS subscale was developed to determine how children manage their relations with others; how they adapt to and approach social situations, cooperate with others, and their quality of mood. Additionally, how children understand the feelings of others’ as it relates to social interactions is included. </w:t>
      </w:r>
    </w:p>
    <w:p w14:paraId="4FC9ECD6" w14:textId="7D97DAB8" w:rsidR="00940316" w:rsidRPr="0008485B" w:rsidRDefault="00940316" w:rsidP="00940316">
      <w:pPr>
        <w:spacing w:line="480" w:lineRule="auto"/>
        <w:ind w:firstLine="720"/>
        <w:rPr>
          <w:color w:val="000000" w:themeColor="text1"/>
        </w:rPr>
      </w:pPr>
      <w:r>
        <w:rPr>
          <w:color w:val="000000" w:themeColor="text1"/>
        </w:rPr>
        <w:t>In order to complete the SEF:PAK, teachers and other early childhood professionals</w:t>
      </w:r>
      <w:r w:rsidRPr="00FB7A54">
        <w:rPr>
          <w:color w:val="000000" w:themeColor="text1"/>
        </w:rPr>
        <w:t xml:space="preserve"> are instructed to </w:t>
      </w:r>
      <w:r>
        <w:rPr>
          <w:color w:val="000000" w:themeColor="text1"/>
        </w:rPr>
        <w:t>characterize the presence and extent of students’</w:t>
      </w:r>
      <w:r w:rsidRPr="00FB7A54">
        <w:rPr>
          <w:color w:val="000000" w:themeColor="text1"/>
        </w:rPr>
        <w:t xml:space="preserve"> behavior </w:t>
      </w:r>
      <w:r>
        <w:rPr>
          <w:color w:val="000000" w:themeColor="text1"/>
        </w:rPr>
        <w:t xml:space="preserve">by rating items using </w:t>
      </w:r>
      <w:r w:rsidRPr="00FB7A54">
        <w:rPr>
          <w:color w:val="000000" w:themeColor="text1"/>
        </w:rPr>
        <w:t xml:space="preserve"> a 5-point Likert-like </w:t>
      </w:r>
      <w:r>
        <w:rPr>
          <w:color w:val="000000" w:themeColor="text1"/>
        </w:rPr>
        <w:t>scale. Response choices include</w:t>
      </w:r>
      <w:r w:rsidRPr="00FB7A54">
        <w:rPr>
          <w:color w:val="000000" w:themeColor="text1"/>
        </w:rPr>
        <w:t xml:space="preserve">: Never, Rarely Sometimes, Often, or Always. </w:t>
      </w:r>
      <w:r>
        <w:rPr>
          <w:color w:val="000000" w:themeColor="text1"/>
        </w:rPr>
        <w:t>Positively and Negatively worded items are alternated so that they are</w:t>
      </w:r>
      <w:r w:rsidRPr="00FB7A54">
        <w:rPr>
          <w:color w:val="000000" w:themeColor="text1"/>
        </w:rPr>
        <w:t xml:space="preserve"> reverse scored</w:t>
      </w:r>
      <w:r>
        <w:rPr>
          <w:color w:val="000000" w:themeColor="text1"/>
        </w:rPr>
        <w:t>:</w:t>
      </w:r>
      <w:r w:rsidRPr="00FB7A54">
        <w:rPr>
          <w:color w:val="000000" w:themeColor="text1"/>
        </w:rPr>
        <w:t xml:space="preserve"> </w:t>
      </w:r>
      <w:r>
        <w:rPr>
          <w:color w:val="000000" w:themeColor="text1"/>
        </w:rPr>
        <w:t xml:space="preserve">i.e., “Never” is scored </w:t>
      </w:r>
      <w:r w:rsidRPr="00FB7A54">
        <w:rPr>
          <w:color w:val="000000" w:themeColor="text1"/>
        </w:rPr>
        <w:t>1 or 5, “Rarely” is scored 2 or 4, “Sometimes” is scored 3, “Often” is score</w:t>
      </w:r>
      <w:r>
        <w:rPr>
          <w:color w:val="000000" w:themeColor="text1"/>
        </w:rPr>
        <w:t>d</w:t>
      </w:r>
      <w:r w:rsidRPr="00FB7A54">
        <w:rPr>
          <w:color w:val="000000" w:themeColor="text1"/>
        </w:rPr>
        <w:t xml:space="preserve"> 2 or 4, and “Always” is scored 1 or 5.</w:t>
      </w:r>
      <w:r w:rsidR="00C414C7">
        <w:rPr>
          <w:color w:val="000000" w:themeColor="text1"/>
        </w:rPr>
        <w:t xml:space="preserve"> Fourteen</w:t>
      </w:r>
      <w:r>
        <w:rPr>
          <w:color w:val="000000" w:themeColor="text1"/>
        </w:rPr>
        <w:t xml:space="preserve"> items are written to reflect similar content within yoked pairs to allow calculation of a response consistency scale</w:t>
      </w:r>
      <w:r w:rsidRPr="00FB7A54">
        <w:rPr>
          <w:color w:val="000000" w:themeColor="text1"/>
        </w:rPr>
        <w:t xml:space="preserve">. </w:t>
      </w:r>
      <w:r>
        <w:rPr>
          <w:color w:val="000000" w:themeColor="text1"/>
        </w:rPr>
        <w:t>Subscale scores are an average of raw scores for the corresponding construct. The average of all items is the</w:t>
      </w:r>
      <w:r w:rsidRPr="00FB7A54">
        <w:rPr>
          <w:color w:val="000000" w:themeColor="text1"/>
        </w:rPr>
        <w:t xml:space="preserve"> Total EI </w:t>
      </w:r>
      <w:r>
        <w:rPr>
          <w:color w:val="000000" w:themeColor="text1"/>
        </w:rPr>
        <w:t>score</w:t>
      </w:r>
      <w:r w:rsidRPr="00FB7A54">
        <w:rPr>
          <w:color w:val="000000" w:themeColor="text1"/>
        </w:rPr>
        <w:t>.</w:t>
      </w:r>
      <w:r>
        <w:rPr>
          <w:color w:val="000000" w:themeColor="text1"/>
        </w:rPr>
        <w:t xml:space="preserve"> </w:t>
      </w:r>
    </w:p>
    <w:p w14:paraId="108FB3DF" w14:textId="77777777" w:rsidR="00940316" w:rsidRPr="002A586E" w:rsidRDefault="00940316" w:rsidP="00940316">
      <w:pPr>
        <w:spacing w:line="480" w:lineRule="auto"/>
        <w:rPr>
          <w:color w:val="7030A0"/>
          <w:highlight w:val="green"/>
        </w:rPr>
      </w:pPr>
      <w:r w:rsidRPr="002A586E">
        <w:rPr>
          <w:b/>
          <w:color w:val="7030A0"/>
        </w:rPr>
        <w:tab/>
      </w:r>
      <w:r w:rsidRPr="00996C6C">
        <w:rPr>
          <w:b/>
          <w:bCs/>
          <w:color w:val="000000" w:themeColor="text1"/>
        </w:rPr>
        <w:t>SEF:</w:t>
      </w:r>
      <w:r>
        <w:rPr>
          <w:b/>
          <w:bCs/>
          <w:color w:val="000000" w:themeColor="text1"/>
        </w:rPr>
        <w:t>PAK</w:t>
      </w:r>
      <w:r w:rsidRPr="00996C6C">
        <w:rPr>
          <w:b/>
          <w:bCs/>
          <w:color w:val="000000" w:themeColor="text1"/>
        </w:rPr>
        <w:t xml:space="preserve"> Pilot Testing. </w:t>
      </w:r>
      <w:r w:rsidRPr="00996C6C">
        <w:rPr>
          <w:color w:val="000000" w:themeColor="text1"/>
        </w:rPr>
        <w:t>A pilot version of the SEF:</w:t>
      </w:r>
      <w:r>
        <w:rPr>
          <w:color w:val="000000" w:themeColor="text1"/>
        </w:rPr>
        <w:t>PAK</w:t>
      </w:r>
      <w:r w:rsidRPr="00996C6C">
        <w:rPr>
          <w:color w:val="000000" w:themeColor="text1"/>
        </w:rPr>
        <w:t xml:space="preserve"> was administered to a sample of</w:t>
      </w:r>
      <w:r>
        <w:rPr>
          <w:color w:val="000000" w:themeColor="text1"/>
        </w:rPr>
        <w:t xml:space="preserve"> early childhood professionals working with four and five-year-olds </w:t>
      </w:r>
      <w:r w:rsidRPr="00996C6C">
        <w:rPr>
          <w:color w:val="000000" w:themeColor="text1"/>
        </w:rPr>
        <w:t xml:space="preserve">in 2022. The pilot sample consisted of ___ </w:t>
      </w:r>
      <w:r>
        <w:rPr>
          <w:color w:val="000000" w:themeColor="text1"/>
        </w:rPr>
        <w:t>educators</w:t>
      </w:r>
      <w:r w:rsidRPr="00996C6C">
        <w:rPr>
          <w:color w:val="000000" w:themeColor="text1"/>
        </w:rPr>
        <w:t xml:space="preserve">, reporting for ___ students. </w:t>
      </w:r>
      <w:r>
        <w:rPr>
          <w:color w:val="000000" w:themeColor="text1"/>
        </w:rPr>
        <w:t>Cont.</w:t>
      </w:r>
    </w:p>
    <w:p w14:paraId="73F43B97" w14:textId="77777777" w:rsidR="00940316" w:rsidRPr="002A586E" w:rsidRDefault="00940316" w:rsidP="00940316">
      <w:pPr>
        <w:spacing w:line="480" w:lineRule="auto"/>
        <w:rPr>
          <w:color w:val="C00000"/>
        </w:rPr>
      </w:pPr>
      <w:r>
        <w:rPr>
          <w:color w:val="C00000"/>
        </w:rPr>
        <w:t>INSERT: Item selection and factor confirmation information after pilot study</w:t>
      </w:r>
    </w:p>
    <w:p w14:paraId="7B9EF7ED" w14:textId="77777777" w:rsidR="00940316" w:rsidRDefault="00940316" w:rsidP="00940316">
      <w:pPr>
        <w:spacing w:line="480" w:lineRule="auto"/>
      </w:pPr>
      <w:r>
        <w:rPr>
          <w:b/>
          <w:bCs/>
        </w:rPr>
        <w:lastRenderedPageBreak/>
        <w:t xml:space="preserve">BASC-3: </w:t>
      </w:r>
      <w:r w:rsidRPr="005E6E4B">
        <w:rPr>
          <w:b/>
          <w:bCs/>
        </w:rPr>
        <w:t>BESS.</w:t>
      </w:r>
      <w:r>
        <w:t xml:space="preserve"> </w:t>
      </w:r>
      <w:r w:rsidRPr="000F1318">
        <w:t xml:space="preserve">The </w:t>
      </w:r>
      <w:r>
        <w:t>Behavioral and Emotional Screening System (</w:t>
      </w:r>
      <w:r w:rsidRPr="00D60BA8">
        <w:rPr>
          <w:i/>
          <w:iCs/>
        </w:rPr>
        <w:t>BESS</w:t>
      </w:r>
      <w:r>
        <w:t>; Kamphaus &amp; Reynolds, 2015) is a rating scale developed from the Behavior Assessment for Children – 3</w:t>
      </w:r>
      <w:r w:rsidRPr="000F1318">
        <w:rPr>
          <w:vertAlign w:val="superscript"/>
        </w:rPr>
        <w:t>rd</w:t>
      </w:r>
      <w:r>
        <w:t xml:space="preserve"> Edition (</w:t>
      </w:r>
      <w:r w:rsidRPr="00D60BA8">
        <w:rPr>
          <w:i/>
          <w:iCs/>
        </w:rPr>
        <w:t>BASC-3</w:t>
      </w:r>
      <w:r>
        <w:t xml:space="preserve">; Reynolds &amp; Kamphaus, 2015). The Preschool version of the BESS Teacher form is intended for children ages 3-5 and has 20 items. Educators </w:t>
      </w:r>
      <w:r w:rsidRPr="000F1318">
        <w:t xml:space="preserve">are instructed to </w:t>
      </w:r>
      <w:r>
        <w:t xml:space="preserve">select the response that best describes how the child has behaved in the last several months on a 4-point Likert-like scale. Responses include N- “the behavior never occurs”, S- “the behavior sometimes occurs”, O- “the behavior often occurs”, and A- “the behavior almost always occurs.” </w:t>
      </w:r>
    </w:p>
    <w:p w14:paraId="1C9A4AD7" w14:textId="0F0B5E8B" w:rsidR="00940316" w:rsidRDefault="00940316" w:rsidP="00940316">
      <w:pPr>
        <w:spacing w:line="480" w:lineRule="auto"/>
        <w:ind w:firstLine="720"/>
      </w:pPr>
      <w:r>
        <w:t xml:space="preserve">The BESS yields a composite score: the Behavioral and Emotional Risk Index (BERI) and three subscale scores contributing to the BERI: the Externalizing Risk Index (ERI), Internalizing Risk Index (IRI), and Adaptive Skills Risk Index (ASI) (Kamphaus &amp; Reynolds, 2015). </w:t>
      </w:r>
      <w:r w:rsidR="004F32E8">
        <w:t>Reported i</w:t>
      </w:r>
      <w:r>
        <w:t xml:space="preserve">nternal consistency </w:t>
      </w:r>
      <w:r w:rsidR="004F32E8">
        <w:t>i</w:t>
      </w:r>
      <w:r>
        <w:t xml:space="preserve">s acceptable for the BERI (Spearman-Brown corrected split-half ranged from 0.91 to 0.96 across forms) as well as the sub scores (Cronbach’s alpha ranged from 0.72 to 0.93) (Hogan, Sink, &amp; Carlisle, 2017). Reliability coefficients ranged from 0.87 to 0.93 for the BERI and 0.76 to 0.92 for sub scores. </w:t>
      </w:r>
    </w:p>
    <w:p w14:paraId="6635EACD" w14:textId="44B6D760" w:rsidR="00940316" w:rsidRPr="00755FE4" w:rsidRDefault="00940316" w:rsidP="00940316">
      <w:pPr>
        <w:spacing w:line="480" w:lineRule="auto"/>
      </w:pPr>
      <w:r w:rsidRPr="00D34334">
        <w:rPr>
          <w:b/>
          <w:bCs/>
        </w:rPr>
        <w:t>Additional Items.</w:t>
      </w:r>
      <w:r>
        <w:t xml:space="preserve"> In addition to the SEF:PAK and BASC-3:BESS, four questions were asked to ascertain the social, emotional, and behavioral readiness of students as it pertains to school, as well as their literacy and mathematical readiness. These questions also employed a Likert-like response format. These items a</w:t>
      </w:r>
      <w:r w:rsidR="004F32E8">
        <w:t>ddress</w:t>
      </w:r>
      <w:r>
        <w:t xml:space="preserve"> how well a student regulates emotions to interact positively with others, regulates behavior in order to follow directions and engage in classroom behaviors, and to what degree they display age-appropriate reading readiness skills, and display age-appropriate math readiness skills. </w:t>
      </w:r>
    </w:p>
    <w:p w14:paraId="3D7DAC5D" w14:textId="77777777" w:rsidR="00940316" w:rsidRPr="002A586E" w:rsidRDefault="00940316" w:rsidP="00940316">
      <w:pPr>
        <w:spacing w:line="480" w:lineRule="auto"/>
        <w:rPr>
          <w:b/>
          <w:bCs/>
        </w:rPr>
      </w:pPr>
      <w:r w:rsidRPr="002A586E">
        <w:rPr>
          <w:b/>
          <w:bCs/>
        </w:rPr>
        <w:t>Procedure</w:t>
      </w:r>
    </w:p>
    <w:p w14:paraId="194A4939" w14:textId="77777777" w:rsidR="00940316" w:rsidRPr="002A586E" w:rsidRDefault="00940316" w:rsidP="00940316">
      <w:pPr>
        <w:spacing w:line="480" w:lineRule="auto"/>
        <w:rPr>
          <w:i/>
          <w:iCs/>
        </w:rPr>
      </w:pPr>
      <w:r w:rsidRPr="005D6246">
        <w:tab/>
      </w:r>
      <w:r>
        <w:t xml:space="preserve">Permission was first obtained from school and district-level administrators and the University Institutional Review Board. </w:t>
      </w:r>
      <w:r>
        <w:rPr>
          <w:color w:val="000000" w:themeColor="text1"/>
        </w:rPr>
        <w:t>All Preschool/ Kindergarten teachers and other early childhood professionals at participating districts and organizations were emailed and asked to participate. Each participating professional received between 5-7 packets, each containing a consent form, instructions, and the two scales</w:t>
      </w:r>
      <w:r w:rsidRPr="00EF4A6A">
        <w:rPr>
          <w:color w:val="000000" w:themeColor="text1"/>
        </w:rPr>
        <w:t xml:space="preserve">. </w:t>
      </w:r>
      <w:r>
        <w:rPr>
          <w:color w:val="000000" w:themeColor="text1"/>
        </w:rPr>
        <w:t>Participants than completed one packet for each student that was randomly selected from their class.</w:t>
      </w:r>
      <w:r w:rsidRPr="00EF4A6A">
        <w:rPr>
          <w:color w:val="000000" w:themeColor="text1"/>
        </w:rPr>
        <w:t xml:space="preserve"> The instruments were administered in counter-balanced order</w:t>
      </w:r>
      <w:r>
        <w:rPr>
          <w:color w:val="000000" w:themeColor="text1"/>
        </w:rPr>
        <w:t xml:space="preserve"> according to scripted directions printed on the test booklets</w:t>
      </w:r>
      <w:r w:rsidRPr="00EF4A6A">
        <w:rPr>
          <w:color w:val="000000" w:themeColor="text1"/>
        </w:rPr>
        <w:t>. All responses were assigned a random identification number to preserve anonymity</w:t>
      </w:r>
      <w:r>
        <w:rPr>
          <w:color w:val="000000" w:themeColor="text1"/>
        </w:rPr>
        <w:t xml:space="preserve"> of students</w:t>
      </w:r>
      <w:r w:rsidRPr="00EF4A6A">
        <w:rPr>
          <w:color w:val="000000" w:themeColor="text1"/>
        </w:rPr>
        <w:t>.</w:t>
      </w:r>
    </w:p>
    <w:p w14:paraId="51E7D697" w14:textId="77777777" w:rsidR="00940316" w:rsidRPr="00EF4A6A" w:rsidRDefault="00940316" w:rsidP="00940316">
      <w:pPr>
        <w:spacing w:line="480" w:lineRule="auto"/>
        <w:rPr>
          <w:b/>
          <w:bCs/>
          <w:color w:val="000000" w:themeColor="text1"/>
        </w:rPr>
      </w:pPr>
      <w:r w:rsidRPr="00EF4A6A">
        <w:rPr>
          <w:b/>
          <w:bCs/>
          <w:color w:val="000000" w:themeColor="text1"/>
        </w:rPr>
        <w:t>Data Analyses</w:t>
      </w:r>
    </w:p>
    <w:p w14:paraId="46203240" w14:textId="77777777" w:rsidR="00940316" w:rsidRPr="00EF4A6A" w:rsidRDefault="00940316" w:rsidP="00E048A8">
      <w:pPr>
        <w:spacing w:line="480" w:lineRule="auto"/>
        <w:ind w:firstLine="720"/>
        <w:rPr>
          <w:color w:val="000000" w:themeColor="text1"/>
        </w:rPr>
      </w:pPr>
      <w:r w:rsidRPr="00EF4A6A">
        <w:rPr>
          <w:color w:val="000000" w:themeColor="text1"/>
        </w:rPr>
        <w:t xml:space="preserve">Data analyses </w:t>
      </w:r>
      <w:r>
        <w:rPr>
          <w:color w:val="000000" w:themeColor="text1"/>
        </w:rPr>
        <w:t>will include</w:t>
      </w:r>
      <w:r w:rsidRPr="00EF4A6A">
        <w:rPr>
          <w:color w:val="000000" w:themeColor="text1"/>
        </w:rPr>
        <w:t xml:space="preserve"> descriptive statistics </w:t>
      </w:r>
      <w:r>
        <w:rPr>
          <w:color w:val="000000" w:themeColor="text1"/>
        </w:rPr>
        <w:t>initially (e.g.,</w:t>
      </w:r>
      <w:r w:rsidRPr="00EF4A6A">
        <w:rPr>
          <w:color w:val="000000" w:themeColor="text1"/>
        </w:rPr>
        <w:t xml:space="preserve"> means, standard deviations, ranges, skewness, and kurtosis</w:t>
      </w:r>
      <w:r>
        <w:rPr>
          <w:color w:val="000000" w:themeColor="text1"/>
        </w:rPr>
        <w:t>). Correlational</w:t>
      </w:r>
      <w:r w:rsidRPr="00EF4A6A">
        <w:rPr>
          <w:color w:val="000000" w:themeColor="text1"/>
        </w:rPr>
        <w:t xml:space="preserve"> analyses will </w:t>
      </w:r>
      <w:r>
        <w:rPr>
          <w:color w:val="000000" w:themeColor="text1"/>
        </w:rPr>
        <w:t xml:space="preserve">also </w:t>
      </w:r>
      <w:r w:rsidRPr="00EF4A6A">
        <w:rPr>
          <w:color w:val="000000" w:themeColor="text1"/>
        </w:rPr>
        <w:t>be conducted, yielding factor analytic solutions, item-scale correlation coefficients, reliability estimates, and coefficients showing the relationships between the SEF:</w:t>
      </w:r>
      <w:r>
        <w:rPr>
          <w:color w:val="000000" w:themeColor="text1"/>
        </w:rPr>
        <w:t>PAK</w:t>
      </w:r>
      <w:r w:rsidRPr="00EF4A6A">
        <w:rPr>
          <w:color w:val="000000" w:themeColor="text1"/>
        </w:rPr>
        <w:t xml:space="preserve"> </w:t>
      </w:r>
      <w:r>
        <w:rPr>
          <w:color w:val="000000" w:themeColor="text1"/>
        </w:rPr>
        <w:t xml:space="preserve">for Teachers and BASC-3: BESS. </w:t>
      </w:r>
    </w:p>
    <w:p w14:paraId="5C34A175" w14:textId="77777777" w:rsidR="00940316" w:rsidRDefault="00940316" w:rsidP="00940316"/>
    <w:p w14:paraId="6A22E808" w14:textId="77777777" w:rsidR="00940316" w:rsidRDefault="00940316" w:rsidP="00940316">
      <w:pPr>
        <w:spacing w:line="480" w:lineRule="auto"/>
        <w:rPr>
          <w:color w:val="000000"/>
        </w:rPr>
      </w:pPr>
    </w:p>
    <w:p w14:paraId="582C75A3" w14:textId="77777777" w:rsidR="00940316" w:rsidRDefault="00940316" w:rsidP="00940316">
      <w:pPr>
        <w:spacing w:line="480" w:lineRule="auto"/>
        <w:rPr>
          <w:color w:val="000000"/>
        </w:rPr>
      </w:pPr>
    </w:p>
    <w:p w14:paraId="3CA9DC49" w14:textId="77777777" w:rsidR="00940316" w:rsidRDefault="00940316" w:rsidP="00940316">
      <w:pPr>
        <w:spacing w:line="480" w:lineRule="auto"/>
        <w:rPr>
          <w:color w:val="000000"/>
        </w:rPr>
      </w:pPr>
    </w:p>
    <w:p w14:paraId="6ADBF696" w14:textId="77777777" w:rsidR="00940316" w:rsidRDefault="00940316" w:rsidP="00940316">
      <w:pPr>
        <w:spacing w:line="480" w:lineRule="auto"/>
        <w:jc w:val="center"/>
        <w:rPr>
          <w:color w:val="000000"/>
        </w:rPr>
      </w:pPr>
    </w:p>
    <w:p w14:paraId="0F9A3066" w14:textId="77777777" w:rsidR="00940316" w:rsidRDefault="00940316" w:rsidP="00940316">
      <w:pPr>
        <w:spacing w:line="480" w:lineRule="auto"/>
        <w:jc w:val="center"/>
        <w:rPr>
          <w:color w:val="000000"/>
        </w:rPr>
      </w:pPr>
    </w:p>
    <w:p w14:paraId="03867450" w14:textId="77777777" w:rsidR="00940316" w:rsidRDefault="00940316" w:rsidP="00940316">
      <w:pPr>
        <w:spacing w:line="480" w:lineRule="auto"/>
        <w:jc w:val="center"/>
        <w:rPr>
          <w:color w:val="000000"/>
        </w:rPr>
      </w:pPr>
    </w:p>
    <w:p w14:paraId="3001743B" w14:textId="77777777" w:rsidR="00940316" w:rsidRDefault="00940316" w:rsidP="00940316">
      <w:pPr>
        <w:spacing w:line="480" w:lineRule="auto"/>
        <w:jc w:val="center"/>
        <w:rPr>
          <w:color w:val="000000"/>
        </w:rPr>
      </w:pPr>
    </w:p>
    <w:p w14:paraId="77E7688B" w14:textId="77777777" w:rsidR="00940316" w:rsidRDefault="00940316" w:rsidP="00940316">
      <w:pPr>
        <w:spacing w:line="480" w:lineRule="auto"/>
        <w:jc w:val="center"/>
        <w:rPr>
          <w:color w:val="000000"/>
        </w:rPr>
      </w:pPr>
    </w:p>
    <w:p w14:paraId="0C4EDFA6" w14:textId="77777777" w:rsidR="00940316" w:rsidRDefault="00940316" w:rsidP="00940316">
      <w:pPr>
        <w:spacing w:line="480" w:lineRule="auto"/>
        <w:jc w:val="center"/>
        <w:rPr>
          <w:color w:val="000000"/>
        </w:rPr>
      </w:pPr>
    </w:p>
    <w:p w14:paraId="5119697E" w14:textId="77777777" w:rsidR="00940316" w:rsidRDefault="00940316" w:rsidP="00940316">
      <w:pPr>
        <w:spacing w:line="480" w:lineRule="auto"/>
        <w:jc w:val="center"/>
        <w:rPr>
          <w:color w:val="000000"/>
        </w:rPr>
      </w:pPr>
    </w:p>
    <w:p w14:paraId="71A39BAE" w14:textId="77777777" w:rsidR="00940316" w:rsidRDefault="00940316" w:rsidP="00940316">
      <w:pPr>
        <w:spacing w:line="480" w:lineRule="auto"/>
        <w:jc w:val="center"/>
        <w:rPr>
          <w:color w:val="000000"/>
        </w:rPr>
      </w:pPr>
    </w:p>
    <w:p w14:paraId="69E81227" w14:textId="77777777" w:rsidR="00940316" w:rsidRDefault="00940316" w:rsidP="00940316">
      <w:pPr>
        <w:spacing w:line="480" w:lineRule="auto"/>
        <w:jc w:val="center"/>
        <w:rPr>
          <w:color w:val="000000"/>
        </w:rPr>
      </w:pPr>
    </w:p>
    <w:p w14:paraId="2262034A" w14:textId="77777777" w:rsidR="00940316" w:rsidRDefault="00940316" w:rsidP="00940316">
      <w:pPr>
        <w:spacing w:line="480" w:lineRule="auto"/>
        <w:jc w:val="center"/>
        <w:rPr>
          <w:color w:val="000000"/>
        </w:rPr>
      </w:pPr>
    </w:p>
    <w:p w14:paraId="135C32CB" w14:textId="77777777" w:rsidR="00940316" w:rsidRDefault="00940316" w:rsidP="00940316">
      <w:pPr>
        <w:spacing w:line="480" w:lineRule="auto"/>
        <w:jc w:val="center"/>
        <w:rPr>
          <w:color w:val="000000"/>
        </w:rPr>
      </w:pPr>
    </w:p>
    <w:p w14:paraId="76025AB5" w14:textId="77777777" w:rsidR="00940316" w:rsidRDefault="00940316" w:rsidP="00940316">
      <w:pPr>
        <w:spacing w:line="480" w:lineRule="auto"/>
        <w:jc w:val="center"/>
        <w:rPr>
          <w:color w:val="000000"/>
        </w:rPr>
      </w:pPr>
    </w:p>
    <w:p w14:paraId="76E8DE56" w14:textId="77777777" w:rsidR="00940316" w:rsidRDefault="00940316" w:rsidP="00940316">
      <w:pPr>
        <w:spacing w:line="480" w:lineRule="auto"/>
        <w:jc w:val="center"/>
        <w:rPr>
          <w:color w:val="000000"/>
        </w:rPr>
      </w:pPr>
    </w:p>
    <w:p w14:paraId="633A6716" w14:textId="77777777" w:rsidR="00940316" w:rsidRDefault="00940316" w:rsidP="00940316">
      <w:pPr>
        <w:spacing w:line="480" w:lineRule="auto"/>
        <w:jc w:val="center"/>
        <w:rPr>
          <w:color w:val="000000"/>
        </w:rPr>
      </w:pPr>
    </w:p>
    <w:p w14:paraId="3611E5AE" w14:textId="77777777" w:rsidR="00940316" w:rsidRDefault="00940316" w:rsidP="00940316">
      <w:pPr>
        <w:spacing w:line="480" w:lineRule="auto"/>
        <w:jc w:val="center"/>
        <w:rPr>
          <w:color w:val="000000"/>
        </w:rPr>
      </w:pPr>
    </w:p>
    <w:p w14:paraId="43B85351" w14:textId="77777777" w:rsidR="00940316" w:rsidRDefault="00940316" w:rsidP="00940316">
      <w:pPr>
        <w:spacing w:line="480" w:lineRule="auto"/>
        <w:jc w:val="center"/>
        <w:rPr>
          <w:color w:val="000000"/>
        </w:rPr>
      </w:pPr>
    </w:p>
    <w:p w14:paraId="59065BDD" w14:textId="77777777" w:rsidR="00940316" w:rsidRDefault="00940316" w:rsidP="00940316">
      <w:pPr>
        <w:spacing w:line="480" w:lineRule="auto"/>
        <w:jc w:val="center"/>
        <w:rPr>
          <w:color w:val="000000"/>
        </w:rPr>
      </w:pPr>
    </w:p>
    <w:p w14:paraId="49904A7F" w14:textId="77777777" w:rsidR="00940316" w:rsidRDefault="00940316" w:rsidP="00940316">
      <w:pPr>
        <w:spacing w:line="480" w:lineRule="auto"/>
        <w:jc w:val="center"/>
        <w:rPr>
          <w:color w:val="000000"/>
        </w:rPr>
      </w:pPr>
    </w:p>
    <w:p w14:paraId="2F080BC8" w14:textId="77777777" w:rsidR="00940316" w:rsidRDefault="00940316" w:rsidP="00940316">
      <w:pPr>
        <w:spacing w:line="480" w:lineRule="auto"/>
        <w:jc w:val="center"/>
        <w:rPr>
          <w:color w:val="000000"/>
        </w:rPr>
      </w:pPr>
    </w:p>
    <w:p w14:paraId="62A69C38" w14:textId="77777777" w:rsidR="00940316" w:rsidRDefault="00940316" w:rsidP="00940316">
      <w:pPr>
        <w:spacing w:line="480" w:lineRule="auto"/>
        <w:jc w:val="center"/>
        <w:rPr>
          <w:color w:val="000000"/>
        </w:rPr>
      </w:pPr>
    </w:p>
    <w:p w14:paraId="75042756" w14:textId="77777777" w:rsidR="00940316" w:rsidRDefault="00940316" w:rsidP="00940316">
      <w:pPr>
        <w:spacing w:line="480" w:lineRule="auto"/>
        <w:jc w:val="center"/>
        <w:rPr>
          <w:color w:val="000000"/>
        </w:rPr>
      </w:pPr>
    </w:p>
    <w:p w14:paraId="52A73B5E" w14:textId="77777777" w:rsidR="00940316" w:rsidRDefault="00940316" w:rsidP="00940316">
      <w:pPr>
        <w:spacing w:line="480" w:lineRule="auto"/>
        <w:jc w:val="center"/>
        <w:rPr>
          <w:color w:val="000000"/>
        </w:rPr>
      </w:pPr>
    </w:p>
    <w:p w14:paraId="5682685D" w14:textId="77777777" w:rsidR="00940316" w:rsidRDefault="00940316" w:rsidP="00940316">
      <w:pPr>
        <w:spacing w:line="480" w:lineRule="auto"/>
        <w:jc w:val="center"/>
        <w:rPr>
          <w:color w:val="000000"/>
        </w:rPr>
      </w:pPr>
    </w:p>
    <w:p w14:paraId="5B74AFD7" w14:textId="749D6D98" w:rsidR="00940316" w:rsidRPr="00940316" w:rsidRDefault="00940316" w:rsidP="00940316">
      <w:pPr>
        <w:spacing w:line="480" w:lineRule="auto"/>
        <w:jc w:val="center"/>
        <w:rPr>
          <w:b/>
          <w:bCs/>
          <w:color w:val="000000"/>
        </w:rPr>
      </w:pPr>
      <w:r w:rsidRPr="00940316">
        <w:rPr>
          <w:b/>
          <w:bCs/>
          <w:color w:val="000000"/>
        </w:rPr>
        <w:t>REFERENCES</w:t>
      </w:r>
    </w:p>
    <w:p w14:paraId="59658F53" w14:textId="63EA9345" w:rsidR="00940316" w:rsidRDefault="00940316" w:rsidP="00940316">
      <w:pPr>
        <w:rPr>
          <w:color w:val="000000"/>
        </w:rPr>
      </w:pPr>
      <w:r>
        <w:rPr>
          <w:color w:val="000000"/>
        </w:rPr>
        <w:br w:type="page"/>
      </w:r>
    </w:p>
    <w:p w14:paraId="268AA459" w14:textId="6371E750" w:rsidR="00940316" w:rsidRPr="00DC152E" w:rsidRDefault="00940316" w:rsidP="00940316">
      <w:pPr>
        <w:spacing w:line="480" w:lineRule="auto"/>
        <w:ind w:left="720" w:hanging="720"/>
        <w:rPr>
          <w:color w:val="3A3A3A"/>
        </w:rPr>
      </w:pPr>
      <w:r w:rsidRPr="00DC152E">
        <w:rPr>
          <w:color w:val="3A3A3A"/>
        </w:rPr>
        <w:t xml:space="preserve">Anderson, </w:t>
      </w:r>
      <w:proofErr w:type="spellStart"/>
      <w:r w:rsidRPr="00DC152E">
        <w:rPr>
          <w:color w:val="3A3A3A"/>
        </w:rPr>
        <w:t>Lezli</w:t>
      </w:r>
      <w:proofErr w:type="spellEnd"/>
      <w:r w:rsidRPr="00DC152E">
        <w:rPr>
          <w:color w:val="3A3A3A"/>
        </w:rPr>
        <w:t xml:space="preserve"> Suzanne, "Development and Validation of the Scale</w:t>
      </w:r>
      <w:r w:rsidR="0013736C">
        <w:rPr>
          <w:color w:val="3A3A3A"/>
        </w:rPr>
        <w:t>s</w:t>
      </w:r>
      <w:r w:rsidRPr="00DC152E">
        <w:rPr>
          <w:color w:val="3A3A3A"/>
        </w:rPr>
        <w:t xml:space="preserve"> of Emotional Functioning: Educators (SEF:ED). " PhD diss., University of Tennessee, 2021.</w:t>
      </w:r>
      <w:r w:rsidRPr="00DC152E">
        <w:rPr>
          <w:color w:val="3A3A3A"/>
        </w:rPr>
        <w:br/>
        <w:t>https://trace.tennessee.edu/utk_graddiss/6498</w:t>
      </w:r>
    </w:p>
    <w:p w14:paraId="2FCFAA9F" w14:textId="77777777" w:rsidR="00940316" w:rsidRPr="00DC152E" w:rsidRDefault="00940316" w:rsidP="00940316">
      <w:pPr>
        <w:spacing w:line="480" w:lineRule="auto"/>
        <w:ind w:left="720" w:hanging="720"/>
        <w:rPr>
          <w:color w:val="3A3A3A"/>
        </w:rPr>
      </w:pPr>
      <w:r w:rsidRPr="00DC152E">
        <w:rPr>
          <w:color w:val="3A3A3A"/>
        </w:rPr>
        <w:t xml:space="preserve">Bahman, S., &amp; </w:t>
      </w:r>
      <w:proofErr w:type="spellStart"/>
      <w:r w:rsidRPr="00DC152E">
        <w:rPr>
          <w:color w:val="3A3A3A"/>
        </w:rPr>
        <w:t>Maffini</w:t>
      </w:r>
      <w:proofErr w:type="spellEnd"/>
      <w:r w:rsidRPr="00DC152E">
        <w:rPr>
          <w:color w:val="3A3A3A"/>
        </w:rPr>
        <w:t xml:space="preserve">, H. (2008). </w:t>
      </w:r>
      <w:r w:rsidRPr="00DC152E">
        <w:rPr>
          <w:i/>
          <w:color w:val="3A3A3A"/>
        </w:rPr>
        <w:t>Developing children’s emotional intelligence</w:t>
      </w:r>
      <w:r w:rsidRPr="00DC152E">
        <w:rPr>
          <w:color w:val="3A3A3A"/>
        </w:rPr>
        <w:t>. New York, NY: Continuum International Pub. Group.</w:t>
      </w:r>
    </w:p>
    <w:p w14:paraId="4CD169C2" w14:textId="77777777" w:rsidR="00940316" w:rsidRPr="00DC152E" w:rsidRDefault="00940316" w:rsidP="00940316">
      <w:pPr>
        <w:spacing w:line="480" w:lineRule="auto"/>
        <w:ind w:left="720" w:hanging="720"/>
        <w:rPr>
          <w:rFonts w:ascii="-webkit-standard" w:eastAsia="-webkit-standard" w:hAnsi="-webkit-standard" w:cs="-webkit-standard"/>
          <w:color w:val="000000"/>
        </w:rPr>
      </w:pPr>
      <w:r w:rsidRPr="00DC152E">
        <w:rPr>
          <w:color w:val="3A3A3A"/>
        </w:rPr>
        <w:t xml:space="preserve">Ball, C. T., </w:t>
      </w:r>
      <w:proofErr w:type="spellStart"/>
      <w:r w:rsidRPr="00DC152E">
        <w:rPr>
          <w:color w:val="3A3A3A"/>
        </w:rPr>
        <w:t>Pelco</w:t>
      </w:r>
      <w:proofErr w:type="spellEnd"/>
      <w:r w:rsidRPr="00DC152E">
        <w:rPr>
          <w:color w:val="3A3A3A"/>
        </w:rPr>
        <w:t xml:space="preserve">, L. E., </w:t>
      </w:r>
      <w:proofErr w:type="spellStart"/>
      <w:r w:rsidRPr="00DC152E">
        <w:rPr>
          <w:color w:val="3A3A3A"/>
        </w:rPr>
        <w:t>Havill</w:t>
      </w:r>
      <w:proofErr w:type="spellEnd"/>
      <w:r w:rsidRPr="00DC152E">
        <w:rPr>
          <w:color w:val="3A3A3A"/>
        </w:rPr>
        <w:t xml:space="preserve">, V., &amp; Reed-Victor, E. (2001). Confirmatory factor analysis of the temperament assessment battery for children-revised: Parent form. </w:t>
      </w:r>
      <w:r w:rsidRPr="00DC152E">
        <w:rPr>
          <w:i/>
          <w:iCs/>
          <w:color w:val="3A3A3A"/>
        </w:rPr>
        <w:t>Journal of Psychoeducational Assessment</w:t>
      </w:r>
      <w:r w:rsidRPr="00DC152E">
        <w:rPr>
          <w:color w:val="3A3A3A"/>
        </w:rPr>
        <w:t xml:space="preserve">, </w:t>
      </w:r>
      <w:r w:rsidRPr="00DC152E">
        <w:rPr>
          <w:i/>
          <w:iCs/>
          <w:color w:val="3A3A3A"/>
        </w:rPr>
        <w:t>19</w:t>
      </w:r>
      <w:r w:rsidRPr="00DC152E">
        <w:rPr>
          <w:color w:val="3A3A3A"/>
        </w:rPr>
        <w:t xml:space="preserve">, 365-379. </w:t>
      </w:r>
    </w:p>
    <w:p w14:paraId="18D302B5" w14:textId="77777777" w:rsidR="00940316" w:rsidRDefault="00940316" w:rsidP="00940316">
      <w:pPr>
        <w:spacing w:line="480" w:lineRule="auto"/>
        <w:ind w:left="720" w:hanging="720"/>
        <w:rPr>
          <w:color w:val="333333"/>
        </w:rPr>
      </w:pPr>
      <w:r w:rsidRPr="00DC152E">
        <w:rPr>
          <w:color w:val="333333"/>
        </w:rPr>
        <w:t xml:space="preserve">Bar-On, R. (1997). </w:t>
      </w:r>
      <w:proofErr w:type="spellStart"/>
      <w:r w:rsidRPr="00DC152E">
        <w:rPr>
          <w:i/>
          <w:iCs/>
          <w:color w:val="333333"/>
        </w:rPr>
        <w:t>BarOn</w:t>
      </w:r>
      <w:proofErr w:type="spellEnd"/>
      <w:r w:rsidRPr="00DC152E">
        <w:rPr>
          <w:i/>
          <w:iCs/>
          <w:color w:val="333333"/>
        </w:rPr>
        <w:t xml:space="preserve"> Emotional Quotient Inventory</w:t>
      </w:r>
      <w:r w:rsidRPr="00DC152E">
        <w:rPr>
          <w:color w:val="333333"/>
        </w:rPr>
        <w:t>. Multi-health systems.</w:t>
      </w:r>
    </w:p>
    <w:p w14:paraId="721B9B50" w14:textId="77777777" w:rsidR="00940316" w:rsidRPr="00820DC3" w:rsidRDefault="00940316" w:rsidP="00940316">
      <w:pPr>
        <w:spacing w:line="480" w:lineRule="auto"/>
        <w:ind w:left="720" w:hanging="720"/>
        <w:rPr>
          <w:color w:val="333333"/>
        </w:rPr>
      </w:pPr>
      <w:r>
        <w:rPr>
          <w:color w:val="333333"/>
        </w:rPr>
        <w:t xml:space="preserve">Ballard, J. C., &amp; Leong, F. T. L. (2003). </w:t>
      </w:r>
      <w:r w:rsidRPr="00820DC3">
        <w:rPr>
          <w:i/>
          <w:iCs/>
          <w:color w:val="333333"/>
        </w:rPr>
        <w:t>The fifteenth mental measurements yearbook</w:t>
      </w:r>
      <w:r>
        <w:rPr>
          <w:color w:val="333333"/>
        </w:rPr>
        <w:t>. Lincoln, NE: Buros Institute of Mental Measurements.</w:t>
      </w:r>
    </w:p>
    <w:p w14:paraId="282249CB" w14:textId="77777777" w:rsidR="00940316" w:rsidRPr="00DC152E" w:rsidRDefault="00940316" w:rsidP="00940316">
      <w:pPr>
        <w:spacing w:line="480" w:lineRule="auto"/>
        <w:ind w:left="720" w:hanging="720"/>
        <w:rPr>
          <w:color w:val="333333"/>
        </w:rPr>
      </w:pPr>
      <w:r w:rsidRPr="00DC152E">
        <w:rPr>
          <w:color w:val="333333"/>
        </w:rPr>
        <w:t xml:space="preserve">Bar-On, R. (2006). The Bar-On model of emotional-social intelligence (ESI). </w:t>
      </w:r>
      <w:proofErr w:type="spellStart"/>
      <w:r w:rsidRPr="00DC152E">
        <w:rPr>
          <w:i/>
          <w:iCs/>
          <w:color w:val="333333"/>
        </w:rPr>
        <w:t>Psicothema</w:t>
      </w:r>
      <w:proofErr w:type="spellEnd"/>
      <w:r w:rsidRPr="00DC152E">
        <w:rPr>
          <w:color w:val="333333"/>
        </w:rPr>
        <w:t xml:space="preserve">, </w:t>
      </w:r>
      <w:r w:rsidRPr="00DC152E">
        <w:rPr>
          <w:i/>
          <w:iCs/>
          <w:color w:val="333333"/>
        </w:rPr>
        <w:t>18 Suppl</w:t>
      </w:r>
      <w:r w:rsidRPr="00DC152E">
        <w:rPr>
          <w:color w:val="333333"/>
        </w:rPr>
        <w:t>, 13-25. </w:t>
      </w:r>
      <w:r w:rsidRPr="00820DC3">
        <w:t>https://www.psicothema.com/pi?pii=3270</w:t>
      </w:r>
      <w:r w:rsidRPr="00DC152E">
        <w:rPr>
          <w:color w:val="333333"/>
        </w:rPr>
        <w:t xml:space="preserve">. </w:t>
      </w:r>
    </w:p>
    <w:p w14:paraId="4675C2CB" w14:textId="77777777" w:rsidR="00940316" w:rsidRPr="00DC152E" w:rsidRDefault="00940316" w:rsidP="00940316">
      <w:pPr>
        <w:spacing w:line="480" w:lineRule="auto"/>
        <w:ind w:left="720" w:hanging="720"/>
        <w:rPr>
          <w:color w:val="333333"/>
        </w:rPr>
      </w:pPr>
      <w:r w:rsidRPr="00DC152E">
        <w:rPr>
          <w:color w:val="333333"/>
        </w:rPr>
        <w:t xml:space="preserve">Bar-On, R. &amp; Parker, J. D., (2000). </w:t>
      </w:r>
      <w:proofErr w:type="spellStart"/>
      <w:r w:rsidRPr="00DC152E">
        <w:rPr>
          <w:color w:val="333333"/>
        </w:rPr>
        <w:t>BarOn</w:t>
      </w:r>
      <w:proofErr w:type="spellEnd"/>
      <w:r w:rsidRPr="00DC152E">
        <w:rPr>
          <w:color w:val="333333"/>
        </w:rPr>
        <w:t xml:space="preserve"> Emotional Quotient Inventory: Youth Version – Technical manual, Toronto, Canada: Multi-Health Systems</w:t>
      </w:r>
    </w:p>
    <w:p w14:paraId="2EBEBB9E" w14:textId="77777777" w:rsidR="00940316" w:rsidRPr="00DC152E" w:rsidRDefault="00940316" w:rsidP="00940316">
      <w:pPr>
        <w:spacing w:line="480" w:lineRule="auto"/>
        <w:ind w:left="720" w:hanging="720"/>
        <w:rPr>
          <w:color w:val="333333"/>
        </w:rPr>
      </w:pPr>
      <w:r w:rsidRPr="00DC152E">
        <w:rPr>
          <w:color w:val="333333"/>
        </w:rPr>
        <w:t xml:space="preserve">Blair, C., &amp; Razza, R. P. (2007). Relating effortful control, executive function, and false belief understanding to emerging math and literacy ability in kindergarten. </w:t>
      </w:r>
      <w:r w:rsidRPr="00DC152E">
        <w:rPr>
          <w:i/>
          <w:iCs/>
          <w:color w:val="333333"/>
        </w:rPr>
        <w:t>Child Development</w:t>
      </w:r>
      <w:r w:rsidRPr="00DC152E">
        <w:rPr>
          <w:color w:val="333333"/>
        </w:rPr>
        <w:t xml:space="preserve">, </w:t>
      </w:r>
      <w:r w:rsidRPr="00DC152E">
        <w:rPr>
          <w:i/>
          <w:iCs/>
          <w:color w:val="333333"/>
        </w:rPr>
        <w:t>78</w:t>
      </w:r>
      <w:r w:rsidRPr="00DC152E">
        <w:rPr>
          <w:color w:val="333333"/>
        </w:rPr>
        <w:t>, 647–663. https://doi.org/10.1111/j.1467-8624.2007.01019.x</w:t>
      </w:r>
    </w:p>
    <w:p w14:paraId="66305604" w14:textId="77777777" w:rsidR="00940316" w:rsidRPr="00DC152E" w:rsidRDefault="00940316" w:rsidP="00940316">
      <w:pPr>
        <w:spacing w:line="480" w:lineRule="auto"/>
        <w:ind w:left="720" w:hanging="720"/>
        <w:rPr>
          <w:color w:val="333333"/>
        </w:rPr>
      </w:pPr>
      <w:r w:rsidRPr="00DC152E">
        <w:rPr>
          <w:color w:val="333333"/>
        </w:rPr>
        <w:t xml:space="preserve">Bracken, B. A. (2009). Positive self-concepts. In R. Gilman, E. S. Huebner, &amp; M. J. Furlong (Eds.), </w:t>
      </w:r>
      <w:r w:rsidRPr="00DC152E">
        <w:rPr>
          <w:i/>
          <w:iCs/>
          <w:color w:val="333333"/>
        </w:rPr>
        <w:t>Handbook of Positive Psychology in Schools</w:t>
      </w:r>
      <w:r w:rsidRPr="00DC152E">
        <w:rPr>
          <w:color w:val="333333"/>
        </w:rPr>
        <w:t xml:space="preserve"> (p. 89–106). Routledge/Taylor &amp; Francis Group.</w:t>
      </w:r>
    </w:p>
    <w:p w14:paraId="6760CB71" w14:textId="77777777" w:rsidR="00940316" w:rsidRPr="00DC152E" w:rsidRDefault="00940316" w:rsidP="00940316">
      <w:pPr>
        <w:spacing w:line="480" w:lineRule="auto"/>
        <w:ind w:left="720" w:hanging="720"/>
        <w:rPr>
          <w:color w:val="333333"/>
        </w:rPr>
      </w:pPr>
      <w:r w:rsidRPr="00DC152E">
        <w:rPr>
          <w:color w:val="333333"/>
        </w:rPr>
        <w:t xml:space="preserve">Brackett, M. A., &amp; Mayer, J. D. (2003). Convergent, discriminant, and incremental validity of competing measures of emotional intelligence. </w:t>
      </w:r>
      <w:r w:rsidRPr="00DC152E">
        <w:rPr>
          <w:i/>
          <w:color w:val="333333"/>
        </w:rPr>
        <w:t>Personality and Social Psychology Bulletin</w:t>
      </w:r>
      <w:r w:rsidRPr="00DC152E">
        <w:rPr>
          <w:color w:val="333333"/>
        </w:rPr>
        <w:t xml:space="preserve">, </w:t>
      </w:r>
      <w:r w:rsidRPr="00DC152E">
        <w:rPr>
          <w:i/>
          <w:color w:val="333333"/>
        </w:rPr>
        <w:t>29</w:t>
      </w:r>
      <w:r w:rsidRPr="00DC152E">
        <w:rPr>
          <w:color w:val="333333"/>
        </w:rPr>
        <w:t>(9), 1147–1158. https://doi.org/10.1177/0146167203254596</w:t>
      </w:r>
    </w:p>
    <w:p w14:paraId="07698EC9" w14:textId="77777777" w:rsidR="00940316" w:rsidRPr="00DC152E" w:rsidRDefault="00940316" w:rsidP="00940316">
      <w:pPr>
        <w:spacing w:line="480" w:lineRule="auto"/>
        <w:ind w:left="720" w:hanging="720"/>
        <w:rPr>
          <w:color w:val="333333"/>
        </w:rPr>
      </w:pPr>
      <w:r w:rsidRPr="00DC152E">
        <w:rPr>
          <w:color w:val="333333"/>
        </w:rPr>
        <w:t xml:space="preserve">Brackett, M. A., </w:t>
      </w:r>
      <w:proofErr w:type="spellStart"/>
      <w:r w:rsidRPr="00DC152E">
        <w:rPr>
          <w:color w:val="333333"/>
        </w:rPr>
        <w:t>Bertoli</w:t>
      </w:r>
      <w:proofErr w:type="spellEnd"/>
      <w:r w:rsidRPr="00DC152E">
        <w:rPr>
          <w:color w:val="333333"/>
        </w:rPr>
        <w:t xml:space="preserve">, M., </w:t>
      </w:r>
      <w:proofErr w:type="spellStart"/>
      <w:r w:rsidRPr="00DC152E">
        <w:rPr>
          <w:color w:val="333333"/>
        </w:rPr>
        <w:t>Elbertson</w:t>
      </w:r>
      <w:proofErr w:type="spellEnd"/>
      <w:r w:rsidRPr="00DC152E">
        <w:rPr>
          <w:color w:val="333333"/>
        </w:rPr>
        <w:t xml:space="preserve">, N., </w:t>
      </w:r>
      <w:proofErr w:type="spellStart"/>
      <w:r w:rsidRPr="00DC152E">
        <w:rPr>
          <w:color w:val="333333"/>
        </w:rPr>
        <w:t>Bausseron</w:t>
      </w:r>
      <w:proofErr w:type="spellEnd"/>
      <w:r w:rsidRPr="00DC152E">
        <w:rPr>
          <w:color w:val="333333"/>
        </w:rPr>
        <w:t>, E., Castillo, R., &amp; Salovey, P. (2013). Emotional intelligence: Reconceptualizing the cognition-emotion link. In M. D. Robinson, E. Watkins, &amp; E. Harmon-Jones (Eds.), </w:t>
      </w:r>
      <w:r w:rsidRPr="00DC152E">
        <w:rPr>
          <w:i/>
          <w:iCs/>
        </w:rPr>
        <w:t>Handbook of Cognition and Emotion</w:t>
      </w:r>
      <w:r w:rsidRPr="00DC152E">
        <w:rPr>
          <w:color w:val="333333"/>
        </w:rPr>
        <w:t> (pp. 365–379). The Guilford Press.</w:t>
      </w:r>
    </w:p>
    <w:p w14:paraId="77977B99" w14:textId="77777777" w:rsidR="00940316" w:rsidRPr="00DC152E" w:rsidRDefault="00940316" w:rsidP="00940316">
      <w:pPr>
        <w:shd w:val="clear" w:color="auto" w:fill="FFFFFF"/>
        <w:spacing w:line="480" w:lineRule="auto"/>
        <w:ind w:left="720" w:hanging="720"/>
        <w:rPr>
          <w:color w:val="000000" w:themeColor="text1"/>
          <w:shd w:val="clear" w:color="auto" w:fill="FFFFFF"/>
        </w:rPr>
      </w:pPr>
      <w:r w:rsidRPr="00DC152E">
        <w:rPr>
          <w:color w:val="000000" w:themeColor="text1"/>
          <w:shd w:val="clear" w:color="auto" w:fill="FFFFFF"/>
        </w:rPr>
        <w:t xml:space="preserve">Brackett, M. A., Rivers, S. E., </w:t>
      </w:r>
      <w:proofErr w:type="spellStart"/>
      <w:r w:rsidRPr="00DC152E">
        <w:rPr>
          <w:color w:val="000000" w:themeColor="text1"/>
          <w:shd w:val="clear" w:color="auto" w:fill="FFFFFF"/>
        </w:rPr>
        <w:t>Bertoli</w:t>
      </w:r>
      <w:proofErr w:type="spellEnd"/>
      <w:r w:rsidRPr="00DC152E">
        <w:rPr>
          <w:color w:val="000000" w:themeColor="text1"/>
          <w:shd w:val="clear" w:color="auto" w:fill="FFFFFF"/>
        </w:rPr>
        <w:t>, M., &amp; Salovey, P. (2016). Emotional intelligence.</w:t>
      </w:r>
      <w:r w:rsidRPr="00DC152E">
        <w:t xml:space="preserve"> In L. S. Barrett, M. Lewis, and J. M. Haviland-Jones (Eds.), Handbook of Emotions, 4</w:t>
      </w:r>
      <w:r w:rsidRPr="00DC152E">
        <w:rPr>
          <w:vertAlign w:val="superscript"/>
        </w:rPr>
        <w:t>th</w:t>
      </w:r>
      <w:r w:rsidRPr="00DC152E">
        <w:t xml:space="preserve"> ed. (pp. 513-531). Academic Studies Press</w:t>
      </w:r>
      <w:r w:rsidRPr="00DC152E">
        <w:rPr>
          <w:color w:val="000000" w:themeColor="text1"/>
          <w:shd w:val="clear" w:color="auto" w:fill="FFFFFF"/>
        </w:rPr>
        <w:t xml:space="preserve"> </w:t>
      </w:r>
    </w:p>
    <w:p w14:paraId="096DA0D6" w14:textId="77777777" w:rsidR="00940316" w:rsidRPr="00DC152E" w:rsidRDefault="00940316" w:rsidP="00940316">
      <w:pPr>
        <w:shd w:val="clear" w:color="auto" w:fill="FFFFFF"/>
        <w:spacing w:line="480" w:lineRule="auto"/>
        <w:ind w:left="720" w:hanging="720"/>
        <w:rPr>
          <w:color w:val="606060"/>
        </w:rPr>
      </w:pPr>
      <w:r w:rsidRPr="00DC152E">
        <w:rPr>
          <w:color w:val="000000" w:themeColor="text1"/>
          <w:shd w:val="clear" w:color="auto" w:fill="FFFFFF"/>
        </w:rPr>
        <w:t xml:space="preserve">Brasseur, S., Grégoire, J., </w:t>
      </w:r>
      <w:proofErr w:type="spellStart"/>
      <w:r w:rsidRPr="00DC152E">
        <w:rPr>
          <w:color w:val="000000" w:themeColor="text1"/>
          <w:shd w:val="clear" w:color="auto" w:fill="FFFFFF"/>
        </w:rPr>
        <w:t>Bourdu</w:t>
      </w:r>
      <w:proofErr w:type="spellEnd"/>
      <w:r w:rsidRPr="00DC152E">
        <w:rPr>
          <w:color w:val="000000" w:themeColor="text1"/>
          <w:shd w:val="clear" w:color="auto" w:fill="FFFFFF"/>
        </w:rPr>
        <w:t xml:space="preserve">, R., &amp; </w:t>
      </w:r>
      <w:proofErr w:type="spellStart"/>
      <w:r w:rsidRPr="00DC152E">
        <w:rPr>
          <w:color w:val="000000" w:themeColor="text1"/>
          <w:shd w:val="clear" w:color="auto" w:fill="FFFFFF"/>
        </w:rPr>
        <w:t>Mikolajczak</w:t>
      </w:r>
      <w:proofErr w:type="spellEnd"/>
      <w:r w:rsidRPr="00DC152E">
        <w:rPr>
          <w:color w:val="000000" w:themeColor="text1"/>
          <w:shd w:val="clear" w:color="auto" w:fill="FFFFFF"/>
        </w:rPr>
        <w:t>, M. (2013). The profile of emotional competence (PEC): Development and validation of a self-reported measure that fits dimensions of emotional competence theory. </w:t>
      </w:r>
      <w:proofErr w:type="spellStart"/>
      <w:r w:rsidRPr="00DC152E">
        <w:rPr>
          <w:i/>
          <w:iCs/>
          <w:color w:val="000000" w:themeColor="text1"/>
        </w:rPr>
        <w:t>PloS</w:t>
      </w:r>
      <w:proofErr w:type="spellEnd"/>
      <w:r w:rsidRPr="00DC152E">
        <w:rPr>
          <w:i/>
          <w:iCs/>
          <w:color w:val="000000" w:themeColor="text1"/>
        </w:rPr>
        <w:t xml:space="preserve"> One</w:t>
      </w:r>
      <w:r w:rsidRPr="00DC152E">
        <w:rPr>
          <w:color w:val="000000" w:themeColor="text1"/>
          <w:shd w:val="clear" w:color="auto" w:fill="FFFFFF"/>
        </w:rPr>
        <w:t>, </w:t>
      </w:r>
      <w:r w:rsidRPr="00DC152E">
        <w:rPr>
          <w:i/>
          <w:iCs/>
          <w:color w:val="000000" w:themeColor="text1"/>
        </w:rPr>
        <w:t>8</w:t>
      </w:r>
      <w:r w:rsidRPr="00DC152E">
        <w:rPr>
          <w:color w:val="000000" w:themeColor="text1"/>
          <w:shd w:val="clear" w:color="auto" w:fill="FFFFFF"/>
        </w:rPr>
        <w:t xml:space="preserve">(5), e62635. </w:t>
      </w:r>
      <w:r w:rsidRPr="00DC152E">
        <w:t>https://doi.org/10.1371/journal.pone.0062635</w:t>
      </w:r>
    </w:p>
    <w:p w14:paraId="4DBFD5C8" w14:textId="77777777" w:rsidR="00940316" w:rsidRPr="00DC152E" w:rsidRDefault="00940316" w:rsidP="00940316">
      <w:pPr>
        <w:spacing w:line="480" w:lineRule="auto"/>
        <w:ind w:left="720" w:hanging="720"/>
        <w:rPr>
          <w:color w:val="333333"/>
        </w:rPr>
      </w:pPr>
      <w:r w:rsidRPr="00DC152E">
        <w:rPr>
          <w:color w:val="333333"/>
        </w:rPr>
        <w:t xml:space="preserve">Damasio. (1994). </w:t>
      </w:r>
      <w:r w:rsidRPr="00DC152E">
        <w:rPr>
          <w:i/>
          <w:iCs/>
          <w:color w:val="333333"/>
        </w:rPr>
        <w:t>Descartes’ Error: Emotion, Reason, and the Human Brain</w:t>
      </w:r>
      <w:r w:rsidRPr="00DC152E">
        <w:rPr>
          <w:color w:val="333333"/>
        </w:rPr>
        <w:t xml:space="preserve">. Avon Books. </w:t>
      </w:r>
    </w:p>
    <w:p w14:paraId="537941A8" w14:textId="77777777" w:rsidR="00940316" w:rsidRPr="00DC152E" w:rsidRDefault="00940316" w:rsidP="00940316">
      <w:pPr>
        <w:spacing w:line="480" w:lineRule="auto"/>
        <w:ind w:left="720" w:hanging="720"/>
        <w:rPr>
          <w:color w:val="333333"/>
        </w:rPr>
      </w:pPr>
      <w:r w:rsidRPr="00DC152E">
        <w:rPr>
          <w:color w:val="333333"/>
        </w:rPr>
        <w:t xml:space="preserve">Daniel E. Patterson &amp; Sharon </w:t>
      </w:r>
      <w:proofErr w:type="spellStart"/>
      <w:r w:rsidRPr="00DC152E">
        <w:rPr>
          <w:color w:val="333333"/>
        </w:rPr>
        <w:t>Mastracci</w:t>
      </w:r>
      <w:proofErr w:type="spellEnd"/>
      <w:r w:rsidRPr="00DC152E">
        <w:rPr>
          <w:color w:val="333333"/>
        </w:rPr>
        <w:t xml:space="preserve"> (2019) Review of Descartes’ Error: Emotion, Reason, and the Human Brain, Administrative Theory &amp; Praxis, 41:2, 186-188, DOI: 10.1080/10841806.2018.1517519</w:t>
      </w:r>
    </w:p>
    <w:p w14:paraId="6DD8A85D" w14:textId="77777777" w:rsidR="00940316" w:rsidRPr="00DC152E" w:rsidRDefault="00940316" w:rsidP="00940316">
      <w:pPr>
        <w:spacing w:line="480" w:lineRule="auto"/>
        <w:ind w:left="720" w:hanging="630"/>
        <w:rPr>
          <w:color w:val="333333"/>
        </w:rPr>
      </w:pPr>
      <w:proofErr w:type="spellStart"/>
      <w:r w:rsidRPr="00DC152E">
        <w:rPr>
          <w:color w:val="333333"/>
        </w:rPr>
        <w:t>Dawda</w:t>
      </w:r>
      <w:proofErr w:type="spellEnd"/>
      <w:r w:rsidRPr="00DC152E">
        <w:rPr>
          <w:color w:val="333333"/>
        </w:rPr>
        <w:t xml:space="preserve">, E. &amp; Hart, S. D., (2000). Assessing emotional intelligence: Reliability and validity of the Bar-On Emotional Quotient Inventory (EQ-i) in university students. </w:t>
      </w:r>
      <w:r w:rsidRPr="00DC152E">
        <w:rPr>
          <w:i/>
          <w:iCs/>
          <w:color w:val="333333"/>
        </w:rPr>
        <w:t>Personality and Individual Differences</w:t>
      </w:r>
      <w:r w:rsidRPr="00DC152E">
        <w:rPr>
          <w:color w:val="333333"/>
        </w:rPr>
        <w:t xml:space="preserve">, </w:t>
      </w:r>
      <w:r w:rsidRPr="00DC152E">
        <w:rPr>
          <w:i/>
          <w:iCs/>
          <w:color w:val="333333"/>
        </w:rPr>
        <w:t>28</w:t>
      </w:r>
      <w:r w:rsidRPr="00DC152E">
        <w:rPr>
          <w:color w:val="333333"/>
        </w:rPr>
        <w:t xml:space="preserve">, 797-812. </w:t>
      </w:r>
    </w:p>
    <w:p w14:paraId="2BBFEBED" w14:textId="77777777" w:rsidR="00940316" w:rsidRPr="00DC152E" w:rsidRDefault="00940316" w:rsidP="00940316">
      <w:pPr>
        <w:spacing w:line="480" w:lineRule="auto"/>
        <w:ind w:left="720" w:hanging="630"/>
        <w:rPr>
          <w:color w:val="333333"/>
        </w:rPr>
      </w:pPr>
      <w:r w:rsidRPr="00DC152E">
        <w:rPr>
          <w:color w:val="333333"/>
        </w:rPr>
        <w:t xml:space="preserve">Dolev, N., Goldental, M. D., Reuven-Lelong, &amp; A., Tadmor, T. (2019). The </w:t>
      </w:r>
      <w:proofErr w:type="spellStart"/>
      <w:r w:rsidRPr="00DC152E">
        <w:rPr>
          <w:color w:val="333333"/>
        </w:rPr>
        <w:t>evalution</w:t>
      </w:r>
      <w:proofErr w:type="spellEnd"/>
      <w:r w:rsidRPr="00DC152E">
        <w:rPr>
          <w:color w:val="333333"/>
        </w:rPr>
        <w:t xml:space="preserve"> of emotional intelligence among medical students and its links with non-cognitive acceptance measures to medical school. </w:t>
      </w:r>
      <w:r w:rsidRPr="00DC152E">
        <w:rPr>
          <w:i/>
          <w:iCs/>
          <w:color w:val="333333"/>
        </w:rPr>
        <w:t>Rambam Maimonides Medical Journal</w:t>
      </w:r>
      <w:r w:rsidRPr="00DC152E">
        <w:rPr>
          <w:color w:val="333333"/>
        </w:rPr>
        <w:t xml:space="preserve">, </w:t>
      </w:r>
      <w:r w:rsidRPr="00DC152E">
        <w:rPr>
          <w:i/>
          <w:iCs/>
          <w:color w:val="333333"/>
        </w:rPr>
        <w:t>10</w:t>
      </w:r>
      <w:r w:rsidRPr="00DC152E">
        <w:rPr>
          <w:color w:val="333333"/>
        </w:rPr>
        <w:t xml:space="preserve">(2). https://doi.org/10.5041/RMMJ.10365 </w:t>
      </w:r>
    </w:p>
    <w:p w14:paraId="7CCAAB8D" w14:textId="77777777" w:rsidR="00940316" w:rsidRPr="00DC152E" w:rsidRDefault="00940316" w:rsidP="00940316">
      <w:pPr>
        <w:spacing w:line="480" w:lineRule="auto"/>
        <w:ind w:left="720" w:hanging="630"/>
        <w:rPr>
          <w:color w:val="333333"/>
        </w:rPr>
      </w:pPr>
      <w:r w:rsidRPr="00DC152E">
        <w:rPr>
          <w:color w:val="333333"/>
        </w:rPr>
        <w:t>Earls, F. J., &amp; Garrison, W. T. (1987). </w:t>
      </w:r>
      <w:r w:rsidRPr="00DC152E">
        <w:rPr>
          <w:i/>
          <w:iCs/>
          <w:color w:val="333333"/>
        </w:rPr>
        <w:t>Temperament and Child Psychopathology</w:t>
      </w:r>
      <w:r w:rsidRPr="00DC152E">
        <w:rPr>
          <w:color w:val="333333"/>
        </w:rPr>
        <w:t>. Newbury   Park: Sage Publications.</w:t>
      </w:r>
    </w:p>
    <w:p w14:paraId="062432DE" w14:textId="77777777" w:rsidR="00940316" w:rsidRPr="00DC152E" w:rsidRDefault="00940316" w:rsidP="00940316">
      <w:pPr>
        <w:spacing w:line="480" w:lineRule="auto"/>
        <w:ind w:left="720" w:hanging="720"/>
        <w:rPr>
          <w:color w:val="333333"/>
        </w:rPr>
      </w:pPr>
      <w:r w:rsidRPr="00DC152E">
        <w:rPr>
          <w:color w:val="333333"/>
        </w:rPr>
        <w:t xml:space="preserve">Elias, M.J., Zins, J.E., Weissberg, R. P., Frey, K.S., Greenberg, M. T., Haynes, N. M., Kessler, R., Schwab-Stone, M. E., &amp; Shriver, T. P. (1997). </w:t>
      </w:r>
      <w:r w:rsidRPr="00DC152E">
        <w:rPr>
          <w:i/>
          <w:color w:val="333333"/>
        </w:rPr>
        <w:t>Promoting social and emotional learning</w:t>
      </w:r>
      <w:r w:rsidRPr="00DC152E">
        <w:rPr>
          <w:color w:val="333333"/>
        </w:rPr>
        <w:t>. Alexandria, VA: Association for Supervision and Curriculum Development</w:t>
      </w:r>
    </w:p>
    <w:p w14:paraId="35C01ED4" w14:textId="77777777" w:rsidR="00940316" w:rsidRPr="00DC152E" w:rsidRDefault="00940316" w:rsidP="00940316">
      <w:pPr>
        <w:pStyle w:val="NormalWeb"/>
        <w:spacing w:before="0" w:beforeAutospacing="0" w:after="0" w:afterAutospacing="0" w:line="480" w:lineRule="auto"/>
        <w:ind w:left="720" w:hanging="720"/>
        <w:rPr>
          <w:color w:val="333333"/>
        </w:rPr>
      </w:pPr>
      <w:r w:rsidRPr="00DC152E">
        <w:rPr>
          <w:color w:val="333333"/>
        </w:rPr>
        <w:t xml:space="preserve">Endler, N. S., &amp; Parker, J. D. A. (1990). Coping Inventory for Stressful Situations: Adolescent version manual. (2nd ed.). Toronto, Ontario, Canada: Multi-Health Systems. </w:t>
      </w:r>
    </w:p>
    <w:p w14:paraId="266B7CFD" w14:textId="77777777" w:rsidR="00940316" w:rsidRPr="00DC152E" w:rsidRDefault="00940316" w:rsidP="00940316">
      <w:pPr>
        <w:shd w:val="clear" w:color="auto" w:fill="FFFFFF"/>
        <w:spacing w:line="480" w:lineRule="auto"/>
        <w:ind w:left="720" w:hanging="720"/>
        <w:rPr>
          <w:rFonts w:ascii="-webkit-standard" w:eastAsia="-webkit-standard" w:hAnsi="-webkit-standard" w:cs="-webkit-standard"/>
          <w:color w:val="000000"/>
        </w:rPr>
      </w:pPr>
      <w:r w:rsidRPr="00DC152E">
        <w:rPr>
          <w:color w:val="333333"/>
        </w:rPr>
        <w:t xml:space="preserve">Gardner, H. (2011). </w:t>
      </w:r>
      <w:r w:rsidRPr="00DC152E">
        <w:rPr>
          <w:i/>
          <w:iCs/>
          <w:color w:val="333333"/>
        </w:rPr>
        <w:t>Frames of Mind The Theory of Multiple Intelligences</w:t>
      </w:r>
      <w:r w:rsidRPr="00DC152E">
        <w:rPr>
          <w:color w:val="333333"/>
        </w:rPr>
        <w:t>. New York: Basic Books.</w:t>
      </w:r>
    </w:p>
    <w:p w14:paraId="04A6C4D0" w14:textId="77777777" w:rsidR="00940316" w:rsidRPr="00DC152E" w:rsidRDefault="00940316" w:rsidP="00940316">
      <w:pPr>
        <w:spacing w:line="480" w:lineRule="auto"/>
        <w:ind w:left="720" w:hanging="720"/>
        <w:rPr>
          <w:color w:val="333333"/>
        </w:rPr>
      </w:pPr>
      <w:r w:rsidRPr="00DC152E">
        <w:rPr>
          <w:color w:val="333333"/>
        </w:rPr>
        <w:t xml:space="preserve">Goleman, D. (1995, 2005). </w:t>
      </w:r>
      <w:r w:rsidRPr="00DC152E">
        <w:rPr>
          <w:i/>
          <w:color w:val="333333"/>
        </w:rPr>
        <w:t>Emotional intelligence: Why it can matter more than IQ</w:t>
      </w:r>
      <w:r w:rsidRPr="00DC152E">
        <w:rPr>
          <w:color w:val="333333"/>
        </w:rPr>
        <w:t>. New York: Bantam Books.</w:t>
      </w:r>
    </w:p>
    <w:p w14:paraId="0CD91D4F" w14:textId="77777777" w:rsidR="00940316" w:rsidRPr="00DC152E" w:rsidRDefault="00940316" w:rsidP="00940316">
      <w:pPr>
        <w:shd w:val="clear" w:color="auto" w:fill="FFFFFF"/>
        <w:spacing w:line="480" w:lineRule="auto"/>
        <w:ind w:left="720" w:hanging="720"/>
        <w:rPr>
          <w:color w:val="333333"/>
        </w:rPr>
      </w:pPr>
      <w:r w:rsidRPr="00DC152E">
        <w:rPr>
          <w:color w:val="333333"/>
        </w:rPr>
        <w:t xml:space="preserve">Gross, P. H., &amp; McCallum, R. S. (1977). Development of a scale measuring synchrony between mothers and adolescent daughters and synchrony’s relationship to self-esteem and achievement. </w:t>
      </w:r>
      <w:r w:rsidRPr="00DC152E">
        <w:t>[Doctoral dissertation, University of Tennessee, Knoxville]. https://trace.tennessee.edu/utk_graddiss/6120/</w:t>
      </w:r>
    </w:p>
    <w:p w14:paraId="00460697" w14:textId="77777777" w:rsidR="00940316" w:rsidRPr="00DC152E" w:rsidRDefault="00940316" w:rsidP="00940316">
      <w:pPr>
        <w:spacing w:line="480" w:lineRule="auto"/>
        <w:ind w:left="720" w:hanging="720"/>
        <w:rPr>
          <w:color w:val="333333"/>
        </w:rPr>
      </w:pPr>
      <w:r w:rsidRPr="00DC152E">
        <w:rPr>
          <w:color w:val="333333"/>
        </w:rPr>
        <w:t>Guerin, D. W., Gottfried, A. W., Oliver, P. H., &amp; Thomas, C. W. (2003). Temperament: infancy through adolescence the Fullerton longitudinal study. Place of publication not identified: Springer-Verlag New York.</w:t>
      </w:r>
    </w:p>
    <w:p w14:paraId="19778CC0" w14:textId="77777777" w:rsidR="00940316" w:rsidRDefault="00940316" w:rsidP="00940316">
      <w:pPr>
        <w:spacing w:line="480" w:lineRule="auto"/>
        <w:ind w:left="720" w:hanging="720"/>
        <w:rPr>
          <w:color w:val="333333"/>
        </w:rPr>
      </w:pPr>
      <w:r>
        <w:rPr>
          <w:color w:val="333333"/>
        </w:rPr>
        <w:t xml:space="preserve">Hogan, T. P., Sink, C. A., &amp; Carlisle, K. L. (2017). </w:t>
      </w:r>
      <w:r w:rsidRPr="00820DC3">
        <w:rPr>
          <w:i/>
          <w:iCs/>
          <w:color w:val="333333"/>
        </w:rPr>
        <w:t>Th</w:t>
      </w:r>
      <w:r>
        <w:rPr>
          <w:i/>
          <w:iCs/>
          <w:color w:val="333333"/>
        </w:rPr>
        <w:t>e twentieth</w:t>
      </w:r>
      <w:r w:rsidRPr="00820DC3">
        <w:rPr>
          <w:i/>
          <w:iCs/>
          <w:color w:val="333333"/>
        </w:rPr>
        <w:t xml:space="preserve"> mental measurements yearbook</w:t>
      </w:r>
      <w:r>
        <w:rPr>
          <w:color w:val="333333"/>
        </w:rPr>
        <w:t>. Lincoln, NE: Buros Institute of Mental Measurements.</w:t>
      </w:r>
    </w:p>
    <w:p w14:paraId="1A5F5694" w14:textId="77777777" w:rsidR="00940316" w:rsidRPr="00DC152E" w:rsidRDefault="00940316" w:rsidP="00940316">
      <w:pPr>
        <w:spacing w:line="480" w:lineRule="auto"/>
        <w:ind w:left="720" w:hanging="720"/>
        <w:rPr>
          <w:rFonts w:ascii="-webkit-standard" w:eastAsia="-webkit-standard" w:hAnsi="-webkit-standard" w:cs="-webkit-standard"/>
          <w:color w:val="000000"/>
        </w:rPr>
      </w:pPr>
      <w:r w:rsidRPr="00DC152E">
        <w:rPr>
          <w:color w:val="333333"/>
        </w:rPr>
        <w:t>Izard, C. E. (1991). The Psychology of Emotions. New York, NY: Plenum Press.</w:t>
      </w:r>
    </w:p>
    <w:p w14:paraId="56892FC8" w14:textId="77777777" w:rsidR="00940316" w:rsidRPr="00DC152E" w:rsidRDefault="00940316" w:rsidP="00940316">
      <w:pPr>
        <w:spacing w:line="480" w:lineRule="auto"/>
        <w:ind w:left="1440" w:hanging="720"/>
        <w:rPr>
          <w:rFonts w:ascii="-webkit-standard" w:eastAsia="-webkit-standard" w:hAnsi="-webkit-standard" w:cs="-webkit-standard"/>
          <w:color w:val="000000"/>
        </w:rPr>
      </w:pPr>
      <w:r w:rsidRPr="00DC152E">
        <w:rPr>
          <w:color w:val="333333"/>
        </w:rPr>
        <w:t>http://dx.doi.org/10.1007/978-1-4899-0615-1</w:t>
      </w:r>
    </w:p>
    <w:p w14:paraId="67FAEAA5" w14:textId="77777777" w:rsidR="00940316" w:rsidRPr="00DC152E" w:rsidRDefault="00940316" w:rsidP="00940316">
      <w:pPr>
        <w:spacing w:line="480" w:lineRule="auto"/>
        <w:ind w:left="720" w:hanging="720"/>
        <w:rPr>
          <w:color w:val="3A3A3A"/>
        </w:rPr>
      </w:pPr>
      <w:r w:rsidRPr="00DC152E">
        <w:rPr>
          <w:color w:val="3A3A3A"/>
        </w:rPr>
        <w:t xml:space="preserve">Izard, C. E. (2009). Emotion theory and research: Highlights, unanswered questions, and emerging issues. </w:t>
      </w:r>
      <w:r w:rsidRPr="00DC152E">
        <w:rPr>
          <w:i/>
          <w:iCs/>
          <w:color w:val="3A3A3A"/>
        </w:rPr>
        <w:t>Annual Review of Psychology</w:t>
      </w:r>
      <w:r w:rsidRPr="00DC152E">
        <w:rPr>
          <w:color w:val="3A3A3A"/>
        </w:rPr>
        <w:t xml:space="preserve">, </w:t>
      </w:r>
      <w:r w:rsidRPr="00DC152E">
        <w:rPr>
          <w:i/>
          <w:iCs/>
          <w:color w:val="3A3A3A"/>
        </w:rPr>
        <w:t>60</w:t>
      </w:r>
      <w:r w:rsidRPr="00DC152E">
        <w:rPr>
          <w:color w:val="3A3A3A"/>
        </w:rPr>
        <w:t>(1), 1-25. https://doi.org/10.1146/annurev.psych.60.110707.163539</w:t>
      </w:r>
    </w:p>
    <w:p w14:paraId="2008A9F0" w14:textId="77777777" w:rsidR="00940316" w:rsidRPr="00DC152E" w:rsidRDefault="00940316" w:rsidP="00940316">
      <w:pPr>
        <w:spacing w:line="480" w:lineRule="auto"/>
        <w:ind w:left="720" w:hanging="720"/>
        <w:rPr>
          <w:color w:val="3A3A3A"/>
        </w:rPr>
      </w:pPr>
      <w:r w:rsidRPr="00DC152E">
        <w:rPr>
          <w:color w:val="3A3A3A"/>
        </w:rPr>
        <w:t xml:space="preserve">Kamphaus, R. W., Reynolds, C. R. (2015). Behavior Assessment System for Children – Third Edition (BASC-3): Behavioral and Emotional Screening System (BESS). </w:t>
      </w:r>
      <w:r w:rsidRPr="00DC152E">
        <w:rPr>
          <w:i/>
          <w:iCs/>
          <w:color w:val="3A3A3A"/>
        </w:rPr>
        <w:t>Technical manual</w:t>
      </w:r>
      <w:r w:rsidRPr="00DC152E">
        <w:rPr>
          <w:color w:val="3A3A3A"/>
        </w:rPr>
        <w:t>. Bloomington, MN: Pearson.</w:t>
      </w:r>
    </w:p>
    <w:p w14:paraId="076C288B" w14:textId="77777777" w:rsidR="00940316" w:rsidRPr="00DC152E" w:rsidRDefault="00940316" w:rsidP="00940316">
      <w:pPr>
        <w:spacing w:line="480" w:lineRule="auto"/>
        <w:ind w:left="720" w:hanging="720"/>
      </w:pPr>
      <w:r w:rsidRPr="00DC152E">
        <w:t xml:space="preserve">Keogh, B. K. (1994). Temperament and teacher’s views of teachability. In W. B. Carey and S. C. McDevitt (Ed.), </w:t>
      </w:r>
      <w:r w:rsidRPr="00DC152E">
        <w:rPr>
          <w:i/>
          <w:iCs/>
        </w:rPr>
        <w:t>Prevention and early intervention: Individual differences as risk factors for the mental health of children: A festschrift for Stella Chess and Alexander Thomas</w:t>
      </w:r>
      <w:r w:rsidRPr="00DC152E">
        <w:t xml:space="preserve"> (pp 246-254). Brunner/Mazel.</w:t>
      </w:r>
    </w:p>
    <w:p w14:paraId="5B5C137E" w14:textId="77777777" w:rsidR="00940316" w:rsidRPr="00DC152E" w:rsidRDefault="00940316" w:rsidP="00940316">
      <w:pPr>
        <w:spacing w:line="480" w:lineRule="auto"/>
        <w:ind w:left="720" w:hanging="720"/>
      </w:pPr>
      <w:r w:rsidRPr="00DC152E">
        <w:t xml:space="preserve">Keogh, B. K., </w:t>
      </w:r>
      <w:proofErr w:type="spellStart"/>
      <w:r w:rsidRPr="00DC152E">
        <w:t>Pullis</w:t>
      </w:r>
      <w:proofErr w:type="spellEnd"/>
      <w:r w:rsidRPr="00DC152E">
        <w:t xml:space="preserve">, M. E., &amp; </w:t>
      </w:r>
      <w:proofErr w:type="spellStart"/>
      <w:r w:rsidRPr="00DC152E">
        <w:t>Cadwell</w:t>
      </w:r>
      <w:proofErr w:type="spellEnd"/>
      <w:r w:rsidRPr="00DC152E">
        <w:t xml:space="preserve">, J. (1982). A short form of the Teacher Temperament Questionnaire. </w:t>
      </w:r>
      <w:r w:rsidRPr="00DC152E">
        <w:rPr>
          <w:i/>
          <w:iCs/>
        </w:rPr>
        <w:t>Journal of Educational Measurement</w:t>
      </w:r>
      <w:r w:rsidRPr="00DC152E">
        <w:t xml:space="preserve">, </w:t>
      </w:r>
      <w:r w:rsidRPr="00DC152E">
        <w:rPr>
          <w:i/>
          <w:iCs/>
        </w:rPr>
        <w:t>19</w:t>
      </w:r>
      <w:r w:rsidRPr="00DC152E">
        <w:t>, 323–329.</w:t>
      </w:r>
    </w:p>
    <w:p w14:paraId="7664AF0C" w14:textId="23C3E68B" w:rsidR="00940316" w:rsidRPr="00DC152E" w:rsidRDefault="00940316" w:rsidP="00940316">
      <w:pPr>
        <w:pStyle w:val="NormalWeb"/>
        <w:spacing w:before="0" w:beforeAutospacing="0" w:after="0" w:afterAutospacing="0" w:line="480" w:lineRule="auto"/>
        <w:ind w:left="720" w:hanging="720"/>
      </w:pPr>
      <w:r w:rsidRPr="00DC152E">
        <w:t xml:space="preserve">Kirkpatrick, </w:t>
      </w:r>
      <w:proofErr w:type="spellStart"/>
      <w:r w:rsidRPr="00DC152E">
        <w:t>Baileigh</w:t>
      </w:r>
      <w:proofErr w:type="spellEnd"/>
      <w:r w:rsidRPr="00DC152E">
        <w:t>, "Construction and Validation of the Scale</w:t>
      </w:r>
      <w:r w:rsidR="0013736C">
        <w:t>s</w:t>
      </w:r>
      <w:r w:rsidRPr="00DC152E">
        <w:t xml:space="preserve"> of Emotional Functioning: Medicine (SEF: MED). " PhD diss., University of Tennessee, 2020. https://trace.tennessee.edu/utk_graddiss/6808 </w:t>
      </w:r>
    </w:p>
    <w:p w14:paraId="0F9C5D3E" w14:textId="77777777" w:rsidR="00940316" w:rsidRPr="00DC152E" w:rsidRDefault="00940316" w:rsidP="00940316">
      <w:pPr>
        <w:spacing w:line="480" w:lineRule="auto"/>
        <w:ind w:left="720" w:hanging="720"/>
      </w:pPr>
      <w:proofErr w:type="spellStart"/>
      <w:r w:rsidRPr="00DC152E">
        <w:t>Kornblau</w:t>
      </w:r>
      <w:proofErr w:type="spellEnd"/>
      <w:r w:rsidRPr="00DC152E">
        <w:t xml:space="preserve">, B. (1982). The teachable pupil survey: A technique for assessing teachers’ perceptions of pupil attribute. </w:t>
      </w:r>
      <w:r w:rsidRPr="00DC152E">
        <w:rPr>
          <w:i/>
          <w:iCs/>
        </w:rPr>
        <w:t>Psychology in the Schools</w:t>
      </w:r>
      <w:r w:rsidRPr="00DC152E">
        <w:t xml:space="preserve">, </w:t>
      </w:r>
      <w:r w:rsidRPr="00DC152E">
        <w:rPr>
          <w:i/>
          <w:iCs/>
        </w:rPr>
        <w:t>19</w:t>
      </w:r>
      <w:r w:rsidRPr="00DC152E">
        <w:t>(2), 170-174. https://doi.org/10.1002/1520-6807(198204)19:2&lt;170::AID-PITS2310190206&gt;3.0.CO;2-P</w:t>
      </w:r>
    </w:p>
    <w:p w14:paraId="7CB1CCFD" w14:textId="77777777" w:rsidR="00940316" w:rsidRPr="00DC152E" w:rsidRDefault="00940316" w:rsidP="00940316">
      <w:pPr>
        <w:spacing w:line="480" w:lineRule="auto"/>
        <w:ind w:left="720" w:hanging="720"/>
      </w:pPr>
      <w:r w:rsidRPr="00DC152E">
        <w:t xml:space="preserve">LeDoux. (1996). </w:t>
      </w:r>
      <w:r w:rsidRPr="00DC152E">
        <w:rPr>
          <w:i/>
          <w:iCs/>
        </w:rPr>
        <w:t>The Emotional Brain: The Mysterious Underpinnings of Emotional Life</w:t>
      </w:r>
      <w:r w:rsidRPr="00DC152E">
        <w:t>. Simon &amp; Schuster.</w:t>
      </w:r>
    </w:p>
    <w:p w14:paraId="4C121253" w14:textId="77777777" w:rsidR="00940316" w:rsidRPr="00DC152E" w:rsidRDefault="00940316" w:rsidP="00940316">
      <w:pPr>
        <w:spacing w:line="480" w:lineRule="auto"/>
        <w:ind w:left="720" w:hanging="720"/>
      </w:pPr>
      <w:r w:rsidRPr="00DC152E">
        <w:t xml:space="preserve">Liew, J. (2011). Effortful control, executive functions, and education: Bringing self-regulatory and social-emotional competencies to the table. </w:t>
      </w:r>
      <w:r w:rsidRPr="00DC152E">
        <w:rPr>
          <w:i/>
          <w:iCs/>
        </w:rPr>
        <w:t>Child Developmental Perspectives</w:t>
      </w:r>
      <w:r w:rsidRPr="00DC152E">
        <w:t xml:space="preserve">, </w:t>
      </w:r>
      <w:r w:rsidRPr="00DC152E">
        <w:rPr>
          <w:i/>
          <w:iCs/>
        </w:rPr>
        <w:t>6</w:t>
      </w:r>
      <w:r w:rsidRPr="00DC152E">
        <w:t xml:space="preserve">(2), 105-111. </w:t>
      </w:r>
      <w:hyperlink r:id="rId7" w:history="1">
        <w:r w:rsidRPr="00DC152E">
          <w:t>https://doi.org/10.1111/j.1750-8606.2011.00196.x</w:t>
        </w:r>
      </w:hyperlink>
    </w:p>
    <w:p w14:paraId="6C55E346" w14:textId="77777777" w:rsidR="00940316" w:rsidRPr="00DC152E" w:rsidRDefault="00940316" w:rsidP="00940316">
      <w:pPr>
        <w:spacing w:line="480" w:lineRule="auto"/>
        <w:ind w:left="720" w:hanging="720"/>
      </w:pPr>
      <w:r w:rsidRPr="00DC152E">
        <w:t>Martin, R. P. (1988). The Temperament Assessment Battery for Children. Brandon, VT: Clinical Psychology Publishing.</w:t>
      </w:r>
    </w:p>
    <w:p w14:paraId="35FCEE90" w14:textId="77777777" w:rsidR="00940316" w:rsidRPr="00DC152E" w:rsidRDefault="00940316" w:rsidP="00940316">
      <w:pPr>
        <w:spacing w:line="480" w:lineRule="auto"/>
        <w:ind w:left="720" w:hanging="720"/>
      </w:pPr>
      <w:r w:rsidRPr="00DC152E">
        <w:rPr>
          <w:color w:val="333333"/>
        </w:rPr>
        <w:t xml:space="preserve">Martin, R. P., Olejnik, S., &amp; Gaddis, L. (1994). Is Temperament an important contributor to schooling outcomes in elementary school? Modeling effects of temperament and scholastic ability on academic achievement. </w:t>
      </w:r>
      <w:r w:rsidRPr="00DC152E">
        <w:t xml:space="preserve">In W. B. Carey and S. C. McDevitt (Ed.), </w:t>
      </w:r>
      <w:r w:rsidRPr="00DC152E">
        <w:rPr>
          <w:i/>
          <w:iCs/>
        </w:rPr>
        <w:t>Prevention and early intervention: Individual differences as risk factors for the mental health of children: A festschrift for Stella Chess and Alexander Thomas</w:t>
      </w:r>
      <w:r w:rsidRPr="00DC152E">
        <w:t xml:space="preserve"> (pp 59-68). Brunner/Mazel.</w:t>
      </w:r>
    </w:p>
    <w:p w14:paraId="4358E726" w14:textId="77777777" w:rsidR="00940316" w:rsidRPr="00DC152E" w:rsidRDefault="00940316" w:rsidP="00940316">
      <w:pPr>
        <w:spacing w:line="480" w:lineRule="auto"/>
        <w:ind w:left="720" w:hanging="720"/>
      </w:pPr>
      <w:r w:rsidRPr="00DC152E">
        <w:t xml:space="preserve">Maslach, C., Jackson, S. E., &amp; Schwab, R. L., (1986). </w:t>
      </w:r>
      <w:r w:rsidRPr="00DC152E">
        <w:rPr>
          <w:i/>
        </w:rPr>
        <w:t>The Maslach Burnout Inventory – Educators Survey</w:t>
      </w:r>
      <w:r w:rsidRPr="00DC152E">
        <w:t>. Mind Garden, Inc.</w:t>
      </w:r>
    </w:p>
    <w:p w14:paraId="44A878AB" w14:textId="77777777" w:rsidR="00940316" w:rsidRPr="00DC152E" w:rsidRDefault="00940316" w:rsidP="00940316">
      <w:pPr>
        <w:spacing w:line="480" w:lineRule="auto"/>
        <w:ind w:left="720" w:hanging="720"/>
      </w:pPr>
      <w:r w:rsidRPr="00DC152E">
        <w:t>Matthews, Zeidner, M., &amp; Roberts, R. D. (2007). </w:t>
      </w:r>
      <w:r w:rsidRPr="00DC152E">
        <w:rPr>
          <w:i/>
          <w:iCs/>
        </w:rPr>
        <w:t>The Science of Emotional Intelligence : Knowns and Unknowns</w:t>
      </w:r>
      <w:r w:rsidRPr="00DC152E">
        <w:t>. Oxford University Press.</w:t>
      </w:r>
    </w:p>
    <w:p w14:paraId="0E2A0620" w14:textId="77777777" w:rsidR="00940316" w:rsidRPr="00DC152E" w:rsidRDefault="00940316" w:rsidP="00940316">
      <w:pPr>
        <w:spacing w:line="480" w:lineRule="auto"/>
        <w:ind w:left="720" w:hanging="720"/>
        <w:rPr>
          <w:rFonts w:ascii="-webkit-standard" w:eastAsia="-webkit-standard" w:hAnsi="-webkit-standard" w:cs="-webkit-standard"/>
          <w:color w:val="000000"/>
        </w:rPr>
      </w:pPr>
      <w:r w:rsidRPr="00DC152E">
        <w:rPr>
          <w:color w:val="3A3A3A"/>
        </w:rPr>
        <w:t xml:space="preserve">Mavroveli, S., </w:t>
      </w:r>
      <w:proofErr w:type="spellStart"/>
      <w:r w:rsidRPr="00DC152E">
        <w:rPr>
          <w:color w:val="3A3A3A"/>
        </w:rPr>
        <w:t>Petrides</w:t>
      </w:r>
      <w:proofErr w:type="spellEnd"/>
      <w:r w:rsidRPr="00DC152E">
        <w:rPr>
          <w:color w:val="3A3A3A"/>
        </w:rPr>
        <w:t xml:space="preserve">, K., Shove, C., &amp; Whitehead, A. (2008). Validation of the construct of trait emotional intelligence in children. </w:t>
      </w:r>
      <w:r w:rsidRPr="00DC152E">
        <w:rPr>
          <w:i/>
          <w:iCs/>
          <w:color w:val="3A3A3A"/>
        </w:rPr>
        <w:t>European Child &amp; Adolescent Psychiatry</w:t>
      </w:r>
      <w:r w:rsidRPr="00DC152E">
        <w:rPr>
          <w:color w:val="3A3A3A"/>
        </w:rPr>
        <w:t xml:space="preserve">. </w:t>
      </w:r>
      <w:r w:rsidRPr="00DC152E">
        <w:rPr>
          <w:i/>
          <w:iCs/>
          <w:color w:val="3A3A3A"/>
        </w:rPr>
        <w:t>17</w:t>
      </w:r>
      <w:r w:rsidRPr="00DC152E">
        <w:rPr>
          <w:color w:val="3A3A3A"/>
        </w:rPr>
        <w:t>, 516-26. https://doi.org/10.1007/s00787-008-0696-6 </w:t>
      </w:r>
    </w:p>
    <w:p w14:paraId="7D39B078" w14:textId="77777777" w:rsidR="00940316" w:rsidRPr="00DC152E" w:rsidRDefault="00940316" w:rsidP="00940316">
      <w:pPr>
        <w:spacing w:line="480" w:lineRule="auto"/>
        <w:ind w:left="720" w:hanging="720"/>
        <w:rPr>
          <w:rFonts w:ascii="-webkit-standard" w:eastAsia="-webkit-standard" w:hAnsi="-webkit-standard" w:cs="-webkit-standard"/>
          <w:color w:val="000000"/>
        </w:rPr>
      </w:pPr>
      <w:r w:rsidRPr="00DC152E">
        <w:rPr>
          <w:color w:val="333333"/>
        </w:rPr>
        <w:t xml:space="preserve">Mayer, J. D., &amp; Salovey, P. (1997). What is emotional intelligence? In P. Salovey &amp; D. J. </w:t>
      </w:r>
      <w:proofErr w:type="spellStart"/>
      <w:r w:rsidRPr="00DC152E">
        <w:rPr>
          <w:color w:val="333333"/>
        </w:rPr>
        <w:t>Sluyter</w:t>
      </w:r>
      <w:proofErr w:type="spellEnd"/>
      <w:r w:rsidRPr="00DC152E">
        <w:rPr>
          <w:color w:val="333333"/>
        </w:rPr>
        <w:t xml:space="preserve"> (Eds.), </w:t>
      </w:r>
      <w:r w:rsidRPr="00DC152E">
        <w:rPr>
          <w:i/>
          <w:iCs/>
          <w:color w:val="333333"/>
        </w:rPr>
        <w:t xml:space="preserve">Emotional Development and Emotional Intelligence: Educational Implications </w:t>
      </w:r>
      <w:r w:rsidRPr="00DC152E">
        <w:rPr>
          <w:color w:val="333333"/>
        </w:rPr>
        <w:t>(pp. 3-34). New York: Harper Collins.</w:t>
      </w:r>
    </w:p>
    <w:p w14:paraId="2933EA4D" w14:textId="77777777" w:rsidR="00940316" w:rsidRPr="00DC152E" w:rsidRDefault="00940316" w:rsidP="00940316">
      <w:pPr>
        <w:spacing w:line="480" w:lineRule="auto"/>
        <w:ind w:left="720" w:hanging="720"/>
        <w:rPr>
          <w:color w:val="333333"/>
        </w:rPr>
      </w:pPr>
      <w:r w:rsidRPr="00DC152E">
        <w:rPr>
          <w:color w:val="333333"/>
        </w:rPr>
        <w:t xml:space="preserve">Mayer, J. D., Caruso, D. R., &amp; Salovey, P. (1999). Emotional intelligence meets traditional standards for an intelligence. </w:t>
      </w:r>
      <w:r w:rsidRPr="00DC152E">
        <w:rPr>
          <w:i/>
          <w:iCs/>
          <w:color w:val="333333"/>
        </w:rPr>
        <w:t>Intelligence</w:t>
      </w:r>
      <w:r w:rsidRPr="00DC152E">
        <w:rPr>
          <w:color w:val="333333"/>
        </w:rPr>
        <w:t xml:space="preserve">, </w:t>
      </w:r>
      <w:r w:rsidRPr="00DC152E">
        <w:rPr>
          <w:i/>
          <w:iCs/>
          <w:color w:val="333333"/>
        </w:rPr>
        <w:t>27</w:t>
      </w:r>
      <w:r w:rsidRPr="00DC152E">
        <w:rPr>
          <w:color w:val="333333"/>
        </w:rPr>
        <w:t>(4), 267-298. http://doi.org/10.1016/S0160-2896(99)00016-1</w:t>
      </w:r>
    </w:p>
    <w:p w14:paraId="47B04571" w14:textId="77777777" w:rsidR="00940316" w:rsidRPr="00DC152E" w:rsidRDefault="00940316" w:rsidP="00940316">
      <w:pPr>
        <w:spacing w:line="480" w:lineRule="auto"/>
        <w:ind w:left="720" w:hanging="720"/>
        <w:rPr>
          <w:color w:val="333333"/>
        </w:rPr>
      </w:pPr>
      <w:r w:rsidRPr="00DC152E">
        <w:rPr>
          <w:color w:val="333333"/>
        </w:rPr>
        <w:t>Mayer, J. D., Salovey, P., &amp; Caruso, D. R., (2002). Mayer-Salovey-Caruso Emotional Intelligence Test (MSCEIT). Version 2.0. Toronto, Canada: Multi-Health Systems.</w:t>
      </w:r>
    </w:p>
    <w:p w14:paraId="5064E61A" w14:textId="77777777" w:rsidR="00940316" w:rsidRPr="00DC152E" w:rsidRDefault="00940316" w:rsidP="00940316">
      <w:pPr>
        <w:spacing w:line="480" w:lineRule="auto"/>
        <w:ind w:left="720" w:hanging="720"/>
        <w:rPr>
          <w:rFonts w:ascii="-webkit-standard" w:eastAsia="-webkit-standard" w:hAnsi="-webkit-standard" w:cs="-webkit-standard"/>
          <w:color w:val="000000"/>
        </w:rPr>
      </w:pPr>
      <w:r w:rsidRPr="00DC152E">
        <w:rPr>
          <w:color w:val="333333"/>
        </w:rPr>
        <w:t>Mayer, J. D., Salovey, P., Caruso, D. R., &amp; Sitarenios, G. (2003). Measuring emotional intelligence with the MSCEIT V2.0. Emotion, 3(1), 97-105. https://doi.org/10.1037/1528-3542.3.1.97</w:t>
      </w:r>
    </w:p>
    <w:p w14:paraId="49DC5C6B" w14:textId="77777777" w:rsidR="00940316" w:rsidRPr="00DC152E" w:rsidRDefault="00940316" w:rsidP="00940316">
      <w:pPr>
        <w:spacing w:line="480" w:lineRule="auto"/>
        <w:ind w:left="720" w:hanging="720"/>
        <w:rPr>
          <w:color w:val="333333"/>
        </w:rPr>
      </w:pPr>
      <w:r w:rsidRPr="00DC152E">
        <w:rPr>
          <w:color w:val="333333"/>
        </w:rPr>
        <w:t xml:space="preserve">Mayer, J. D., Roberts, R. D., &amp; </w:t>
      </w:r>
      <w:proofErr w:type="spellStart"/>
      <w:r w:rsidRPr="00DC152E">
        <w:rPr>
          <w:color w:val="333333"/>
        </w:rPr>
        <w:t>Barsade</w:t>
      </w:r>
      <w:proofErr w:type="spellEnd"/>
      <w:r w:rsidRPr="00DC152E">
        <w:rPr>
          <w:color w:val="333333"/>
        </w:rPr>
        <w:t>, S. G. (2008). Human abilities: Emotional intelligence. Annual Review of Psychology, 59(1), 507-536. https://doi.org/10.1146/annurev.psych.59.103006.093646</w:t>
      </w:r>
    </w:p>
    <w:p w14:paraId="25D26112" w14:textId="77777777" w:rsidR="00940316" w:rsidRPr="00DC152E" w:rsidRDefault="00940316" w:rsidP="00940316">
      <w:pPr>
        <w:spacing w:line="480" w:lineRule="auto"/>
        <w:ind w:left="720" w:hanging="720"/>
        <w:rPr>
          <w:rFonts w:ascii="-webkit-standard" w:eastAsia="-webkit-standard" w:hAnsi="-webkit-standard" w:cs="-webkit-standard"/>
          <w:color w:val="000000"/>
        </w:rPr>
      </w:pPr>
      <w:r w:rsidRPr="00DC152E">
        <w:rPr>
          <w:color w:val="333333"/>
        </w:rPr>
        <w:t xml:space="preserve">Mayer, J. D., Salovey, P., Caruso, D. R., &amp; Cherkasskiy, L. (2011). Emotional Intelligence. In R. J. Sternberg &amp; S. B. Kaufman (Eds.), </w:t>
      </w:r>
      <w:r w:rsidRPr="00DC152E">
        <w:rPr>
          <w:i/>
          <w:color w:val="333333"/>
        </w:rPr>
        <w:t>Cambridge Handbooks in Psychology. The Cambridge Handbook of Intelligence</w:t>
      </w:r>
      <w:r w:rsidRPr="00DC152E">
        <w:rPr>
          <w:color w:val="333333"/>
        </w:rPr>
        <w:t xml:space="preserve"> (p. 528–549). Cambridge University Press. https://doi.org/10.1017/CBO9780511977244.027</w:t>
      </w:r>
    </w:p>
    <w:p w14:paraId="12E2AE1B" w14:textId="77777777" w:rsidR="00940316" w:rsidRDefault="00940316" w:rsidP="00940316">
      <w:pPr>
        <w:autoSpaceDE w:val="0"/>
        <w:autoSpaceDN w:val="0"/>
        <w:adjustRightInd w:val="0"/>
        <w:spacing w:line="480" w:lineRule="auto"/>
        <w:ind w:left="720" w:hanging="720"/>
        <w:rPr>
          <w:color w:val="333333"/>
        </w:rPr>
      </w:pPr>
      <w:r w:rsidRPr="00AC02F3">
        <w:rPr>
          <w:color w:val="333333"/>
        </w:rPr>
        <w:t>Mayer, J. D., Salovey, P., &amp; Caruso, D. R. (</w:t>
      </w:r>
      <w:r>
        <w:rPr>
          <w:color w:val="333333"/>
        </w:rPr>
        <w:t>2014</w:t>
      </w:r>
      <w:r w:rsidRPr="00AC02F3">
        <w:rPr>
          <w:color w:val="333333"/>
        </w:rPr>
        <w:t>). Mayer-Salovey-Caruso Emotional Intelligence Test:</w:t>
      </w:r>
      <w:r>
        <w:rPr>
          <w:color w:val="333333"/>
        </w:rPr>
        <w:t xml:space="preserve"> </w:t>
      </w:r>
      <w:r w:rsidRPr="00AC02F3">
        <w:rPr>
          <w:color w:val="333333"/>
        </w:rPr>
        <w:t xml:space="preserve">Youth </w:t>
      </w:r>
      <w:r>
        <w:rPr>
          <w:color w:val="333333"/>
        </w:rPr>
        <w:t>Research V</w:t>
      </w:r>
      <w:r w:rsidRPr="00AC02F3">
        <w:rPr>
          <w:color w:val="333333"/>
        </w:rPr>
        <w:t xml:space="preserve">ersion </w:t>
      </w:r>
      <w:r>
        <w:rPr>
          <w:color w:val="333333"/>
        </w:rPr>
        <w:t xml:space="preserve">Manual </w:t>
      </w:r>
      <w:r w:rsidRPr="00AC02F3">
        <w:rPr>
          <w:color w:val="333333"/>
        </w:rPr>
        <w:t>(MSCEIT: Y</w:t>
      </w:r>
      <w:r>
        <w:rPr>
          <w:color w:val="333333"/>
        </w:rPr>
        <w:t>R</w:t>
      </w:r>
      <w:r w:rsidRPr="00AC02F3">
        <w:rPr>
          <w:color w:val="333333"/>
        </w:rPr>
        <w:t>V</w:t>
      </w:r>
      <w:r>
        <w:rPr>
          <w:color w:val="333333"/>
        </w:rPr>
        <w:t xml:space="preserve"> Manual).</w:t>
      </w:r>
      <w:r w:rsidRPr="00AC02F3">
        <w:rPr>
          <w:color w:val="333333"/>
        </w:rPr>
        <w:t xml:space="preserve"> Toronto, Ontario, Canada: </w:t>
      </w:r>
      <w:r>
        <w:rPr>
          <w:color w:val="333333"/>
        </w:rPr>
        <w:t>MHS Assessments</w:t>
      </w:r>
    </w:p>
    <w:p w14:paraId="1D3E0EFD" w14:textId="77777777" w:rsidR="00940316" w:rsidRPr="00DC152E" w:rsidRDefault="00940316" w:rsidP="00940316">
      <w:pPr>
        <w:spacing w:line="480" w:lineRule="auto"/>
        <w:ind w:left="720" w:hanging="720"/>
      </w:pPr>
      <w:proofErr w:type="spellStart"/>
      <w:r w:rsidRPr="00DC152E">
        <w:rPr>
          <w:color w:val="333333"/>
        </w:rPr>
        <w:t>Maziade</w:t>
      </w:r>
      <w:proofErr w:type="spellEnd"/>
      <w:r w:rsidRPr="00DC152E">
        <w:rPr>
          <w:color w:val="333333"/>
        </w:rPr>
        <w:t xml:space="preserve">, M. (1994). Temperamental research and practical implications for clinicians. </w:t>
      </w:r>
      <w:r w:rsidRPr="00DC152E">
        <w:t xml:space="preserve">In W. B. Carey and S. C. McDevitt (Ed.), </w:t>
      </w:r>
      <w:r w:rsidRPr="00DC152E">
        <w:rPr>
          <w:i/>
          <w:iCs/>
        </w:rPr>
        <w:t>Prevention and early intervention: Individual differences as risk factors for the mental health of children: A festschrift for Stella Chess and Alexander Thomas</w:t>
      </w:r>
      <w:r w:rsidRPr="00DC152E">
        <w:t xml:space="preserve"> (pp 59-68). Brunner/Mazel.</w:t>
      </w:r>
    </w:p>
    <w:p w14:paraId="70D1B6D4" w14:textId="77777777" w:rsidR="00940316" w:rsidRPr="00DC152E" w:rsidRDefault="00940316" w:rsidP="00940316">
      <w:pPr>
        <w:spacing w:line="480" w:lineRule="auto"/>
        <w:ind w:left="720" w:hanging="720"/>
        <w:rPr>
          <w:rFonts w:ascii="-webkit-standard" w:eastAsia="-webkit-standard" w:hAnsi="-webkit-standard" w:cs="-webkit-standard"/>
          <w:color w:val="000000"/>
        </w:rPr>
      </w:pPr>
      <w:r w:rsidRPr="00DC152E">
        <w:rPr>
          <w:color w:val="333333"/>
        </w:rPr>
        <w:t xml:space="preserve">Operto, F., </w:t>
      </w:r>
      <w:proofErr w:type="spellStart"/>
      <w:r w:rsidRPr="00DC152E">
        <w:rPr>
          <w:color w:val="333333"/>
        </w:rPr>
        <w:t>Precenzano</w:t>
      </w:r>
      <w:proofErr w:type="spellEnd"/>
      <w:r w:rsidRPr="00DC152E">
        <w:rPr>
          <w:color w:val="333333"/>
        </w:rPr>
        <w:t xml:space="preserve">, F., </w:t>
      </w:r>
      <w:proofErr w:type="spellStart"/>
      <w:r w:rsidRPr="00DC152E">
        <w:rPr>
          <w:color w:val="333333"/>
        </w:rPr>
        <w:t>Bitetti</w:t>
      </w:r>
      <w:proofErr w:type="spellEnd"/>
      <w:r w:rsidRPr="00DC152E">
        <w:rPr>
          <w:color w:val="333333"/>
        </w:rPr>
        <w:t xml:space="preserve">, I., </w:t>
      </w:r>
      <w:proofErr w:type="spellStart"/>
      <w:r w:rsidRPr="00DC152E">
        <w:rPr>
          <w:color w:val="333333"/>
        </w:rPr>
        <w:t>Lanzara</w:t>
      </w:r>
      <w:proofErr w:type="spellEnd"/>
      <w:r w:rsidRPr="00DC152E">
        <w:rPr>
          <w:color w:val="333333"/>
        </w:rPr>
        <w:t xml:space="preserve">, V., Fontana, M., Pastorino, G., </w:t>
      </w:r>
      <w:proofErr w:type="spellStart"/>
      <w:r w:rsidRPr="00DC152E">
        <w:rPr>
          <w:color w:val="333333"/>
        </w:rPr>
        <w:t>Carotenuto</w:t>
      </w:r>
      <w:proofErr w:type="spellEnd"/>
      <w:r w:rsidRPr="00DC152E">
        <w:rPr>
          <w:color w:val="333333"/>
        </w:rPr>
        <w:t xml:space="preserve">, M., Pisani, F., </w:t>
      </w:r>
      <w:proofErr w:type="spellStart"/>
      <w:r w:rsidRPr="00DC152E">
        <w:rPr>
          <w:color w:val="333333"/>
        </w:rPr>
        <w:t>Polito</w:t>
      </w:r>
      <w:proofErr w:type="spellEnd"/>
      <w:r w:rsidRPr="00DC152E">
        <w:rPr>
          <w:color w:val="333333"/>
        </w:rPr>
        <w:t xml:space="preserve">, A., </w:t>
      </w:r>
      <w:proofErr w:type="spellStart"/>
      <w:r w:rsidRPr="00DC152E">
        <w:rPr>
          <w:color w:val="333333"/>
        </w:rPr>
        <w:t>Smirni</w:t>
      </w:r>
      <w:proofErr w:type="spellEnd"/>
      <w:r w:rsidRPr="00DC152E">
        <w:rPr>
          <w:color w:val="333333"/>
        </w:rPr>
        <w:t xml:space="preserve">, D., &amp; Roccella, M. (2019). Emotional intelligence in children with severe sleep-related breathing disorders. </w:t>
      </w:r>
      <w:proofErr w:type="spellStart"/>
      <w:r w:rsidRPr="00DC152E">
        <w:rPr>
          <w:i/>
          <w:iCs/>
          <w:color w:val="333333"/>
        </w:rPr>
        <w:t>Behavioural</w:t>
      </w:r>
      <w:proofErr w:type="spellEnd"/>
      <w:r w:rsidRPr="00DC152E">
        <w:rPr>
          <w:i/>
          <w:iCs/>
          <w:color w:val="333333"/>
        </w:rPr>
        <w:t xml:space="preserve"> Neurology</w:t>
      </w:r>
      <w:r w:rsidRPr="00DC152E">
        <w:rPr>
          <w:color w:val="333333"/>
        </w:rPr>
        <w:t>. 2019. 1-6. https://doi.org/10.1155/2019/6530539. </w:t>
      </w:r>
    </w:p>
    <w:p w14:paraId="385FE8B0" w14:textId="77777777" w:rsidR="00940316" w:rsidRPr="00DC152E" w:rsidRDefault="00940316" w:rsidP="00940316">
      <w:pPr>
        <w:spacing w:line="480" w:lineRule="auto"/>
        <w:ind w:left="720" w:hanging="720"/>
        <w:rPr>
          <w:color w:val="333333"/>
        </w:rPr>
      </w:pPr>
      <w:r w:rsidRPr="00DC152E">
        <w:rPr>
          <w:color w:val="333333"/>
        </w:rPr>
        <w:t xml:space="preserve">Panksepp. (1998). </w:t>
      </w:r>
      <w:r w:rsidRPr="00DC152E">
        <w:rPr>
          <w:i/>
          <w:iCs/>
          <w:color w:val="333333"/>
        </w:rPr>
        <w:t>Affective Neuroscience: The Foundations of Human and Animal Emotions</w:t>
      </w:r>
      <w:r w:rsidRPr="00DC152E">
        <w:rPr>
          <w:color w:val="333333"/>
        </w:rPr>
        <w:t xml:space="preserve">. Oxford University Press. </w:t>
      </w:r>
    </w:p>
    <w:p w14:paraId="526E8393" w14:textId="77777777" w:rsidR="00940316" w:rsidRPr="00DC152E" w:rsidRDefault="00940316" w:rsidP="00940316">
      <w:pPr>
        <w:spacing w:line="480" w:lineRule="auto"/>
        <w:ind w:left="720" w:hanging="720"/>
        <w:rPr>
          <w:rFonts w:ascii="-webkit-standard" w:eastAsia="-webkit-standard" w:hAnsi="-webkit-standard" w:cs="-webkit-standard"/>
          <w:color w:val="000000"/>
        </w:rPr>
      </w:pPr>
      <w:r w:rsidRPr="00DC152E">
        <w:rPr>
          <w:color w:val="333333"/>
        </w:rPr>
        <w:t xml:space="preserve">Peters, C., Kranzler, J. H., &amp; Rossen, E. (2009). Validity of the Mayer—Salovey—Caruso emotional intelligence test: youth version—research edition. </w:t>
      </w:r>
      <w:r w:rsidRPr="00DC152E">
        <w:rPr>
          <w:i/>
          <w:iCs/>
          <w:color w:val="333333"/>
        </w:rPr>
        <w:t>Canadian Journal of School Psychology</w:t>
      </w:r>
      <w:r w:rsidRPr="00DC152E">
        <w:rPr>
          <w:color w:val="333333"/>
        </w:rPr>
        <w:t xml:space="preserve">, </w:t>
      </w:r>
      <w:r w:rsidRPr="00DC152E">
        <w:rPr>
          <w:i/>
          <w:iCs/>
          <w:color w:val="333333"/>
        </w:rPr>
        <w:t>24</w:t>
      </w:r>
      <w:r w:rsidRPr="00DC152E">
        <w:rPr>
          <w:color w:val="333333"/>
        </w:rPr>
        <w:t>(1), 76-81.</w:t>
      </w:r>
    </w:p>
    <w:p w14:paraId="74BA7DDC" w14:textId="77777777" w:rsidR="00940316" w:rsidRPr="00DC152E" w:rsidRDefault="00940316" w:rsidP="00940316">
      <w:pPr>
        <w:spacing w:line="480" w:lineRule="auto"/>
        <w:ind w:left="720" w:hanging="720"/>
        <w:rPr>
          <w:color w:val="333333"/>
        </w:rPr>
      </w:pPr>
      <w:proofErr w:type="spellStart"/>
      <w:r w:rsidRPr="00DC152E">
        <w:rPr>
          <w:color w:val="333333"/>
        </w:rPr>
        <w:t>Petrides</w:t>
      </w:r>
      <w:proofErr w:type="spellEnd"/>
      <w:r w:rsidRPr="00DC152E">
        <w:rPr>
          <w:color w:val="333333"/>
        </w:rPr>
        <w:t xml:space="preserve">, K. V., Frederickson, N., &amp; Furnham, A. (2004). The role of trait emotional intelligence in academic performance and deviant behavior at school. </w:t>
      </w:r>
      <w:r w:rsidRPr="00DC152E">
        <w:rPr>
          <w:i/>
          <w:iCs/>
          <w:color w:val="333333"/>
        </w:rPr>
        <w:t>Personality and Individual Differences</w:t>
      </w:r>
      <w:r w:rsidRPr="00DC152E">
        <w:rPr>
          <w:color w:val="333333"/>
        </w:rPr>
        <w:t xml:space="preserve">, </w:t>
      </w:r>
      <w:r w:rsidRPr="00DC152E">
        <w:rPr>
          <w:i/>
          <w:iCs/>
          <w:color w:val="333333"/>
        </w:rPr>
        <w:t>36</w:t>
      </w:r>
      <w:r w:rsidRPr="00DC152E">
        <w:rPr>
          <w:color w:val="333333"/>
        </w:rPr>
        <w:t>, 277-293. http://dx.doi.org/10.1016/S0191-8869(03)00084-9</w:t>
      </w:r>
    </w:p>
    <w:p w14:paraId="317B4A7F" w14:textId="77777777" w:rsidR="00940316" w:rsidRDefault="00940316" w:rsidP="00940316">
      <w:pPr>
        <w:pStyle w:val="NormalWeb"/>
        <w:spacing w:before="0" w:beforeAutospacing="0" w:after="0" w:afterAutospacing="0" w:line="480" w:lineRule="auto"/>
        <w:ind w:left="720" w:hanging="720"/>
      </w:pPr>
      <w:proofErr w:type="spellStart"/>
      <w:r>
        <w:t>Petrides</w:t>
      </w:r>
      <w:proofErr w:type="spellEnd"/>
      <w:r>
        <w:t xml:space="preserve">, K. V. (2009). Psychometric properties of the Trait Emotional Intelligence Questionnaire (TEIQue). </w:t>
      </w:r>
      <w:r w:rsidRPr="00DC152E">
        <w:t xml:space="preserve">In </w:t>
      </w:r>
      <w:r>
        <w:t xml:space="preserve">C. </w:t>
      </w:r>
      <w:proofErr w:type="spellStart"/>
      <w:r>
        <w:t>Stough</w:t>
      </w:r>
      <w:proofErr w:type="spellEnd"/>
      <w:r>
        <w:t xml:space="preserve">, D. H. </w:t>
      </w:r>
      <w:proofErr w:type="spellStart"/>
      <w:r>
        <w:t>Saklofske</w:t>
      </w:r>
      <w:proofErr w:type="spellEnd"/>
      <w:r>
        <w:t>, and J. D. A. Parker</w:t>
      </w:r>
      <w:r w:rsidRPr="00DC152E">
        <w:t xml:space="preserve"> (Ed.), </w:t>
      </w:r>
      <w:r>
        <w:rPr>
          <w:i/>
          <w:iCs/>
        </w:rPr>
        <w:t>Assessing Emotional Intelligence</w:t>
      </w:r>
      <w:r w:rsidRPr="00DC152E">
        <w:t xml:space="preserve"> (pp </w:t>
      </w:r>
      <w:r>
        <w:t>85-101</w:t>
      </w:r>
      <w:r w:rsidRPr="00DC152E">
        <w:t xml:space="preserve">). </w:t>
      </w:r>
      <w:r>
        <w:t>Springer.</w:t>
      </w:r>
    </w:p>
    <w:p w14:paraId="61E5C16D" w14:textId="77777777" w:rsidR="00940316" w:rsidRPr="009A0E84" w:rsidRDefault="00940316" w:rsidP="00940316">
      <w:pPr>
        <w:pStyle w:val="NormalWeb"/>
        <w:spacing w:before="0" w:beforeAutospacing="0" w:after="0" w:afterAutospacing="0" w:line="480" w:lineRule="auto"/>
        <w:ind w:left="720" w:hanging="720"/>
      </w:pPr>
      <w:proofErr w:type="spellStart"/>
      <w:r w:rsidRPr="00806668">
        <w:t>Petrides</w:t>
      </w:r>
      <w:proofErr w:type="spellEnd"/>
      <w:r w:rsidRPr="00806668">
        <w:t xml:space="preserve">, K. V. (2009). Technical manual for the Trait Emotional Intelligence Questionnaires (TEIQue). London: London Psychometric Laboratory. </w:t>
      </w:r>
    </w:p>
    <w:p w14:paraId="463A63E4" w14:textId="77777777" w:rsidR="00940316" w:rsidRPr="00DC152E" w:rsidRDefault="00940316" w:rsidP="00940316">
      <w:pPr>
        <w:spacing w:before="80" w:after="100" w:line="480" w:lineRule="auto"/>
        <w:ind w:left="720" w:hanging="720"/>
        <w:rPr>
          <w:color w:val="333333"/>
        </w:rPr>
      </w:pPr>
      <w:proofErr w:type="spellStart"/>
      <w:r w:rsidRPr="00DC152E">
        <w:rPr>
          <w:color w:val="333333"/>
        </w:rPr>
        <w:t>Petrill</w:t>
      </w:r>
      <w:proofErr w:type="spellEnd"/>
      <w:r w:rsidRPr="00DC152E">
        <w:rPr>
          <w:color w:val="333333"/>
        </w:rPr>
        <w:t xml:space="preserve">, S. A., &amp; Thompson, L. A. (1993). The phenotypic and genetic relationships among measures of cognitive ability, temperament, and scholastic achievement. </w:t>
      </w:r>
      <w:r w:rsidRPr="00DC152E">
        <w:rPr>
          <w:i/>
          <w:iCs/>
          <w:color w:val="333333"/>
        </w:rPr>
        <w:t>Behavior Genetics</w:t>
      </w:r>
      <w:r w:rsidRPr="00DC152E">
        <w:rPr>
          <w:color w:val="333333"/>
        </w:rPr>
        <w:t xml:space="preserve">, </w:t>
      </w:r>
      <w:r w:rsidRPr="00DC152E">
        <w:rPr>
          <w:i/>
          <w:iCs/>
          <w:color w:val="333333"/>
        </w:rPr>
        <w:t>23</w:t>
      </w:r>
      <w:r w:rsidRPr="00DC152E">
        <w:rPr>
          <w:color w:val="333333"/>
        </w:rPr>
        <w:t xml:space="preserve">, 511-518. </w:t>
      </w:r>
    </w:p>
    <w:p w14:paraId="4916EDE1" w14:textId="77777777" w:rsidR="00940316" w:rsidRPr="00DC152E" w:rsidRDefault="00940316" w:rsidP="00940316">
      <w:pPr>
        <w:autoSpaceDE w:val="0"/>
        <w:autoSpaceDN w:val="0"/>
        <w:adjustRightInd w:val="0"/>
        <w:spacing w:line="480" w:lineRule="auto"/>
        <w:ind w:left="720" w:hanging="720"/>
        <w:rPr>
          <w:color w:val="333333"/>
        </w:rPr>
      </w:pPr>
      <w:proofErr w:type="spellStart"/>
      <w:r w:rsidRPr="00DC152E">
        <w:rPr>
          <w:color w:val="333333"/>
        </w:rPr>
        <w:t>Pianta</w:t>
      </w:r>
      <w:proofErr w:type="spellEnd"/>
      <w:r w:rsidRPr="00DC152E">
        <w:rPr>
          <w:color w:val="333333"/>
        </w:rPr>
        <w:t xml:space="preserve">, R. C. (1999). </w:t>
      </w:r>
      <w:r w:rsidRPr="00DC152E">
        <w:rPr>
          <w:i/>
          <w:iCs/>
          <w:color w:val="333333"/>
        </w:rPr>
        <w:t>Enhancing Relationships Between Children and Teachers</w:t>
      </w:r>
      <w:r w:rsidRPr="00DC152E">
        <w:rPr>
          <w:color w:val="333333"/>
        </w:rPr>
        <w:t>. Washington, DC: American Psychological Association.</w:t>
      </w:r>
    </w:p>
    <w:p w14:paraId="0FB0B898" w14:textId="77777777" w:rsidR="00940316" w:rsidRPr="00DC152E" w:rsidRDefault="00940316" w:rsidP="00940316">
      <w:pPr>
        <w:spacing w:before="80" w:after="100" w:line="480" w:lineRule="auto"/>
        <w:ind w:left="720" w:hanging="720"/>
        <w:rPr>
          <w:color w:val="333333"/>
        </w:rPr>
      </w:pPr>
      <w:r w:rsidRPr="00DC152E">
        <w:rPr>
          <w:color w:val="333333"/>
        </w:rPr>
        <w:t xml:space="preserve">Power, R. A., &amp; </w:t>
      </w:r>
      <w:proofErr w:type="spellStart"/>
      <w:r w:rsidRPr="00DC152E">
        <w:rPr>
          <w:color w:val="333333"/>
        </w:rPr>
        <w:t>Pluess</w:t>
      </w:r>
      <w:proofErr w:type="spellEnd"/>
      <w:r w:rsidRPr="00DC152E">
        <w:rPr>
          <w:color w:val="333333"/>
        </w:rPr>
        <w:t>, M. (2015). Heritability estimates of the big five personality traits based on common genetic variants. </w:t>
      </w:r>
      <w:r w:rsidRPr="00DC152E">
        <w:rPr>
          <w:i/>
          <w:iCs/>
          <w:color w:val="333333"/>
        </w:rPr>
        <w:t>Translational Psychiatry</w:t>
      </w:r>
      <w:r w:rsidRPr="00DC152E">
        <w:rPr>
          <w:color w:val="333333"/>
        </w:rPr>
        <w:t>, </w:t>
      </w:r>
      <w:r w:rsidRPr="00DC152E">
        <w:rPr>
          <w:i/>
          <w:iCs/>
          <w:color w:val="333333"/>
        </w:rPr>
        <w:t>5</w:t>
      </w:r>
      <w:r w:rsidRPr="00DC152E">
        <w:rPr>
          <w:color w:val="333333"/>
        </w:rPr>
        <w:t>(7), e604. https://doi.org/10.1038/tp.2015.96</w:t>
      </w:r>
    </w:p>
    <w:p w14:paraId="09A64942" w14:textId="77777777" w:rsidR="00940316" w:rsidRPr="00DC152E" w:rsidRDefault="00940316" w:rsidP="00940316">
      <w:pPr>
        <w:spacing w:line="480" w:lineRule="auto"/>
        <w:ind w:left="720" w:hanging="720"/>
        <w:rPr>
          <w:color w:val="333333"/>
        </w:rPr>
      </w:pPr>
      <w:r w:rsidRPr="00DC152E">
        <w:rPr>
          <w:color w:val="333333"/>
        </w:rPr>
        <w:t xml:space="preserve">Presley, R. &amp; Martin, R. (1994). Toward a structure of preschool temperament: Factor structure of the Temperament Assessment Battery for Children. </w:t>
      </w:r>
      <w:r w:rsidRPr="00DC152E">
        <w:rPr>
          <w:i/>
          <w:iCs/>
          <w:color w:val="333333"/>
        </w:rPr>
        <w:t>Journal of Personality</w:t>
      </w:r>
      <w:r w:rsidRPr="00DC152E">
        <w:rPr>
          <w:color w:val="333333"/>
        </w:rPr>
        <w:t xml:space="preserve">, </w:t>
      </w:r>
      <w:r w:rsidRPr="00DC152E">
        <w:rPr>
          <w:i/>
          <w:iCs/>
          <w:color w:val="333333"/>
        </w:rPr>
        <w:t>62</w:t>
      </w:r>
      <w:r w:rsidRPr="00DC152E">
        <w:rPr>
          <w:color w:val="333333"/>
        </w:rPr>
        <w:t xml:space="preserve">(3), 415-448. </w:t>
      </w:r>
    </w:p>
    <w:p w14:paraId="4B5518A1" w14:textId="77777777" w:rsidR="00940316" w:rsidRPr="00DC152E" w:rsidRDefault="00940316" w:rsidP="00940316">
      <w:pPr>
        <w:spacing w:line="480" w:lineRule="auto"/>
        <w:ind w:left="720" w:hanging="720"/>
        <w:rPr>
          <w:color w:val="333333"/>
        </w:rPr>
      </w:pPr>
      <w:r w:rsidRPr="00DC152E">
        <w:rPr>
          <w:color w:val="333333"/>
        </w:rPr>
        <w:t xml:space="preserve">Rettew. (2013). Child Temperament: New thinking </w:t>
      </w:r>
      <w:proofErr w:type="spellStart"/>
      <w:r w:rsidRPr="00DC152E">
        <w:rPr>
          <w:color w:val="333333"/>
        </w:rPr>
        <w:t>abut</w:t>
      </w:r>
      <w:proofErr w:type="spellEnd"/>
      <w:r w:rsidRPr="00DC152E">
        <w:rPr>
          <w:color w:val="333333"/>
        </w:rPr>
        <w:t xml:space="preserve"> the boundary between traits and illness (First edition.). W.W. Norton &amp; Company. </w:t>
      </w:r>
    </w:p>
    <w:p w14:paraId="1A9EC669" w14:textId="77777777" w:rsidR="00940316" w:rsidRPr="00DC152E" w:rsidRDefault="00940316" w:rsidP="00940316">
      <w:pPr>
        <w:spacing w:line="480" w:lineRule="auto"/>
        <w:ind w:left="720" w:hanging="720"/>
        <w:rPr>
          <w:color w:val="333333"/>
        </w:rPr>
      </w:pPr>
      <w:r w:rsidRPr="00DC152E">
        <w:rPr>
          <w:color w:val="333333"/>
        </w:rPr>
        <w:t xml:space="preserve">Reynolds, C. R., Kamphaus, R. W. (2015). Behavior Assessment System for Children – Third Edition. </w:t>
      </w:r>
      <w:r w:rsidRPr="00DC152E">
        <w:rPr>
          <w:i/>
          <w:iCs/>
          <w:color w:val="3A3A3A"/>
        </w:rPr>
        <w:t>Technical manual.</w:t>
      </w:r>
      <w:r w:rsidRPr="00DC152E">
        <w:rPr>
          <w:color w:val="333333"/>
        </w:rPr>
        <w:t xml:space="preserve"> Bloomington, MN: Pearson.</w:t>
      </w:r>
    </w:p>
    <w:p w14:paraId="582E6F87" w14:textId="77777777" w:rsidR="00940316" w:rsidRPr="00DC152E" w:rsidRDefault="00940316" w:rsidP="00940316">
      <w:pPr>
        <w:spacing w:line="480" w:lineRule="auto"/>
        <w:ind w:left="720" w:hanging="720"/>
        <w:rPr>
          <w:color w:val="333333"/>
        </w:rPr>
      </w:pPr>
      <w:r w:rsidRPr="00DC152E">
        <w:rPr>
          <w:color w:val="333333"/>
        </w:rPr>
        <w:t xml:space="preserve">Rivers, Brackett, M. A., Reyes, M. R., Mayer, J. D., Caruso, D. R., &amp; Salovey, P. (2012). Measuring emotional intelligence in early </w:t>
      </w:r>
      <w:r>
        <w:rPr>
          <w:color w:val="333333"/>
        </w:rPr>
        <w:t>a</w:t>
      </w:r>
      <w:r w:rsidRPr="00DC152E">
        <w:rPr>
          <w:color w:val="333333"/>
        </w:rPr>
        <w:t>dolescence with the MSCEIT-YV: Psychometric properties and relationship with academic performance and psychosocial functioning. </w:t>
      </w:r>
      <w:r w:rsidRPr="00DC152E">
        <w:rPr>
          <w:i/>
          <w:iCs/>
          <w:color w:val="333333"/>
        </w:rPr>
        <w:t>Journal of Psychoeducational Assessment</w:t>
      </w:r>
      <w:r w:rsidRPr="00DC152E">
        <w:rPr>
          <w:color w:val="333333"/>
        </w:rPr>
        <w:t>, </w:t>
      </w:r>
      <w:r w:rsidRPr="00DC152E">
        <w:rPr>
          <w:i/>
          <w:iCs/>
          <w:color w:val="333333"/>
        </w:rPr>
        <w:t>30</w:t>
      </w:r>
      <w:r w:rsidRPr="00DC152E">
        <w:rPr>
          <w:color w:val="333333"/>
        </w:rPr>
        <w:t>(4), 344–366. https://doi.org/10.1177/0734282912449443</w:t>
      </w:r>
    </w:p>
    <w:p w14:paraId="08796F87" w14:textId="77777777" w:rsidR="00940316" w:rsidRPr="00DC152E" w:rsidRDefault="00940316" w:rsidP="00940316">
      <w:pPr>
        <w:spacing w:line="480" w:lineRule="auto"/>
        <w:ind w:left="720" w:hanging="720"/>
      </w:pPr>
      <w:r w:rsidRPr="00DC152E">
        <w:rPr>
          <w:color w:val="333333"/>
        </w:rPr>
        <w:t xml:space="preserve">Rutter, M. (1994). Temperament: Changing concepts and Implications. </w:t>
      </w:r>
      <w:r w:rsidRPr="00DC152E">
        <w:t xml:space="preserve">In W. B. Carey and S. C. McDevitt (Ed.), </w:t>
      </w:r>
      <w:r w:rsidRPr="00DC152E">
        <w:rPr>
          <w:i/>
          <w:iCs/>
        </w:rPr>
        <w:t>Prevention and early intervention: Individual differences as risk factors for the mental health of children: A festschrift for Stella Chess and Alexander Thomas</w:t>
      </w:r>
      <w:r w:rsidRPr="00DC152E">
        <w:t xml:space="preserve"> (pp 23-34). Brunner/Mazel.</w:t>
      </w:r>
    </w:p>
    <w:p w14:paraId="35B84D95" w14:textId="77777777" w:rsidR="00940316" w:rsidRPr="00DC152E" w:rsidRDefault="00940316" w:rsidP="00940316">
      <w:pPr>
        <w:spacing w:line="480" w:lineRule="auto"/>
        <w:ind w:left="720" w:hanging="720"/>
        <w:rPr>
          <w:color w:val="333333"/>
        </w:rPr>
      </w:pPr>
      <w:r w:rsidRPr="00DC152E">
        <w:rPr>
          <w:color w:val="333333"/>
        </w:rPr>
        <w:t xml:space="preserve">Said, </w:t>
      </w:r>
      <w:proofErr w:type="spellStart"/>
      <w:r w:rsidRPr="00DC152E">
        <w:rPr>
          <w:color w:val="333333"/>
        </w:rPr>
        <w:t>Tagharid</w:t>
      </w:r>
      <w:proofErr w:type="spellEnd"/>
      <w:r w:rsidRPr="00DC152E">
        <w:rPr>
          <w:color w:val="333333"/>
        </w:rPr>
        <w:t xml:space="preserve">. (2014). The Relationship between nonverbal intelligence and emotional intelligence among children in UK and Oman. </w:t>
      </w:r>
      <w:r w:rsidRPr="00DC152E">
        <w:rPr>
          <w:i/>
          <w:iCs/>
          <w:color w:val="333333"/>
        </w:rPr>
        <w:t>International Journal of Psychological Studies</w:t>
      </w:r>
      <w:r w:rsidRPr="00DC152E">
        <w:rPr>
          <w:color w:val="333333"/>
        </w:rPr>
        <w:t xml:space="preserve">, </w:t>
      </w:r>
      <w:r w:rsidRPr="00DC152E">
        <w:rPr>
          <w:i/>
          <w:iCs/>
          <w:color w:val="333333"/>
        </w:rPr>
        <w:t>6</w:t>
      </w:r>
      <w:r w:rsidRPr="00DC152E">
        <w:rPr>
          <w:color w:val="333333"/>
        </w:rPr>
        <w:t>. 13-24. https://doi.org/10.5539/ijps.v6n1p79.</w:t>
      </w:r>
    </w:p>
    <w:p w14:paraId="7A85282A" w14:textId="77777777" w:rsidR="00940316" w:rsidRPr="00DC152E" w:rsidRDefault="00940316" w:rsidP="00940316">
      <w:pPr>
        <w:spacing w:line="480" w:lineRule="auto"/>
        <w:ind w:left="720" w:hanging="720"/>
        <w:rPr>
          <w:rFonts w:ascii="-webkit-standard" w:eastAsia="-webkit-standard" w:hAnsi="-webkit-standard" w:cs="-webkit-standard"/>
          <w:color w:val="000000"/>
        </w:rPr>
      </w:pPr>
      <w:r w:rsidRPr="00DC152E">
        <w:rPr>
          <w:color w:val="333333"/>
        </w:rPr>
        <w:t xml:space="preserve">Salovey, P., &amp; Mayer, J. D. (1990). Emotional intelligence. </w:t>
      </w:r>
      <w:r w:rsidRPr="00DC152E">
        <w:rPr>
          <w:i/>
          <w:color w:val="333333"/>
        </w:rPr>
        <w:t xml:space="preserve">Imagination, Cognition and </w:t>
      </w:r>
      <w:r w:rsidRPr="00DC152E">
        <w:rPr>
          <w:i/>
          <w:iCs/>
          <w:color w:val="333333"/>
        </w:rPr>
        <w:t>Personality</w:t>
      </w:r>
      <w:r w:rsidRPr="00DC152E">
        <w:rPr>
          <w:color w:val="333333"/>
        </w:rPr>
        <w:t xml:space="preserve">, </w:t>
      </w:r>
      <w:r w:rsidRPr="00DC152E">
        <w:rPr>
          <w:i/>
          <w:iCs/>
          <w:color w:val="333333"/>
        </w:rPr>
        <w:t>9</w:t>
      </w:r>
      <w:r w:rsidRPr="00DC152E">
        <w:rPr>
          <w:color w:val="333333"/>
        </w:rPr>
        <w:t>(3), 185–211. https://doi.org/10.2190/DUGG-P24E-52WK-6CDG</w:t>
      </w:r>
    </w:p>
    <w:p w14:paraId="6162C7B2" w14:textId="77777777" w:rsidR="00940316" w:rsidRPr="00DC152E" w:rsidRDefault="00940316" w:rsidP="00940316">
      <w:pPr>
        <w:autoSpaceDE w:val="0"/>
        <w:autoSpaceDN w:val="0"/>
        <w:adjustRightInd w:val="0"/>
        <w:spacing w:line="480" w:lineRule="auto"/>
        <w:ind w:left="720" w:hanging="720"/>
        <w:rPr>
          <w:color w:val="333333"/>
        </w:rPr>
      </w:pPr>
      <w:r w:rsidRPr="00DC152E">
        <w:rPr>
          <w:color w:val="333333"/>
        </w:rPr>
        <w:t>Schultz, D., &amp; Izard, C. E. (1998). Assessment of Children’s Emotion Skills (ACES). Newark, DE: University of Delaware.</w:t>
      </w:r>
    </w:p>
    <w:p w14:paraId="2593DBFF" w14:textId="77777777" w:rsidR="00940316" w:rsidRPr="0077367D" w:rsidRDefault="00940316" w:rsidP="00940316">
      <w:pPr>
        <w:spacing w:line="480" w:lineRule="auto"/>
        <w:ind w:left="720" w:hanging="720"/>
        <w:rPr>
          <w:color w:val="333333"/>
        </w:rPr>
      </w:pPr>
      <w:r w:rsidRPr="0077367D">
        <w:rPr>
          <w:color w:val="333333"/>
        </w:rPr>
        <w:t xml:space="preserve">Schutte, N. S., </w:t>
      </w:r>
      <w:proofErr w:type="spellStart"/>
      <w:r w:rsidRPr="0077367D">
        <w:rPr>
          <w:color w:val="333333"/>
        </w:rPr>
        <w:t>Malouff</w:t>
      </w:r>
      <w:proofErr w:type="spellEnd"/>
      <w:r w:rsidRPr="0077367D">
        <w:rPr>
          <w:color w:val="333333"/>
        </w:rPr>
        <w:t xml:space="preserve">, J. M., Hall, L. E., Haggerty, D. J., Cooper, J. T., Golden, C. J., &amp; </w:t>
      </w:r>
      <w:proofErr w:type="spellStart"/>
      <w:r w:rsidRPr="0077367D">
        <w:rPr>
          <w:color w:val="333333"/>
        </w:rPr>
        <w:t>Dornheim</w:t>
      </w:r>
      <w:proofErr w:type="spellEnd"/>
      <w:r w:rsidRPr="0077367D">
        <w:rPr>
          <w:color w:val="333333"/>
        </w:rPr>
        <w:t xml:space="preserve">, L. (1998). Development and validation of a measure of emotional intelligence. </w:t>
      </w:r>
      <w:r w:rsidRPr="0077367D">
        <w:rPr>
          <w:i/>
          <w:iCs/>
          <w:color w:val="333333"/>
        </w:rPr>
        <w:t>Personality and Individual Differences</w:t>
      </w:r>
      <w:r w:rsidRPr="0077367D">
        <w:rPr>
          <w:color w:val="333333"/>
        </w:rPr>
        <w:t xml:space="preserve">, </w:t>
      </w:r>
      <w:r w:rsidRPr="0077367D">
        <w:rPr>
          <w:i/>
          <w:iCs/>
          <w:color w:val="333333"/>
        </w:rPr>
        <w:t>25</w:t>
      </w:r>
      <w:r w:rsidRPr="0077367D">
        <w:rPr>
          <w:color w:val="333333"/>
        </w:rPr>
        <w:t>, 167–177.</w:t>
      </w:r>
    </w:p>
    <w:p w14:paraId="346B816E" w14:textId="77777777" w:rsidR="00940316" w:rsidRPr="0077367D" w:rsidRDefault="00940316" w:rsidP="00940316">
      <w:pPr>
        <w:spacing w:line="480" w:lineRule="auto"/>
        <w:ind w:left="720" w:hanging="720"/>
        <w:rPr>
          <w:color w:val="333333"/>
        </w:rPr>
      </w:pPr>
      <w:r w:rsidRPr="00DC152E">
        <w:rPr>
          <w:color w:val="333333"/>
        </w:rPr>
        <w:t>Shields, A., &amp; Cicchetti, D. (1997). Emotion regulation among school-age</w:t>
      </w:r>
    </w:p>
    <w:p w14:paraId="1B5130DB" w14:textId="77777777" w:rsidR="00940316" w:rsidRPr="00DC152E" w:rsidRDefault="00940316" w:rsidP="00940316">
      <w:pPr>
        <w:spacing w:line="480" w:lineRule="auto"/>
        <w:ind w:left="1440" w:hanging="720"/>
        <w:rPr>
          <w:rFonts w:ascii="-webkit-standard" w:eastAsia="-webkit-standard" w:hAnsi="-webkit-standard" w:cs="-webkit-standard"/>
          <w:color w:val="000000"/>
        </w:rPr>
      </w:pPr>
      <w:r w:rsidRPr="00DC152E">
        <w:rPr>
          <w:color w:val="333333"/>
        </w:rPr>
        <w:t>children: The development and validation of a new criterion Q-sort</w:t>
      </w:r>
    </w:p>
    <w:p w14:paraId="14CBF783" w14:textId="77777777" w:rsidR="00940316" w:rsidRDefault="00940316" w:rsidP="00940316">
      <w:pPr>
        <w:spacing w:line="480" w:lineRule="auto"/>
        <w:ind w:left="1440" w:hanging="720"/>
        <w:rPr>
          <w:color w:val="333333"/>
        </w:rPr>
      </w:pPr>
      <w:r w:rsidRPr="00DC152E">
        <w:rPr>
          <w:color w:val="333333"/>
        </w:rPr>
        <w:t xml:space="preserve">scale. </w:t>
      </w:r>
      <w:r w:rsidRPr="00DC152E">
        <w:rPr>
          <w:i/>
          <w:iCs/>
          <w:color w:val="333333"/>
        </w:rPr>
        <w:t>Developmental Psychology</w:t>
      </w:r>
      <w:r w:rsidRPr="00DC152E">
        <w:rPr>
          <w:color w:val="333333"/>
        </w:rPr>
        <w:t xml:space="preserve">, </w:t>
      </w:r>
      <w:r w:rsidRPr="00DC152E">
        <w:rPr>
          <w:i/>
          <w:iCs/>
          <w:color w:val="333333"/>
        </w:rPr>
        <w:t>33</w:t>
      </w:r>
      <w:r w:rsidRPr="00DC152E">
        <w:rPr>
          <w:color w:val="333333"/>
        </w:rPr>
        <w:t>, 906–916.</w:t>
      </w:r>
    </w:p>
    <w:p w14:paraId="6FE307AC" w14:textId="77777777" w:rsidR="00940316" w:rsidRPr="00DC152E" w:rsidRDefault="00940316" w:rsidP="00940316">
      <w:pPr>
        <w:autoSpaceDE w:val="0"/>
        <w:autoSpaceDN w:val="0"/>
        <w:adjustRightInd w:val="0"/>
        <w:spacing w:line="480" w:lineRule="auto"/>
        <w:ind w:left="720" w:hanging="720"/>
        <w:rPr>
          <w:color w:val="333333"/>
        </w:rPr>
      </w:pPr>
      <w:r w:rsidRPr="00DC152E">
        <w:rPr>
          <w:color w:val="333333"/>
        </w:rPr>
        <w:t xml:space="preserve">Stone-McCown, K., Freedman, J. M., Jensen, A., &amp; Rideout, M. C. (1998). </w:t>
      </w:r>
      <w:proofErr w:type="spellStart"/>
      <w:r w:rsidRPr="00DC152E">
        <w:rPr>
          <w:color w:val="333333"/>
        </w:rPr>
        <w:t>Self science</w:t>
      </w:r>
      <w:proofErr w:type="spellEnd"/>
      <w:r w:rsidRPr="00DC152E">
        <w:rPr>
          <w:color w:val="333333"/>
        </w:rPr>
        <w:t>: The emotional intelligence curriculum. San Mateo: Six Seconds.</w:t>
      </w:r>
    </w:p>
    <w:p w14:paraId="73AA3C54" w14:textId="77777777" w:rsidR="00940316" w:rsidRPr="00DC152E" w:rsidRDefault="00940316" w:rsidP="00940316">
      <w:pPr>
        <w:autoSpaceDE w:val="0"/>
        <w:autoSpaceDN w:val="0"/>
        <w:adjustRightInd w:val="0"/>
        <w:spacing w:line="480" w:lineRule="auto"/>
        <w:ind w:left="720" w:hanging="720"/>
        <w:rPr>
          <w:color w:val="333333"/>
        </w:rPr>
      </w:pPr>
      <w:r w:rsidRPr="00DC152E">
        <w:rPr>
          <w:color w:val="333333"/>
        </w:rPr>
        <w:t xml:space="preserve">Sullivan, A. K. (1999). The Emotional Intelligence Scale for Children. Unpublished doctoral dissertation, University of Virginia, VA. Retrieved January 28, 2022 from Umi </w:t>
      </w:r>
      <w:proofErr w:type="spellStart"/>
      <w:r w:rsidRPr="00DC152E">
        <w:rPr>
          <w:color w:val="333333"/>
        </w:rPr>
        <w:t>Proquest</w:t>
      </w:r>
      <w:proofErr w:type="spellEnd"/>
      <w:r w:rsidRPr="00DC152E">
        <w:rPr>
          <w:color w:val="333333"/>
        </w:rPr>
        <w:t xml:space="preserve"> database.</w:t>
      </w:r>
    </w:p>
    <w:p w14:paraId="64D9639D" w14:textId="77777777" w:rsidR="00940316" w:rsidRPr="00DC152E" w:rsidRDefault="00940316" w:rsidP="00940316">
      <w:pPr>
        <w:shd w:val="clear" w:color="auto" w:fill="FFFFFF"/>
        <w:spacing w:line="480" w:lineRule="auto"/>
        <w:ind w:left="720" w:hanging="720"/>
        <w:rPr>
          <w:color w:val="333333"/>
        </w:rPr>
      </w:pPr>
      <w:r w:rsidRPr="00DC152E">
        <w:rPr>
          <w:color w:val="333333"/>
        </w:rPr>
        <w:t xml:space="preserve">Thomas, A., Chess, S., &amp; Birch, H. G. (1968). </w:t>
      </w:r>
      <w:r w:rsidRPr="00DC152E">
        <w:rPr>
          <w:i/>
          <w:iCs/>
          <w:color w:val="333333"/>
        </w:rPr>
        <w:t>Temperament and Behavior Disorders in Children</w:t>
      </w:r>
      <w:r w:rsidRPr="00DC152E">
        <w:rPr>
          <w:color w:val="333333"/>
        </w:rPr>
        <w:t xml:space="preserve">. New York: New York University Press. </w:t>
      </w:r>
    </w:p>
    <w:p w14:paraId="02CF7D0B" w14:textId="77777777" w:rsidR="00940316" w:rsidRPr="00DC152E" w:rsidRDefault="00940316" w:rsidP="00940316">
      <w:pPr>
        <w:shd w:val="clear" w:color="auto" w:fill="FFFFFF"/>
        <w:spacing w:line="480" w:lineRule="auto"/>
        <w:rPr>
          <w:color w:val="333333"/>
        </w:rPr>
      </w:pPr>
      <w:r w:rsidRPr="00DC152E">
        <w:rPr>
          <w:color w:val="333333"/>
        </w:rPr>
        <w:t xml:space="preserve">Thomas, &amp; Chess, S. (1977). Temperament and Development. Brunner/Mazel. </w:t>
      </w:r>
    </w:p>
    <w:p w14:paraId="6CFCBDE6" w14:textId="77777777" w:rsidR="00940316" w:rsidRPr="00DC152E" w:rsidRDefault="00940316" w:rsidP="00940316">
      <w:pPr>
        <w:shd w:val="clear" w:color="auto" w:fill="FFFFFF"/>
        <w:spacing w:line="480" w:lineRule="auto"/>
        <w:rPr>
          <w:color w:val="333333"/>
        </w:rPr>
      </w:pPr>
      <w:r w:rsidRPr="00DC152E">
        <w:rPr>
          <w:color w:val="333333"/>
        </w:rPr>
        <w:t>Thorndike, E. (1971). The fundamentals of learning. New York: AMS Press.</w:t>
      </w:r>
    </w:p>
    <w:p w14:paraId="370E1585" w14:textId="77777777" w:rsidR="00940316" w:rsidRPr="00DC152E" w:rsidRDefault="00940316" w:rsidP="00940316">
      <w:pPr>
        <w:spacing w:line="480" w:lineRule="auto"/>
        <w:ind w:left="720" w:hanging="720"/>
        <w:rPr>
          <w:color w:val="333333"/>
        </w:rPr>
      </w:pPr>
      <w:r w:rsidRPr="00DC152E">
        <w:rPr>
          <w:color w:val="333333"/>
        </w:rPr>
        <w:t xml:space="preserve">Trentacosta, C. J., &amp; Izard, C. E. (2007). Kindergarten children's emotion competence as a predictor of their academic competence in first grade. </w:t>
      </w:r>
      <w:r w:rsidRPr="00DC152E">
        <w:rPr>
          <w:i/>
          <w:iCs/>
          <w:color w:val="333333"/>
        </w:rPr>
        <w:t>Emotion</w:t>
      </w:r>
      <w:r w:rsidRPr="00DC152E">
        <w:rPr>
          <w:color w:val="333333"/>
        </w:rPr>
        <w:t xml:space="preserve">, </w:t>
      </w:r>
      <w:r w:rsidRPr="00DC152E">
        <w:rPr>
          <w:i/>
          <w:iCs/>
          <w:color w:val="333333"/>
        </w:rPr>
        <w:t>7</w:t>
      </w:r>
      <w:r w:rsidRPr="00DC152E">
        <w:rPr>
          <w:color w:val="333333"/>
        </w:rPr>
        <w:t>(1), 77–88. https://doi.org/10.1037/1528-3542.7.1.77</w:t>
      </w:r>
    </w:p>
    <w:p w14:paraId="325C6E8D" w14:textId="77777777" w:rsidR="00940316" w:rsidRPr="00DC152E" w:rsidRDefault="00940316" w:rsidP="00940316">
      <w:pPr>
        <w:spacing w:line="480" w:lineRule="auto"/>
        <w:ind w:left="720" w:hanging="720"/>
        <w:rPr>
          <w:color w:val="3A3A3A"/>
        </w:rPr>
      </w:pPr>
      <w:r w:rsidRPr="00DC152E">
        <w:rPr>
          <w:color w:val="3A3A3A"/>
        </w:rPr>
        <w:t xml:space="preserve">Ulutas, I., &amp; </w:t>
      </w:r>
      <w:proofErr w:type="spellStart"/>
      <w:r w:rsidRPr="00DC152E">
        <w:rPr>
          <w:color w:val="3A3A3A"/>
        </w:rPr>
        <w:t>Ömeroglu</w:t>
      </w:r>
      <w:proofErr w:type="spellEnd"/>
      <w:r w:rsidRPr="00DC152E">
        <w:rPr>
          <w:color w:val="3A3A3A"/>
        </w:rPr>
        <w:t>, E. (2007). The effects of an emotional intelligence education program on the emotional intelligence of children. </w:t>
      </w:r>
      <w:r w:rsidRPr="00DC152E">
        <w:rPr>
          <w:i/>
          <w:color w:val="3A3A3A"/>
        </w:rPr>
        <w:t>Social Behavior and Personality</w:t>
      </w:r>
      <w:r w:rsidRPr="00DC152E">
        <w:rPr>
          <w:color w:val="3A3A3A"/>
        </w:rPr>
        <w:t>, </w:t>
      </w:r>
      <w:r w:rsidRPr="00DC152E">
        <w:rPr>
          <w:i/>
          <w:color w:val="3A3A3A"/>
        </w:rPr>
        <w:t>35</w:t>
      </w:r>
      <w:r w:rsidRPr="00DC152E">
        <w:rPr>
          <w:color w:val="3A3A3A"/>
        </w:rPr>
        <w:t>(10), 1365–1372. https://doi.org/10.2224/sbp.2007.35.10.1365</w:t>
      </w:r>
    </w:p>
    <w:p w14:paraId="1F09EBE5" w14:textId="77777777" w:rsidR="00940316" w:rsidRPr="00DC152E" w:rsidRDefault="00940316" w:rsidP="00940316">
      <w:pPr>
        <w:spacing w:line="480" w:lineRule="auto"/>
        <w:ind w:left="720" w:hanging="720"/>
        <w:rPr>
          <w:color w:val="333333"/>
        </w:rPr>
      </w:pPr>
      <w:r w:rsidRPr="00DC152E">
        <w:rPr>
          <w:color w:val="333333"/>
        </w:rPr>
        <w:t xml:space="preserve">Valiente, C., Eisenberg, N., Haugen, R. G., </w:t>
      </w:r>
      <w:proofErr w:type="spellStart"/>
      <w:r w:rsidRPr="00DC152E">
        <w:rPr>
          <w:color w:val="333333"/>
        </w:rPr>
        <w:t>Spinrad</w:t>
      </w:r>
      <w:proofErr w:type="spellEnd"/>
      <w:r w:rsidRPr="00DC152E">
        <w:rPr>
          <w:color w:val="333333"/>
        </w:rPr>
        <w:t xml:space="preserve">, T. L., Hofer, C., Liew, J., et al. (2011). Children’s effortful control and academic achievement: Mediation through social functioning. </w:t>
      </w:r>
      <w:r w:rsidRPr="00DC152E">
        <w:rPr>
          <w:i/>
          <w:iCs/>
          <w:color w:val="333333"/>
        </w:rPr>
        <w:t>Early Education and Development</w:t>
      </w:r>
      <w:r w:rsidRPr="00DC152E">
        <w:rPr>
          <w:color w:val="333333"/>
        </w:rPr>
        <w:t xml:space="preserve">, </w:t>
      </w:r>
      <w:r w:rsidRPr="00DC152E">
        <w:rPr>
          <w:i/>
          <w:iCs/>
          <w:color w:val="333333"/>
        </w:rPr>
        <w:t>22</w:t>
      </w:r>
      <w:r w:rsidRPr="00DC152E">
        <w:rPr>
          <w:color w:val="333333"/>
        </w:rPr>
        <w:t>, 411–433. https://doi.org/10.1080/10409289. 2010.505259.</w:t>
      </w:r>
    </w:p>
    <w:p w14:paraId="5AAB6D68" w14:textId="77777777" w:rsidR="00940316" w:rsidRPr="00DC152E" w:rsidRDefault="00940316" w:rsidP="00940316">
      <w:pPr>
        <w:ind w:left="720" w:hanging="720"/>
        <w:rPr>
          <w:color w:val="333333"/>
        </w:rPr>
      </w:pPr>
      <w:r w:rsidRPr="00DC152E">
        <w:rPr>
          <w:color w:val="333333"/>
        </w:rPr>
        <w:t>Wechsler, D. (1944).  </w:t>
      </w:r>
      <w:r w:rsidRPr="00DC152E">
        <w:rPr>
          <w:i/>
          <w:color w:val="333333"/>
        </w:rPr>
        <w:t>The measurement of adult intelligence (3rd ed.).</w:t>
      </w:r>
      <w:r w:rsidRPr="00DC152E">
        <w:rPr>
          <w:color w:val="333333"/>
        </w:rPr>
        <w:t>  Baltimore: Williams &amp; Wilkins.</w:t>
      </w:r>
    </w:p>
    <w:p w14:paraId="7D9117FA" w14:textId="77777777" w:rsidR="00940316" w:rsidRPr="00DC152E" w:rsidRDefault="00940316" w:rsidP="00940316">
      <w:pPr>
        <w:spacing w:before="240" w:after="240" w:line="480" w:lineRule="auto"/>
        <w:ind w:left="720" w:hanging="720"/>
        <w:rPr>
          <w:color w:val="333333"/>
        </w:rPr>
      </w:pPr>
      <w:r w:rsidRPr="00DC152E">
        <w:rPr>
          <w:color w:val="3A3A3A"/>
        </w:rPr>
        <w:t>Windingstad, S., McCallum, R. S., Bell, S. M., &amp; Dunn, P. (2011). Measures of emotional intelligence and social acceptability in children: A concurrent validity study</w:t>
      </w:r>
      <w:r w:rsidRPr="00DC152E">
        <w:rPr>
          <w:i/>
          <w:iCs/>
          <w:color w:val="3A3A3A"/>
        </w:rPr>
        <w:t>. Canadian Journal of School Psychology</w:t>
      </w:r>
      <w:r w:rsidRPr="00DC152E">
        <w:rPr>
          <w:color w:val="3A3A3A"/>
        </w:rPr>
        <w:t xml:space="preserve">, </w:t>
      </w:r>
      <w:r w:rsidRPr="00DC152E">
        <w:rPr>
          <w:i/>
          <w:iCs/>
          <w:color w:val="3A3A3A"/>
        </w:rPr>
        <w:t>26</w:t>
      </w:r>
      <w:r w:rsidRPr="00DC152E">
        <w:rPr>
          <w:color w:val="3A3A3A"/>
        </w:rPr>
        <w:t>(2), 107-126. https://doi.org/10.1177/0829573511406510</w:t>
      </w:r>
    </w:p>
    <w:p w14:paraId="4251D2EC" w14:textId="77777777" w:rsidR="00940316" w:rsidRPr="00DC152E" w:rsidRDefault="00940316" w:rsidP="00940316">
      <w:pPr>
        <w:rPr>
          <w:color w:val="333333"/>
        </w:rPr>
      </w:pPr>
    </w:p>
    <w:p w14:paraId="58158060" w14:textId="3920B5F4" w:rsidR="00940316" w:rsidRDefault="00940316">
      <w:pPr>
        <w:rPr>
          <w:rFonts w:ascii="-webkit-standard" w:eastAsia="-webkit-standard" w:hAnsi="-webkit-standard" w:cs="-webkit-standard"/>
          <w:color w:val="000000"/>
        </w:rPr>
      </w:pPr>
      <w:r>
        <w:rPr>
          <w:rFonts w:ascii="-webkit-standard" w:eastAsia="-webkit-standard" w:hAnsi="-webkit-standard" w:cs="-webkit-standard"/>
          <w:color w:val="000000"/>
        </w:rPr>
        <w:br w:type="page"/>
      </w:r>
    </w:p>
    <w:p w14:paraId="36F11D18" w14:textId="77777777" w:rsidR="00940316" w:rsidRDefault="00940316" w:rsidP="00940316">
      <w:pPr>
        <w:spacing w:line="480" w:lineRule="auto"/>
        <w:ind w:left="720" w:hanging="720"/>
        <w:rPr>
          <w:rFonts w:ascii="-webkit-standard" w:eastAsia="-webkit-standard" w:hAnsi="-webkit-standard" w:cs="-webkit-standard"/>
          <w:color w:val="000000"/>
        </w:rPr>
      </w:pPr>
    </w:p>
    <w:p w14:paraId="4BEAB825" w14:textId="77777777" w:rsidR="00940316" w:rsidRDefault="00940316" w:rsidP="00940316">
      <w:pPr>
        <w:spacing w:line="480" w:lineRule="auto"/>
        <w:ind w:left="720" w:hanging="720"/>
        <w:rPr>
          <w:rFonts w:ascii="-webkit-standard" w:eastAsia="-webkit-standard" w:hAnsi="-webkit-standard" w:cs="-webkit-standard"/>
          <w:color w:val="000000"/>
        </w:rPr>
      </w:pPr>
    </w:p>
    <w:p w14:paraId="6285FDBD" w14:textId="77777777" w:rsidR="00940316" w:rsidRDefault="00940316" w:rsidP="00940316">
      <w:pPr>
        <w:spacing w:line="480" w:lineRule="auto"/>
        <w:ind w:left="720" w:hanging="720"/>
        <w:jc w:val="center"/>
        <w:rPr>
          <w:rFonts w:ascii="-webkit-standard" w:eastAsia="-webkit-standard" w:hAnsi="-webkit-standard" w:cs="-webkit-standard"/>
          <w:b/>
          <w:bCs/>
          <w:color w:val="000000"/>
        </w:rPr>
      </w:pPr>
    </w:p>
    <w:p w14:paraId="218AEACD" w14:textId="77777777" w:rsidR="00940316" w:rsidRDefault="00940316" w:rsidP="00940316">
      <w:pPr>
        <w:spacing w:line="480" w:lineRule="auto"/>
        <w:ind w:left="720" w:hanging="720"/>
        <w:jc w:val="center"/>
        <w:rPr>
          <w:rFonts w:ascii="-webkit-standard" w:eastAsia="-webkit-standard" w:hAnsi="-webkit-standard" w:cs="-webkit-standard"/>
          <w:b/>
          <w:bCs/>
          <w:color w:val="000000"/>
        </w:rPr>
      </w:pPr>
    </w:p>
    <w:p w14:paraId="68FFDA2D" w14:textId="77777777" w:rsidR="00940316" w:rsidRDefault="00940316" w:rsidP="00940316">
      <w:pPr>
        <w:spacing w:line="480" w:lineRule="auto"/>
        <w:ind w:left="720" w:hanging="720"/>
        <w:jc w:val="center"/>
        <w:rPr>
          <w:rFonts w:ascii="-webkit-standard" w:eastAsia="-webkit-standard" w:hAnsi="-webkit-standard" w:cs="-webkit-standard"/>
          <w:b/>
          <w:bCs/>
          <w:color w:val="000000"/>
        </w:rPr>
      </w:pPr>
    </w:p>
    <w:p w14:paraId="58E91351" w14:textId="77777777" w:rsidR="00940316" w:rsidRDefault="00940316" w:rsidP="00940316">
      <w:pPr>
        <w:spacing w:line="480" w:lineRule="auto"/>
        <w:ind w:left="720" w:hanging="720"/>
        <w:jc w:val="center"/>
        <w:rPr>
          <w:rFonts w:ascii="-webkit-standard" w:eastAsia="-webkit-standard" w:hAnsi="-webkit-standard" w:cs="-webkit-standard"/>
          <w:b/>
          <w:bCs/>
          <w:color w:val="000000"/>
        </w:rPr>
      </w:pPr>
    </w:p>
    <w:p w14:paraId="3B604C9A" w14:textId="77777777" w:rsidR="00940316" w:rsidRDefault="00940316" w:rsidP="00940316">
      <w:pPr>
        <w:spacing w:line="480" w:lineRule="auto"/>
        <w:ind w:left="720" w:hanging="720"/>
        <w:jc w:val="center"/>
        <w:rPr>
          <w:rFonts w:ascii="-webkit-standard" w:eastAsia="-webkit-standard" w:hAnsi="-webkit-standard" w:cs="-webkit-standard"/>
          <w:b/>
          <w:bCs/>
          <w:color w:val="000000"/>
        </w:rPr>
      </w:pPr>
    </w:p>
    <w:p w14:paraId="38CA0DE3" w14:textId="77777777" w:rsidR="00940316" w:rsidRDefault="00940316" w:rsidP="00940316">
      <w:pPr>
        <w:spacing w:line="480" w:lineRule="auto"/>
        <w:ind w:left="720" w:hanging="720"/>
        <w:jc w:val="center"/>
        <w:rPr>
          <w:rFonts w:ascii="-webkit-standard" w:eastAsia="-webkit-standard" w:hAnsi="-webkit-standard" w:cs="-webkit-standard"/>
          <w:b/>
          <w:bCs/>
          <w:color w:val="000000"/>
        </w:rPr>
      </w:pPr>
    </w:p>
    <w:p w14:paraId="6402EC02" w14:textId="77777777" w:rsidR="00940316" w:rsidRDefault="00940316" w:rsidP="00940316">
      <w:pPr>
        <w:spacing w:line="480" w:lineRule="auto"/>
        <w:ind w:left="720" w:hanging="720"/>
        <w:jc w:val="center"/>
        <w:rPr>
          <w:rFonts w:ascii="-webkit-standard" w:eastAsia="-webkit-standard" w:hAnsi="-webkit-standard" w:cs="-webkit-standard"/>
          <w:b/>
          <w:bCs/>
          <w:color w:val="000000"/>
        </w:rPr>
      </w:pPr>
    </w:p>
    <w:p w14:paraId="27A9C89B" w14:textId="77777777" w:rsidR="00940316" w:rsidRDefault="00940316" w:rsidP="00940316">
      <w:pPr>
        <w:spacing w:line="480" w:lineRule="auto"/>
        <w:ind w:left="720" w:hanging="720"/>
        <w:jc w:val="center"/>
        <w:rPr>
          <w:rFonts w:ascii="-webkit-standard" w:eastAsia="-webkit-standard" w:hAnsi="-webkit-standard" w:cs="-webkit-standard"/>
          <w:b/>
          <w:bCs/>
          <w:color w:val="000000"/>
        </w:rPr>
      </w:pPr>
    </w:p>
    <w:p w14:paraId="06A7320C" w14:textId="5F24F3CC" w:rsidR="00940316" w:rsidRPr="00940316" w:rsidRDefault="00940316" w:rsidP="00940316">
      <w:pPr>
        <w:spacing w:line="480" w:lineRule="auto"/>
        <w:ind w:left="720" w:hanging="720"/>
        <w:jc w:val="center"/>
        <w:rPr>
          <w:rFonts w:ascii="-webkit-standard" w:eastAsia="-webkit-standard" w:hAnsi="-webkit-standard" w:cs="-webkit-standard"/>
          <w:b/>
          <w:bCs/>
          <w:color w:val="000000"/>
        </w:rPr>
      </w:pPr>
      <w:r w:rsidRPr="00940316">
        <w:rPr>
          <w:rFonts w:ascii="-webkit-standard" w:eastAsia="-webkit-standard" w:hAnsi="-webkit-standard" w:cs="-webkit-standard"/>
          <w:b/>
          <w:bCs/>
          <w:color w:val="000000"/>
        </w:rPr>
        <w:t>APPENDICES</w:t>
      </w:r>
    </w:p>
    <w:p w14:paraId="5737983A" w14:textId="77777777" w:rsidR="00940316" w:rsidRDefault="00940316" w:rsidP="00940316">
      <w:pPr>
        <w:spacing w:line="480" w:lineRule="auto"/>
        <w:ind w:left="720" w:hanging="720"/>
        <w:rPr>
          <w:rFonts w:ascii="-webkit-standard" w:eastAsia="-webkit-standard" w:hAnsi="-webkit-standard" w:cs="-webkit-standard"/>
          <w:color w:val="000000"/>
        </w:rPr>
      </w:pPr>
    </w:p>
    <w:p w14:paraId="0AD7C6CF" w14:textId="77777777" w:rsidR="00940316" w:rsidRDefault="00940316" w:rsidP="00940316">
      <w:pPr>
        <w:spacing w:line="480" w:lineRule="auto"/>
        <w:ind w:left="720" w:hanging="720"/>
        <w:rPr>
          <w:rFonts w:ascii="-webkit-standard" w:eastAsia="-webkit-standard" w:hAnsi="-webkit-standard" w:cs="-webkit-standard"/>
          <w:color w:val="000000"/>
        </w:rPr>
      </w:pPr>
    </w:p>
    <w:p w14:paraId="12F2AF98" w14:textId="77777777" w:rsidR="00940316" w:rsidRDefault="00940316" w:rsidP="00940316">
      <w:pPr>
        <w:spacing w:line="480" w:lineRule="auto"/>
        <w:ind w:left="720" w:hanging="720"/>
        <w:rPr>
          <w:rFonts w:ascii="-webkit-standard" w:eastAsia="-webkit-standard" w:hAnsi="-webkit-standard" w:cs="-webkit-standard"/>
          <w:color w:val="000000"/>
        </w:rPr>
      </w:pPr>
    </w:p>
    <w:p w14:paraId="03471D22" w14:textId="77777777" w:rsidR="00940316" w:rsidRDefault="00940316" w:rsidP="00940316">
      <w:pPr>
        <w:spacing w:line="480" w:lineRule="auto"/>
        <w:ind w:left="720" w:hanging="720"/>
        <w:rPr>
          <w:rFonts w:ascii="-webkit-standard" w:eastAsia="-webkit-standard" w:hAnsi="-webkit-standard" w:cs="-webkit-standard"/>
          <w:color w:val="000000"/>
        </w:rPr>
      </w:pPr>
    </w:p>
    <w:p w14:paraId="5A355CB2" w14:textId="77777777" w:rsidR="00940316" w:rsidRDefault="00940316" w:rsidP="00940316">
      <w:pPr>
        <w:spacing w:line="480" w:lineRule="auto"/>
        <w:ind w:left="720" w:hanging="720"/>
        <w:rPr>
          <w:rFonts w:ascii="-webkit-standard" w:eastAsia="-webkit-standard" w:hAnsi="-webkit-standard" w:cs="-webkit-standard"/>
          <w:color w:val="000000"/>
        </w:rPr>
      </w:pPr>
    </w:p>
    <w:p w14:paraId="4C31ED1C" w14:textId="77777777" w:rsidR="00940316" w:rsidRDefault="00940316" w:rsidP="00940316">
      <w:pPr>
        <w:spacing w:line="480" w:lineRule="auto"/>
        <w:ind w:left="720" w:hanging="720"/>
        <w:rPr>
          <w:rFonts w:ascii="-webkit-standard" w:eastAsia="-webkit-standard" w:hAnsi="-webkit-standard" w:cs="-webkit-standard"/>
          <w:color w:val="000000"/>
        </w:rPr>
      </w:pPr>
    </w:p>
    <w:p w14:paraId="326230DA" w14:textId="77777777" w:rsidR="00940316" w:rsidRDefault="00940316" w:rsidP="00940316">
      <w:pPr>
        <w:spacing w:line="480" w:lineRule="auto"/>
        <w:ind w:left="720" w:hanging="720"/>
        <w:rPr>
          <w:rFonts w:ascii="-webkit-standard" w:eastAsia="-webkit-standard" w:hAnsi="-webkit-standard" w:cs="-webkit-standard"/>
          <w:color w:val="000000"/>
        </w:rPr>
      </w:pPr>
    </w:p>
    <w:p w14:paraId="7BF8E153" w14:textId="77777777" w:rsidR="00940316" w:rsidRDefault="00940316" w:rsidP="00940316">
      <w:pPr>
        <w:spacing w:line="480" w:lineRule="auto"/>
        <w:ind w:left="720" w:hanging="720"/>
        <w:rPr>
          <w:rFonts w:ascii="-webkit-standard" w:eastAsia="-webkit-standard" w:hAnsi="-webkit-standard" w:cs="-webkit-standard"/>
          <w:color w:val="000000"/>
        </w:rPr>
      </w:pPr>
    </w:p>
    <w:p w14:paraId="15E92DF5" w14:textId="77777777" w:rsidR="00940316" w:rsidRDefault="00940316" w:rsidP="00940316">
      <w:pPr>
        <w:spacing w:line="480" w:lineRule="auto"/>
        <w:ind w:left="720" w:hanging="720"/>
        <w:rPr>
          <w:rFonts w:ascii="-webkit-standard" w:eastAsia="-webkit-standard" w:hAnsi="-webkit-standard" w:cs="-webkit-standard"/>
          <w:color w:val="000000"/>
        </w:rPr>
      </w:pPr>
    </w:p>
    <w:p w14:paraId="2D94CCC6" w14:textId="77777777" w:rsidR="00940316" w:rsidRDefault="00940316" w:rsidP="00940316">
      <w:pPr>
        <w:spacing w:line="480" w:lineRule="auto"/>
        <w:ind w:left="720" w:hanging="720"/>
        <w:rPr>
          <w:rFonts w:ascii="-webkit-standard" w:eastAsia="-webkit-standard" w:hAnsi="-webkit-standard" w:cs="-webkit-standard"/>
          <w:color w:val="000000"/>
        </w:rPr>
      </w:pPr>
    </w:p>
    <w:p w14:paraId="40808752" w14:textId="77777777" w:rsidR="00940316" w:rsidRDefault="00940316" w:rsidP="00940316">
      <w:pPr>
        <w:spacing w:line="480" w:lineRule="auto"/>
        <w:ind w:left="720" w:hanging="720"/>
        <w:rPr>
          <w:rFonts w:ascii="-webkit-standard" w:eastAsia="-webkit-standard" w:hAnsi="-webkit-standard" w:cs="-webkit-standard"/>
          <w:color w:val="000000"/>
        </w:rPr>
      </w:pPr>
    </w:p>
    <w:p w14:paraId="1DD421E5" w14:textId="77777777" w:rsidR="00940316" w:rsidRDefault="00940316" w:rsidP="00940316">
      <w:pPr>
        <w:spacing w:line="480" w:lineRule="auto"/>
        <w:ind w:left="720" w:hanging="720"/>
        <w:rPr>
          <w:rFonts w:ascii="-webkit-standard" w:eastAsia="-webkit-standard" w:hAnsi="-webkit-standard" w:cs="-webkit-standard"/>
          <w:color w:val="000000"/>
        </w:rPr>
      </w:pPr>
    </w:p>
    <w:p w14:paraId="2F250248" w14:textId="77777777" w:rsidR="00940316" w:rsidRPr="00940316" w:rsidRDefault="00940316" w:rsidP="00940316">
      <w:pPr>
        <w:spacing w:after="200"/>
        <w:jc w:val="center"/>
        <w:rPr>
          <w:b/>
          <w:bCs/>
          <w:color w:val="000000" w:themeColor="text1"/>
        </w:rPr>
      </w:pPr>
      <w:r w:rsidRPr="00940316">
        <w:rPr>
          <w:b/>
          <w:bCs/>
          <w:color w:val="000000" w:themeColor="text1"/>
        </w:rPr>
        <w:t>Appendix A</w:t>
      </w:r>
    </w:p>
    <w:p w14:paraId="39D55800" w14:textId="77777777" w:rsidR="00940316" w:rsidRPr="00E048A8" w:rsidRDefault="00940316" w:rsidP="00940316">
      <w:pPr>
        <w:spacing w:after="200"/>
        <w:jc w:val="center"/>
        <w:rPr>
          <w:color w:val="000000" w:themeColor="text1"/>
        </w:rPr>
      </w:pPr>
      <w:r w:rsidRPr="00E048A8">
        <w:rPr>
          <w:color w:val="000000" w:themeColor="text1"/>
        </w:rPr>
        <w:t>Tables and Figures</w:t>
      </w:r>
    </w:p>
    <w:p w14:paraId="489DDBA8" w14:textId="77777777" w:rsidR="00940316" w:rsidRPr="00E048A8" w:rsidRDefault="00940316" w:rsidP="00940316">
      <w:pPr>
        <w:spacing w:after="200"/>
        <w:rPr>
          <w:b/>
          <w:bCs/>
          <w:color w:val="000000" w:themeColor="text1"/>
        </w:rPr>
      </w:pPr>
      <w:r w:rsidRPr="00E048A8">
        <w:rPr>
          <w:b/>
          <w:bCs/>
          <w:color w:val="000000" w:themeColor="text1"/>
        </w:rPr>
        <w:t>Table 1</w:t>
      </w:r>
    </w:p>
    <w:p w14:paraId="6B0085D5" w14:textId="77777777" w:rsidR="00940316" w:rsidRPr="00E048A8" w:rsidRDefault="00940316" w:rsidP="00940316">
      <w:pPr>
        <w:spacing w:after="200"/>
        <w:rPr>
          <w:i/>
          <w:color w:val="000000" w:themeColor="text1"/>
        </w:rPr>
      </w:pPr>
      <w:r w:rsidRPr="00E048A8">
        <w:rPr>
          <w:i/>
          <w:color w:val="000000" w:themeColor="text1"/>
        </w:rPr>
        <w:t>Measures of Emotional Intelligence for Adults</w:t>
      </w:r>
    </w:p>
    <w:tbl>
      <w:tblPr>
        <w:tblStyle w:val="TableGrid"/>
        <w:tblW w:w="9360" w:type="dxa"/>
        <w:tblLook w:val="04A0" w:firstRow="1" w:lastRow="0" w:firstColumn="1" w:lastColumn="0" w:noHBand="0" w:noVBand="1"/>
      </w:tblPr>
      <w:tblGrid>
        <w:gridCol w:w="2367"/>
        <w:gridCol w:w="1259"/>
        <w:gridCol w:w="2039"/>
        <w:gridCol w:w="3695"/>
      </w:tblGrid>
      <w:tr w:rsidR="00940316" w:rsidRPr="00E048A8" w14:paraId="520C8A7A" w14:textId="77777777" w:rsidTr="00940267">
        <w:tc>
          <w:tcPr>
            <w:tcW w:w="2367" w:type="dxa"/>
          </w:tcPr>
          <w:p w14:paraId="0E1B395D" w14:textId="77777777" w:rsidR="00940316" w:rsidRPr="00E048A8" w:rsidRDefault="00940316" w:rsidP="00940267">
            <w:pPr>
              <w:rPr>
                <w:rFonts w:ascii="Times New Roman" w:hAnsi="Times New Roman" w:cs="Times New Roman"/>
                <w:b/>
              </w:rPr>
            </w:pPr>
            <w:r w:rsidRPr="00E048A8">
              <w:rPr>
                <w:rFonts w:ascii="Times New Roman" w:hAnsi="Times New Roman" w:cs="Times New Roman"/>
                <w:b/>
              </w:rPr>
              <w:t>Name of Measure</w:t>
            </w:r>
          </w:p>
        </w:tc>
        <w:tc>
          <w:tcPr>
            <w:tcW w:w="1259" w:type="dxa"/>
          </w:tcPr>
          <w:p w14:paraId="4574575D" w14:textId="77777777" w:rsidR="00940316" w:rsidRPr="00E048A8" w:rsidRDefault="00940316" w:rsidP="00940267">
            <w:pPr>
              <w:rPr>
                <w:rFonts w:ascii="Times New Roman" w:hAnsi="Times New Roman" w:cs="Times New Roman"/>
                <w:b/>
              </w:rPr>
            </w:pPr>
            <w:r w:rsidRPr="00E048A8">
              <w:rPr>
                <w:rFonts w:ascii="Times New Roman" w:hAnsi="Times New Roman" w:cs="Times New Roman"/>
                <w:b/>
              </w:rPr>
              <w:t>Model</w:t>
            </w:r>
          </w:p>
        </w:tc>
        <w:tc>
          <w:tcPr>
            <w:tcW w:w="2039" w:type="dxa"/>
          </w:tcPr>
          <w:p w14:paraId="1B485591" w14:textId="77777777" w:rsidR="00940316" w:rsidRPr="00E048A8" w:rsidRDefault="00940316" w:rsidP="00940267">
            <w:pPr>
              <w:rPr>
                <w:rFonts w:ascii="Times New Roman" w:hAnsi="Times New Roman" w:cs="Times New Roman"/>
                <w:b/>
              </w:rPr>
            </w:pPr>
            <w:r w:rsidRPr="00E048A8">
              <w:rPr>
                <w:rFonts w:ascii="Times New Roman" w:hAnsi="Times New Roman" w:cs="Times New Roman"/>
                <w:b/>
              </w:rPr>
              <w:t>Format</w:t>
            </w:r>
          </w:p>
        </w:tc>
        <w:tc>
          <w:tcPr>
            <w:tcW w:w="3695" w:type="dxa"/>
          </w:tcPr>
          <w:p w14:paraId="410759CB" w14:textId="77777777" w:rsidR="00940316" w:rsidRPr="00E048A8" w:rsidRDefault="00940316" w:rsidP="00940267">
            <w:pPr>
              <w:rPr>
                <w:rFonts w:ascii="Times New Roman" w:hAnsi="Times New Roman" w:cs="Times New Roman"/>
                <w:b/>
              </w:rPr>
            </w:pPr>
            <w:r w:rsidRPr="00E048A8">
              <w:rPr>
                <w:rFonts w:ascii="Times New Roman" w:hAnsi="Times New Roman" w:cs="Times New Roman"/>
                <w:b/>
              </w:rPr>
              <w:t>Scores Yielded</w:t>
            </w:r>
          </w:p>
        </w:tc>
      </w:tr>
      <w:tr w:rsidR="00940316" w:rsidRPr="00E048A8" w14:paraId="5095908E" w14:textId="77777777" w:rsidTr="00940267">
        <w:tc>
          <w:tcPr>
            <w:tcW w:w="2367" w:type="dxa"/>
          </w:tcPr>
          <w:p w14:paraId="462939F8" w14:textId="77777777" w:rsidR="00940316" w:rsidRPr="00E048A8" w:rsidRDefault="00940316" w:rsidP="00940267">
            <w:pPr>
              <w:rPr>
                <w:rFonts w:ascii="Times New Roman" w:hAnsi="Times New Roman" w:cs="Times New Roman"/>
                <w:bCs/>
              </w:rPr>
            </w:pPr>
            <w:r w:rsidRPr="00E048A8">
              <w:rPr>
                <w:rFonts w:ascii="Times New Roman" w:hAnsi="Times New Roman" w:cs="Times New Roman"/>
                <w:bCs/>
              </w:rPr>
              <w:t>Mayer-Salovey-Caruso Emotional Intelligence Test (MSCEIT; Mayer et al., 2002)</w:t>
            </w:r>
          </w:p>
        </w:tc>
        <w:tc>
          <w:tcPr>
            <w:tcW w:w="1259" w:type="dxa"/>
          </w:tcPr>
          <w:p w14:paraId="36A1BC28" w14:textId="77777777" w:rsidR="00940316" w:rsidRPr="00E048A8" w:rsidRDefault="00940316" w:rsidP="00940267">
            <w:pPr>
              <w:rPr>
                <w:rFonts w:ascii="Times New Roman" w:hAnsi="Times New Roman" w:cs="Times New Roman"/>
              </w:rPr>
            </w:pPr>
            <w:r w:rsidRPr="00E048A8">
              <w:rPr>
                <w:rFonts w:ascii="Times New Roman" w:hAnsi="Times New Roman" w:cs="Times New Roman"/>
              </w:rPr>
              <w:t>Ability</w:t>
            </w:r>
          </w:p>
        </w:tc>
        <w:tc>
          <w:tcPr>
            <w:tcW w:w="2039" w:type="dxa"/>
          </w:tcPr>
          <w:p w14:paraId="75BC14EF" w14:textId="77777777" w:rsidR="00940316" w:rsidRPr="00E048A8" w:rsidRDefault="00940316" w:rsidP="00940267">
            <w:pPr>
              <w:jc w:val="both"/>
              <w:rPr>
                <w:rFonts w:ascii="Times New Roman" w:hAnsi="Times New Roman" w:cs="Times New Roman"/>
              </w:rPr>
            </w:pPr>
            <w:r w:rsidRPr="00E048A8">
              <w:rPr>
                <w:rFonts w:ascii="Times New Roman" w:hAnsi="Times New Roman" w:cs="Times New Roman"/>
              </w:rPr>
              <w:t>144 items</w:t>
            </w:r>
          </w:p>
          <w:p w14:paraId="4B7BFCD3" w14:textId="77777777" w:rsidR="00940316" w:rsidRPr="00E048A8" w:rsidRDefault="00940316" w:rsidP="00940267">
            <w:pPr>
              <w:rPr>
                <w:rFonts w:ascii="Times New Roman" w:hAnsi="Times New Roman" w:cs="Times New Roman"/>
              </w:rPr>
            </w:pPr>
            <w:r w:rsidRPr="00E048A8">
              <w:rPr>
                <w:rFonts w:ascii="Times New Roman" w:hAnsi="Times New Roman" w:cs="Times New Roman"/>
              </w:rPr>
              <w:t>Four factors</w:t>
            </w:r>
          </w:p>
        </w:tc>
        <w:tc>
          <w:tcPr>
            <w:tcW w:w="3695" w:type="dxa"/>
          </w:tcPr>
          <w:p w14:paraId="6E9F08FC" w14:textId="77777777" w:rsidR="00940316" w:rsidRPr="00E048A8" w:rsidRDefault="00940316" w:rsidP="00940267">
            <w:pPr>
              <w:rPr>
                <w:rFonts w:ascii="Times New Roman" w:hAnsi="Times New Roman" w:cs="Times New Roman"/>
              </w:rPr>
            </w:pPr>
            <w:r w:rsidRPr="00E048A8">
              <w:rPr>
                <w:rFonts w:ascii="Times New Roman" w:hAnsi="Times New Roman" w:cs="Times New Roman"/>
              </w:rPr>
              <w:t xml:space="preserve">Four factors: </w:t>
            </w:r>
          </w:p>
          <w:p w14:paraId="66289FAF" w14:textId="77777777" w:rsidR="00940316" w:rsidRPr="00E048A8" w:rsidRDefault="00940316" w:rsidP="00940267">
            <w:pPr>
              <w:rPr>
                <w:rFonts w:ascii="Times New Roman" w:hAnsi="Times New Roman" w:cs="Times New Roman"/>
              </w:rPr>
            </w:pPr>
            <w:r w:rsidRPr="00E048A8">
              <w:rPr>
                <w:rFonts w:ascii="Times New Roman" w:hAnsi="Times New Roman" w:cs="Times New Roman"/>
              </w:rPr>
              <w:t xml:space="preserve">1. Perceiving emotions </w:t>
            </w:r>
          </w:p>
          <w:p w14:paraId="3F82EB65" w14:textId="77777777" w:rsidR="00940316" w:rsidRPr="00E048A8" w:rsidRDefault="00940316" w:rsidP="00940267">
            <w:pPr>
              <w:rPr>
                <w:rFonts w:ascii="Times New Roman" w:hAnsi="Times New Roman" w:cs="Times New Roman"/>
              </w:rPr>
            </w:pPr>
            <w:r w:rsidRPr="00E048A8">
              <w:rPr>
                <w:rFonts w:ascii="Times New Roman" w:hAnsi="Times New Roman" w:cs="Times New Roman"/>
              </w:rPr>
              <w:t>2. Facilitating thought</w:t>
            </w:r>
          </w:p>
          <w:p w14:paraId="1C8D4DF9" w14:textId="77777777" w:rsidR="00940316" w:rsidRPr="00E048A8" w:rsidRDefault="00940316" w:rsidP="00940267">
            <w:pPr>
              <w:rPr>
                <w:rFonts w:ascii="Times New Roman" w:hAnsi="Times New Roman" w:cs="Times New Roman"/>
              </w:rPr>
            </w:pPr>
            <w:r w:rsidRPr="00E048A8">
              <w:rPr>
                <w:rFonts w:ascii="Times New Roman" w:hAnsi="Times New Roman" w:cs="Times New Roman"/>
              </w:rPr>
              <w:t>3. Understanding emotions</w:t>
            </w:r>
          </w:p>
          <w:p w14:paraId="73F4F97C" w14:textId="77777777" w:rsidR="00940316" w:rsidRPr="00E048A8" w:rsidRDefault="00940316" w:rsidP="00940267">
            <w:pPr>
              <w:rPr>
                <w:rFonts w:ascii="Times New Roman" w:hAnsi="Times New Roman" w:cs="Times New Roman"/>
              </w:rPr>
            </w:pPr>
            <w:r w:rsidRPr="00E048A8">
              <w:rPr>
                <w:rFonts w:ascii="Times New Roman" w:hAnsi="Times New Roman" w:cs="Times New Roman"/>
              </w:rPr>
              <w:t>4. Managing emotions</w:t>
            </w:r>
          </w:p>
          <w:p w14:paraId="1813F473" w14:textId="77777777" w:rsidR="00940316" w:rsidRPr="00E048A8" w:rsidRDefault="00940316" w:rsidP="00940267">
            <w:pPr>
              <w:pStyle w:val="ListParagraph"/>
              <w:ind w:left="360"/>
              <w:rPr>
                <w:rFonts w:ascii="Times New Roman" w:hAnsi="Times New Roman" w:cs="Times New Roman"/>
              </w:rPr>
            </w:pPr>
          </w:p>
        </w:tc>
      </w:tr>
      <w:tr w:rsidR="00940316" w:rsidRPr="00E048A8" w14:paraId="4CDA39BB" w14:textId="77777777" w:rsidTr="00940267">
        <w:tc>
          <w:tcPr>
            <w:tcW w:w="2367" w:type="dxa"/>
          </w:tcPr>
          <w:p w14:paraId="14D77AF2" w14:textId="77777777" w:rsidR="00940316" w:rsidRPr="00E048A8" w:rsidRDefault="00940316" w:rsidP="00940267">
            <w:pPr>
              <w:rPr>
                <w:rFonts w:ascii="Times New Roman" w:hAnsi="Times New Roman" w:cs="Times New Roman"/>
              </w:rPr>
            </w:pPr>
            <w:r w:rsidRPr="00E048A8">
              <w:rPr>
                <w:rFonts w:ascii="Times New Roman" w:hAnsi="Times New Roman" w:cs="Times New Roman"/>
                <w:bCs/>
              </w:rPr>
              <w:t xml:space="preserve">Emotional Quotient Inventory (EQ-I; </w:t>
            </w:r>
            <w:r w:rsidRPr="00E048A8">
              <w:rPr>
                <w:rFonts w:ascii="Times New Roman" w:hAnsi="Times New Roman" w:cs="Times New Roman"/>
              </w:rPr>
              <w:t>Bar-On, 1997)</w:t>
            </w:r>
          </w:p>
          <w:p w14:paraId="299443D9" w14:textId="77777777" w:rsidR="00940316" w:rsidRPr="00E048A8" w:rsidRDefault="00940316" w:rsidP="00940267">
            <w:pPr>
              <w:rPr>
                <w:rFonts w:ascii="Times New Roman" w:hAnsi="Times New Roman" w:cs="Times New Roman"/>
              </w:rPr>
            </w:pPr>
          </w:p>
        </w:tc>
        <w:tc>
          <w:tcPr>
            <w:tcW w:w="1259" w:type="dxa"/>
          </w:tcPr>
          <w:p w14:paraId="37FB9C92" w14:textId="77777777" w:rsidR="00940316" w:rsidRPr="00E048A8" w:rsidRDefault="00940316" w:rsidP="00940267">
            <w:pPr>
              <w:rPr>
                <w:rFonts w:ascii="Times New Roman" w:hAnsi="Times New Roman" w:cs="Times New Roman"/>
              </w:rPr>
            </w:pPr>
            <w:r w:rsidRPr="00E048A8">
              <w:rPr>
                <w:rFonts w:ascii="Times New Roman" w:hAnsi="Times New Roman" w:cs="Times New Roman"/>
              </w:rPr>
              <w:t>Trait</w:t>
            </w:r>
          </w:p>
        </w:tc>
        <w:tc>
          <w:tcPr>
            <w:tcW w:w="2039" w:type="dxa"/>
          </w:tcPr>
          <w:p w14:paraId="4AB2647B" w14:textId="77777777" w:rsidR="00940316" w:rsidRPr="00E048A8" w:rsidRDefault="00940316" w:rsidP="00940267">
            <w:pPr>
              <w:rPr>
                <w:rFonts w:ascii="Times New Roman" w:hAnsi="Times New Roman" w:cs="Times New Roman"/>
              </w:rPr>
            </w:pPr>
            <w:r w:rsidRPr="00E048A8">
              <w:rPr>
                <w:rFonts w:ascii="Times New Roman" w:hAnsi="Times New Roman" w:cs="Times New Roman"/>
              </w:rPr>
              <w:t>133 items</w:t>
            </w:r>
          </w:p>
          <w:p w14:paraId="38C59B8D" w14:textId="77777777" w:rsidR="00940316" w:rsidRPr="00E048A8" w:rsidRDefault="00940316" w:rsidP="00940267">
            <w:pPr>
              <w:rPr>
                <w:rFonts w:ascii="Times New Roman" w:hAnsi="Times New Roman" w:cs="Times New Roman"/>
              </w:rPr>
            </w:pPr>
            <w:r w:rsidRPr="00E048A8">
              <w:rPr>
                <w:rFonts w:ascii="Times New Roman" w:hAnsi="Times New Roman" w:cs="Times New Roman"/>
              </w:rPr>
              <w:t>Five composites comprised of 15 subscales</w:t>
            </w:r>
          </w:p>
        </w:tc>
        <w:tc>
          <w:tcPr>
            <w:tcW w:w="3695" w:type="dxa"/>
          </w:tcPr>
          <w:p w14:paraId="0FED3409" w14:textId="77777777" w:rsidR="00940316" w:rsidRPr="00E048A8" w:rsidRDefault="00940316" w:rsidP="00940267">
            <w:pPr>
              <w:rPr>
                <w:rFonts w:ascii="Times New Roman" w:hAnsi="Times New Roman" w:cs="Times New Roman"/>
              </w:rPr>
            </w:pPr>
            <w:r w:rsidRPr="00E048A8">
              <w:rPr>
                <w:rFonts w:ascii="Times New Roman" w:hAnsi="Times New Roman" w:cs="Times New Roman"/>
              </w:rPr>
              <w:t>Total EQ score</w:t>
            </w:r>
          </w:p>
          <w:p w14:paraId="19F1FF82" w14:textId="77777777" w:rsidR="00940316" w:rsidRPr="00E048A8" w:rsidRDefault="00940316" w:rsidP="00940267">
            <w:pPr>
              <w:rPr>
                <w:rFonts w:ascii="Times New Roman" w:hAnsi="Times New Roman" w:cs="Times New Roman"/>
              </w:rPr>
            </w:pPr>
            <w:r w:rsidRPr="00E048A8">
              <w:rPr>
                <w:rFonts w:ascii="Times New Roman" w:hAnsi="Times New Roman" w:cs="Times New Roman"/>
              </w:rPr>
              <w:t xml:space="preserve">Five </w:t>
            </w:r>
            <w:r w:rsidRPr="00E048A8">
              <w:rPr>
                <w:rFonts w:ascii="Times New Roman" w:hAnsi="Times New Roman" w:cs="Times New Roman"/>
                <w:bCs/>
              </w:rPr>
              <w:t>composites with</w:t>
            </w:r>
            <w:r w:rsidRPr="00E048A8">
              <w:rPr>
                <w:rFonts w:ascii="Times New Roman" w:hAnsi="Times New Roman" w:cs="Times New Roman"/>
              </w:rPr>
              <w:t xml:space="preserve"> 15 subscales:</w:t>
            </w:r>
          </w:p>
          <w:p w14:paraId="73E3E794" w14:textId="77777777" w:rsidR="00940316" w:rsidRPr="00E048A8" w:rsidRDefault="00940316" w:rsidP="00940267">
            <w:pPr>
              <w:rPr>
                <w:rFonts w:ascii="Times New Roman" w:hAnsi="Times New Roman" w:cs="Times New Roman"/>
              </w:rPr>
            </w:pPr>
            <w:r w:rsidRPr="00E048A8">
              <w:rPr>
                <w:rFonts w:ascii="Times New Roman" w:hAnsi="Times New Roman" w:cs="Times New Roman"/>
              </w:rPr>
              <w:t>1. Intrapersonal:</w:t>
            </w:r>
            <w:r w:rsidRPr="00E048A8">
              <w:rPr>
                <w:rFonts w:ascii="Times New Roman" w:hAnsi="Times New Roman" w:cs="Times New Roman"/>
                <w:bCs/>
              </w:rPr>
              <w:t xml:space="preserve"> self-regard, emotional self-awareness, assertiveness, independence, and self-actualization</w:t>
            </w:r>
          </w:p>
          <w:p w14:paraId="0938124E" w14:textId="77777777" w:rsidR="00940316" w:rsidRPr="00E048A8" w:rsidRDefault="00940316" w:rsidP="00940267">
            <w:pPr>
              <w:rPr>
                <w:rFonts w:ascii="Times New Roman" w:hAnsi="Times New Roman" w:cs="Times New Roman"/>
              </w:rPr>
            </w:pPr>
            <w:r w:rsidRPr="00E048A8">
              <w:rPr>
                <w:rFonts w:ascii="Times New Roman" w:hAnsi="Times New Roman" w:cs="Times New Roman"/>
              </w:rPr>
              <w:t>2. Interpersonal: empathy, social responsibility, and interpersonal relationship</w:t>
            </w:r>
          </w:p>
          <w:p w14:paraId="4722DF6D" w14:textId="77777777" w:rsidR="00940316" w:rsidRPr="00E048A8" w:rsidRDefault="00940316" w:rsidP="00940267">
            <w:pPr>
              <w:rPr>
                <w:rFonts w:ascii="Times New Roman" w:hAnsi="Times New Roman" w:cs="Times New Roman"/>
              </w:rPr>
            </w:pPr>
            <w:r w:rsidRPr="00E048A8">
              <w:rPr>
                <w:rFonts w:ascii="Times New Roman" w:hAnsi="Times New Roman" w:cs="Times New Roman"/>
              </w:rPr>
              <w:t>3. Stress Management: stress tolerance and impulse control</w:t>
            </w:r>
          </w:p>
          <w:p w14:paraId="1FE22F11" w14:textId="77777777" w:rsidR="00940316" w:rsidRPr="00E048A8" w:rsidRDefault="00940316" w:rsidP="00940267">
            <w:pPr>
              <w:rPr>
                <w:rFonts w:ascii="Times New Roman" w:hAnsi="Times New Roman" w:cs="Times New Roman"/>
              </w:rPr>
            </w:pPr>
            <w:r w:rsidRPr="00E048A8">
              <w:rPr>
                <w:rFonts w:ascii="Times New Roman" w:hAnsi="Times New Roman" w:cs="Times New Roman"/>
              </w:rPr>
              <w:t>4. Adaptability: reality-testing, flexibility, and problem-solving</w:t>
            </w:r>
          </w:p>
          <w:p w14:paraId="43346A2E" w14:textId="77777777" w:rsidR="00940316" w:rsidRPr="00E048A8" w:rsidRDefault="00940316" w:rsidP="00940267">
            <w:pPr>
              <w:rPr>
                <w:rFonts w:ascii="Times New Roman" w:hAnsi="Times New Roman" w:cs="Times New Roman"/>
              </w:rPr>
            </w:pPr>
            <w:r w:rsidRPr="00E048A8">
              <w:rPr>
                <w:rFonts w:ascii="Times New Roman" w:hAnsi="Times New Roman" w:cs="Times New Roman"/>
              </w:rPr>
              <w:t>5. General Mood: optimism and happiness</w:t>
            </w:r>
          </w:p>
        </w:tc>
      </w:tr>
      <w:tr w:rsidR="00940316" w:rsidRPr="00E048A8" w14:paraId="2D14F81C" w14:textId="77777777" w:rsidTr="00940267">
        <w:tc>
          <w:tcPr>
            <w:tcW w:w="2367" w:type="dxa"/>
          </w:tcPr>
          <w:p w14:paraId="6AE59EA9" w14:textId="77777777" w:rsidR="00940316" w:rsidRPr="00E048A8" w:rsidRDefault="00940316" w:rsidP="00940267">
            <w:pPr>
              <w:rPr>
                <w:rFonts w:ascii="Times New Roman" w:hAnsi="Times New Roman" w:cs="Times New Roman"/>
              </w:rPr>
            </w:pPr>
            <w:r w:rsidRPr="00E048A8">
              <w:rPr>
                <w:rFonts w:ascii="Times New Roman" w:hAnsi="Times New Roman" w:cs="Times New Roman"/>
                <w:bCs/>
              </w:rPr>
              <w:t>The Schutte Self-Report Emotional Intelligence Test (SREIT; Schutte et al.,1998)</w:t>
            </w:r>
          </w:p>
        </w:tc>
        <w:tc>
          <w:tcPr>
            <w:tcW w:w="1259" w:type="dxa"/>
          </w:tcPr>
          <w:p w14:paraId="0604B089" w14:textId="77777777" w:rsidR="00940316" w:rsidRPr="00E048A8" w:rsidRDefault="00940316" w:rsidP="00940267">
            <w:pPr>
              <w:rPr>
                <w:rFonts w:ascii="Times New Roman" w:hAnsi="Times New Roman" w:cs="Times New Roman"/>
              </w:rPr>
            </w:pPr>
            <w:r w:rsidRPr="00E048A8">
              <w:rPr>
                <w:rFonts w:ascii="Times New Roman" w:hAnsi="Times New Roman" w:cs="Times New Roman"/>
              </w:rPr>
              <w:t>Trait</w:t>
            </w:r>
          </w:p>
        </w:tc>
        <w:tc>
          <w:tcPr>
            <w:tcW w:w="2039" w:type="dxa"/>
          </w:tcPr>
          <w:p w14:paraId="7CF5240C" w14:textId="77777777" w:rsidR="00940316" w:rsidRPr="00E048A8" w:rsidRDefault="00940316" w:rsidP="00940267">
            <w:pPr>
              <w:rPr>
                <w:rFonts w:ascii="Times New Roman" w:hAnsi="Times New Roman" w:cs="Times New Roman"/>
              </w:rPr>
            </w:pPr>
            <w:r w:rsidRPr="00E048A8">
              <w:rPr>
                <w:rFonts w:ascii="Times New Roman" w:hAnsi="Times New Roman" w:cs="Times New Roman"/>
              </w:rPr>
              <w:t>33 items</w:t>
            </w:r>
          </w:p>
          <w:p w14:paraId="6374EDF9" w14:textId="77777777" w:rsidR="00940316" w:rsidRPr="00E048A8" w:rsidRDefault="00940316" w:rsidP="00940267">
            <w:pPr>
              <w:rPr>
                <w:rFonts w:ascii="Times New Roman" w:hAnsi="Times New Roman" w:cs="Times New Roman"/>
              </w:rPr>
            </w:pPr>
            <w:r w:rsidRPr="00E048A8">
              <w:rPr>
                <w:rFonts w:ascii="Times New Roman" w:hAnsi="Times New Roman" w:cs="Times New Roman"/>
              </w:rPr>
              <w:t>One factor</w:t>
            </w:r>
          </w:p>
        </w:tc>
        <w:tc>
          <w:tcPr>
            <w:tcW w:w="3695" w:type="dxa"/>
          </w:tcPr>
          <w:p w14:paraId="17DA4EFD" w14:textId="77777777" w:rsidR="00940316" w:rsidRPr="00E048A8" w:rsidRDefault="00940316" w:rsidP="00940267">
            <w:pPr>
              <w:rPr>
                <w:rFonts w:ascii="Times New Roman" w:hAnsi="Times New Roman" w:cs="Times New Roman"/>
              </w:rPr>
            </w:pPr>
            <w:r w:rsidRPr="00E048A8">
              <w:rPr>
                <w:rFonts w:ascii="Times New Roman" w:hAnsi="Times New Roman" w:cs="Times New Roman"/>
              </w:rPr>
              <w:t>One-factor solution</w:t>
            </w:r>
          </w:p>
        </w:tc>
      </w:tr>
      <w:tr w:rsidR="00940316" w:rsidRPr="00E048A8" w14:paraId="0EDAEAF4" w14:textId="77777777" w:rsidTr="00940267">
        <w:tc>
          <w:tcPr>
            <w:tcW w:w="2367" w:type="dxa"/>
          </w:tcPr>
          <w:p w14:paraId="187F067E" w14:textId="77777777" w:rsidR="00940316" w:rsidRPr="00E048A8" w:rsidRDefault="00940316" w:rsidP="00940267">
            <w:pPr>
              <w:rPr>
                <w:rFonts w:ascii="Times New Roman" w:hAnsi="Times New Roman" w:cs="Times New Roman"/>
              </w:rPr>
            </w:pPr>
            <w:r w:rsidRPr="00E048A8">
              <w:rPr>
                <w:rFonts w:ascii="Times New Roman" w:hAnsi="Times New Roman" w:cs="Times New Roman"/>
                <w:bCs/>
              </w:rPr>
              <w:t>The Trait Emotional Intelligence Questionnaire (</w:t>
            </w:r>
            <w:proofErr w:type="spellStart"/>
            <w:r w:rsidRPr="00E048A8">
              <w:rPr>
                <w:rFonts w:ascii="Times New Roman" w:hAnsi="Times New Roman" w:cs="Times New Roman"/>
                <w:bCs/>
              </w:rPr>
              <w:t>TEIQue</w:t>
            </w:r>
            <w:proofErr w:type="spellEnd"/>
            <w:r w:rsidRPr="00E048A8">
              <w:rPr>
                <w:rFonts w:ascii="Times New Roman" w:hAnsi="Times New Roman" w:cs="Times New Roman"/>
                <w:bCs/>
              </w:rPr>
              <w:t xml:space="preserve">; </w:t>
            </w:r>
            <w:proofErr w:type="spellStart"/>
            <w:r w:rsidRPr="00E048A8">
              <w:rPr>
                <w:rFonts w:ascii="Times New Roman" w:hAnsi="Times New Roman" w:cs="Times New Roman"/>
                <w:bCs/>
              </w:rPr>
              <w:t>Petrides</w:t>
            </w:r>
            <w:proofErr w:type="spellEnd"/>
            <w:r w:rsidRPr="00E048A8">
              <w:rPr>
                <w:rFonts w:ascii="Times New Roman" w:hAnsi="Times New Roman" w:cs="Times New Roman"/>
                <w:bCs/>
              </w:rPr>
              <w:t>, 2009)</w:t>
            </w:r>
          </w:p>
        </w:tc>
        <w:tc>
          <w:tcPr>
            <w:tcW w:w="1259" w:type="dxa"/>
          </w:tcPr>
          <w:p w14:paraId="5C28CBB7" w14:textId="77777777" w:rsidR="00940316" w:rsidRPr="00E048A8" w:rsidRDefault="00940316" w:rsidP="00940267">
            <w:pPr>
              <w:rPr>
                <w:rFonts w:ascii="Times New Roman" w:hAnsi="Times New Roman" w:cs="Times New Roman"/>
              </w:rPr>
            </w:pPr>
            <w:r w:rsidRPr="00E048A8">
              <w:rPr>
                <w:rFonts w:ascii="Times New Roman" w:hAnsi="Times New Roman" w:cs="Times New Roman"/>
              </w:rPr>
              <w:t>Trait</w:t>
            </w:r>
          </w:p>
        </w:tc>
        <w:tc>
          <w:tcPr>
            <w:tcW w:w="2039" w:type="dxa"/>
          </w:tcPr>
          <w:p w14:paraId="241C114F" w14:textId="77777777" w:rsidR="00940316" w:rsidRPr="00E048A8" w:rsidRDefault="00940316" w:rsidP="00940267">
            <w:pPr>
              <w:rPr>
                <w:rFonts w:ascii="Times New Roman" w:hAnsi="Times New Roman" w:cs="Times New Roman"/>
              </w:rPr>
            </w:pPr>
            <w:r w:rsidRPr="00E048A8">
              <w:rPr>
                <w:rFonts w:ascii="Times New Roman" w:hAnsi="Times New Roman" w:cs="Times New Roman"/>
              </w:rPr>
              <w:t>153 items</w:t>
            </w:r>
          </w:p>
          <w:p w14:paraId="63D0D7C4" w14:textId="77777777" w:rsidR="00940316" w:rsidRPr="00E048A8" w:rsidRDefault="00940316" w:rsidP="00940267">
            <w:pPr>
              <w:rPr>
                <w:rFonts w:ascii="Times New Roman" w:hAnsi="Times New Roman" w:cs="Times New Roman"/>
              </w:rPr>
            </w:pPr>
            <w:r w:rsidRPr="00E048A8">
              <w:rPr>
                <w:rFonts w:ascii="Times New Roman" w:hAnsi="Times New Roman" w:cs="Times New Roman"/>
              </w:rPr>
              <w:t>Four factors and 15 facets</w:t>
            </w:r>
          </w:p>
        </w:tc>
        <w:tc>
          <w:tcPr>
            <w:tcW w:w="3695" w:type="dxa"/>
          </w:tcPr>
          <w:p w14:paraId="5DF272C3" w14:textId="77777777" w:rsidR="00940316" w:rsidRPr="00E048A8" w:rsidRDefault="00940316" w:rsidP="00940267">
            <w:pPr>
              <w:rPr>
                <w:rFonts w:ascii="Times New Roman" w:hAnsi="Times New Roman" w:cs="Times New Roman"/>
              </w:rPr>
            </w:pPr>
            <w:r w:rsidRPr="00E048A8">
              <w:rPr>
                <w:rFonts w:ascii="Times New Roman" w:hAnsi="Times New Roman" w:cs="Times New Roman"/>
              </w:rPr>
              <w:t>Global score</w:t>
            </w:r>
          </w:p>
          <w:p w14:paraId="392986A5" w14:textId="77777777" w:rsidR="00940316" w:rsidRPr="00E048A8" w:rsidRDefault="00940316" w:rsidP="00940267">
            <w:pPr>
              <w:rPr>
                <w:rFonts w:ascii="Times New Roman" w:hAnsi="Times New Roman" w:cs="Times New Roman"/>
              </w:rPr>
            </w:pPr>
            <w:r w:rsidRPr="00E048A8">
              <w:rPr>
                <w:rFonts w:ascii="Times New Roman" w:hAnsi="Times New Roman" w:cs="Times New Roman"/>
              </w:rPr>
              <w:t>Four factors: well-being, self-control, emotionality, and sociability</w:t>
            </w:r>
          </w:p>
          <w:p w14:paraId="091F3FB0" w14:textId="77777777" w:rsidR="00940316" w:rsidRPr="00E048A8" w:rsidRDefault="00940316" w:rsidP="00940267">
            <w:pPr>
              <w:rPr>
                <w:rFonts w:ascii="Times New Roman" w:hAnsi="Times New Roman" w:cs="Times New Roman"/>
              </w:rPr>
            </w:pPr>
            <w:r w:rsidRPr="00E048A8">
              <w:rPr>
                <w:rFonts w:ascii="Times New Roman" w:hAnsi="Times New Roman" w:cs="Times New Roman"/>
              </w:rPr>
              <w:t>15 facets: adaptability, assertiveness, emotion expression, emotion management, emotion perception, emotion regulation, low impulsiveness, relationships, stress management, self-esteem, self-motivation, social awareness, trait empathy, trait happiness, and trait optimism</w:t>
            </w:r>
          </w:p>
        </w:tc>
      </w:tr>
    </w:tbl>
    <w:p w14:paraId="7F7445F7" w14:textId="77777777" w:rsidR="00940316" w:rsidRPr="00D62A52" w:rsidRDefault="00940316" w:rsidP="00940316"/>
    <w:p w14:paraId="2AACFED5" w14:textId="77777777" w:rsidR="00940316" w:rsidRDefault="00940316" w:rsidP="00940316">
      <w:pPr>
        <w:rPr>
          <w:color w:val="000000" w:themeColor="text1"/>
        </w:rPr>
      </w:pPr>
    </w:p>
    <w:p w14:paraId="49B8ECA6" w14:textId="77777777" w:rsidR="00940316" w:rsidRDefault="00940316" w:rsidP="00940316">
      <w:pPr>
        <w:rPr>
          <w:color w:val="000000" w:themeColor="text1"/>
        </w:rPr>
      </w:pPr>
    </w:p>
    <w:p w14:paraId="565B69C8" w14:textId="77777777" w:rsidR="00940316" w:rsidRDefault="00940316" w:rsidP="00940316">
      <w:pPr>
        <w:rPr>
          <w:color w:val="000000" w:themeColor="text1"/>
        </w:rPr>
      </w:pPr>
    </w:p>
    <w:p w14:paraId="0BF5F075" w14:textId="77777777" w:rsidR="00940316" w:rsidRDefault="00940316" w:rsidP="00940316">
      <w:pPr>
        <w:rPr>
          <w:color w:val="000000" w:themeColor="text1"/>
        </w:rPr>
      </w:pPr>
    </w:p>
    <w:p w14:paraId="751660F6" w14:textId="77777777" w:rsidR="00940316" w:rsidRPr="00B93DC9" w:rsidRDefault="00940316" w:rsidP="00940316">
      <w:pPr>
        <w:rPr>
          <w:color w:val="000000" w:themeColor="text1"/>
        </w:rPr>
      </w:pPr>
      <w:r w:rsidRPr="006B0B1E">
        <w:rPr>
          <w:b/>
          <w:bCs/>
          <w:color w:val="000000" w:themeColor="text1"/>
        </w:rPr>
        <w:t>Table 2</w:t>
      </w:r>
    </w:p>
    <w:p w14:paraId="7692C0DD" w14:textId="77777777" w:rsidR="00940316" w:rsidRPr="00D62A52" w:rsidRDefault="00940316" w:rsidP="00940316">
      <w:pPr>
        <w:spacing w:after="200"/>
        <w:rPr>
          <w:i/>
          <w:color w:val="000000" w:themeColor="text1"/>
        </w:rPr>
      </w:pPr>
      <w:r w:rsidRPr="00D62A52">
        <w:rPr>
          <w:i/>
          <w:color w:val="000000" w:themeColor="text1"/>
        </w:rPr>
        <w:t>Emotional Intelligence Measures</w:t>
      </w:r>
      <w:r>
        <w:rPr>
          <w:i/>
          <w:color w:val="000000" w:themeColor="text1"/>
        </w:rPr>
        <w:t xml:space="preserve"> for Children</w:t>
      </w:r>
    </w:p>
    <w:tbl>
      <w:tblPr>
        <w:tblStyle w:val="TableGrid"/>
        <w:tblW w:w="10619" w:type="dxa"/>
        <w:tblLook w:val="04A0" w:firstRow="1" w:lastRow="0" w:firstColumn="1" w:lastColumn="0" w:noHBand="0" w:noVBand="1"/>
      </w:tblPr>
      <w:tblGrid>
        <w:gridCol w:w="2367"/>
        <w:gridCol w:w="1259"/>
        <w:gridCol w:w="1259"/>
        <w:gridCol w:w="2039"/>
        <w:gridCol w:w="3695"/>
      </w:tblGrid>
      <w:tr w:rsidR="00940316" w:rsidRPr="00E048A8" w14:paraId="4C5F1513" w14:textId="77777777" w:rsidTr="00940267">
        <w:tc>
          <w:tcPr>
            <w:tcW w:w="2367" w:type="dxa"/>
          </w:tcPr>
          <w:p w14:paraId="76FDD618" w14:textId="77777777" w:rsidR="00940316" w:rsidRPr="00E048A8" w:rsidRDefault="00940316" w:rsidP="00940267">
            <w:pPr>
              <w:rPr>
                <w:rFonts w:ascii="Times New Roman" w:hAnsi="Times New Roman" w:cs="Times New Roman"/>
                <w:b/>
              </w:rPr>
            </w:pPr>
            <w:r w:rsidRPr="00E048A8">
              <w:rPr>
                <w:rFonts w:ascii="Times New Roman" w:hAnsi="Times New Roman" w:cs="Times New Roman"/>
                <w:b/>
              </w:rPr>
              <w:t>Name of Measure</w:t>
            </w:r>
          </w:p>
        </w:tc>
        <w:tc>
          <w:tcPr>
            <w:tcW w:w="1259" w:type="dxa"/>
          </w:tcPr>
          <w:p w14:paraId="030B41A5" w14:textId="77777777" w:rsidR="00940316" w:rsidRPr="00E048A8" w:rsidRDefault="00940316" w:rsidP="00940267">
            <w:pPr>
              <w:rPr>
                <w:rFonts w:ascii="Times New Roman" w:hAnsi="Times New Roman" w:cs="Times New Roman"/>
                <w:b/>
              </w:rPr>
            </w:pPr>
            <w:r w:rsidRPr="00E048A8">
              <w:rPr>
                <w:rFonts w:ascii="Times New Roman" w:hAnsi="Times New Roman" w:cs="Times New Roman"/>
                <w:b/>
              </w:rPr>
              <w:t>Age</w:t>
            </w:r>
          </w:p>
        </w:tc>
        <w:tc>
          <w:tcPr>
            <w:tcW w:w="1259" w:type="dxa"/>
          </w:tcPr>
          <w:p w14:paraId="61E21235" w14:textId="77777777" w:rsidR="00940316" w:rsidRPr="00E048A8" w:rsidRDefault="00940316" w:rsidP="00940267">
            <w:pPr>
              <w:rPr>
                <w:rFonts w:ascii="Times New Roman" w:hAnsi="Times New Roman" w:cs="Times New Roman"/>
                <w:b/>
              </w:rPr>
            </w:pPr>
            <w:r w:rsidRPr="00E048A8">
              <w:rPr>
                <w:rFonts w:ascii="Times New Roman" w:hAnsi="Times New Roman" w:cs="Times New Roman"/>
                <w:b/>
              </w:rPr>
              <w:t>Model</w:t>
            </w:r>
          </w:p>
        </w:tc>
        <w:tc>
          <w:tcPr>
            <w:tcW w:w="2039" w:type="dxa"/>
          </w:tcPr>
          <w:p w14:paraId="38E16F19" w14:textId="77777777" w:rsidR="00940316" w:rsidRPr="00E048A8" w:rsidRDefault="00940316" w:rsidP="00940267">
            <w:pPr>
              <w:rPr>
                <w:rFonts w:ascii="Times New Roman" w:hAnsi="Times New Roman" w:cs="Times New Roman"/>
                <w:b/>
              </w:rPr>
            </w:pPr>
            <w:r w:rsidRPr="00E048A8">
              <w:rPr>
                <w:rFonts w:ascii="Times New Roman" w:hAnsi="Times New Roman" w:cs="Times New Roman"/>
                <w:b/>
              </w:rPr>
              <w:t>Format</w:t>
            </w:r>
          </w:p>
        </w:tc>
        <w:tc>
          <w:tcPr>
            <w:tcW w:w="3695" w:type="dxa"/>
          </w:tcPr>
          <w:p w14:paraId="3B6FD585" w14:textId="77777777" w:rsidR="00940316" w:rsidRPr="00E048A8" w:rsidRDefault="00940316" w:rsidP="00940267">
            <w:pPr>
              <w:rPr>
                <w:rFonts w:ascii="Times New Roman" w:hAnsi="Times New Roman" w:cs="Times New Roman"/>
                <w:b/>
              </w:rPr>
            </w:pPr>
            <w:r w:rsidRPr="00E048A8">
              <w:rPr>
                <w:rFonts w:ascii="Times New Roman" w:hAnsi="Times New Roman" w:cs="Times New Roman"/>
                <w:b/>
              </w:rPr>
              <w:t>Scores Yielded</w:t>
            </w:r>
          </w:p>
        </w:tc>
      </w:tr>
      <w:tr w:rsidR="00940316" w:rsidRPr="00E048A8" w14:paraId="02C9ED99" w14:textId="77777777" w:rsidTr="00940267">
        <w:tc>
          <w:tcPr>
            <w:tcW w:w="2367" w:type="dxa"/>
          </w:tcPr>
          <w:p w14:paraId="76B857DC" w14:textId="77777777" w:rsidR="00940316" w:rsidRPr="00E048A8" w:rsidRDefault="00940316" w:rsidP="00940267">
            <w:pPr>
              <w:rPr>
                <w:rFonts w:ascii="Times New Roman" w:hAnsi="Times New Roman" w:cs="Times New Roman"/>
              </w:rPr>
            </w:pPr>
            <w:r w:rsidRPr="00E048A8">
              <w:rPr>
                <w:rFonts w:ascii="Times New Roman" w:hAnsi="Times New Roman" w:cs="Times New Roman"/>
                <w:bCs/>
              </w:rPr>
              <w:t>Mayer-Salovey-Caruso Emotional Intelligence Test Youth Research Version (MSCEIT- YRV; Mayer et al., 2014)</w:t>
            </w:r>
          </w:p>
        </w:tc>
        <w:tc>
          <w:tcPr>
            <w:tcW w:w="1259" w:type="dxa"/>
          </w:tcPr>
          <w:p w14:paraId="190F8A96" w14:textId="77777777" w:rsidR="00940316" w:rsidRPr="00E048A8" w:rsidRDefault="00940316" w:rsidP="00940267">
            <w:pPr>
              <w:rPr>
                <w:rFonts w:ascii="Times New Roman" w:hAnsi="Times New Roman" w:cs="Times New Roman"/>
              </w:rPr>
            </w:pPr>
            <w:r w:rsidRPr="00E048A8">
              <w:rPr>
                <w:rFonts w:ascii="Times New Roman" w:hAnsi="Times New Roman" w:cs="Times New Roman"/>
              </w:rPr>
              <w:t>10-18 years</w:t>
            </w:r>
          </w:p>
        </w:tc>
        <w:tc>
          <w:tcPr>
            <w:tcW w:w="1259" w:type="dxa"/>
          </w:tcPr>
          <w:p w14:paraId="0444531E" w14:textId="77777777" w:rsidR="00940316" w:rsidRPr="00E048A8" w:rsidRDefault="00940316" w:rsidP="00940267">
            <w:pPr>
              <w:rPr>
                <w:rFonts w:ascii="Times New Roman" w:hAnsi="Times New Roman" w:cs="Times New Roman"/>
              </w:rPr>
            </w:pPr>
            <w:r w:rsidRPr="00E048A8">
              <w:rPr>
                <w:rFonts w:ascii="Times New Roman" w:hAnsi="Times New Roman" w:cs="Times New Roman"/>
              </w:rPr>
              <w:t>Ability</w:t>
            </w:r>
          </w:p>
        </w:tc>
        <w:tc>
          <w:tcPr>
            <w:tcW w:w="2039" w:type="dxa"/>
          </w:tcPr>
          <w:p w14:paraId="4C356955" w14:textId="77777777" w:rsidR="00940316" w:rsidRPr="00E048A8" w:rsidRDefault="00940316" w:rsidP="00940267">
            <w:pPr>
              <w:rPr>
                <w:rFonts w:ascii="Times New Roman" w:hAnsi="Times New Roman" w:cs="Times New Roman"/>
              </w:rPr>
            </w:pPr>
            <w:r w:rsidRPr="00E048A8">
              <w:rPr>
                <w:rFonts w:ascii="Times New Roman" w:hAnsi="Times New Roman" w:cs="Times New Roman"/>
              </w:rPr>
              <w:t>102 items</w:t>
            </w:r>
          </w:p>
          <w:p w14:paraId="3816CE00" w14:textId="77777777" w:rsidR="00940316" w:rsidRPr="00E048A8" w:rsidRDefault="00940316" w:rsidP="00940267">
            <w:pPr>
              <w:rPr>
                <w:rFonts w:ascii="Times New Roman" w:hAnsi="Times New Roman" w:cs="Times New Roman"/>
              </w:rPr>
            </w:pPr>
            <w:r w:rsidRPr="00E048A8">
              <w:rPr>
                <w:rFonts w:ascii="Times New Roman" w:hAnsi="Times New Roman" w:cs="Times New Roman"/>
              </w:rPr>
              <w:t>Four factors</w:t>
            </w:r>
          </w:p>
        </w:tc>
        <w:tc>
          <w:tcPr>
            <w:tcW w:w="3695" w:type="dxa"/>
          </w:tcPr>
          <w:p w14:paraId="5DE9B3F5" w14:textId="77777777" w:rsidR="00940316" w:rsidRPr="00E048A8" w:rsidRDefault="00940316" w:rsidP="00940267">
            <w:pPr>
              <w:rPr>
                <w:rFonts w:ascii="Times New Roman" w:hAnsi="Times New Roman" w:cs="Times New Roman"/>
              </w:rPr>
            </w:pPr>
            <w:r w:rsidRPr="00E048A8">
              <w:rPr>
                <w:rFonts w:ascii="Times New Roman" w:hAnsi="Times New Roman" w:cs="Times New Roman"/>
              </w:rPr>
              <w:t>Total EI score</w:t>
            </w:r>
          </w:p>
          <w:p w14:paraId="69A9B5AA" w14:textId="77777777" w:rsidR="00940316" w:rsidRPr="00E048A8" w:rsidRDefault="00940316" w:rsidP="00940267">
            <w:pPr>
              <w:rPr>
                <w:rFonts w:ascii="Times New Roman" w:hAnsi="Times New Roman" w:cs="Times New Roman"/>
              </w:rPr>
            </w:pPr>
            <w:r w:rsidRPr="00E048A8">
              <w:rPr>
                <w:rFonts w:ascii="Times New Roman" w:hAnsi="Times New Roman" w:cs="Times New Roman"/>
              </w:rPr>
              <w:t>Two areas: strategic and experiential</w:t>
            </w:r>
          </w:p>
          <w:p w14:paraId="2EAB17AC" w14:textId="77777777" w:rsidR="00940316" w:rsidRPr="00E048A8" w:rsidRDefault="00940316" w:rsidP="00940267">
            <w:pPr>
              <w:rPr>
                <w:rFonts w:ascii="Times New Roman" w:hAnsi="Times New Roman" w:cs="Times New Roman"/>
              </w:rPr>
            </w:pPr>
            <w:r w:rsidRPr="00E048A8">
              <w:rPr>
                <w:rFonts w:ascii="Times New Roman" w:hAnsi="Times New Roman" w:cs="Times New Roman"/>
              </w:rPr>
              <w:t>Four branches:</w:t>
            </w:r>
          </w:p>
          <w:p w14:paraId="74B7DDF3" w14:textId="77777777" w:rsidR="00940316" w:rsidRPr="00E048A8" w:rsidRDefault="00940316" w:rsidP="00940267">
            <w:pPr>
              <w:rPr>
                <w:rFonts w:ascii="Times New Roman" w:hAnsi="Times New Roman" w:cs="Times New Roman"/>
              </w:rPr>
            </w:pPr>
            <w:r w:rsidRPr="00E048A8">
              <w:rPr>
                <w:rFonts w:ascii="Times New Roman" w:hAnsi="Times New Roman" w:cs="Times New Roman"/>
              </w:rPr>
              <w:t>1. Facilitating Thoughts</w:t>
            </w:r>
          </w:p>
          <w:p w14:paraId="4CCAA385" w14:textId="77777777" w:rsidR="00940316" w:rsidRPr="00E048A8" w:rsidRDefault="00940316" w:rsidP="00940267">
            <w:pPr>
              <w:rPr>
                <w:rFonts w:ascii="Times New Roman" w:hAnsi="Times New Roman" w:cs="Times New Roman"/>
              </w:rPr>
            </w:pPr>
            <w:r w:rsidRPr="00E048A8">
              <w:rPr>
                <w:rFonts w:ascii="Times New Roman" w:hAnsi="Times New Roman" w:cs="Times New Roman"/>
              </w:rPr>
              <w:t>2. Perceiving Emotions</w:t>
            </w:r>
          </w:p>
          <w:p w14:paraId="14F0030E" w14:textId="77777777" w:rsidR="00940316" w:rsidRPr="00E048A8" w:rsidRDefault="00940316" w:rsidP="00940267">
            <w:pPr>
              <w:rPr>
                <w:rFonts w:ascii="Times New Roman" w:hAnsi="Times New Roman" w:cs="Times New Roman"/>
              </w:rPr>
            </w:pPr>
            <w:r w:rsidRPr="00E048A8">
              <w:rPr>
                <w:rFonts w:ascii="Times New Roman" w:hAnsi="Times New Roman" w:cs="Times New Roman"/>
              </w:rPr>
              <w:t>3. Managing Emotions</w:t>
            </w:r>
          </w:p>
          <w:p w14:paraId="56B1EC7A" w14:textId="77777777" w:rsidR="00940316" w:rsidRPr="00E048A8" w:rsidRDefault="00940316" w:rsidP="00940267">
            <w:pPr>
              <w:rPr>
                <w:rFonts w:ascii="Times New Roman" w:hAnsi="Times New Roman" w:cs="Times New Roman"/>
              </w:rPr>
            </w:pPr>
            <w:r w:rsidRPr="00E048A8">
              <w:rPr>
                <w:rFonts w:ascii="Times New Roman" w:hAnsi="Times New Roman" w:cs="Times New Roman"/>
              </w:rPr>
              <w:t>4. Understanding Emotions</w:t>
            </w:r>
          </w:p>
        </w:tc>
      </w:tr>
      <w:tr w:rsidR="00940316" w:rsidRPr="00E048A8" w14:paraId="3B184615" w14:textId="77777777" w:rsidTr="00940267">
        <w:tc>
          <w:tcPr>
            <w:tcW w:w="2367" w:type="dxa"/>
          </w:tcPr>
          <w:p w14:paraId="17ACC1EE" w14:textId="77777777" w:rsidR="00940316" w:rsidRPr="00E048A8" w:rsidRDefault="00940316" w:rsidP="00940267">
            <w:pPr>
              <w:rPr>
                <w:rFonts w:ascii="Times New Roman" w:hAnsi="Times New Roman" w:cs="Times New Roman"/>
              </w:rPr>
            </w:pPr>
            <w:r w:rsidRPr="00E048A8">
              <w:rPr>
                <w:rFonts w:ascii="Times New Roman" w:hAnsi="Times New Roman" w:cs="Times New Roman"/>
                <w:bCs/>
              </w:rPr>
              <w:t xml:space="preserve">Emotional Quotient Inventory (EQ-I: YV; </w:t>
            </w:r>
            <w:r w:rsidRPr="00E048A8">
              <w:rPr>
                <w:rFonts w:ascii="Times New Roman" w:hAnsi="Times New Roman" w:cs="Times New Roman"/>
              </w:rPr>
              <w:t>Bar-On &amp; Parker, 2000)</w:t>
            </w:r>
          </w:p>
        </w:tc>
        <w:tc>
          <w:tcPr>
            <w:tcW w:w="1259" w:type="dxa"/>
          </w:tcPr>
          <w:p w14:paraId="5998758B" w14:textId="77777777" w:rsidR="00940316" w:rsidRPr="00E048A8" w:rsidRDefault="00940316" w:rsidP="00940267">
            <w:pPr>
              <w:rPr>
                <w:rFonts w:ascii="Times New Roman" w:hAnsi="Times New Roman" w:cs="Times New Roman"/>
              </w:rPr>
            </w:pPr>
            <w:r w:rsidRPr="00E048A8">
              <w:rPr>
                <w:rFonts w:ascii="Times New Roman" w:hAnsi="Times New Roman" w:cs="Times New Roman"/>
              </w:rPr>
              <w:t>7-18 years</w:t>
            </w:r>
          </w:p>
        </w:tc>
        <w:tc>
          <w:tcPr>
            <w:tcW w:w="1259" w:type="dxa"/>
          </w:tcPr>
          <w:p w14:paraId="48E23B2C" w14:textId="77777777" w:rsidR="00940316" w:rsidRPr="00E048A8" w:rsidRDefault="00940316" w:rsidP="00940267">
            <w:pPr>
              <w:rPr>
                <w:rFonts w:ascii="Times New Roman" w:hAnsi="Times New Roman" w:cs="Times New Roman"/>
              </w:rPr>
            </w:pPr>
            <w:r w:rsidRPr="00E048A8">
              <w:rPr>
                <w:rFonts w:ascii="Times New Roman" w:hAnsi="Times New Roman" w:cs="Times New Roman"/>
              </w:rPr>
              <w:t>Trait</w:t>
            </w:r>
          </w:p>
        </w:tc>
        <w:tc>
          <w:tcPr>
            <w:tcW w:w="2039" w:type="dxa"/>
          </w:tcPr>
          <w:p w14:paraId="2A04F37B" w14:textId="77777777" w:rsidR="00940316" w:rsidRPr="00E048A8" w:rsidRDefault="00940316" w:rsidP="00940267">
            <w:pPr>
              <w:rPr>
                <w:rFonts w:ascii="Times New Roman" w:hAnsi="Times New Roman" w:cs="Times New Roman"/>
              </w:rPr>
            </w:pPr>
            <w:r w:rsidRPr="00E048A8">
              <w:rPr>
                <w:rFonts w:ascii="Times New Roman" w:hAnsi="Times New Roman" w:cs="Times New Roman"/>
              </w:rPr>
              <w:t>60 items</w:t>
            </w:r>
          </w:p>
          <w:p w14:paraId="1AFD9020" w14:textId="77777777" w:rsidR="00940316" w:rsidRPr="00E048A8" w:rsidRDefault="00940316" w:rsidP="00940267">
            <w:pPr>
              <w:rPr>
                <w:rFonts w:ascii="Times New Roman" w:hAnsi="Times New Roman" w:cs="Times New Roman"/>
              </w:rPr>
            </w:pPr>
            <w:r w:rsidRPr="00E048A8">
              <w:rPr>
                <w:rFonts w:ascii="Times New Roman" w:hAnsi="Times New Roman" w:cs="Times New Roman"/>
              </w:rPr>
              <w:t>Five subscales</w:t>
            </w:r>
          </w:p>
        </w:tc>
        <w:tc>
          <w:tcPr>
            <w:tcW w:w="3695" w:type="dxa"/>
          </w:tcPr>
          <w:p w14:paraId="0C8ED852" w14:textId="77777777" w:rsidR="00940316" w:rsidRPr="00E048A8" w:rsidRDefault="00940316" w:rsidP="00940267">
            <w:pPr>
              <w:rPr>
                <w:rFonts w:ascii="Times New Roman" w:hAnsi="Times New Roman" w:cs="Times New Roman"/>
              </w:rPr>
            </w:pPr>
            <w:r w:rsidRPr="00E048A8">
              <w:rPr>
                <w:rFonts w:ascii="Times New Roman" w:hAnsi="Times New Roman" w:cs="Times New Roman"/>
              </w:rPr>
              <w:t>Total Emotional Quotient score</w:t>
            </w:r>
          </w:p>
          <w:p w14:paraId="5F0D7A35" w14:textId="77777777" w:rsidR="00940316" w:rsidRPr="00E048A8" w:rsidRDefault="00940316" w:rsidP="00940267">
            <w:pPr>
              <w:rPr>
                <w:rFonts w:ascii="Times New Roman" w:hAnsi="Times New Roman" w:cs="Times New Roman"/>
              </w:rPr>
            </w:pPr>
            <w:r w:rsidRPr="00E048A8">
              <w:rPr>
                <w:rFonts w:ascii="Times New Roman" w:hAnsi="Times New Roman" w:cs="Times New Roman"/>
                <w:bCs/>
              </w:rPr>
              <w:t xml:space="preserve"> and five subscales</w:t>
            </w:r>
          </w:p>
          <w:p w14:paraId="23163AD7" w14:textId="77777777" w:rsidR="00940316" w:rsidRPr="00E048A8" w:rsidRDefault="00940316" w:rsidP="00940267">
            <w:pPr>
              <w:rPr>
                <w:rFonts w:ascii="Times New Roman" w:hAnsi="Times New Roman" w:cs="Times New Roman"/>
              </w:rPr>
            </w:pPr>
            <w:r w:rsidRPr="00E048A8">
              <w:rPr>
                <w:rFonts w:ascii="Times New Roman" w:hAnsi="Times New Roman" w:cs="Times New Roman"/>
              </w:rPr>
              <w:t xml:space="preserve">1. Intrapersonal </w:t>
            </w:r>
          </w:p>
          <w:p w14:paraId="26DC200D" w14:textId="77777777" w:rsidR="00940316" w:rsidRPr="00E048A8" w:rsidRDefault="00940316" w:rsidP="00940267">
            <w:pPr>
              <w:rPr>
                <w:rFonts w:ascii="Times New Roman" w:hAnsi="Times New Roman" w:cs="Times New Roman"/>
              </w:rPr>
            </w:pPr>
            <w:r w:rsidRPr="00E048A8">
              <w:rPr>
                <w:rFonts w:ascii="Times New Roman" w:hAnsi="Times New Roman" w:cs="Times New Roman"/>
              </w:rPr>
              <w:t>2. Interpersonal</w:t>
            </w:r>
          </w:p>
          <w:p w14:paraId="65C6534F" w14:textId="77777777" w:rsidR="00940316" w:rsidRPr="00E048A8" w:rsidRDefault="00940316" w:rsidP="00940267">
            <w:pPr>
              <w:rPr>
                <w:rFonts w:ascii="Times New Roman" w:hAnsi="Times New Roman" w:cs="Times New Roman"/>
              </w:rPr>
            </w:pPr>
            <w:r w:rsidRPr="00E048A8">
              <w:rPr>
                <w:rFonts w:ascii="Times New Roman" w:hAnsi="Times New Roman" w:cs="Times New Roman"/>
              </w:rPr>
              <w:t>3. Stress Management</w:t>
            </w:r>
          </w:p>
          <w:p w14:paraId="0476ED92" w14:textId="77777777" w:rsidR="00940316" w:rsidRPr="00E048A8" w:rsidRDefault="00940316" w:rsidP="00940267">
            <w:pPr>
              <w:rPr>
                <w:rFonts w:ascii="Times New Roman" w:hAnsi="Times New Roman" w:cs="Times New Roman"/>
              </w:rPr>
            </w:pPr>
            <w:r w:rsidRPr="00E048A8">
              <w:rPr>
                <w:rFonts w:ascii="Times New Roman" w:hAnsi="Times New Roman" w:cs="Times New Roman"/>
              </w:rPr>
              <w:t>4. Adaptability</w:t>
            </w:r>
          </w:p>
          <w:p w14:paraId="6184B4C8" w14:textId="77777777" w:rsidR="00940316" w:rsidRPr="00E048A8" w:rsidRDefault="00940316" w:rsidP="00940267">
            <w:pPr>
              <w:rPr>
                <w:rFonts w:ascii="Times New Roman" w:hAnsi="Times New Roman" w:cs="Times New Roman"/>
              </w:rPr>
            </w:pPr>
            <w:r w:rsidRPr="00E048A8">
              <w:rPr>
                <w:rFonts w:ascii="Times New Roman" w:hAnsi="Times New Roman" w:cs="Times New Roman"/>
              </w:rPr>
              <w:t>5. General Mood</w:t>
            </w:r>
          </w:p>
        </w:tc>
      </w:tr>
      <w:tr w:rsidR="00940316" w:rsidRPr="00E048A8" w14:paraId="2D43A0AB" w14:textId="77777777" w:rsidTr="00940267">
        <w:tc>
          <w:tcPr>
            <w:tcW w:w="2367" w:type="dxa"/>
          </w:tcPr>
          <w:p w14:paraId="2D455CE9" w14:textId="77777777" w:rsidR="00940316" w:rsidRPr="00E048A8" w:rsidRDefault="00940316" w:rsidP="00940267">
            <w:pPr>
              <w:rPr>
                <w:rFonts w:ascii="Times New Roman" w:hAnsi="Times New Roman" w:cs="Times New Roman"/>
              </w:rPr>
            </w:pPr>
            <w:r w:rsidRPr="00E048A8">
              <w:rPr>
                <w:rFonts w:ascii="Times New Roman" w:hAnsi="Times New Roman" w:cs="Times New Roman"/>
                <w:bCs/>
              </w:rPr>
              <w:t>The Trait Emotional Intelligence Questionnaire (</w:t>
            </w:r>
            <w:proofErr w:type="spellStart"/>
            <w:r w:rsidRPr="00E048A8">
              <w:rPr>
                <w:rFonts w:ascii="Times New Roman" w:hAnsi="Times New Roman" w:cs="Times New Roman"/>
                <w:bCs/>
              </w:rPr>
              <w:t>TEIQue</w:t>
            </w:r>
            <w:proofErr w:type="spellEnd"/>
            <w:r w:rsidRPr="00E048A8">
              <w:rPr>
                <w:rFonts w:ascii="Times New Roman" w:hAnsi="Times New Roman" w:cs="Times New Roman"/>
                <w:bCs/>
              </w:rPr>
              <w:t xml:space="preserve">-CF; </w:t>
            </w:r>
            <w:proofErr w:type="spellStart"/>
            <w:r w:rsidRPr="00E048A8">
              <w:rPr>
                <w:rFonts w:ascii="Times New Roman" w:hAnsi="Times New Roman" w:cs="Times New Roman"/>
                <w:bCs/>
              </w:rPr>
              <w:t>Mavrovelli</w:t>
            </w:r>
            <w:proofErr w:type="spellEnd"/>
            <w:r w:rsidRPr="00E048A8">
              <w:rPr>
                <w:rFonts w:ascii="Times New Roman" w:hAnsi="Times New Roman" w:cs="Times New Roman"/>
                <w:bCs/>
              </w:rPr>
              <w:t xml:space="preserve"> et al., 2008)</w:t>
            </w:r>
          </w:p>
        </w:tc>
        <w:tc>
          <w:tcPr>
            <w:tcW w:w="1259" w:type="dxa"/>
          </w:tcPr>
          <w:p w14:paraId="590A22D8" w14:textId="77777777" w:rsidR="00940316" w:rsidRPr="00E048A8" w:rsidRDefault="00940316" w:rsidP="00940267">
            <w:pPr>
              <w:rPr>
                <w:rFonts w:ascii="Times New Roman" w:hAnsi="Times New Roman" w:cs="Times New Roman"/>
              </w:rPr>
            </w:pPr>
            <w:r w:rsidRPr="00E048A8">
              <w:rPr>
                <w:rFonts w:ascii="Times New Roman" w:hAnsi="Times New Roman" w:cs="Times New Roman"/>
              </w:rPr>
              <w:t>8-12 years</w:t>
            </w:r>
          </w:p>
        </w:tc>
        <w:tc>
          <w:tcPr>
            <w:tcW w:w="1259" w:type="dxa"/>
          </w:tcPr>
          <w:p w14:paraId="74E7AE41" w14:textId="77777777" w:rsidR="00940316" w:rsidRPr="00E048A8" w:rsidRDefault="00940316" w:rsidP="00940267">
            <w:pPr>
              <w:rPr>
                <w:rFonts w:ascii="Times New Roman" w:hAnsi="Times New Roman" w:cs="Times New Roman"/>
              </w:rPr>
            </w:pPr>
            <w:r w:rsidRPr="00E048A8">
              <w:rPr>
                <w:rFonts w:ascii="Times New Roman" w:hAnsi="Times New Roman" w:cs="Times New Roman"/>
              </w:rPr>
              <w:t>Trait</w:t>
            </w:r>
          </w:p>
        </w:tc>
        <w:tc>
          <w:tcPr>
            <w:tcW w:w="2039" w:type="dxa"/>
          </w:tcPr>
          <w:p w14:paraId="7714E221" w14:textId="77777777" w:rsidR="00940316" w:rsidRPr="00E048A8" w:rsidRDefault="00940316" w:rsidP="00940267">
            <w:pPr>
              <w:rPr>
                <w:rFonts w:ascii="Times New Roman" w:hAnsi="Times New Roman" w:cs="Times New Roman"/>
              </w:rPr>
            </w:pPr>
            <w:r w:rsidRPr="00E048A8">
              <w:rPr>
                <w:rFonts w:ascii="Times New Roman" w:hAnsi="Times New Roman" w:cs="Times New Roman"/>
              </w:rPr>
              <w:t>75 items</w:t>
            </w:r>
          </w:p>
          <w:p w14:paraId="77340931" w14:textId="77777777" w:rsidR="00940316" w:rsidRPr="00E048A8" w:rsidRDefault="00940316" w:rsidP="00940267">
            <w:pPr>
              <w:rPr>
                <w:rFonts w:ascii="Times New Roman" w:hAnsi="Times New Roman" w:cs="Times New Roman"/>
              </w:rPr>
            </w:pPr>
            <w:r w:rsidRPr="00E048A8">
              <w:rPr>
                <w:rFonts w:ascii="Times New Roman" w:hAnsi="Times New Roman" w:cs="Times New Roman"/>
              </w:rPr>
              <w:t>Nine facets</w:t>
            </w:r>
          </w:p>
        </w:tc>
        <w:tc>
          <w:tcPr>
            <w:tcW w:w="3695" w:type="dxa"/>
          </w:tcPr>
          <w:p w14:paraId="22518AB9" w14:textId="77777777" w:rsidR="00940316" w:rsidRPr="00E048A8" w:rsidRDefault="00940316" w:rsidP="00940267">
            <w:pPr>
              <w:rPr>
                <w:rFonts w:ascii="Times New Roman" w:hAnsi="Times New Roman" w:cs="Times New Roman"/>
              </w:rPr>
            </w:pPr>
            <w:r w:rsidRPr="00E048A8">
              <w:rPr>
                <w:rFonts w:ascii="Times New Roman" w:hAnsi="Times New Roman" w:cs="Times New Roman"/>
              </w:rPr>
              <w:t>9 facets: adaptability, affective disposition, emotion expression, emotion perception, emotion regulation, impulse control, peer relations, self-esteem, and self-motivation</w:t>
            </w:r>
          </w:p>
        </w:tc>
      </w:tr>
    </w:tbl>
    <w:p w14:paraId="16778236" w14:textId="77777777" w:rsidR="00940316" w:rsidRPr="00E048A8" w:rsidRDefault="00940316" w:rsidP="00940316"/>
    <w:p w14:paraId="01CB0D0A" w14:textId="77777777" w:rsidR="00940316" w:rsidRDefault="00940316" w:rsidP="00940316"/>
    <w:p w14:paraId="65BFEDAE" w14:textId="77777777" w:rsidR="00940316" w:rsidRDefault="00940316" w:rsidP="00940316"/>
    <w:p w14:paraId="0F0E1D22" w14:textId="77777777" w:rsidR="00940316" w:rsidRDefault="00940316" w:rsidP="00940316"/>
    <w:p w14:paraId="2B806191" w14:textId="77777777" w:rsidR="00940316" w:rsidRDefault="00940316" w:rsidP="00940316"/>
    <w:p w14:paraId="772BC4B3" w14:textId="77777777" w:rsidR="00940316" w:rsidRDefault="00940316" w:rsidP="00940316"/>
    <w:p w14:paraId="6525FCBD" w14:textId="77777777" w:rsidR="00940316" w:rsidRDefault="00940316" w:rsidP="00940316"/>
    <w:p w14:paraId="7D5DC648" w14:textId="77777777" w:rsidR="00940316" w:rsidRDefault="00940316" w:rsidP="00940316"/>
    <w:p w14:paraId="118CC061" w14:textId="77777777" w:rsidR="00940316" w:rsidRDefault="00940316" w:rsidP="00940316"/>
    <w:p w14:paraId="5FBD0567" w14:textId="77777777" w:rsidR="00940316" w:rsidRDefault="00940316" w:rsidP="00940316"/>
    <w:p w14:paraId="71853B26" w14:textId="77777777" w:rsidR="00940316" w:rsidRDefault="00940316" w:rsidP="00940316"/>
    <w:p w14:paraId="1F3B0EE0" w14:textId="77777777" w:rsidR="00940316" w:rsidRDefault="00940316" w:rsidP="00940316"/>
    <w:p w14:paraId="37B67AC5" w14:textId="77777777" w:rsidR="00940316" w:rsidRDefault="00940316" w:rsidP="00940316"/>
    <w:p w14:paraId="6E90B7C6" w14:textId="77777777" w:rsidR="00940316" w:rsidRDefault="00940316" w:rsidP="00940316"/>
    <w:p w14:paraId="40E70976" w14:textId="77777777" w:rsidR="00940316" w:rsidRDefault="00940316" w:rsidP="00940316">
      <w:pPr>
        <w:rPr>
          <w:color w:val="000000" w:themeColor="text1"/>
        </w:rPr>
      </w:pPr>
    </w:p>
    <w:p w14:paraId="7A62C84F" w14:textId="77777777" w:rsidR="00940316" w:rsidRPr="00E048A8" w:rsidRDefault="00940316" w:rsidP="00940316">
      <w:pPr>
        <w:rPr>
          <w:b/>
          <w:bCs/>
          <w:color w:val="000000" w:themeColor="text1"/>
        </w:rPr>
      </w:pPr>
      <w:r w:rsidRPr="00E048A8">
        <w:rPr>
          <w:b/>
          <w:bCs/>
          <w:color w:val="000000" w:themeColor="text1"/>
        </w:rPr>
        <w:t>Table 3</w:t>
      </w:r>
    </w:p>
    <w:p w14:paraId="3AAB73BD" w14:textId="77777777" w:rsidR="00940316" w:rsidRPr="00E048A8" w:rsidRDefault="00940316" w:rsidP="00940316">
      <w:pPr>
        <w:rPr>
          <w:color w:val="000000" w:themeColor="text1"/>
        </w:rPr>
      </w:pPr>
    </w:p>
    <w:p w14:paraId="5E83E902" w14:textId="77777777" w:rsidR="00940316" w:rsidRPr="00E048A8" w:rsidRDefault="00940316" w:rsidP="00940316">
      <w:pPr>
        <w:spacing w:line="480" w:lineRule="auto"/>
        <w:rPr>
          <w:color w:val="000000" w:themeColor="text1"/>
        </w:rPr>
      </w:pPr>
      <w:r w:rsidRPr="00E048A8">
        <w:rPr>
          <w:i/>
          <w:iCs/>
          <w:color w:val="000000" w:themeColor="text1"/>
        </w:rPr>
        <w:t>Nine Dimensions of Temperament and Child Groups</w:t>
      </w:r>
      <w:r w:rsidRPr="00E048A8">
        <w:rPr>
          <w:color w:val="000000" w:themeColor="text1"/>
        </w:rPr>
        <w:t xml:space="preserve"> </w:t>
      </w:r>
    </w:p>
    <w:tbl>
      <w:tblPr>
        <w:tblStyle w:val="TableGrid"/>
        <w:tblW w:w="9596" w:type="dxa"/>
        <w:tblLook w:val="04A0" w:firstRow="1" w:lastRow="0" w:firstColumn="1" w:lastColumn="0" w:noHBand="0" w:noVBand="1"/>
      </w:tblPr>
      <w:tblGrid>
        <w:gridCol w:w="2605"/>
        <w:gridCol w:w="6991"/>
      </w:tblGrid>
      <w:tr w:rsidR="00940316" w:rsidRPr="00E048A8" w14:paraId="29C120B7" w14:textId="77777777" w:rsidTr="00940267">
        <w:trPr>
          <w:trHeight w:val="503"/>
        </w:trPr>
        <w:tc>
          <w:tcPr>
            <w:tcW w:w="2605" w:type="dxa"/>
            <w:vAlign w:val="center"/>
          </w:tcPr>
          <w:p w14:paraId="058ED948" w14:textId="77777777" w:rsidR="00940316" w:rsidRPr="00E048A8" w:rsidRDefault="00940316" w:rsidP="00940267">
            <w:pPr>
              <w:spacing w:line="360" w:lineRule="auto"/>
              <w:jc w:val="center"/>
              <w:rPr>
                <w:rFonts w:ascii="Times New Roman" w:hAnsi="Times New Roman" w:cs="Times New Roman"/>
                <w:color w:val="000000" w:themeColor="text1"/>
              </w:rPr>
            </w:pPr>
            <w:r w:rsidRPr="00E048A8">
              <w:rPr>
                <w:rFonts w:ascii="Times New Roman" w:hAnsi="Times New Roman" w:cs="Times New Roman"/>
                <w:color w:val="000000" w:themeColor="text1"/>
              </w:rPr>
              <w:t>Dimension</w:t>
            </w:r>
          </w:p>
        </w:tc>
        <w:tc>
          <w:tcPr>
            <w:tcW w:w="6991" w:type="dxa"/>
            <w:vAlign w:val="center"/>
          </w:tcPr>
          <w:p w14:paraId="543253AE" w14:textId="77777777" w:rsidR="00940316" w:rsidRPr="00E048A8" w:rsidRDefault="00940316" w:rsidP="00940267">
            <w:pPr>
              <w:spacing w:line="360" w:lineRule="auto"/>
              <w:jc w:val="center"/>
              <w:rPr>
                <w:rFonts w:ascii="Times New Roman" w:hAnsi="Times New Roman" w:cs="Times New Roman"/>
                <w:color w:val="000000" w:themeColor="text1"/>
              </w:rPr>
            </w:pPr>
            <w:r w:rsidRPr="00E048A8">
              <w:rPr>
                <w:rFonts w:ascii="Times New Roman" w:hAnsi="Times New Roman" w:cs="Times New Roman"/>
                <w:color w:val="000000" w:themeColor="text1"/>
              </w:rPr>
              <w:t>Description</w:t>
            </w:r>
          </w:p>
        </w:tc>
      </w:tr>
      <w:tr w:rsidR="00940316" w:rsidRPr="00E048A8" w14:paraId="4EB4BA45" w14:textId="77777777" w:rsidTr="00940267">
        <w:trPr>
          <w:trHeight w:val="430"/>
        </w:trPr>
        <w:tc>
          <w:tcPr>
            <w:tcW w:w="2605" w:type="dxa"/>
          </w:tcPr>
          <w:p w14:paraId="7110D289" w14:textId="77777777" w:rsidR="00940316" w:rsidRPr="00E048A8" w:rsidRDefault="00940316" w:rsidP="00940267">
            <w:pPr>
              <w:spacing w:line="360" w:lineRule="auto"/>
              <w:rPr>
                <w:rFonts w:ascii="Times New Roman" w:hAnsi="Times New Roman" w:cs="Times New Roman"/>
                <w:color w:val="000000" w:themeColor="text1"/>
              </w:rPr>
            </w:pPr>
            <w:r w:rsidRPr="00E048A8">
              <w:rPr>
                <w:rFonts w:ascii="Times New Roman" w:hAnsi="Times New Roman" w:cs="Times New Roman"/>
                <w:color w:val="000000" w:themeColor="text1"/>
              </w:rPr>
              <w:t>Activity Level</w:t>
            </w:r>
          </w:p>
        </w:tc>
        <w:tc>
          <w:tcPr>
            <w:tcW w:w="6991" w:type="dxa"/>
          </w:tcPr>
          <w:p w14:paraId="2D69CB9B" w14:textId="77777777" w:rsidR="00940316" w:rsidRPr="00E048A8" w:rsidRDefault="00940316" w:rsidP="00E048A8">
            <w:pPr>
              <w:spacing w:line="360" w:lineRule="auto"/>
              <w:rPr>
                <w:rFonts w:ascii="Times New Roman" w:hAnsi="Times New Roman" w:cs="Times New Roman"/>
                <w:color w:val="000000" w:themeColor="text1"/>
              </w:rPr>
            </w:pPr>
            <w:r w:rsidRPr="00E048A8">
              <w:rPr>
                <w:rFonts w:ascii="Times New Roman" w:hAnsi="Times New Roman" w:cs="Times New Roman"/>
                <w:color w:val="000000" w:themeColor="text1"/>
              </w:rPr>
              <w:t>The level, tempo, and frequency of a child’s motor activity.</w:t>
            </w:r>
          </w:p>
        </w:tc>
      </w:tr>
      <w:tr w:rsidR="00940316" w:rsidRPr="00E048A8" w14:paraId="2E050806" w14:textId="77777777" w:rsidTr="00940267">
        <w:trPr>
          <w:trHeight w:val="430"/>
        </w:trPr>
        <w:tc>
          <w:tcPr>
            <w:tcW w:w="2605" w:type="dxa"/>
          </w:tcPr>
          <w:p w14:paraId="065AD56B" w14:textId="77777777" w:rsidR="00940316" w:rsidRPr="00E048A8" w:rsidRDefault="00940316" w:rsidP="00940267">
            <w:pPr>
              <w:spacing w:line="360" w:lineRule="auto"/>
              <w:rPr>
                <w:rFonts w:ascii="Times New Roman" w:hAnsi="Times New Roman" w:cs="Times New Roman"/>
                <w:color w:val="000000" w:themeColor="text1"/>
              </w:rPr>
            </w:pPr>
            <w:r w:rsidRPr="00E048A8">
              <w:rPr>
                <w:rFonts w:ascii="Times New Roman" w:hAnsi="Times New Roman" w:cs="Times New Roman"/>
                <w:color w:val="000000" w:themeColor="text1"/>
              </w:rPr>
              <w:t>Approach/Withdrawal</w:t>
            </w:r>
          </w:p>
        </w:tc>
        <w:tc>
          <w:tcPr>
            <w:tcW w:w="6991" w:type="dxa"/>
          </w:tcPr>
          <w:p w14:paraId="65BA1002" w14:textId="77777777" w:rsidR="00940316" w:rsidRPr="00E048A8" w:rsidRDefault="00940316" w:rsidP="00940267">
            <w:pPr>
              <w:spacing w:line="360" w:lineRule="auto"/>
              <w:rPr>
                <w:rFonts w:ascii="Times New Roman" w:hAnsi="Times New Roman" w:cs="Times New Roman"/>
                <w:color w:val="000000" w:themeColor="text1"/>
              </w:rPr>
            </w:pPr>
            <w:r w:rsidRPr="00E048A8">
              <w:rPr>
                <w:rFonts w:ascii="Times New Roman" w:hAnsi="Times New Roman" w:cs="Times New Roman"/>
                <w:color w:val="000000" w:themeColor="text1"/>
              </w:rPr>
              <w:t>How a child responds to novelty (e.g., food, people, toys).</w:t>
            </w:r>
          </w:p>
        </w:tc>
      </w:tr>
      <w:tr w:rsidR="00940316" w:rsidRPr="00E048A8" w14:paraId="22DF53AE" w14:textId="77777777" w:rsidTr="00940267">
        <w:trPr>
          <w:trHeight w:val="887"/>
        </w:trPr>
        <w:tc>
          <w:tcPr>
            <w:tcW w:w="2605" w:type="dxa"/>
          </w:tcPr>
          <w:p w14:paraId="1211AC38" w14:textId="77777777" w:rsidR="00940316" w:rsidRPr="00E048A8" w:rsidRDefault="00940316" w:rsidP="00940267">
            <w:pPr>
              <w:spacing w:line="360" w:lineRule="auto"/>
              <w:rPr>
                <w:rFonts w:ascii="Times New Roman" w:hAnsi="Times New Roman" w:cs="Times New Roman"/>
                <w:color w:val="000000" w:themeColor="text1"/>
              </w:rPr>
            </w:pPr>
            <w:r w:rsidRPr="00E048A8">
              <w:rPr>
                <w:rFonts w:ascii="Times New Roman" w:hAnsi="Times New Roman" w:cs="Times New Roman"/>
                <w:color w:val="000000" w:themeColor="text1"/>
              </w:rPr>
              <w:t>Adaptability</w:t>
            </w:r>
          </w:p>
        </w:tc>
        <w:tc>
          <w:tcPr>
            <w:tcW w:w="6991" w:type="dxa"/>
          </w:tcPr>
          <w:p w14:paraId="4B08923F" w14:textId="77777777" w:rsidR="00940316" w:rsidRPr="00E048A8" w:rsidRDefault="00940316" w:rsidP="00940267">
            <w:pPr>
              <w:spacing w:line="360" w:lineRule="auto"/>
              <w:rPr>
                <w:rFonts w:ascii="Times New Roman" w:hAnsi="Times New Roman" w:cs="Times New Roman"/>
                <w:color w:val="000000" w:themeColor="text1"/>
              </w:rPr>
            </w:pPr>
            <w:r w:rsidRPr="00E048A8">
              <w:rPr>
                <w:rFonts w:ascii="Times New Roman" w:hAnsi="Times New Roman" w:cs="Times New Roman"/>
                <w:color w:val="000000" w:themeColor="text1"/>
              </w:rPr>
              <w:t>How quickly a child warms up to novelty or changes their behavior according to caretaker or situational demands.</w:t>
            </w:r>
          </w:p>
        </w:tc>
      </w:tr>
      <w:tr w:rsidR="00940316" w:rsidRPr="00E048A8" w14:paraId="5DDCD078" w14:textId="77777777" w:rsidTr="00940267">
        <w:trPr>
          <w:trHeight w:val="861"/>
        </w:trPr>
        <w:tc>
          <w:tcPr>
            <w:tcW w:w="2605" w:type="dxa"/>
          </w:tcPr>
          <w:p w14:paraId="6C99F70D" w14:textId="77777777" w:rsidR="00940316" w:rsidRPr="00E048A8" w:rsidRDefault="00940316" w:rsidP="00940267">
            <w:pPr>
              <w:spacing w:line="360" w:lineRule="auto"/>
              <w:rPr>
                <w:rFonts w:ascii="Times New Roman" w:hAnsi="Times New Roman" w:cs="Times New Roman"/>
                <w:color w:val="000000" w:themeColor="text1"/>
              </w:rPr>
            </w:pPr>
            <w:r w:rsidRPr="00E048A8">
              <w:rPr>
                <w:rFonts w:ascii="Times New Roman" w:hAnsi="Times New Roman" w:cs="Times New Roman"/>
                <w:color w:val="000000" w:themeColor="text1"/>
              </w:rPr>
              <w:t>Quality of Mood</w:t>
            </w:r>
          </w:p>
        </w:tc>
        <w:tc>
          <w:tcPr>
            <w:tcW w:w="6991" w:type="dxa"/>
          </w:tcPr>
          <w:p w14:paraId="69A79A71" w14:textId="77777777" w:rsidR="00940316" w:rsidRPr="00E048A8" w:rsidRDefault="00940316" w:rsidP="00940267">
            <w:pPr>
              <w:spacing w:line="360" w:lineRule="auto"/>
              <w:rPr>
                <w:rFonts w:ascii="Times New Roman" w:hAnsi="Times New Roman" w:cs="Times New Roman"/>
                <w:color w:val="000000" w:themeColor="text1"/>
              </w:rPr>
            </w:pPr>
            <w:r w:rsidRPr="00E048A8">
              <w:rPr>
                <w:rFonts w:ascii="Times New Roman" w:hAnsi="Times New Roman" w:cs="Times New Roman"/>
                <w:color w:val="000000" w:themeColor="text1"/>
              </w:rPr>
              <w:t>The ratio of positive to negative emotions or behaviors displayed by a child.</w:t>
            </w:r>
          </w:p>
        </w:tc>
      </w:tr>
      <w:tr w:rsidR="00940316" w:rsidRPr="00E048A8" w14:paraId="0D453C87" w14:textId="77777777" w:rsidTr="00940267">
        <w:trPr>
          <w:trHeight w:val="1317"/>
        </w:trPr>
        <w:tc>
          <w:tcPr>
            <w:tcW w:w="2605" w:type="dxa"/>
          </w:tcPr>
          <w:p w14:paraId="7B366940" w14:textId="77777777" w:rsidR="00940316" w:rsidRPr="00E048A8" w:rsidRDefault="00940316" w:rsidP="00940267">
            <w:pPr>
              <w:spacing w:line="360" w:lineRule="auto"/>
              <w:rPr>
                <w:rFonts w:ascii="Times New Roman" w:hAnsi="Times New Roman" w:cs="Times New Roman"/>
                <w:color w:val="000000" w:themeColor="text1"/>
              </w:rPr>
            </w:pPr>
            <w:r w:rsidRPr="00E048A8">
              <w:rPr>
                <w:rFonts w:ascii="Times New Roman" w:hAnsi="Times New Roman" w:cs="Times New Roman"/>
                <w:color w:val="000000" w:themeColor="text1"/>
              </w:rPr>
              <w:t>Persistence/Attention Span</w:t>
            </w:r>
          </w:p>
        </w:tc>
        <w:tc>
          <w:tcPr>
            <w:tcW w:w="6991" w:type="dxa"/>
          </w:tcPr>
          <w:p w14:paraId="7170BE66" w14:textId="77777777" w:rsidR="00940316" w:rsidRPr="00E048A8" w:rsidRDefault="00940316" w:rsidP="00940267">
            <w:pPr>
              <w:spacing w:line="360" w:lineRule="auto"/>
              <w:rPr>
                <w:rFonts w:ascii="Times New Roman" w:hAnsi="Times New Roman" w:cs="Times New Roman"/>
                <w:color w:val="000000" w:themeColor="text1"/>
              </w:rPr>
            </w:pPr>
            <w:r w:rsidRPr="00E048A8">
              <w:rPr>
                <w:rFonts w:ascii="Times New Roman" w:hAnsi="Times New Roman" w:cs="Times New Roman"/>
                <w:color w:val="000000" w:themeColor="text1"/>
              </w:rPr>
              <w:t>Persistence is a representation of grit and how a child sticks with an activity despite obstacles. Attention Span is how long a child pursues an activity.</w:t>
            </w:r>
          </w:p>
        </w:tc>
      </w:tr>
      <w:tr w:rsidR="00940316" w:rsidRPr="00E048A8" w14:paraId="5F996F16" w14:textId="77777777" w:rsidTr="00940267">
        <w:trPr>
          <w:trHeight w:val="887"/>
        </w:trPr>
        <w:tc>
          <w:tcPr>
            <w:tcW w:w="2605" w:type="dxa"/>
          </w:tcPr>
          <w:p w14:paraId="342FC90E" w14:textId="77777777" w:rsidR="00940316" w:rsidRPr="00E048A8" w:rsidRDefault="00940316" w:rsidP="00940267">
            <w:pPr>
              <w:spacing w:line="360" w:lineRule="auto"/>
              <w:rPr>
                <w:rFonts w:ascii="Times New Roman" w:hAnsi="Times New Roman" w:cs="Times New Roman"/>
                <w:color w:val="000000" w:themeColor="text1"/>
              </w:rPr>
            </w:pPr>
            <w:r w:rsidRPr="00E048A8">
              <w:rPr>
                <w:rFonts w:ascii="Times New Roman" w:hAnsi="Times New Roman" w:cs="Times New Roman"/>
                <w:color w:val="000000" w:themeColor="text1"/>
              </w:rPr>
              <w:t>Distractibility</w:t>
            </w:r>
          </w:p>
        </w:tc>
        <w:tc>
          <w:tcPr>
            <w:tcW w:w="6991" w:type="dxa"/>
          </w:tcPr>
          <w:p w14:paraId="2840F8E7" w14:textId="77777777" w:rsidR="00940316" w:rsidRPr="00E048A8" w:rsidRDefault="00940316" w:rsidP="00940267">
            <w:pPr>
              <w:spacing w:line="360" w:lineRule="auto"/>
              <w:rPr>
                <w:rFonts w:ascii="Times New Roman" w:hAnsi="Times New Roman" w:cs="Times New Roman"/>
                <w:color w:val="000000" w:themeColor="text1"/>
              </w:rPr>
            </w:pPr>
            <w:r w:rsidRPr="00E048A8">
              <w:rPr>
                <w:rFonts w:ascii="Times New Roman" w:hAnsi="Times New Roman" w:cs="Times New Roman"/>
                <w:color w:val="000000" w:themeColor="text1"/>
              </w:rPr>
              <w:t>How quickly or easily a child engages with external stimuli, interfering with their current behavior or activity.</w:t>
            </w:r>
          </w:p>
        </w:tc>
      </w:tr>
      <w:tr w:rsidR="00940316" w:rsidRPr="00E048A8" w14:paraId="236A01FC" w14:textId="77777777" w:rsidTr="00940267">
        <w:trPr>
          <w:trHeight w:val="430"/>
        </w:trPr>
        <w:tc>
          <w:tcPr>
            <w:tcW w:w="2605" w:type="dxa"/>
          </w:tcPr>
          <w:p w14:paraId="1C478F89" w14:textId="77777777" w:rsidR="00940316" w:rsidRPr="00E048A8" w:rsidRDefault="00940316" w:rsidP="00940267">
            <w:pPr>
              <w:spacing w:line="360" w:lineRule="auto"/>
              <w:rPr>
                <w:rFonts w:ascii="Times New Roman" w:hAnsi="Times New Roman" w:cs="Times New Roman"/>
                <w:color w:val="000000" w:themeColor="text1"/>
              </w:rPr>
            </w:pPr>
            <w:r w:rsidRPr="00E048A8">
              <w:rPr>
                <w:rFonts w:ascii="Times New Roman" w:hAnsi="Times New Roman" w:cs="Times New Roman"/>
                <w:color w:val="000000" w:themeColor="text1"/>
              </w:rPr>
              <w:t>Intensity of Reaction</w:t>
            </w:r>
          </w:p>
        </w:tc>
        <w:tc>
          <w:tcPr>
            <w:tcW w:w="6991" w:type="dxa"/>
          </w:tcPr>
          <w:p w14:paraId="005A4DDF" w14:textId="77777777" w:rsidR="00940316" w:rsidRPr="00E048A8" w:rsidRDefault="00940316" w:rsidP="00940267">
            <w:pPr>
              <w:spacing w:line="360" w:lineRule="auto"/>
              <w:rPr>
                <w:rFonts w:ascii="Times New Roman" w:hAnsi="Times New Roman" w:cs="Times New Roman"/>
                <w:color w:val="000000" w:themeColor="text1"/>
              </w:rPr>
            </w:pPr>
            <w:r w:rsidRPr="00E048A8">
              <w:rPr>
                <w:rFonts w:ascii="Times New Roman" w:hAnsi="Times New Roman" w:cs="Times New Roman"/>
                <w:color w:val="000000" w:themeColor="text1"/>
              </w:rPr>
              <w:t>How strong the child’s response is, whether positive or negative.</w:t>
            </w:r>
          </w:p>
        </w:tc>
      </w:tr>
      <w:tr w:rsidR="00940316" w:rsidRPr="00E048A8" w14:paraId="713A5604" w14:textId="77777777" w:rsidTr="00940267">
        <w:trPr>
          <w:trHeight w:val="861"/>
        </w:trPr>
        <w:tc>
          <w:tcPr>
            <w:tcW w:w="2605" w:type="dxa"/>
          </w:tcPr>
          <w:p w14:paraId="34DAED33" w14:textId="77777777" w:rsidR="00940316" w:rsidRPr="00E048A8" w:rsidRDefault="00940316" w:rsidP="00940267">
            <w:pPr>
              <w:spacing w:line="360" w:lineRule="auto"/>
              <w:rPr>
                <w:rFonts w:ascii="Times New Roman" w:hAnsi="Times New Roman" w:cs="Times New Roman"/>
                <w:color w:val="000000" w:themeColor="text1"/>
              </w:rPr>
            </w:pPr>
            <w:r w:rsidRPr="00E048A8">
              <w:rPr>
                <w:rFonts w:ascii="Times New Roman" w:hAnsi="Times New Roman" w:cs="Times New Roman"/>
                <w:color w:val="000000" w:themeColor="text1"/>
              </w:rPr>
              <w:t>Threshold of Response</w:t>
            </w:r>
          </w:p>
        </w:tc>
        <w:tc>
          <w:tcPr>
            <w:tcW w:w="6991" w:type="dxa"/>
          </w:tcPr>
          <w:p w14:paraId="4DCA9EC9" w14:textId="77777777" w:rsidR="00940316" w:rsidRPr="00E048A8" w:rsidRDefault="00940316" w:rsidP="00940267">
            <w:pPr>
              <w:spacing w:line="360" w:lineRule="auto"/>
              <w:rPr>
                <w:rFonts w:ascii="Times New Roman" w:hAnsi="Times New Roman" w:cs="Times New Roman"/>
                <w:color w:val="000000" w:themeColor="text1"/>
              </w:rPr>
            </w:pPr>
            <w:r w:rsidRPr="00E048A8">
              <w:rPr>
                <w:rFonts w:ascii="Times New Roman" w:hAnsi="Times New Roman" w:cs="Times New Roman"/>
                <w:color w:val="000000" w:themeColor="text1"/>
              </w:rPr>
              <w:t>How much stimuli is required before the child responds, whether that response is positive or negative.</w:t>
            </w:r>
          </w:p>
        </w:tc>
      </w:tr>
      <w:tr w:rsidR="00940316" w:rsidRPr="00E048A8" w14:paraId="2093FDF9" w14:textId="77777777" w:rsidTr="00940267">
        <w:trPr>
          <w:trHeight w:val="887"/>
        </w:trPr>
        <w:tc>
          <w:tcPr>
            <w:tcW w:w="2605" w:type="dxa"/>
          </w:tcPr>
          <w:p w14:paraId="6602BEDA" w14:textId="77777777" w:rsidR="00940316" w:rsidRPr="00E048A8" w:rsidRDefault="00940316" w:rsidP="00940267">
            <w:pPr>
              <w:spacing w:line="360" w:lineRule="auto"/>
              <w:rPr>
                <w:rFonts w:ascii="Times New Roman" w:hAnsi="Times New Roman" w:cs="Times New Roman"/>
                <w:color w:val="000000" w:themeColor="text1"/>
              </w:rPr>
            </w:pPr>
            <w:r w:rsidRPr="00E048A8">
              <w:rPr>
                <w:rFonts w:ascii="Times New Roman" w:hAnsi="Times New Roman" w:cs="Times New Roman"/>
                <w:color w:val="000000" w:themeColor="text1"/>
              </w:rPr>
              <w:t>Rhythmicity</w:t>
            </w:r>
          </w:p>
        </w:tc>
        <w:tc>
          <w:tcPr>
            <w:tcW w:w="6991" w:type="dxa"/>
          </w:tcPr>
          <w:p w14:paraId="1260A483" w14:textId="77777777" w:rsidR="00940316" w:rsidRPr="00E048A8" w:rsidRDefault="00940316" w:rsidP="00940267">
            <w:pPr>
              <w:spacing w:line="360" w:lineRule="auto"/>
              <w:rPr>
                <w:rFonts w:ascii="Times New Roman" w:hAnsi="Times New Roman" w:cs="Times New Roman"/>
                <w:color w:val="000000" w:themeColor="text1"/>
              </w:rPr>
            </w:pPr>
            <w:r w:rsidRPr="00E048A8">
              <w:rPr>
                <w:rFonts w:ascii="Times New Roman" w:hAnsi="Times New Roman" w:cs="Times New Roman"/>
                <w:color w:val="000000" w:themeColor="text1"/>
              </w:rPr>
              <w:t>How regular or predictable a child’s biological functions are (e.g., sleeping, eating, and bladder function).</w:t>
            </w:r>
          </w:p>
        </w:tc>
      </w:tr>
    </w:tbl>
    <w:p w14:paraId="6882FEC3" w14:textId="77777777" w:rsidR="00940316" w:rsidRDefault="00940316" w:rsidP="00940316">
      <w:pPr>
        <w:rPr>
          <w:color w:val="000000" w:themeColor="text1"/>
        </w:rPr>
      </w:pPr>
    </w:p>
    <w:p w14:paraId="04747FB8" w14:textId="77777777" w:rsidR="00940316" w:rsidRDefault="00940316" w:rsidP="00940316">
      <w:pPr>
        <w:rPr>
          <w:color w:val="000000" w:themeColor="text1"/>
        </w:rPr>
      </w:pPr>
    </w:p>
    <w:p w14:paraId="04547982" w14:textId="77777777" w:rsidR="00940316" w:rsidRDefault="00940316" w:rsidP="00940316">
      <w:pPr>
        <w:rPr>
          <w:color w:val="000000" w:themeColor="text1"/>
        </w:rPr>
      </w:pPr>
    </w:p>
    <w:p w14:paraId="37C62487" w14:textId="77777777" w:rsidR="00940316" w:rsidRDefault="00940316" w:rsidP="00940316">
      <w:pPr>
        <w:rPr>
          <w:color w:val="000000" w:themeColor="text1"/>
        </w:rPr>
      </w:pPr>
    </w:p>
    <w:p w14:paraId="477420A4" w14:textId="77777777" w:rsidR="00940316" w:rsidRDefault="00940316" w:rsidP="00940316">
      <w:pPr>
        <w:rPr>
          <w:color w:val="000000" w:themeColor="text1"/>
        </w:rPr>
      </w:pPr>
    </w:p>
    <w:p w14:paraId="4D150600" w14:textId="77777777" w:rsidR="00940316" w:rsidRDefault="00940316" w:rsidP="00940316">
      <w:pPr>
        <w:rPr>
          <w:color w:val="000000" w:themeColor="text1"/>
        </w:rPr>
      </w:pPr>
    </w:p>
    <w:p w14:paraId="3A940059" w14:textId="77777777" w:rsidR="00940316" w:rsidRDefault="00940316" w:rsidP="00940316">
      <w:pPr>
        <w:rPr>
          <w:color w:val="000000" w:themeColor="text1"/>
        </w:rPr>
      </w:pPr>
    </w:p>
    <w:p w14:paraId="5ADE21B5" w14:textId="77777777" w:rsidR="00940316" w:rsidRDefault="00940316" w:rsidP="00940316">
      <w:pPr>
        <w:rPr>
          <w:color w:val="000000" w:themeColor="text1"/>
        </w:rPr>
      </w:pPr>
    </w:p>
    <w:p w14:paraId="16C0129E" w14:textId="77777777" w:rsidR="00940316" w:rsidRDefault="00940316" w:rsidP="00940316">
      <w:pPr>
        <w:rPr>
          <w:color w:val="000000" w:themeColor="text1"/>
        </w:rPr>
      </w:pPr>
    </w:p>
    <w:p w14:paraId="61970685" w14:textId="77777777" w:rsidR="00940316" w:rsidRDefault="00940316" w:rsidP="00940316">
      <w:pPr>
        <w:rPr>
          <w:color w:val="000000" w:themeColor="text1"/>
        </w:rPr>
      </w:pPr>
    </w:p>
    <w:p w14:paraId="79E21553" w14:textId="77777777" w:rsidR="00940316" w:rsidRDefault="00940316" w:rsidP="00940316">
      <w:pPr>
        <w:rPr>
          <w:color w:val="000000" w:themeColor="text1"/>
        </w:rPr>
      </w:pPr>
    </w:p>
    <w:p w14:paraId="7158F867" w14:textId="77777777" w:rsidR="00940316" w:rsidRDefault="00940316" w:rsidP="00940316">
      <w:pPr>
        <w:rPr>
          <w:color w:val="000000" w:themeColor="text1"/>
        </w:rPr>
      </w:pPr>
    </w:p>
    <w:p w14:paraId="7D3E6CF1" w14:textId="77777777" w:rsidR="00940316" w:rsidRDefault="00940316" w:rsidP="00940316">
      <w:pPr>
        <w:rPr>
          <w:color w:val="000000" w:themeColor="text1"/>
        </w:rPr>
      </w:pPr>
    </w:p>
    <w:p w14:paraId="5EE65E8C" w14:textId="77777777" w:rsidR="00940316" w:rsidRDefault="00940316" w:rsidP="00940316">
      <w:pPr>
        <w:rPr>
          <w:color w:val="000000" w:themeColor="text1"/>
        </w:rPr>
      </w:pPr>
    </w:p>
    <w:p w14:paraId="46C60A95" w14:textId="77777777" w:rsidR="00940316" w:rsidRPr="006B0B1E" w:rsidRDefault="00940316" w:rsidP="00940316">
      <w:pPr>
        <w:rPr>
          <w:b/>
          <w:bCs/>
          <w:color w:val="000000" w:themeColor="text1"/>
        </w:rPr>
      </w:pPr>
      <w:r w:rsidRPr="006B0B1E">
        <w:rPr>
          <w:b/>
          <w:bCs/>
          <w:color w:val="000000" w:themeColor="text1"/>
        </w:rPr>
        <w:t>Table 4</w:t>
      </w:r>
    </w:p>
    <w:p w14:paraId="3690DB48" w14:textId="77777777" w:rsidR="00940316" w:rsidRPr="00E048A8" w:rsidRDefault="00940316" w:rsidP="00940316">
      <w:pPr>
        <w:rPr>
          <w:color w:val="000000" w:themeColor="text1"/>
        </w:rPr>
      </w:pPr>
    </w:p>
    <w:p w14:paraId="6E393B3C" w14:textId="77777777" w:rsidR="00940316" w:rsidRPr="00E048A8" w:rsidRDefault="00940316" w:rsidP="00940316">
      <w:pPr>
        <w:rPr>
          <w:i/>
          <w:iCs/>
          <w:color w:val="000000" w:themeColor="text1"/>
        </w:rPr>
      </w:pPr>
      <w:r w:rsidRPr="00E048A8">
        <w:rPr>
          <w:i/>
          <w:iCs/>
          <w:color w:val="000000" w:themeColor="text1"/>
        </w:rPr>
        <w:t>Factors of the Temperament Assessment Battery for Children</w:t>
      </w:r>
    </w:p>
    <w:p w14:paraId="24A26416" w14:textId="77777777" w:rsidR="00940316" w:rsidRPr="00E048A8" w:rsidRDefault="00940316" w:rsidP="00940316">
      <w:pPr>
        <w:rPr>
          <w:color w:val="000000" w:themeColor="text1"/>
        </w:rPr>
      </w:pPr>
    </w:p>
    <w:tbl>
      <w:tblPr>
        <w:tblStyle w:val="TableGrid"/>
        <w:tblW w:w="9625" w:type="dxa"/>
        <w:tblLook w:val="04A0" w:firstRow="1" w:lastRow="0" w:firstColumn="1" w:lastColumn="0" w:noHBand="0" w:noVBand="1"/>
      </w:tblPr>
      <w:tblGrid>
        <w:gridCol w:w="2065"/>
        <w:gridCol w:w="3600"/>
        <w:gridCol w:w="3960"/>
      </w:tblGrid>
      <w:tr w:rsidR="00940316" w:rsidRPr="00E048A8" w14:paraId="6E062EC9" w14:textId="77777777" w:rsidTr="00940267">
        <w:trPr>
          <w:trHeight w:val="503"/>
        </w:trPr>
        <w:tc>
          <w:tcPr>
            <w:tcW w:w="2065" w:type="dxa"/>
          </w:tcPr>
          <w:p w14:paraId="04E65A11" w14:textId="77777777" w:rsidR="00940316" w:rsidRPr="00E048A8" w:rsidRDefault="00940316" w:rsidP="00940267">
            <w:pPr>
              <w:spacing w:line="360" w:lineRule="auto"/>
              <w:jc w:val="center"/>
              <w:rPr>
                <w:rFonts w:ascii="Times New Roman" w:hAnsi="Times New Roman" w:cs="Times New Roman"/>
                <w:color w:val="000000" w:themeColor="text1"/>
              </w:rPr>
            </w:pPr>
            <w:r w:rsidRPr="00E048A8">
              <w:rPr>
                <w:rFonts w:ascii="Times New Roman" w:hAnsi="Times New Roman" w:cs="Times New Roman"/>
                <w:color w:val="000000" w:themeColor="text1"/>
              </w:rPr>
              <w:t>Factor</w:t>
            </w:r>
          </w:p>
        </w:tc>
        <w:tc>
          <w:tcPr>
            <w:tcW w:w="3600" w:type="dxa"/>
          </w:tcPr>
          <w:p w14:paraId="1419E8E3" w14:textId="77777777" w:rsidR="00940316" w:rsidRPr="00E048A8" w:rsidRDefault="00940316" w:rsidP="00940267">
            <w:pPr>
              <w:spacing w:line="360" w:lineRule="auto"/>
              <w:jc w:val="center"/>
              <w:rPr>
                <w:rFonts w:ascii="Times New Roman" w:hAnsi="Times New Roman" w:cs="Times New Roman"/>
                <w:color w:val="000000" w:themeColor="text1"/>
              </w:rPr>
            </w:pPr>
            <w:r w:rsidRPr="00E048A8">
              <w:rPr>
                <w:rFonts w:ascii="Times New Roman" w:hAnsi="Times New Roman" w:cs="Times New Roman"/>
                <w:color w:val="000000" w:themeColor="text1"/>
              </w:rPr>
              <w:t>Captured Temperamental Traits</w:t>
            </w:r>
          </w:p>
        </w:tc>
        <w:tc>
          <w:tcPr>
            <w:tcW w:w="3960" w:type="dxa"/>
          </w:tcPr>
          <w:p w14:paraId="41081479" w14:textId="77777777" w:rsidR="00940316" w:rsidRPr="00E048A8" w:rsidRDefault="00940316" w:rsidP="00940267">
            <w:pPr>
              <w:spacing w:line="360" w:lineRule="auto"/>
              <w:jc w:val="center"/>
              <w:rPr>
                <w:rFonts w:ascii="Times New Roman" w:hAnsi="Times New Roman" w:cs="Times New Roman"/>
                <w:color w:val="000000" w:themeColor="text1"/>
              </w:rPr>
            </w:pPr>
            <w:r w:rsidRPr="00E048A8">
              <w:rPr>
                <w:rFonts w:ascii="Times New Roman" w:hAnsi="Times New Roman" w:cs="Times New Roman"/>
                <w:color w:val="000000" w:themeColor="text1"/>
              </w:rPr>
              <w:t>Description</w:t>
            </w:r>
          </w:p>
        </w:tc>
      </w:tr>
      <w:tr w:rsidR="00940316" w:rsidRPr="00E048A8" w14:paraId="0443C93F" w14:textId="77777777" w:rsidTr="00940267">
        <w:trPr>
          <w:trHeight w:val="642"/>
        </w:trPr>
        <w:tc>
          <w:tcPr>
            <w:tcW w:w="2065" w:type="dxa"/>
          </w:tcPr>
          <w:p w14:paraId="7E3DC422" w14:textId="77777777" w:rsidR="00940316" w:rsidRPr="00E048A8" w:rsidRDefault="00940316" w:rsidP="00940267">
            <w:pPr>
              <w:spacing w:line="360" w:lineRule="auto"/>
              <w:rPr>
                <w:rFonts w:ascii="Times New Roman" w:hAnsi="Times New Roman" w:cs="Times New Roman"/>
                <w:color w:val="000000" w:themeColor="text1"/>
              </w:rPr>
            </w:pPr>
            <w:r w:rsidRPr="00E048A8">
              <w:rPr>
                <w:rFonts w:ascii="Times New Roman" w:hAnsi="Times New Roman" w:cs="Times New Roman"/>
                <w:color w:val="000000" w:themeColor="text1"/>
              </w:rPr>
              <w:t>Task Persistence</w:t>
            </w:r>
          </w:p>
        </w:tc>
        <w:tc>
          <w:tcPr>
            <w:tcW w:w="3600" w:type="dxa"/>
          </w:tcPr>
          <w:p w14:paraId="229A5AF1" w14:textId="77777777" w:rsidR="00940316" w:rsidRPr="00E048A8" w:rsidRDefault="00940316" w:rsidP="00940267">
            <w:pPr>
              <w:spacing w:line="360" w:lineRule="auto"/>
              <w:rPr>
                <w:rFonts w:ascii="Times New Roman" w:hAnsi="Times New Roman" w:cs="Times New Roman"/>
                <w:color w:val="000000" w:themeColor="text1"/>
              </w:rPr>
            </w:pPr>
            <w:r w:rsidRPr="00E048A8">
              <w:rPr>
                <w:rFonts w:ascii="Times New Roman" w:hAnsi="Times New Roman" w:cs="Times New Roman"/>
                <w:color w:val="000000" w:themeColor="text1"/>
              </w:rPr>
              <w:t>Distractibility, Persistence, and Activity Level</w:t>
            </w:r>
          </w:p>
        </w:tc>
        <w:tc>
          <w:tcPr>
            <w:tcW w:w="3960" w:type="dxa"/>
          </w:tcPr>
          <w:p w14:paraId="169F9C81" w14:textId="77777777" w:rsidR="00940316" w:rsidRPr="00E048A8" w:rsidRDefault="00940316" w:rsidP="00940267">
            <w:pPr>
              <w:spacing w:line="360" w:lineRule="auto"/>
              <w:rPr>
                <w:rFonts w:ascii="Times New Roman" w:hAnsi="Times New Roman" w:cs="Times New Roman"/>
                <w:color w:val="000000" w:themeColor="text1"/>
              </w:rPr>
            </w:pPr>
            <w:r w:rsidRPr="00E048A8">
              <w:rPr>
                <w:rFonts w:ascii="Times New Roman" w:hAnsi="Times New Roman" w:cs="Times New Roman"/>
                <w:color w:val="000000" w:themeColor="text1"/>
              </w:rPr>
              <w:t>Sustained attention to school-related tasks.</w:t>
            </w:r>
          </w:p>
        </w:tc>
      </w:tr>
      <w:tr w:rsidR="00940316" w:rsidRPr="00E048A8" w14:paraId="70D442AC" w14:textId="77777777" w:rsidTr="00940267">
        <w:trPr>
          <w:trHeight w:val="642"/>
        </w:trPr>
        <w:tc>
          <w:tcPr>
            <w:tcW w:w="2065" w:type="dxa"/>
          </w:tcPr>
          <w:p w14:paraId="378C3B32" w14:textId="77777777" w:rsidR="00940316" w:rsidRPr="00E048A8" w:rsidRDefault="00940316" w:rsidP="00940267">
            <w:pPr>
              <w:spacing w:line="360" w:lineRule="auto"/>
              <w:rPr>
                <w:rFonts w:ascii="Times New Roman" w:hAnsi="Times New Roman" w:cs="Times New Roman"/>
                <w:color w:val="000000" w:themeColor="text1"/>
              </w:rPr>
            </w:pPr>
            <w:r w:rsidRPr="00E048A8">
              <w:rPr>
                <w:rFonts w:ascii="Times New Roman" w:hAnsi="Times New Roman" w:cs="Times New Roman"/>
                <w:color w:val="000000" w:themeColor="text1"/>
              </w:rPr>
              <w:t>Inhibition</w:t>
            </w:r>
          </w:p>
        </w:tc>
        <w:tc>
          <w:tcPr>
            <w:tcW w:w="3600" w:type="dxa"/>
          </w:tcPr>
          <w:p w14:paraId="19C7C7AE" w14:textId="77777777" w:rsidR="00940316" w:rsidRPr="00E048A8" w:rsidRDefault="00940316" w:rsidP="00940267">
            <w:pPr>
              <w:spacing w:line="360" w:lineRule="auto"/>
              <w:rPr>
                <w:rFonts w:ascii="Times New Roman" w:hAnsi="Times New Roman" w:cs="Times New Roman"/>
                <w:color w:val="000000" w:themeColor="text1"/>
              </w:rPr>
            </w:pPr>
            <w:r w:rsidRPr="00E048A8">
              <w:rPr>
                <w:rFonts w:ascii="Times New Roman" w:hAnsi="Times New Roman" w:cs="Times New Roman"/>
                <w:color w:val="000000" w:themeColor="text1"/>
              </w:rPr>
              <w:t>Approach/Withdrawal, Activity Level, Persistence, Adaptability</w:t>
            </w:r>
          </w:p>
        </w:tc>
        <w:tc>
          <w:tcPr>
            <w:tcW w:w="3960" w:type="dxa"/>
          </w:tcPr>
          <w:p w14:paraId="204421E0" w14:textId="77777777" w:rsidR="00940316" w:rsidRPr="00E048A8" w:rsidRDefault="00940316" w:rsidP="00940267">
            <w:pPr>
              <w:spacing w:line="360" w:lineRule="auto"/>
              <w:rPr>
                <w:rFonts w:ascii="Times New Roman" w:hAnsi="Times New Roman" w:cs="Times New Roman"/>
                <w:color w:val="000000" w:themeColor="text1"/>
              </w:rPr>
            </w:pPr>
            <w:r w:rsidRPr="00E048A8">
              <w:rPr>
                <w:rFonts w:ascii="Times New Roman" w:hAnsi="Times New Roman" w:cs="Times New Roman"/>
                <w:color w:val="000000" w:themeColor="text1"/>
              </w:rPr>
              <w:t>Inhibited response to novel stimuli, including social situations.</w:t>
            </w:r>
          </w:p>
        </w:tc>
      </w:tr>
      <w:tr w:rsidR="00940316" w:rsidRPr="00E048A8" w14:paraId="738C729F" w14:textId="77777777" w:rsidTr="00940267">
        <w:trPr>
          <w:trHeight w:val="642"/>
        </w:trPr>
        <w:tc>
          <w:tcPr>
            <w:tcW w:w="2065" w:type="dxa"/>
          </w:tcPr>
          <w:p w14:paraId="1A0EB872" w14:textId="77777777" w:rsidR="00940316" w:rsidRPr="00E048A8" w:rsidRDefault="00940316" w:rsidP="00940267">
            <w:pPr>
              <w:spacing w:line="360" w:lineRule="auto"/>
              <w:rPr>
                <w:rFonts w:ascii="Times New Roman" w:hAnsi="Times New Roman" w:cs="Times New Roman"/>
                <w:color w:val="000000" w:themeColor="text1"/>
              </w:rPr>
            </w:pPr>
            <w:r w:rsidRPr="00E048A8">
              <w:rPr>
                <w:rFonts w:ascii="Times New Roman" w:hAnsi="Times New Roman" w:cs="Times New Roman"/>
                <w:color w:val="000000" w:themeColor="text1"/>
              </w:rPr>
              <w:t>Negative Emotionality</w:t>
            </w:r>
          </w:p>
        </w:tc>
        <w:tc>
          <w:tcPr>
            <w:tcW w:w="3600" w:type="dxa"/>
          </w:tcPr>
          <w:p w14:paraId="41C6BFE9" w14:textId="77777777" w:rsidR="00940316" w:rsidRPr="00E048A8" w:rsidRDefault="00940316" w:rsidP="00940267">
            <w:pPr>
              <w:spacing w:line="360" w:lineRule="auto"/>
              <w:rPr>
                <w:rFonts w:ascii="Times New Roman" w:hAnsi="Times New Roman" w:cs="Times New Roman"/>
                <w:color w:val="000000" w:themeColor="text1"/>
              </w:rPr>
            </w:pPr>
            <w:r w:rsidRPr="00E048A8">
              <w:rPr>
                <w:rFonts w:ascii="Times New Roman" w:hAnsi="Times New Roman" w:cs="Times New Roman"/>
                <w:color w:val="000000" w:themeColor="text1"/>
              </w:rPr>
              <w:t>Intensity of Reaction and Quality of Mood (Negativity)</w:t>
            </w:r>
          </w:p>
        </w:tc>
        <w:tc>
          <w:tcPr>
            <w:tcW w:w="3960" w:type="dxa"/>
          </w:tcPr>
          <w:p w14:paraId="00BD26F7" w14:textId="77777777" w:rsidR="00940316" w:rsidRPr="00E048A8" w:rsidRDefault="00940316" w:rsidP="00940267">
            <w:pPr>
              <w:spacing w:line="360" w:lineRule="auto"/>
              <w:rPr>
                <w:rFonts w:ascii="Times New Roman" w:hAnsi="Times New Roman" w:cs="Times New Roman"/>
                <w:color w:val="000000" w:themeColor="text1"/>
              </w:rPr>
            </w:pPr>
            <w:r w:rsidRPr="00E048A8">
              <w:rPr>
                <w:rFonts w:ascii="Times New Roman" w:hAnsi="Times New Roman" w:cs="Times New Roman"/>
                <w:color w:val="000000" w:themeColor="text1"/>
              </w:rPr>
              <w:t>Reaction-stye to stress or frustration.</w:t>
            </w:r>
          </w:p>
        </w:tc>
      </w:tr>
    </w:tbl>
    <w:p w14:paraId="6E1633FF" w14:textId="77777777" w:rsidR="00940316" w:rsidRPr="00E048A8" w:rsidRDefault="00940316" w:rsidP="00940316">
      <w:pPr>
        <w:rPr>
          <w:color w:val="000000" w:themeColor="text1"/>
        </w:rPr>
      </w:pPr>
    </w:p>
    <w:p w14:paraId="64D5BB24" w14:textId="77777777" w:rsidR="00940316" w:rsidRPr="00E048A8" w:rsidRDefault="00940316" w:rsidP="00940316">
      <w:pPr>
        <w:rPr>
          <w:color w:val="000000" w:themeColor="text1"/>
        </w:rPr>
      </w:pPr>
    </w:p>
    <w:p w14:paraId="76793781" w14:textId="77777777" w:rsidR="00940316" w:rsidRPr="00E048A8" w:rsidRDefault="00940316" w:rsidP="00940316">
      <w:pPr>
        <w:rPr>
          <w:color w:val="000000" w:themeColor="text1"/>
        </w:rPr>
      </w:pPr>
    </w:p>
    <w:p w14:paraId="2353517E" w14:textId="77777777" w:rsidR="00940316" w:rsidRDefault="00940316" w:rsidP="00940316">
      <w:pPr>
        <w:spacing w:line="480" w:lineRule="auto"/>
        <w:jc w:val="center"/>
        <w:rPr>
          <w:color w:val="000000" w:themeColor="text1"/>
        </w:rPr>
      </w:pPr>
    </w:p>
    <w:p w14:paraId="4E6A0B8A" w14:textId="77777777" w:rsidR="00940316" w:rsidRDefault="00940316" w:rsidP="00940316">
      <w:pPr>
        <w:spacing w:line="480" w:lineRule="auto"/>
        <w:jc w:val="center"/>
        <w:rPr>
          <w:color w:val="000000" w:themeColor="text1"/>
        </w:rPr>
      </w:pPr>
    </w:p>
    <w:p w14:paraId="554992E2" w14:textId="77777777" w:rsidR="00940316" w:rsidRDefault="00940316" w:rsidP="00940316">
      <w:pPr>
        <w:spacing w:line="480" w:lineRule="auto"/>
        <w:jc w:val="center"/>
        <w:rPr>
          <w:color w:val="000000" w:themeColor="text1"/>
        </w:rPr>
      </w:pPr>
    </w:p>
    <w:p w14:paraId="0294DB92" w14:textId="77777777" w:rsidR="00940316" w:rsidRDefault="00940316" w:rsidP="00940316">
      <w:pPr>
        <w:spacing w:line="480" w:lineRule="auto"/>
        <w:jc w:val="center"/>
        <w:rPr>
          <w:color w:val="000000" w:themeColor="text1"/>
        </w:rPr>
      </w:pPr>
    </w:p>
    <w:p w14:paraId="23B81FFF" w14:textId="77777777" w:rsidR="00940316" w:rsidRDefault="00940316" w:rsidP="00940316">
      <w:pPr>
        <w:spacing w:line="480" w:lineRule="auto"/>
        <w:jc w:val="center"/>
        <w:rPr>
          <w:color w:val="000000" w:themeColor="text1"/>
        </w:rPr>
      </w:pPr>
    </w:p>
    <w:p w14:paraId="69B036B4" w14:textId="77777777" w:rsidR="00940316" w:rsidRDefault="00940316" w:rsidP="00940316">
      <w:pPr>
        <w:spacing w:line="480" w:lineRule="auto"/>
        <w:jc w:val="center"/>
        <w:rPr>
          <w:color w:val="000000" w:themeColor="text1"/>
        </w:rPr>
      </w:pPr>
    </w:p>
    <w:p w14:paraId="282F89A8" w14:textId="77777777" w:rsidR="00940316" w:rsidRDefault="00940316" w:rsidP="00940316">
      <w:pPr>
        <w:spacing w:line="480" w:lineRule="auto"/>
        <w:jc w:val="center"/>
        <w:rPr>
          <w:color w:val="000000" w:themeColor="text1"/>
        </w:rPr>
      </w:pPr>
    </w:p>
    <w:p w14:paraId="42C0CBF2" w14:textId="77777777" w:rsidR="00940316" w:rsidRDefault="00940316" w:rsidP="00940316">
      <w:pPr>
        <w:spacing w:line="480" w:lineRule="auto"/>
        <w:jc w:val="center"/>
        <w:rPr>
          <w:color w:val="000000" w:themeColor="text1"/>
        </w:rPr>
      </w:pPr>
    </w:p>
    <w:p w14:paraId="795CDB8D" w14:textId="77777777" w:rsidR="00940316" w:rsidRDefault="00940316" w:rsidP="00940316">
      <w:pPr>
        <w:spacing w:line="480" w:lineRule="auto"/>
        <w:jc w:val="center"/>
        <w:rPr>
          <w:color w:val="000000" w:themeColor="text1"/>
        </w:rPr>
      </w:pPr>
    </w:p>
    <w:p w14:paraId="7A5FABDA" w14:textId="77777777" w:rsidR="00940316" w:rsidRDefault="00940316" w:rsidP="00940316">
      <w:pPr>
        <w:spacing w:line="480" w:lineRule="auto"/>
        <w:jc w:val="center"/>
        <w:rPr>
          <w:color w:val="000000" w:themeColor="text1"/>
        </w:rPr>
      </w:pPr>
    </w:p>
    <w:p w14:paraId="4350BF4F" w14:textId="77777777" w:rsidR="00940316" w:rsidRDefault="00940316" w:rsidP="00940316">
      <w:pPr>
        <w:spacing w:line="480" w:lineRule="auto"/>
        <w:jc w:val="center"/>
        <w:rPr>
          <w:color w:val="000000" w:themeColor="text1"/>
        </w:rPr>
      </w:pPr>
    </w:p>
    <w:p w14:paraId="0BC80FF2" w14:textId="77777777" w:rsidR="00940316" w:rsidRDefault="00940316" w:rsidP="00940316">
      <w:pPr>
        <w:spacing w:line="480" w:lineRule="auto"/>
        <w:jc w:val="center"/>
        <w:rPr>
          <w:color w:val="000000" w:themeColor="text1"/>
        </w:rPr>
      </w:pPr>
    </w:p>
    <w:p w14:paraId="15186D04" w14:textId="77777777" w:rsidR="00940316" w:rsidRDefault="00940316" w:rsidP="00940316">
      <w:pPr>
        <w:spacing w:line="480" w:lineRule="auto"/>
        <w:jc w:val="center"/>
        <w:rPr>
          <w:color w:val="000000" w:themeColor="text1"/>
        </w:rPr>
      </w:pPr>
    </w:p>
    <w:p w14:paraId="651AEB79" w14:textId="77777777" w:rsidR="00940316" w:rsidRDefault="00940316" w:rsidP="00940316">
      <w:pPr>
        <w:spacing w:line="480" w:lineRule="auto"/>
        <w:jc w:val="center"/>
        <w:rPr>
          <w:color w:val="000000" w:themeColor="text1"/>
        </w:rPr>
      </w:pPr>
    </w:p>
    <w:p w14:paraId="5B70F17E" w14:textId="3781A093" w:rsidR="00940316" w:rsidRPr="00940316" w:rsidRDefault="00940316" w:rsidP="00940316">
      <w:pPr>
        <w:spacing w:line="480" w:lineRule="auto"/>
        <w:jc w:val="center"/>
        <w:rPr>
          <w:b/>
          <w:bCs/>
          <w:color w:val="000000" w:themeColor="text1"/>
        </w:rPr>
      </w:pPr>
      <w:r w:rsidRPr="00940316">
        <w:rPr>
          <w:b/>
          <w:bCs/>
          <w:color w:val="000000" w:themeColor="text1"/>
        </w:rPr>
        <w:t>Appendix B</w:t>
      </w:r>
    </w:p>
    <w:p w14:paraId="3E890297" w14:textId="77777777" w:rsidR="00940316" w:rsidRPr="00CB77E8" w:rsidRDefault="00940316" w:rsidP="00940316">
      <w:pPr>
        <w:spacing w:line="480" w:lineRule="auto"/>
        <w:jc w:val="center"/>
      </w:pPr>
      <w:r w:rsidRPr="00CB77E8">
        <w:rPr>
          <w:b/>
          <w:bCs/>
          <w:color w:val="000000"/>
        </w:rPr>
        <w:t>Pilot Version of the SEF:</w:t>
      </w:r>
      <w:r>
        <w:rPr>
          <w:b/>
          <w:bCs/>
          <w:color w:val="000000"/>
        </w:rPr>
        <w:t>PAK</w:t>
      </w:r>
    </w:p>
    <w:p w14:paraId="29353E70" w14:textId="2D702D5A" w:rsidR="00940316" w:rsidRPr="00CB77E8" w:rsidRDefault="00940316" w:rsidP="00940316">
      <w:pPr>
        <w:spacing w:line="480" w:lineRule="auto"/>
        <w:jc w:val="center"/>
      </w:pPr>
      <w:r w:rsidRPr="00CB77E8">
        <w:rPr>
          <w:b/>
          <w:bCs/>
          <w:color w:val="000000"/>
        </w:rPr>
        <w:t>Scale</w:t>
      </w:r>
      <w:r w:rsidR="0013736C">
        <w:rPr>
          <w:b/>
          <w:bCs/>
          <w:color w:val="000000"/>
        </w:rPr>
        <w:t>s</w:t>
      </w:r>
      <w:r w:rsidRPr="00CB77E8">
        <w:rPr>
          <w:b/>
          <w:bCs/>
          <w:color w:val="000000"/>
        </w:rPr>
        <w:t xml:space="preserve"> of Emotional Functioning: </w:t>
      </w:r>
      <w:r>
        <w:rPr>
          <w:b/>
          <w:bCs/>
          <w:color w:val="000000"/>
        </w:rPr>
        <w:t>Preschool and Kindergarten</w:t>
      </w:r>
      <w:r w:rsidRPr="00CB77E8">
        <w:rPr>
          <w:b/>
          <w:bCs/>
          <w:color w:val="000000"/>
        </w:rPr>
        <w:t xml:space="preserve"> (SEF:</w:t>
      </w:r>
      <w:r>
        <w:rPr>
          <w:b/>
          <w:bCs/>
          <w:color w:val="000000"/>
        </w:rPr>
        <w:t>PAK</w:t>
      </w:r>
      <w:r w:rsidRPr="00CB77E8">
        <w:rPr>
          <w:b/>
          <w:bCs/>
          <w:color w:val="000000"/>
        </w:rPr>
        <w:t>)</w:t>
      </w:r>
    </w:p>
    <w:p w14:paraId="7AA91185" w14:textId="77777777" w:rsidR="00940316" w:rsidRPr="00CB77E8" w:rsidRDefault="00940316" w:rsidP="00940316">
      <w:pPr>
        <w:spacing w:line="480" w:lineRule="auto"/>
        <w:jc w:val="center"/>
      </w:pPr>
      <w:r>
        <w:rPr>
          <w:b/>
          <w:bCs/>
          <w:color w:val="000000"/>
        </w:rPr>
        <w:t>Teacher</w:t>
      </w:r>
      <w:r w:rsidRPr="00CB77E8">
        <w:rPr>
          <w:b/>
          <w:bCs/>
          <w:color w:val="000000"/>
        </w:rPr>
        <w:t xml:space="preserve"> Format</w:t>
      </w:r>
    </w:p>
    <w:p w14:paraId="43121C6B" w14:textId="77777777" w:rsidR="00940316" w:rsidRPr="00CB77E8" w:rsidRDefault="00940316" w:rsidP="00940316">
      <w:pPr>
        <w:spacing w:line="480" w:lineRule="auto"/>
        <w:jc w:val="center"/>
      </w:pPr>
      <w:r w:rsidRPr="00CB77E8">
        <w:rPr>
          <w:b/>
          <w:bCs/>
          <w:color w:val="000000"/>
        </w:rPr>
        <w:t xml:space="preserve">R. Steve McCallum, </w:t>
      </w:r>
      <w:r>
        <w:rPr>
          <w:b/>
          <w:bCs/>
          <w:color w:val="000000"/>
        </w:rPr>
        <w:t>Sherry M. Bell</w:t>
      </w:r>
      <w:r w:rsidRPr="00CB77E8">
        <w:rPr>
          <w:b/>
          <w:bCs/>
          <w:color w:val="000000"/>
        </w:rPr>
        <w:t xml:space="preserve">, &amp; </w:t>
      </w:r>
      <w:r>
        <w:rPr>
          <w:b/>
          <w:bCs/>
          <w:color w:val="000000"/>
        </w:rPr>
        <w:t>Rachel J. Gustafson</w:t>
      </w:r>
    </w:p>
    <w:p w14:paraId="28D90D83" w14:textId="77777777" w:rsidR="00940316" w:rsidRPr="00CB77E8" w:rsidRDefault="00940316" w:rsidP="00940316"/>
    <w:p w14:paraId="29E82FDC" w14:textId="77777777" w:rsidR="00940316" w:rsidRPr="00CB77E8" w:rsidRDefault="00940316" w:rsidP="00940316">
      <w:r w:rsidRPr="00CB77E8">
        <w:rPr>
          <w:b/>
          <w:bCs/>
          <w:color w:val="000000"/>
        </w:rPr>
        <w:t>Date:_____________</w:t>
      </w:r>
      <w:r>
        <w:rPr>
          <w:b/>
          <w:bCs/>
          <w:color w:val="000000"/>
        </w:rPr>
        <w:t>_</w:t>
      </w:r>
      <w:r w:rsidRPr="00CB77E8">
        <w:rPr>
          <w:b/>
          <w:bCs/>
          <w:color w:val="000000"/>
        </w:rPr>
        <w:tab/>
        <w:t>Age:____________</w:t>
      </w:r>
      <w:r>
        <w:rPr>
          <w:b/>
          <w:bCs/>
          <w:color w:val="000000"/>
        </w:rPr>
        <w:t>__</w:t>
      </w:r>
      <w:r w:rsidRPr="00CB77E8">
        <w:rPr>
          <w:b/>
          <w:bCs/>
          <w:color w:val="000000"/>
        </w:rPr>
        <w:t xml:space="preserve">  </w:t>
      </w:r>
      <w:r w:rsidRPr="00CB77E8">
        <w:rPr>
          <w:b/>
          <w:bCs/>
          <w:color w:val="000000"/>
        </w:rPr>
        <w:tab/>
        <w:t> Date of Birth:____________</w:t>
      </w:r>
      <w:r>
        <w:rPr>
          <w:b/>
          <w:bCs/>
          <w:color w:val="000000"/>
        </w:rPr>
        <w:t>__</w:t>
      </w:r>
    </w:p>
    <w:p w14:paraId="4B80D985" w14:textId="77777777" w:rsidR="00940316" w:rsidRPr="00CB77E8" w:rsidRDefault="00940316" w:rsidP="00940316"/>
    <w:p w14:paraId="2925B1EA" w14:textId="77777777" w:rsidR="00940316" w:rsidRPr="00CB77E8" w:rsidRDefault="00940316" w:rsidP="00940316">
      <w:r w:rsidRPr="00CB77E8">
        <w:rPr>
          <w:b/>
          <w:bCs/>
          <w:color w:val="000000"/>
        </w:rPr>
        <w:t>Educator Title (teacher, administrator, etc.): ____________________________________</w:t>
      </w:r>
    </w:p>
    <w:p w14:paraId="26271562" w14:textId="77777777" w:rsidR="00940316" w:rsidRPr="00CB77E8" w:rsidRDefault="00940316" w:rsidP="00940316"/>
    <w:p w14:paraId="446C0CFE" w14:textId="77777777" w:rsidR="00940316" w:rsidRPr="00CB77E8" w:rsidRDefault="00940316" w:rsidP="00940316">
      <w:r w:rsidRPr="00CB77E8">
        <w:rPr>
          <w:b/>
          <w:bCs/>
          <w:color w:val="000000"/>
        </w:rPr>
        <w:t xml:space="preserve">Type of </w:t>
      </w:r>
      <w:r>
        <w:rPr>
          <w:b/>
          <w:bCs/>
          <w:color w:val="000000"/>
        </w:rPr>
        <w:t>C</w:t>
      </w:r>
      <w:r w:rsidRPr="00CB77E8">
        <w:rPr>
          <w:b/>
          <w:bCs/>
          <w:color w:val="000000"/>
        </w:rPr>
        <w:t>lassroom</w:t>
      </w:r>
      <w:r>
        <w:rPr>
          <w:b/>
          <w:bCs/>
          <w:color w:val="000000"/>
        </w:rPr>
        <w:t>/Setting:</w:t>
      </w:r>
      <w:r w:rsidRPr="00CB77E8">
        <w:rPr>
          <w:b/>
          <w:bCs/>
          <w:color w:val="000000"/>
        </w:rPr>
        <w:t>___________________________</w:t>
      </w:r>
      <w:r>
        <w:rPr>
          <w:b/>
          <w:bCs/>
          <w:color w:val="000000"/>
        </w:rPr>
        <w:t xml:space="preserve">_____   </w:t>
      </w:r>
      <w:r w:rsidRPr="00CB77E8">
        <w:rPr>
          <w:b/>
          <w:bCs/>
          <w:color w:val="000000"/>
        </w:rPr>
        <w:t xml:space="preserve"> Grade: __________</w:t>
      </w:r>
      <w:r>
        <w:rPr>
          <w:b/>
          <w:bCs/>
          <w:color w:val="000000"/>
        </w:rPr>
        <w:t>_</w:t>
      </w:r>
    </w:p>
    <w:p w14:paraId="003B558D" w14:textId="77777777" w:rsidR="00940316" w:rsidRPr="00CB77E8" w:rsidRDefault="00940316" w:rsidP="00940316"/>
    <w:p w14:paraId="7F4DBD90" w14:textId="77777777" w:rsidR="00940316" w:rsidRPr="00CB77E8" w:rsidRDefault="00940316" w:rsidP="00940316">
      <w:r w:rsidRPr="00CB77E8">
        <w:rPr>
          <w:b/>
          <w:bCs/>
          <w:color w:val="000000"/>
        </w:rPr>
        <w:t xml:space="preserve">Please respond to the following items by circling the response that best characterizes </w:t>
      </w:r>
      <w:r>
        <w:rPr>
          <w:b/>
          <w:bCs/>
          <w:color w:val="000000"/>
        </w:rPr>
        <w:t>the student’s</w:t>
      </w:r>
      <w:r w:rsidRPr="00CB77E8">
        <w:rPr>
          <w:b/>
          <w:bCs/>
          <w:color w:val="000000"/>
        </w:rPr>
        <w:t xml:space="preserve"> behavior.</w:t>
      </w:r>
    </w:p>
    <w:p w14:paraId="646E381F" w14:textId="77777777" w:rsidR="00940316" w:rsidRPr="00CB77E8" w:rsidRDefault="00940316" w:rsidP="00940316"/>
    <w:tbl>
      <w:tblPr>
        <w:tblW w:w="0" w:type="auto"/>
        <w:tblCellMar>
          <w:top w:w="15" w:type="dxa"/>
          <w:left w:w="15" w:type="dxa"/>
          <w:bottom w:w="15" w:type="dxa"/>
          <w:right w:w="15" w:type="dxa"/>
        </w:tblCellMar>
        <w:tblLook w:val="04A0" w:firstRow="1" w:lastRow="0" w:firstColumn="1" w:lastColumn="0" w:noHBand="0" w:noVBand="1"/>
      </w:tblPr>
      <w:tblGrid>
        <w:gridCol w:w="4395"/>
        <w:gridCol w:w="863"/>
        <w:gridCol w:w="916"/>
        <w:gridCol w:w="1343"/>
        <w:gridCol w:w="823"/>
        <w:gridCol w:w="1010"/>
      </w:tblGrid>
      <w:tr w:rsidR="00940316" w:rsidRPr="00CB77E8" w14:paraId="3D77BF31" w14:textId="77777777" w:rsidTr="00940267">
        <w:trPr>
          <w:trHeight w:val="28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6BDA65" w14:textId="77777777" w:rsidR="00940316" w:rsidRPr="00CB77E8" w:rsidRDefault="00940316" w:rsidP="00940267">
            <w:r w:rsidRPr="00CB77E8">
              <w:rPr>
                <w:i/>
                <w:iCs/>
                <w:color w:val="000000"/>
              </w:rPr>
              <w:t xml:space="preserve">    </w:t>
            </w:r>
            <w:r>
              <w:rPr>
                <w:i/>
                <w:iCs/>
                <w:color w:val="000000"/>
              </w:rPr>
              <w:t>The child…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A64C6E"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CED5A1"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E647C5"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5C38F2"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015071" w14:textId="77777777" w:rsidR="00940316" w:rsidRPr="00CB77E8" w:rsidRDefault="00940316" w:rsidP="00940267"/>
        </w:tc>
      </w:tr>
      <w:tr w:rsidR="00940316" w:rsidRPr="00CB77E8" w14:paraId="78C28D8B" w14:textId="77777777" w:rsidTr="00940267">
        <w:trPr>
          <w:trHeight w:val="55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EE80DC" w14:textId="77777777" w:rsidR="00940316" w:rsidRPr="00CB77E8" w:rsidRDefault="00940316" w:rsidP="00940316">
            <w:pPr>
              <w:numPr>
                <w:ilvl w:val="0"/>
                <w:numId w:val="8"/>
              </w:numPr>
              <w:textAlignment w:val="baseline"/>
              <w:rPr>
                <w:color w:val="000000"/>
              </w:rPr>
            </w:pPr>
            <w:r>
              <w:rPr>
                <w:color w:val="000000"/>
              </w:rPr>
              <w:t xml:space="preserve">Calmly completes an undesired activity when asked. </w:t>
            </w:r>
            <w:r w:rsidRPr="00CB77E8">
              <w:rPr>
                <w:color w:val="000000"/>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D24B65" w14:textId="77777777" w:rsidR="00940316" w:rsidRPr="00CB77E8" w:rsidRDefault="00940316" w:rsidP="00940267">
            <w:pPr>
              <w:jc w:val="center"/>
            </w:pPr>
            <w:r w:rsidRPr="00CB77E8">
              <w:rPr>
                <w:color w:val="000000"/>
              </w:rPr>
              <w:t>Never</w:t>
            </w:r>
          </w:p>
          <w:p w14:paraId="33A32281"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6F8D47" w14:textId="77777777" w:rsidR="00940316" w:rsidRPr="00CB77E8" w:rsidRDefault="00940316" w:rsidP="00940267">
            <w:pPr>
              <w:jc w:val="center"/>
            </w:pPr>
            <w:r w:rsidRPr="00CB77E8">
              <w:rPr>
                <w:color w:val="000000"/>
              </w:rPr>
              <w:t>Rarely </w:t>
            </w:r>
          </w:p>
          <w:p w14:paraId="168B8B2D"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670189" w14:textId="77777777" w:rsidR="00940316" w:rsidRPr="00CB77E8" w:rsidRDefault="00940316" w:rsidP="00940267">
            <w:pPr>
              <w:jc w:val="center"/>
            </w:pPr>
            <w:r w:rsidRPr="00CB77E8">
              <w:rPr>
                <w:color w:val="000000"/>
              </w:rPr>
              <w:t>Sometimes </w:t>
            </w:r>
          </w:p>
          <w:p w14:paraId="44B2A37C"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36A72A" w14:textId="77777777" w:rsidR="00940316" w:rsidRPr="00CB77E8" w:rsidRDefault="00940316" w:rsidP="00940267">
            <w:pPr>
              <w:jc w:val="center"/>
            </w:pPr>
            <w:r w:rsidRPr="00CB77E8">
              <w:rPr>
                <w:color w:val="000000"/>
              </w:rPr>
              <w:t>Often </w:t>
            </w:r>
          </w:p>
          <w:p w14:paraId="0FB7BBF2"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B1E38C" w14:textId="77777777" w:rsidR="00940316" w:rsidRPr="00CB77E8" w:rsidRDefault="00940316" w:rsidP="00940267">
            <w:pPr>
              <w:jc w:val="center"/>
            </w:pPr>
            <w:r w:rsidRPr="00CB77E8">
              <w:rPr>
                <w:color w:val="000000"/>
              </w:rPr>
              <w:t>Always </w:t>
            </w:r>
          </w:p>
          <w:p w14:paraId="417320EA" w14:textId="77777777" w:rsidR="00940316" w:rsidRPr="00CB77E8" w:rsidRDefault="00940316" w:rsidP="00940267"/>
        </w:tc>
      </w:tr>
      <w:tr w:rsidR="00940316" w:rsidRPr="00CB77E8" w14:paraId="2E915C97" w14:textId="77777777" w:rsidTr="00940267">
        <w:trPr>
          <w:trHeight w:val="557"/>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BCF3D9" w14:textId="77777777" w:rsidR="00940316" w:rsidRPr="007F2115" w:rsidRDefault="00940316" w:rsidP="00940316">
            <w:pPr>
              <w:pStyle w:val="ListParagraph"/>
              <w:numPr>
                <w:ilvl w:val="0"/>
                <w:numId w:val="8"/>
              </w:numPr>
              <w:textAlignment w:val="baseline"/>
              <w:rPr>
                <w:color w:val="000000"/>
              </w:rPr>
            </w:pPr>
            <w:r>
              <w:rPr>
                <w:color w:val="000000"/>
              </w:rPr>
              <w:t>Is</w:t>
            </w:r>
            <w:r w:rsidRPr="007F2115">
              <w:rPr>
                <w:color w:val="000000"/>
              </w:rPr>
              <w:t xml:space="preserve"> </w:t>
            </w:r>
            <w:r>
              <w:rPr>
                <w:color w:val="000000"/>
              </w:rPr>
              <w:t>loud or disruptive</w:t>
            </w:r>
            <w:r w:rsidRPr="007F2115">
              <w:rPr>
                <w:color w:val="00000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E3AA78" w14:textId="77777777" w:rsidR="00940316" w:rsidRPr="00CB77E8" w:rsidRDefault="00940316" w:rsidP="00940267">
            <w:pPr>
              <w:jc w:val="center"/>
            </w:pPr>
            <w:r w:rsidRPr="00CB77E8">
              <w:rPr>
                <w:color w:val="000000"/>
              </w:rPr>
              <w:t>Never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0F80E1" w14:textId="77777777" w:rsidR="00940316" w:rsidRPr="00CB77E8" w:rsidRDefault="00940316" w:rsidP="00940267">
            <w:r w:rsidRPr="00CB77E8">
              <w:rPr>
                <w:color w:val="000000"/>
              </w:rPr>
              <w:t xml:space="preserve"> Rarely</w:t>
            </w:r>
          </w:p>
          <w:p w14:paraId="67D015EC"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E5E4F0" w14:textId="77777777" w:rsidR="00940316" w:rsidRPr="00CB77E8" w:rsidRDefault="00940316" w:rsidP="00940267">
            <w:pPr>
              <w:jc w:val="center"/>
            </w:pPr>
            <w:r w:rsidRPr="00CB77E8">
              <w:rPr>
                <w:color w:val="000000"/>
              </w:rPr>
              <w:t>Sometimes</w:t>
            </w:r>
          </w:p>
          <w:p w14:paraId="728C9BBC"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3F5F41" w14:textId="77777777" w:rsidR="00940316" w:rsidRPr="00CB77E8" w:rsidRDefault="00940316" w:rsidP="00940267">
            <w:pPr>
              <w:jc w:val="center"/>
            </w:pPr>
            <w:r w:rsidRPr="00CB77E8">
              <w:rPr>
                <w:color w:val="000000"/>
              </w:rPr>
              <w:t>Often</w:t>
            </w:r>
          </w:p>
          <w:p w14:paraId="75360013"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ADD356" w14:textId="77777777" w:rsidR="00940316" w:rsidRPr="00CB77E8" w:rsidRDefault="00940316" w:rsidP="00940267">
            <w:pPr>
              <w:jc w:val="center"/>
            </w:pPr>
            <w:r w:rsidRPr="00CB77E8">
              <w:rPr>
                <w:color w:val="000000"/>
              </w:rPr>
              <w:t>Always </w:t>
            </w:r>
          </w:p>
        </w:tc>
      </w:tr>
      <w:tr w:rsidR="00940316" w:rsidRPr="00CB77E8" w14:paraId="518730AA" w14:textId="77777777" w:rsidTr="00940267">
        <w:trPr>
          <w:trHeight w:val="55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99D83C" w14:textId="77777777" w:rsidR="00940316" w:rsidRPr="007F2115" w:rsidRDefault="00940316" w:rsidP="00940316">
            <w:pPr>
              <w:pStyle w:val="ListParagraph"/>
              <w:numPr>
                <w:ilvl w:val="0"/>
                <w:numId w:val="8"/>
              </w:numPr>
              <w:textAlignment w:val="baseline"/>
              <w:rPr>
                <w:color w:val="000000"/>
              </w:rPr>
            </w:pPr>
            <w:r>
              <w:rPr>
                <w:color w:val="000000"/>
              </w:rPr>
              <w:t>Maintains interest</w:t>
            </w:r>
            <w:r w:rsidRPr="007F2115">
              <w:rPr>
                <w:color w:val="000000"/>
              </w:rPr>
              <w:t xml:space="preserve"> in one toy or activity for a long time.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09454C" w14:textId="77777777" w:rsidR="00940316" w:rsidRPr="00CB77E8" w:rsidRDefault="00940316" w:rsidP="00940267">
            <w:pPr>
              <w:jc w:val="center"/>
            </w:pPr>
            <w:r w:rsidRPr="00CB77E8">
              <w:rPr>
                <w:color w:val="000000"/>
              </w:rPr>
              <w:t>Never</w:t>
            </w:r>
          </w:p>
          <w:p w14:paraId="04B443BD"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9755F2" w14:textId="77777777" w:rsidR="00940316" w:rsidRPr="00CB77E8" w:rsidRDefault="00940316" w:rsidP="00940267">
            <w:pPr>
              <w:jc w:val="center"/>
            </w:pPr>
            <w:r w:rsidRPr="00CB77E8">
              <w:rPr>
                <w:color w:val="000000"/>
              </w:rPr>
              <w:t>Rarely </w:t>
            </w:r>
          </w:p>
          <w:p w14:paraId="52C8E5CD"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24CEDB" w14:textId="77777777" w:rsidR="00940316" w:rsidRPr="00CB77E8" w:rsidRDefault="00940316" w:rsidP="00940267">
            <w:pPr>
              <w:jc w:val="center"/>
            </w:pPr>
            <w:r w:rsidRPr="00CB77E8">
              <w:rPr>
                <w:color w:val="000000"/>
              </w:rPr>
              <w:t>Sometimes </w:t>
            </w:r>
          </w:p>
          <w:p w14:paraId="1F2051D2"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EFA9DA" w14:textId="77777777" w:rsidR="00940316" w:rsidRPr="00CB77E8" w:rsidRDefault="00940316" w:rsidP="00940267">
            <w:pPr>
              <w:jc w:val="center"/>
            </w:pPr>
            <w:r w:rsidRPr="00CB77E8">
              <w:rPr>
                <w:color w:val="000000"/>
              </w:rPr>
              <w:t>Often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53D9C6" w14:textId="77777777" w:rsidR="00940316" w:rsidRPr="00CB77E8" w:rsidRDefault="00940316" w:rsidP="00940267">
            <w:pPr>
              <w:jc w:val="center"/>
            </w:pPr>
            <w:r w:rsidRPr="00CB77E8">
              <w:rPr>
                <w:color w:val="000000"/>
              </w:rPr>
              <w:t>Always </w:t>
            </w:r>
          </w:p>
          <w:p w14:paraId="19D66902" w14:textId="77777777" w:rsidR="00940316" w:rsidRPr="00CB77E8" w:rsidRDefault="00940316" w:rsidP="00940267"/>
        </w:tc>
      </w:tr>
      <w:tr w:rsidR="00940316" w:rsidRPr="00CB77E8" w14:paraId="7406A968" w14:textId="77777777" w:rsidTr="00940267">
        <w:trPr>
          <w:trHeight w:val="34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62D9C6" w14:textId="77777777" w:rsidR="00940316" w:rsidRPr="007F2115" w:rsidRDefault="00940316" w:rsidP="00940316">
            <w:pPr>
              <w:pStyle w:val="ListParagraph"/>
              <w:numPr>
                <w:ilvl w:val="0"/>
                <w:numId w:val="8"/>
              </w:numPr>
              <w:textAlignment w:val="baseline"/>
              <w:rPr>
                <w:color w:val="000000"/>
              </w:rPr>
            </w:pPr>
            <w:r w:rsidRPr="007F2115">
              <w:rPr>
                <w:color w:val="000000"/>
              </w:rPr>
              <w:t>Is easily distracted during instruction.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496FF9" w14:textId="77777777" w:rsidR="00940316" w:rsidRPr="00CB77E8" w:rsidRDefault="00940316" w:rsidP="00940267">
            <w:pPr>
              <w:jc w:val="center"/>
            </w:pPr>
            <w:r w:rsidRPr="00CB77E8">
              <w:rPr>
                <w:color w:val="000000"/>
              </w:rPr>
              <w:t>Never </w:t>
            </w:r>
          </w:p>
          <w:p w14:paraId="155984A4"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642519C" w14:textId="77777777" w:rsidR="00940316" w:rsidRPr="00CB77E8" w:rsidRDefault="00940316" w:rsidP="00940267">
            <w:pPr>
              <w:jc w:val="center"/>
            </w:pPr>
            <w:r w:rsidRPr="00CB77E8">
              <w:rPr>
                <w:color w:val="000000"/>
              </w:rPr>
              <w:t>Rarely</w:t>
            </w:r>
          </w:p>
          <w:p w14:paraId="594192D4"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AAC1F5" w14:textId="77777777" w:rsidR="00940316" w:rsidRPr="00CB77E8" w:rsidRDefault="00940316" w:rsidP="00940267">
            <w:pPr>
              <w:jc w:val="center"/>
            </w:pPr>
            <w:r w:rsidRPr="00CB77E8">
              <w:rPr>
                <w:color w:val="000000"/>
              </w:rPr>
              <w:t>Sometimes</w:t>
            </w:r>
          </w:p>
          <w:p w14:paraId="08DF9FE9"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066133" w14:textId="77777777" w:rsidR="00940316" w:rsidRPr="00CB77E8" w:rsidRDefault="00940316" w:rsidP="00940267">
            <w:pPr>
              <w:jc w:val="center"/>
            </w:pPr>
            <w:r w:rsidRPr="00CB77E8">
              <w:rPr>
                <w:color w:val="000000"/>
              </w:rPr>
              <w:t>Often</w:t>
            </w:r>
          </w:p>
          <w:p w14:paraId="3DCB93CE"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F21B1B" w14:textId="77777777" w:rsidR="00940316" w:rsidRPr="00CB77E8" w:rsidRDefault="00940316" w:rsidP="00940267">
            <w:pPr>
              <w:jc w:val="center"/>
            </w:pPr>
            <w:r w:rsidRPr="00CB77E8">
              <w:rPr>
                <w:color w:val="000000"/>
              </w:rPr>
              <w:t>Always </w:t>
            </w:r>
          </w:p>
        </w:tc>
      </w:tr>
      <w:tr w:rsidR="00940316" w:rsidRPr="00CB77E8" w14:paraId="21E3A1C9" w14:textId="77777777" w:rsidTr="00940267">
        <w:trPr>
          <w:trHeight w:val="55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9DE960" w14:textId="77777777" w:rsidR="00940316" w:rsidRPr="007F2115" w:rsidRDefault="00940316" w:rsidP="00940316">
            <w:pPr>
              <w:pStyle w:val="ListParagraph"/>
              <w:numPr>
                <w:ilvl w:val="0"/>
                <w:numId w:val="8"/>
              </w:numPr>
              <w:textAlignment w:val="baseline"/>
              <w:rPr>
                <w:color w:val="000000"/>
              </w:rPr>
            </w:pPr>
            <w:r>
              <w:rPr>
                <w:color w:val="000000"/>
              </w:rPr>
              <w:t xml:space="preserve">Remains in seat during quiet activities.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0EE59C" w14:textId="77777777" w:rsidR="00940316" w:rsidRPr="00CB77E8" w:rsidRDefault="00940316" w:rsidP="00940267">
            <w:pPr>
              <w:jc w:val="center"/>
            </w:pPr>
            <w:r w:rsidRPr="00CB77E8">
              <w:rPr>
                <w:color w:val="000000"/>
              </w:rPr>
              <w:t>Never</w:t>
            </w:r>
          </w:p>
          <w:p w14:paraId="158B746E"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1FE62E0" w14:textId="77777777" w:rsidR="00940316" w:rsidRPr="00CB77E8" w:rsidRDefault="00940316" w:rsidP="00940267">
            <w:pPr>
              <w:jc w:val="center"/>
            </w:pPr>
            <w:r w:rsidRPr="00CB77E8">
              <w:rPr>
                <w:color w:val="000000"/>
              </w:rPr>
              <w:t>Rarely </w:t>
            </w:r>
          </w:p>
          <w:p w14:paraId="3723E6B8"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56F549" w14:textId="77777777" w:rsidR="00940316" w:rsidRPr="00CB77E8" w:rsidRDefault="00940316" w:rsidP="00940267">
            <w:pPr>
              <w:jc w:val="center"/>
            </w:pPr>
            <w:r w:rsidRPr="00CB77E8">
              <w:rPr>
                <w:color w:val="000000"/>
              </w:rPr>
              <w:t>Sometimes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0CE68E" w14:textId="77777777" w:rsidR="00940316" w:rsidRPr="00CB77E8" w:rsidRDefault="00940316" w:rsidP="00940267">
            <w:pPr>
              <w:jc w:val="center"/>
            </w:pPr>
            <w:r w:rsidRPr="00CB77E8">
              <w:rPr>
                <w:color w:val="000000"/>
              </w:rPr>
              <w:t>Often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F5CB4D" w14:textId="77777777" w:rsidR="00940316" w:rsidRPr="00CB77E8" w:rsidRDefault="00940316" w:rsidP="00940267">
            <w:pPr>
              <w:jc w:val="center"/>
            </w:pPr>
            <w:r w:rsidRPr="00CB77E8">
              <w:rPr>
                <w:color w:val="000000"/>
              </w:rPr>
              <w:t>Always </w:t>
            </w:r>
          </w:p>
          <w:p w14:paraId="03850A2A" w14:textId="77777777" w:rsidR="00940316" w:rsidRPr="00CB77E8" w:rsidRDefault="00940316" w:rsidP="00940267"/>
        </w:tc>
      </w:tr>
      <w:tr w:rsidR="00940316" w:rsidRPr="00CB77E8" w14:paraId="259FBB44" w14:textId="77777777" w:rsidTr="00940267">
        <w:trPr>
          <w:trHeight w:val="55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C25C29" w14:textId="77777777" w:rsidR="00940316" w:rsidRPr="007F2115" w:rsidRDefault="00940316" w:rsidP="00940316">
            <w:pPr>
              <w:pStyle w:val="ListParagraph"/>
              <w:numPr>
                <w:ilvl w:val="0"/>
                <w:numId w:val="8"/>
              </w:numPr>
              <w:textAlignment w:val="baseline"/>
              <w:rPr>
                <w:color w:val="000000"/>
              </w:rPr>
            </w:pPr>
            <w:r>
              <w:rPr>
                <w:color w:val="000000"/>
              </w:rPr>
              <w:t>Becomes frustrated quickly with tasks.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5656F4" w14:textId="77777777" w:rsidR="00940316" w:rsidRPr="00CB77E8" w:rsidRDefault="00940316" w:rsidP="00940267">
            <w:pPr>
              <w:jc w:val="center"/>
            </w:pPr>
            <w:r w:rsidRPr="00CB77E8">
              <w:rPr>
                <w:color w:val="000000"/>
              </w:rPr>
              <w:t>Never</w:t>
            </w:r>
          </w:p>
          <w:p w14:paraId="4E52A21C"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21F359" w14:textId="77777777" w:rsidR="00940316" w:rsidRPr="00CB77E8" w:rsidRDefault="00940316" w:rsidP="00940267">
            <w:pPr>
              <w:jc w:val="center"/>
            </w:pPr>
            <w:r w:rsidRPr="00CB77E8">
              <w:rPr>
                <w:color w:val="000000"/>
              </w:rPr>
              <w:t>Rarely</w:t>
            </w:r>
          </w:p>
          <w:p w14:paraId="58817BBE"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74FCC4" w14:textId="77777777" w:rsidR="00940316" w:rsidRPr="00CB77E8" w:rsidRDefault="00940316" w:rsidP="00940267">
            <w:pPr>
              <w:jc w:val="center"/>
            </w:pPr>
            <w:r w:rsidRPr="00CB77E8">
              <w:rPr>
                <w:color w:val="000000"/>
              </w:rPr>
              <w:t>Sometimes</w:t>
            </w:r>
          </w:p>
          <w:p w14:paraId="7511D5C0"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420BFA" w14:textId="77777777" w:rsidR="00940316" w:rsidRPr="00CB77E8" w:rsidRDefault="00940316" w:rsidP="00940267">
            <w:pPr>
              <w:jc w:val="center"/>
            </w:pPr>
            <w:r w:rsidRPr="00CB77E8">
              <w:rPr>
                <w:color w:val="000000"/>
              </w:rPr>
              <w:t>Often</w:t>
            </w:r>
          </w:p>
          <w:p w14:paraId="28D25EF2"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913DB0" w14:textId="77777777" w:rsidR="00940316" w:rsidRPr="00CB77E8" w:rsidRDefault="00940316" w:rsidP="00940267">
            <w:pPr>
              <w:jc w:val="center"/>
            </w:pPr>
            <w:r w:rsidRPr="00CB77E8">
              <w:rPr>
                <w:color w:val="000000"/>
              </w:rPr>
              <w:t>Always</w:t>
            </w:r>
          </w:p>
          <w:p w14:paraId="43F83F43" w14:textId="77777777" w:rsidR="00940316" w:rsidRPr="00CB77E8" w:rsidRDefault="00940316" w:rsidP="00940267"/>
        </w:tc>
      </w:tr>
      <w:tr w:rsidR="00940316" w:rsidRPr="00CB77E8" w14:paraId="4998DF2A" w14:textId="77777777" w:rsidTr="00940267">
        <w:trPr>
          <w:trHeight w:val="649"/>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DFF5F1" w14:textId="77777777" w:rsidR="00940316" w:rsidRPr="007F2115" w:rsidRDefault="00940316" w:rsidP="00940316">
            <w:pPr>
              <w:pStyle w:val="ListParagraph"/>
              <w:numPr>
                <w:ilvl w:val="0"/>
                <w:numId w:val="8"/>
              </w:numPr>
              <w:textAlignment w:val="baseline"/>
              <w:rPr>
                <w:color w:val="000000"/>
              </w:rPr>
            </w:pPr>
            <w:r w:rsidRPr="007F2115">
              <w:rPr>
                <w:color w:val="000000"/>
              </w:rPr>
              <w:t>Responds well to new methods of instruction or classroom routines.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EB2160" w14:textId="77777777" w:rsidR="00940316" w:rsidRPr="00CB77E8" w:rsidRDefault="00940316" w:rsidP="00940267">
            <w:pPr>
              <w:jc w:val="center"/>
            </w:pPr>
            <w:r w:rsidRPr="00CB77E8">
              <w:rPr>
                <w:color w:val="000000"/>
              </w:rPr>
              <w:t>Never</w:t>
            </w:r>
          </w:p>
          <w:p w14:paraId="2C6C3F69"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C96953" w14:textId="77777777" w:rsidR="00940316" w:rsidRPr="00CB77E8" w:rsidRDefault="00940316" w:rsidP="00940267">
            <w:pPr>
              <w:jc w:val="center"/>
            </w:pPr>
            <w:r w:rsidRPr="00CB77E8">
              <w:rPr>
                <w:color w:val="000000"/>
              </w:rPr>
              <w:t>Rarely </w:t>
            </w:r>
          </w:p>
          <w:p w14:paraId="7CDA683F"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DE2395" w14:textId="77777777" w:rsidR="00940316" w:rsidRPr="00CB77E8" w:rsidRDefault="00940316" w:rsidP="00940267">
            <w:pPr>
              <w:jc w:val="center"/>
            </w:pPr>
            <w:r w:rsidRPr="00CB77E8">
              <w:rPr>
                <w:color w:val="000000"/>
              </w:rPr>
              <w:t>Sometimes </w:t>
            </w:r>
          </w:p>
          <w:p w14:paraId="2207FE25"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ADA450" w14:textId="77777777" w:rsidR="00940316" w:rsidRPr="00CB77E8" w:rsidRDefault="00940316" w:rsidP="00940267">
            <w:pPr>
              <w:jc w:val="center"/>
            </w:pPr>
            <w:r w:rsidRPr="00CB77E8">
              <w:rPr>
                <w:color w:val="000000"/>
              </w:rPr>
              <w:t>Often </w:t>
            </w:r>
          </w:p>
          <w:p w14:paraId="4B8566DB"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C7B893" w14:textId="77777777" w:rsidR="00940316" w:rsidRPr="00CB77E8" w:rsidRDefault="00940316" w:rsidP="00940267">
            <w:pPr>
              <w:jc w:val="center"/>
            </w:pPr>
            <w:r w:rsidRPr="00CB77E8">
              <w:rPr>
                <w:color w:val="000000"/>
              </w:rPr>
              <w:t>Always </w:t>
            </w:r>
          </w:p>
          <w:p w14:paraId="2400B127" w14:textId="77777777" w:rsidR="00940316" w:rsidRPr="00CB77E8" w:rsidRDefault="00940316" w:rsidP="00940267"/>
        </w:tc>
      </w:tr>
      <w:tr w:rsidR="00940316" w:rsidRPr="00CB77E8" w14:paraId="0964050D" w14:textId="77777777" w:rsidTr="00940267">
        <w:trPr>
          <w:trHeight w:val="486"/>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B6185E" w14:textId="77777777" w:rsidR="00940316" w:rsidRPr="007F2115" w:rsidRDefault="00940316" w:rsidP="00940316">
            <w:pPr>
              <w:pStyle w:val="ListParagraph"/>
              <w:numPr>
                <w:ilvl w:val="0"/>
                <w:numId w:val="8"/>
              </w:numPr>
              <w:textAlignment w:val="baseline"/>
              <w:rPr>
                <w:color w:val="000000"/>
              </w:rPr>
            </w:pPr>
            <w:r>
              <w:rPr>
                <w:color w:val="000000"/>
              </w:rPr>
              <w:t>Has temper tantrums.</w:t>
            </w:r>
            <w:r w:rsidRPr="007F2115">
              <w:rPr>
                <w:color w:val="000000"/>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D173E9" w14:textId="77777777" w:rsidR="00940316" w:rsidRPr="00CB77E8" w:rsidRDefault="00940316" w:rsidP="00940267">
            <w:pPr>
              <w:jc w:val="center"/>
            </w:pPr>
            <w:r w:rsidRPr="00CB77E8">
              <w:rPr>
                <w:color w:val="000000"/>
              </w:rPr>
              <w:t>Never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58A077" w14:textId="77777777" w:rsidR="00940316" w:rsidRPr="00CB77E8" w:rsidRDefault="00940316" w:rsidP="00940267">
            <w:r w:rsidRPr="00CB77E8">
              <w:rPr>
                <w:color w:val="000000"/>
              </w:rPr>
              <w:t xml:space="preserve"> Rarely</w:t>
            </w:r>
          </w:p>
          <w:p w14:paraId="5510C182"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DC6E9E" w14:textId="77777777" w:rsidR="00940316" w:rsidRPr="00CB77E8" w:rsidRDefault="00940316" w:rsidP="00940267">
            <w:pPr>
              <w:jc w:val="center"/>
            </w:pPr>
            <w:r w:rsidRPr="00CB77E8">
              <w:rPr>
                <w:color w:val="000000"/>
              </w:rPr>
              <w:t>Sometimes</w:t>
            </w:r>
          </w:p>
          <w:p w14:paraId="698C8DCB"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28A240" w14:textId="77777777" w:rsidR="00940316" w:rsidRPr="00CB77E8" w:rsidRDefault="00940316" w:rsidP="00940267">
            <w:pPr>
              <w:jc w:val="center"/>
            </w:pPr>
            <w:r w:rsidRPr="00CB77E8">
              <w:rPr>
                <w:color w:val="000000"/>
              </w:rPr>
              <w:t>Often</w:t>
            </w:r>
          </w:p>
          <w:p w14:paraId="41E5549B"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EB929B" w14:textId="77777777" w:rsidR="00940316" w:rsidRPr="00CB77E8" w:rsidRDefault="00940316" w:rsidP="00940267">
            <w:pPr>
              <w:jc w:val="center"/>
            </w:pPr>
            <w:r w:rsidRPr="00CB77E8">
              <w:rPr>
                <w:color w:val="000000"/>
              </w:rPr>
              <w:t>Always </w:t>
            </w:r>
          </w:p>
        </w:tc>
      </w:tr>
      <w:tr w:rsidR="00940316" w:rsidRPr="00CB77E8" w14:paraId="05971113" w14:textId="77777777" w:rsidTr="00940267">
        <w:trPr>
          <w:trHeight w:val="55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2274CD" w14:textId="77777777" w:rsidR="00940316" w:rsidRPr="007F2115" w:rsidRDefault="00940316" w:rsidP="00940316">
            <w:pPr>
              <w:pStyle w:val="ListParagraph"/>
              <w:numPr>
                <w:ilvl w:val="0"/>
                <w:numId w:val="8"/>
              </w:numPr>
              <w:textAlignment w:val="baseline"/>
              <w:rPr>
                <w:color w:val="000000"/>
              </w:rPr>
            </w:pPr>
            <w:r>
              <w:rPr>
                <w:color w:val="000000"/>
              </w:rPr>
              <w:t>Tries many ways to solve a problem.</w:t>
            </w:r>
            <w:r w:rsidRPr="007F2115">
              <w:rPr>
                <w:color w:val="000000"/>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E7B557" w14:textId="77777777" w:rsidR="00940316" w:rsidRPr="00CB77E8" w:rsidRDefault="00940316" w:rsidP="00940267">
            <w:pPr>
              <w:jc w:val="center"/>
            </w:pPr>
            <w:r w:rsidRPr="00CB77E8">
              <w:rPr>
                <w:color w:val="000000"/>
              </w:rPr>
              <w:t>Never</w:t>
            </w:r>
          </w:p>
          <w:p w14:paraId="0D248E6B"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78611B" w14:textId="77777777" w:rsidR="00940316" w:rsidRPr="00CB77E8" w:rsidRDefault="00940316" w:rsidP="00940267">
            <w:pPr>
              <w:jc w:val="center"/>
            </w:pPr>
            <w:r w:rsidRPr="00CB77E8">
              <w:rPr>
                <w:color w:val="000000"/>
              </w:rPr>
              <w:t>Rarely </w:t>
            </w:r>
          </w:p>
          <w:p w14:paraId="7B323886"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AF6636" w14:textId="77777777" w:rsidR="00940316" w:rsidRPr="00CB77E8" w:rsidRDefault="00940316" w:rsidP="00940267">
            <w:pPr>
              <w:jc w:val="center"/>
            </w:pPr>
            <w:r w:rsidRPr="00CB77E8">
              <w:rPr>
                <w:color w:val="000000"/>
              </w:rPr>
              <w:t>Sometimes </w:t>
            </w:r>
          </w:p>
          <w:p w14:paraId="73F1176E"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1CD3CC" w14:textId="77777777" w:rsidR="00940316" w:rsidRPr="00CB77E8" w:rsidRDefault="00940316" w:rsidP="00940267">
            <w:pPr>
              <w:jc w:val="center"/>
            </w:pPr>
            <w:r w:rsidRPr="00CB77E8">
              <w:rPr>
                <w:color w:val="000000"/>
              </w:rPr>
              <w:t>Often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F5DDE7" w14:textId="77777777" w:rsidR="00940316" w:rsidRPr="00CB77E8" w:rsidRDefault="00940316" w:rsidP="00940267">
            <w:pPr>
              <w:jc w:val="center"/>
            </w:pPr>
            <w:r w:rsidRPr="00CB77E8">
              <w:rPr>
                <w:color w:val="000000"/>
              </w:rPr>
              <w:t>Always </w:t>
            </w:r>
          </w:p>
          <w:p w14:paraId="0A4EA185" w14:textId="77777777" w:rsidR="00940316" w:rsidRPr="00CB77E8" w:rsidRDefault="00940316" w:rsidP="00940267"/>
        </w:tc>
      </w:tr>
      <w:tr w:rsidR="00940316" w:rsidRPr="00CB77E8" w14:paraId="1E38F2A9" w14:textId="77777777" w:rsidTr="00940267">
        <w:trPr>
          <w:trHeight w:val="56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76BF1B" w14:textId="77777777" w:rsidR="00940316" w:rsidRPr="007F2115" w:rsidRDefault="00940316" w:rsidP="00940316">
            <w:pPr>
              <w:pStyle w:val="ListParagraph"/>
              <w:numPr>
                <w:ilvl w:val="0"/>
                <w:numId w:val="8"/>
              </w:numPr>
              <w:textAlignment w:val="baseline"/>
              <w:rPr>
                <w:color w:val="000000"/>
              </w:rPr>
            </w:pPr>
            <w:r>
              <w:rPr>
                <w:color w:val="000000"/>
              </w:rPr>
              <w:t xml:space="preserve">Needs reminders to follow an instruction. </w:t>
            </w:r>
            <w:r w:rsidRPr="007F2115">
              <w:rPr>
                <w:color w:val="000000"/>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8E1A08" w14:textId="77777777" w:rsidR="00940316" w:rsidRPr="00CB77E8" w:rsidRDefault="00940316" w:rsidP="00940267">
            <w:pPr>
              <w:jc w:val="center"/>
            </w:pPr>
            <w:r w:rsidRPr="00CB77E8">
              <w:rPr>
                <w:color w:val="000000"/>
              </w:rPr>
              <w:t>Never </w:t>
            </w:r>
          </w:p>
          <w:p w14:paraId="3B898E71"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2A6C01" w14:textId="77777777" w:rsidR="00940316" w:rsidRPr="00CB77E8" w:rsidRDefault="00940316" w:rsidP="00940267">
            <w:pPr>
              <w:jc w:val="center"/>
            </w:pPr>
            <w:r w:rsidRPr="00CB77E8">
              <w:rPr>
                <w:color w:val="000000"/>
              </w:rPr>
              <w:t>Rarely</w:t>
            </w:r>
          </w:p>
          <w:p w14:paraId="217E2BDF"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65C4C2" w14:textId="77777777" w:rsidR="00940316" w:rsidRPr="00CB77E8" w:rsidRDefault="00940316" w:rsidP="00940267">
            <w:pPr>
              <w:jc w:val="center"/>
            </w:pPr>
            <w:r w:rsidRPr="00CB77E8">
              <w:rPr>
                <w:color w:val="000000"/>
              </w:rPr>
              <w:t>Sometimes</w:t>
            </w:r>
          </w:p>
          <w:p w14:paraId="5B3A0989"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8CBC6A" w14:textId="77777777" w:rsidR="00940316" w:rsidRPr="00CB77E8" w:rsidRDefault="00940316" w:rsidP="00940267">
            <w:pPr>
              <w:jc w:val="center"/>
            </w:pPr>
            <w:r w:rsidRPr="00CB77E8">
              <w:rPr>
                <w:color w:val="000000"/>
              </w:rPr>
              <w:t>Often</w:t>
            </w:r>
          </w:p>
          <w:p w14:paraId="1E250919"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DACEB7" w14:textId="77777777" w:rsidR="00940316" w:rsidRPr="00CB77E8" w:rsidRDefault="00940316" w:rsidP="00940267">
            <w:pPr>
              <w:jc w:val="center"/>
            </w:pPr>
            <w:r w:rsidRPr="00CB77E8">
              <w:rPr>
                <w:color w:val="000000"/>
              </w:rPr>
              <w:t>Always </w:t>
            </w:r>
          </w:p>
        </w:tc>
      </w:tr>
      <w:tr w:rsidR="00940316" w:rsidRPr="00CB77E8" w14:paraId="04321C7F" w14:textId="77777777" w:rsidTr="00940267">
        <w:trPr>
          <w:trHeight w:val="56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C20F5F" w14:textId="77777777" w:rsidR="00940316" w:rsidRDefault="00940316" w:rsidP="00940316">
            <w:pPr>
              <w:pStyle w:val="ListParagraph"/>
              <w:numPr>
                <w:ilvl w:val="0"/>
                <w:numId w:val="8"/>
              </w:numPr>
              <w:textAlignment w:val="baseline"/>
              <w:rPr>
                <w:color w:val="000000"/>
              </w:rPr>
            </w:pPr>
            <w:r>
              <w:rPr>
                <w:color w:val="000000"/>
              </w:rPr>
              <w:t>Has a steady mood.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D4580C" w14:textId="77777777" w:rsidR="00940316" w:rsidRPr="00CB77E8" w:rsidRDefault="00940316" w:rsidP="00940267">
            <w:pPr>
              <w:jc w:val="center"/>
            </w:pPr>
            <w:r w:rsidRPr="00CB77E8">
              <w:rPr>
                <w:color w:val="000000"/>
              </w:rPr>
              <w:t>Never</w:t>
            </w:r>
          </w:p>
          <w:p w14:paraId="1142A877" w14:textId="77777777" w:rsidR="00940316" w:rsidRPr="00CB77E8" w:rsidRDefault="00940316" w:rsidP="00940267">
            <w:pPr>
              <w:jc w:val="center"/>
              <w:rPr>
                <w:color w:val="00000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45AA7B" w14:textId="77777777" w:rsidR="00940316" w:rsidRPr="00CB77E8" w:rsidRDefault="00940316" w:rsidP="00940267">
            <w:pPr>
              <w:jc w:val="center"/>
            </w:pPr>
            <w:r w:rsidRPr="00CB77E8">
              <w:rPr>
                <w:color w:val="000000"/>
              </w:rPr>
              <w:t>Rarely </w:t>
            </w:r>
          </w:p>
          <w:p w14:paraId="1CAA14F1" w14:textId="77777777" w:rsidR="00940316" w:rsidRPr="00CB77E8" w:rsidRDefault="00940316" w:rsidP="00940267">
            <w:pPr>
              <w:jc w:val="center"/>
              <w:rPr>
                <w:color w:val="00000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F21660" w14:textId="77777777" w:rsidR="00940316" w:rsidRPr="00CB77E8" w:rsidRDefault="00940316" w:rsidP="00940267">
            <w:pPr>
              <w:jc w:val="center"/>
            </w:pPr>
            <w:r w:rsidRPr="00CB77E8">
              <w:rPr>
                <w:color w:val="000000"/>
              </w:rPr>
              <w:t>Sometimes </w:t>
            </w:r>
          </w:p>
          <w:p w14:paraId="39513CE3" w14:textId="77777777" w:rsidR="00940316" w:rsidRPr="00CB77E8" w:rsidRDefault="00940316" w:rsidP="00940267">
            <w:pPr>
              <w:jc w:val="center"/>
              <w:rPr>
                <w:color w:val="00000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99AC66" w14:textId="77777777" w:rsidR="00940316" w:rsidRPr="00CB77E8" w:rsidRDefault="00940316" w:rsidP="00940267">
            <w:pPr>
              <w:jc w:val="center"/>
            </w:pPr>
            <w:r w:rsidRPr="00CB77E8">
              <w:rPr>
                <w:color w:val="000000"/>
              </w:rPr>
              <w:t>Often </w:t>
            </w:r>
          </w:p>
          <w:p w14:paraId="2E77C063" w14:textId="77777777" w:rsidR="00940316" w:rsidRPr="00CB77E8" w:rsidRDefault="00940316" w:rsidP="00940267">
            <w:pPr>
              <w:jc w:val="center"/>
              <w:rPr>
                <w:color w:val="00000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1C6F34" w14:textId="77777777" w:rsidR="00940316" w:rsidRPr="00CB77E8" w:rsidRDefault="00940316" w:rsidP="00940267">
            <w:pPr>
              <w:jc w:val="center"/>
            </w:pPr>
            <w:r w:rsidRPr="00CB77E8">
              <w:rPr>
                <w:color w:val="000000"/>
              </w:rPr>
              <w:t>Always </w:t>
            </w:r>
          </w:p>
          <w:p w14:paraId="34E3048B" w14:textId="77777777" w:rsidR="00940316" w:rsidRPr="00CB77E8" w:rsidRDefault="00940316" w:rsidP="00940267">
            <w:pPr>
              <w:jc w:val="center"/>
              <w:rPr>
                <w:color w:val="000000"/>
              </w:rPr>
            </w:pPr>
          </w:p>
        </w:tc>
      </w:tr>
      <w:tr w:rsidR="00940316" w:rsidRPr="00CB77E8" w14:paraId="1735E3A2" w14:textId="77777777" w:rsidTr="00940267">
        <w:trPr>
          <w:trHeight w:val="55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7BD901" w14:textId="77777777" w:rsidR="00940316" w:rsidRPr="00391DFF" w:rsidRDefault="00940316" w:rsidP="00940316">
            <w:pPr>
              <w:pStyle w:val="ListParagraph"/>
              <w:numPr>
                <w:ilvl w:val="0"/>
                <w:numId w:val="8"/>
              </w:numPr>
              <w:textAlignment w:val="baseline"/>
              <w:rPr>
                <w:color w:val="000000"/>
              </w:rPr>
            </w:pPr>
            <w:r>
              <w:rPr>
                <w:color w:val="000000"/>
              </w:rPr>
              <w:t>Has difficulty completing tasks in new ways.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40BCED" w14:textId="77777777" w:rsidR="00940316" w:rsidRPr="00CB77E8" w:rsidRDefault="00940316" w:rsidP="00940267">
            <w:pPr>
              <w:jc w:val="center"/>
            </w:pPr>
            <w:r w:rsidRPr="00CB77E8">
              <w:rPr>
                <w:color w:val="000000"/>
              </w:rPr>
              <w:t>Never</w:t>
            </w:r>
          </w:p>
          <w:p w14:paraId="699CA776"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9D15221" w14:textId="77777777" w:rsidR="00940316" w:rsidRPr="00CB77E8" w:rsidRDefault="00940316" w:rsidP="00940267">
            <w:pPr>
              <w:jc w:val="center"/>
            </w:pPr>
            <w:r w:rsidRPr="00CB77E8">
              <w:rPr>
                <w:color w:val="000000"/>
              </w:rPr>
              <w:t>Rarely </w:t>
            </w:r>
          </w:p>
          <w:p w14:paraId="2E4883EC"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F9B699" w14:textId="77777777" w:rsidR="00940316" w:rsidRPr="00CB77E8" w:rsidRDefault="00940316" w:rsidP="00940267">
            <w:pPr>
              <w:jc w:val="center"/>
            </w:pPr>
            <w:r w:rsidRPr="00CB77E8">
              <w:rPr>
                <w:color w:val="000000"/>
              </w:rPr>
              <w:t>Sometimes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DED875" w14:textId="77777777" w:rsidR="00940316" w:rsidRPr="00CB77E8" w:rsidRDefault="00940316" w:rsidP="00940267">
            <w:pPr>
              <w:jc w:val="center"/>
            </w:pPr>
            <w:r w:rsidRPr="00CB77E8">
              <w:rPr>
                <w:color w:val="000000"/>
              </w:rPr>
              <w:t>Often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22E847" w14:textId="77777777" w:rsidR="00940316" w:rsidRPr="00CB77E8" w:rsidRDefault="00940316" w:rsidP="00940267">
            <w:pPr>
              <w:jc w:val="center"/>
            </w:pPr>
            <w:r w:rsidRPr="00CB77E8">
              <w:rPr>
                <w:color w:val="000000"/>
              </w:rPr>
              <w:t>Always </w:t>
            </w:r>
          </w:p>
          <w:p w14:paraId="7235DB95" w14:textId="77777777" w:rsidR="00940316" w:rsidRPr="00CB77E8" w:rsidRDefault="00940316" w:rsidP="00940267"/>
        </w:tc>
      </w:tr>
      <w:tr w:rsidR="00940316" w:rsidRPr="00CB77E8" w14:paraId="1F2BCC68" w14:textId="77777777" w:rsidTr="00940267">
        <w:trPr>
          <w:trHeight w:val="55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6A851D" w14:textId="77777777" w:rsidR="00940316" w:rsidRPr="00391DFF" w:rsidRDefault="00940316" w:rsidP="00940316">
            <w:pPr>
              <w:pStyle w:val="ListParagraph"/>
              <w:numPr>
                <w:ilvl w:val="0"/>
                <w:numId w:val="8"/>
              </w:numPr>
              <w:textAlignment w:val="baseline"/>
              <w:rPr>
                <w:color w:val="000000"/>
              </w:rPr>
            </w:pPr>
            <w:r>
              <w:rPr>
                <w:color w:val="000000"/>
              </w:rPr>
              <w:t>Is patient.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81530B" w14:textId="77777777" w:rsidR="00940316" w:rsidRPr="00CB77E8" w:rsidRDefault="00940316" w:rsidP="00940267">
            <w:pPr>
              <w:jc w:val="center"/>
            </w:pPr>
            <w:r w:rsidRPr="00CB77E8">
              <w:rPr>
                <w:color w:val="000000"/>
              </w:rPr>
              <w:t>Never</w:t>
            </w:r>
          </w:p>
          <w:p w14:paraId="3A5BBEF6"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B9C7C5" w14:textId="77777777" w:rsidR="00940316" w:rsidRPr="00CB77E8" w:rsidRDefault="00940316" w:rsidP="00940267">
            <w:pPr>
              <w:jc w:val="center"/>
            </w:pPr>
            <w:r w:rsidRPr="00CB77E8">
              <w:rPr>
                <w:color w:val="000000"/>
              </w:rPr>
              <w:t>Rarely</w:t>
            </w:r>
          </w:p>
          <w:p w14:paraId="2E31B9B1"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AD8F25" w14:textId="77777777" w:rsidR="00940316" w:rsidRPr="00CB77E8" w:rsidRDefault="00940316" w:rsidP="00940267">
            <w:pPr>
              <w:jc w:val="center"/>
            </w:pPr>
            <w:r w:rsidRPr="00CB77E8">
              <w:rPr>
                <w:color w:val="000000"/>
              </w:rPr>
              <w:t>Sometimes</w:t>
            </w:r>
          </w:p>
          <w:p w14:paraId="51596218"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1522E2" w14:textId="77777777" w:rsidR="00940316" w:rsidRPr="00CB77E8" w:rsidRDefault="00940316" w:rsidP="00940267">
            <w:pPr>
              <w:jc w:val="center"/>
            </w:pPr>
            <w:r w:rsidRPr="00CB77E8">
              <w:rPr>
                <w:color w:val="000000"/>
              </w:rPr>
              <w:t>Often</w:t>
            </w:r>
          </w:p>
          <w:p w14:paraId="5EE83515"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493F92" w14:textId="77777777" w:rsidR="00940316" w:rsidRPr="00CB77E8" w:rsidRDefault="00940316" w:rsidP="00940267">
            <w:pPr>
              <w:jc w:val="center"/>
            </w:pPr>
            <w:r w:rsidRPr="00CB77E8">
              <w:rPr>
                <w:color w:val="000000"/>
              </w:rPr>
              <w:t>Always</w:t>
            </w:r>
          </w:p>
          <w:p w14:paraId="4E188ED1" w14:textId="77777777" w:rsidR="00940316" w:rsidRPr="00CB77E8" w:rsidRDefault="00940316" w:rsidP="00940267"/>
        </w:tc>
      </w:tr>
      <w:tr w:rsidR="00940316" w:rsidRPr="00CB77E8" w14:paraId="6DA79F97" w14:textId="77777777" w:rsidTr="00940267">
        <w:trPr>
          <w:trHeight w:val="55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4D7B82" w14:textId="77777777" w:rsidR="00940316" w:rsidRPr="00391DFF" w:rsidRDefault="00940316" w:rsidP="00940316">
            <w:pPr>
              <w:pStyle w:val="ListParagraph"/>
              <w:numPr>
                <w:ilvl w:val="0"/>
                <w:numId w:val="8"/>
              </w:numPr>
              <w:textAlignment w:val="baseline"/>
              <w:rPr>
                <w:color w:val="000000"/>
              </w:rPr>
            </w:pPr>
            <w:r>
              <w:rPr>
                <w:color w:val="000000"/>
              </w:rPr>
              <w:t>Is emotionally labile.</w:t>
            </w:r>
            <w:r w:rsidRPr="00391DFF">
              <w:rPr>
                <w:color w:val="000000"/>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88203D" w14:textId="77777777" w:rsidR="00940316" w:rsidRPr="00CB77E8" w:rsidRDefault="00940316" w:rsidP="00940267">
            <w:pPr>
              <w:jc w:val="center"/>
            </w:pPr>
            <w:r w:rsidRPr="00CB77E8">
              <w:rPr>
                <w:color w:val="000000"/>
              </w:rPr>
              <w:t>Never</w:t>
            </w:r>
          </w:p>
          <w:p w14:paraId="5A49A14B"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BDB1FB" w14:textId="77777777" w:rsidR="00940316" w:rsidRPr="00CB77E8" w:rsidRDefault="00940316" w:rsidP="00940267">
            <w:pPr>
              <w:jc w:val="center"/>
            </w:pPr>
            <w:r w:rsidRPr="00CB77E8">
              <w:rPr>
                <w:color w:val="000000"/>
              </w:rPr>
              <w:t>Rarely </w:t>
            </w:r>
          </w:p>
          <w:p w14:paraId="6961CE10"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2B1A85" w14:textId="77777777" w:rsidR="00940316" w:rsidRPr="00CB77E8" w:rsidRDefault="00940316" w:rsidP="00940267">
            <w:pPr>
              <w:jc w:val="center"/>
            </w:pPr>
            <w:r w:rsidRPr="00CB77E8">
              <w:rPr>
                <w:color w:val="000000"/>
              </w:rPr>
              <w:t>Sometimes </w:t>
            </w:r>
          </w:p>
          <w:p w14:paraId="58A550EF"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1EBAE3" w14:textId="77777777" w:rsidR="00940316" w:rsidRPr="00CB77E8" w:rsidRDefault="00940316" w:rsidP="00940267">
            <w:pPr>
              <w:jc w:val="center"/>
            </w:pPr>
            <w:r w:rsidRPr="00CB77E8">
              <w:rPr>
                <w:color w:val="000000"/>
              </w:rPr>
              <w:t>Often </w:t>
            </w:r>
          </w:p>
          <w:p w14:paraId="0AF47D0C"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6DDC05" w14:textId="77777777" w:rsidR="00940316" w:rsidRPr="00CB77E8" w:rsidRDefault="00940316" w:rsidP="00940267">
            <w:pPr>
              <w:jc w:val="center"/>
            </w:pPr>
            <w:r w:rsidRPr="00CB77E8">
              <w:rPr>
                <w:color w:val="000000"/>
              </w:rPr>
              <w:t>Always </w:t>
            </w:r>
          </w:p>
          <w:p w14:paraId="719EA187" w14:textId="77777777" w:rsidR="00940316" w:rsidRPr="00CB77E8" w:rsidRDefault="00940316" w:rsidP="00940267"/>
        </w:tc>
      </w:tr>
      <w:tr w:rsidR="00940316" w:rsidRPr="00CB77E8" w14:paraId="2E7D7234" w14:textId="77777777" w:rsidTr="00940267">
        <w:trPr>
          <w:trHeight w:val="549"/>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A26541" w14:textId="77777777" w:rsidR="00940316" w:rsidRPr="006F128C" w:rsidRDefault="00940316" w:rsidP="00940316">
            <w:pPr>
              <w:pStyle w:val="ListParagraph"/>
              <w:numPr>
                <w:ilvl w:val="0"/>
                <w:numId w:val="8"/>
              </w:numPr>
              <w:textAlignment w:val="baseline"/>
              <w:rPr>
                <w:color w:val="000000"/>
              </w:rPr>
            </w:pPr>
            <w:r w:rsidRPr="006F128C">
              <w:rPr>
                <w:color w:val="000000"/>
              </w:rPr>
              <w:t>Makes new friends easily</w:t>
            </w:r>
            <w:r>
              <w:rPr>
                <w:color w:val="00000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136321" w14:textId="77777777" w:rsidR="00940316" w:rsidRPr="00CB77E8" w:rsidRDefault="00940316" w:rsidP="00940267">
            <w:pPr>
              <w:jc w:val="center"/>
            </w:pPr>
            <w:r w:rsidRPr="00CB77E8">
              <w:rPr>
                <w:color w:val="000000"/>
              </w:rPr>
              <w:t>Never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CEADC5" w14:textId="77777777" w:rsidR="00940316" w:rsidRPr="00CB77E8" w:rsidRDefault="00940316" w:rsidP="00940267">
            <w:r w:rsidRPr="00CB77E8">
              <w:rPr>
                <w:color w:val="000000"/>
              </w:rPr>
              <w:t xml:space="preserve"> Rarely</w:t>
            </w:r>
          </w:p>
          <w:p w14:paraId="20ED5508"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E3CE20" w14:textId="77777777" w:rsidR="00940316" w:rsidRPr="00CB77E8" w:rsidRDefault="00940316" w:rsidP="00940267">
            <w:pPr>
              <w:jc w:val="center"/>
            </w:pPr>
            <w:r w:rsidRPr="00CB77E8">
              <w:rPr>
                <w:color w:val="000000"/>
              </w:rPr>
              <w:t>Sometimes</w:t>
            </w:r>
          </w:p>
          <w:p w14:paraId="7D6780A1"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BEACFC" w14:textId="77777777" w:rsidR="00940316" w:rsidRPr="00CB77E8" w:rsidRDefault="00940316" w:rsidP="00940267">
            <w:pPr>
              <w:jc w:val="center"/>
            </w:pPr>
            <w:r w:rsidRPr="00CB77E8">
              <w:rPr>
                <w:color w:val="000000"/>
              </w:rPr>
              <w:t>Often</w:t>
            </w:r>
          </w:p>
          <w:p w14:paraId="5BFEE2D6"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511AC9" w14:textId="77777777" w:rsidR="00940316" w:rsidRPr="00CB77E8" w:rsidRDefault="00940316" w:rsidP="00940267">
            <w:pPr>
              <w:jc w:val="center"/>
            </w:pPr>
            <w:r w:rsidRPr="00CB77E8">
              <w:rPr>
                <w:color w:val="000000"/>
              </w:rPr>
              <w:t>Always </w:t>
            </w:r>
          </w:p>
        </w:tc>
      </w:tr>
      <w:tr w:rsidR="00940316" w:rsidRPr="00CB77E8" w14:paraId="31A57A3E" w14:textId="77777777" w:rsidTr="00940267">
        <w:trPr>
          <w:trHeight w:val="56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92FEEC" w14:textId="77777777" w:rsidR="00940316" w:rsidRPr="006F128C" w:rsidRDefault="00940316" w:rsidP="00940316">
            <w:pPr>
              <w:pStyle w:val="ListParagraph"/>
              <w:numPr>
                <w:ilvl w:val="0"/>
                <w:numId w:val="8"/>
              </w:numPr>
              <w:textAlignment w:val="baseline"/>
              <w:rPr>
                <w:color w:val="000000"/>
              </w:rPr>
            </w:pPr>
            <w:r w:rsidRPr="006F128C">
              <w:rPr>
                <w:color w:val="000000"/>
              </w:rPr>
              <w:t>Needs reassurance in social situations</w:t>
            </w:r>
            <w:r>
              <w:rPr>
                <w:color w:val="00000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4A68E5" w14:textId="77777777" w:rsidR="00940316" w:rsidRPr="00CB77E8" w:rsidRDefault="00940316" w:rsidP="00940267">
            <w:pPr>
              <w:jc w:val="center"/>
            </w:pPr>
            <w:r w:rsidRPr="00CB77E8">
              <w:rPr>
                <w:color w:val="000000"/>
              </w:rPr>
              <w:t>Never</w:t>
            </w:r>
          </w:p>
          <w:p w14:paraId="60A6E5C4"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C98277" w14:textId="77777777" w:rsidR="00940316" w:rsidRPr="00CB77E8" w:rsidRDefault="00940316" w:rsidP="00940267">
            <w:pPr>
              <w:jc w:val="center"/>
            </w:pPr>
            <w:r w:rsidRPr="00CB77E8">
              <w:rPr>
                <w:color w:val="000000"/>
              </w:rPr>
              <w:t>Rarely </w:t>
            </w:r>
          </w:p>
          <w:p w14:paraId="369F0F82"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22C6DF" w14:textId="77777777" w:rsidR="00940316" w:rsidRPr="00CB77E8" w:rsidRDefault="00940316" w:rsidP="00940267">
            <w:pPr>
              <w:jc w:val="center"/>
            </w:pPr>
            <w:r w:rsidRPr="00CB77E8">
              <w:rPr>
                <w:color w:val="000000"/>
              </w:rPr>
              <w:t>Sometimes </w:t>
            </w:r>
          </w:p>
          <w:p w14:paraId="443407EB"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2090F9" w14:textId="77777777" w:rsidR="00940316" w:rsidRPr="00CB77E8" w:rsidRDefault="00940316" w:rsidP="00940267">
            <w:pPr>
              <w:jc w:val="center"/>
            </w:pPr>
            <w:r w:rsidRPr="00CB77E8">
              <w:rPr>
                <w:color w:val="000000"/>
              </w:rPr>
              <w:t>Often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6668B0" w14:textId="77777777" w:rsidR="00940316" w:rsidRPr="00CB77E8" w:rsidRDefault="00940316" w:rsidP="00940267">
            <w:pPr>
              <w:jc w:val="center"/>
            </w:pPr>
            <w:r w:rsidRPr="00CB77E8">
              <w:rPr>
                <w:color w:val="000000"/>
              </w:rPr>
              <w:t>Always </w:t>
            </w:r>
          </w:p>
          <w:p w14:paraId="32CB05AD" w14:textId="77777777" w:rsidR="00940316" w:rsidRPr="00CB77E8" w:rsidRDefault="00940316" w:rsidP="00940267"/>
        </w:tc>
      </w:tr>
      <w:tr w:rsidR="00940316" w:rsidRPr="00CB77E8" w14:paraId="256CBA1B" w14:textId="77777777" w:rsidTr="00940267">
        <w:trPr>
          <w:trHeight w:val="55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4F5F6F" w14:textId="77777777" w:rsidR="00940316" w:rsidRPr="006F128C" w:rsidRDefault="00940316" w:rsidP="00940316">
            <w:pPr>
              <w:pStyle w:val="ListParagraph"/>
              <w:numPr>
                <w:ilvl w:val="0"/>
                <w:numId w:val="8"/>
              </w:numPr>
              <w:textAlignment w:val="baseline"/>
              <w:rPr>
                <w:color w:val="000000"/>
              </w:rPr>
            </w:pPr>
            <w:r w:rsidRPr="006F128C">
              <w:rPr>
                <w:color w:val="000000"/>
              </w:rPr>
              <w:t xml:space="preserve">Tries to comfort upset peers.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0D0707" w14:textId="77777777" w:rsidR="00940316" w:rsidRPr="00CB77E8" w:rsidRDefault="00940316" w:rsidP="00940267">
            <w:pPr>
              <w:jc w:val="center"/>
            </w:pPr>
            <w:r w:rsidRPr="00CB77E8">
              <w:rPr>
                <w:color w:val="000000"/>
              </w:rPr>
              <w:t>Never </w:t>
            </w:r>
          </w:p>
          <w:p w14:paraId="62D39259"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A2555E" w14:textId="77777777" w:rsidR="00940316" w:rsidRPr="00CB77E8" w:rsidRDefault="00940316" w:rsidP="00940267">
            <w:pPr>
              <w:jc w:val="center"/>
            </w:pPr>
            <w:r w:rsidRPr="00CB77E8">
              <w:rPr>
                <w:color w:val="000000"/>
              </w:rPr>
              <w:t>Rarely</w:t>
            </w:r>
          </w:p>
          <w:p w14:paraId="13B1ECB7"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D2DBBC" w14:textId="77777777" w:rsidR="00940316" w:rsidRPr="00CB77E8" w:rsidRDefault="00940316" w:rsidP="00940267">
            <w:pPr>
              <w:jc w:val="center"/>
            </w:pPr>
            <w:r w:rsidRPr="00CB77E8">
              <w:rPr>
                <w:color w:val="000000"/>
              </w:rPr>
              <w:t>Sometimes</w:t>
            </w:r>
          </w:p>
          <w:p w14:paraId="53447810"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BEE392" w14:textId="77777777" w:rsidR="00940316" w:rsidRPr="00CB77E8" w:rsidRDefault="00940316" w:rsidP="00940267">
            <w:pPr>
              <w:jc w:val="center"/>
            </w:pPr>
            <w:r w:rsidRPr="00CB77E8">
              <w:rPr>
                <w:color w:val="000000"/>
              </w:rPr>
              <w:t>Often</w:t>
            </w:r>
          </w:p>
          <w:p w14:paraId="2A2CFEC7"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36EE9D" w14:textId="77777777" w:rsidR="00940316" w:rsidRPr="00CB77E8" w:rsidRDefault="00940316" w:rsidP="00940267">
            <w:pPr>
              <w:jc w:val="center"/>
            </w:pPr>
            <w:r w:rsidRPr="00CB77E8">
              <w:rPr>
                <w:color w:val="000000"/>
              </w:rPr>
              <w:t>Always </w:t>
            </w:r>
          </w:p>
        </w:tc>
      </w:tr>
      <w:tr w:rsidR="00940316" w:rsidRPr="00CB77E8" w14:paraId="6E388A5A" w14:textId="77777777" w:rsidTr="00940267">
        <w:trPr>
          <w:trHeight w:val="55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2C52B5" w14:textId="77777777" w:rsidR="00940316" w:rsidRPr="006F128C" w:rsidRDefault="00940316" w:rsidP="00940316">
            <w:pPr>
              <w:pStyle w:val="ListParagraph"/>
              <w:numPr>
                <w:ilvl w:val="0"/>
                <w:numId w:val="8"/>
              </w:numPr>
              <w:textAlignment w:val="baseline"/>
              <w:rPr>
                <w:color w:val="000000"/>
              </w:rPr>
            </w:pPr>
            <w:r w:rsidRPr="006F128C">
              <w:rPr>
                <w:color w:val="000000"/>
              </w:rPr>
              <w:t>Is shy with new peers and adults.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6DCCBC" w14:textId="77777777" w:rsidR="00940316" w:rsidRPr="00CB77E8" w:rsidRDefault="00940316" w:rsidP="00940267">
            <w:pPr>
              <w:jc w:val="center"/>
            </w:pPr>
            <w:r w:rsidRPr="00CB77E8">
              <w:rPr>
                <w:color w:val="000000"/>
              </w:rPr>
              <w:t>Never</w:t>
            </w:r>
          </w:p>
          <w:p w14:paraId="4154201D"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60CDE1" w14:textId="77777777" w:rsidR="00940316" w:rsidRPr="00CB77E8" w:rsidRDefault="00940316" w:rsidP="00940267">
            <w:pPr>
              <w:jc w:val="center"/>
            </w:pPr>
            <w:r w:rsidRPr="00CB77E8">
              <w:rPr>
                <w:color w:val="000000"/>
              </w:rPr>
              <w:t>Rarely </w:t>
            </w:r>
          </w:p>
          <w:p w14:paraId="43C7064E"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49C8CF" w14:textId="77777777" w:rsidR="00940316" w:rsidRPr="00CB77E8" w:rsidRDefault="00940316" w:rsidP="00940267">
            <w:pPr>
              <w:jc w:val="center"/>
            </w:pPr>
            <w:r w:rsidRPr="00CB77E8">
              <w:rPr>
                <w:color w:val="000000"/>
              </w:rPr>
              <w:t>Sometimes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A98B4F" w14:textId="77777777" w:rsidR="00940316" w:rsidRPr="00CB77E8" w:rsidRDefault="00940316" w:rsidP="00940267">
            <w:pPr>
              <w:jc w:val="center"/>
            </w:pPr>
            <w:r w:rsidRPr="00CB77E8">
              <w:rPr>
                <w:color w:val="000000"/>
              </w:rPr>
              <w:t>Often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5234F0" w14:textId="77777777" w:rsidR="00940316" w:rsidRPr="00CB77E8" w:rsidRDefault="00940316" w:rsidP="00940267">
            <w:pPr>
              <w:jc w:val="center"/>
            </w:pPr>
            <w:r w:rsidRPr="00CB77E8">
              <w:rPr>
                <w:color w:val="000000"/>
              </w:rPr>
              <w:t>Always </w:t>
            </w:r>
          </w:p>
          <w:p w14:paraId="0DC5897F" w14:textId="77777777" w:rsidR="00940316" w:rsidRPr="00CB77E8" w:rsidRDefault="00940316" w:rsidP="00940267"/>
        </w:tc>
      </w:tr>
      <w:tr w:rsidR="00940316" w:rsidRPr="00CB77E8" w14:paraId="62AB7B19" w14:textId="77777777" w:rsidTr="00940267">
        <w:trPr>
          <w:trHeight w:val="53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2087E6" w14:textId="77777777" w:rsidR="00940316" w:rsidRPr="006F128C" w:rsidRDefault="00940316" w:rsidP="00940316">
            <w:pPr>
              <w:pStyle w:val="ListParagraph"/>
              <w:numPr>
                <w:ilvl w:val="0"/>
                <w:numId w:val="8"/>
              </w:numPr>
              <w:textAlignment w:val="baseline"/>
              <w:rPr>
                <w:color w:val="000000"/>
              </w:rPr>
            </w:pPr>
            <w:r>
              <w:rPr>
                <w:color w:val="000000"/>
              </w:rPr>
              <w:t>Takes turns appropriately.</w:t>
            </w:r>
            <w:r w:rsidRPr="006F128C">
              <w:rPr>
                <w:color w:val="000000"/>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0A36EF" w14:textId="77777777" w:rsidR="00940316" w:rsidRPr="00CB77E8" w:rsidRDefault="00940316" w:rsidP="00940267">
            <w:pPr>
              <w:jc w:val="center"/>
            </w:pPr>
            <w:r w:rsidRPr="00CB77E8">
              <w:rPr>
                <w:color w:val="000000"/>
              </w:rPr>
              <w:t>Never</w:t>
            </w:r>
          </w:p>
          <w:p w14:paraId="2BEA2107"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01D7D8" w14:textId="77777777" w:rsidR="00940316" w:rsidRPr="00CB77E8" w:rsidRDefault="00940316" w:rsidP="00940267">
            <w:pPr>
              <w:jc w:val="center"/>
            </w:pPr>
            <w:r w:rsidRPr="00CB77E8">
              <w:rPr>
                <w:color w:val="000000"/>
              </w:rPr>
              <w:t>Rarely</w:t>
            </w:r>
          </w:p>
          <w:p w14:paraId="71C24C30"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F1BBA8" w14:textId="77777777" w:rsidR="00940316" w:rsidRPr="00CB77E8" w:rsidRDefault="00940316" w:rsidP="00940267">
            <w:pPr>
              <w:jc w:val="center"/>
            </w:pPr>
            <w:r w:rsidRPr="00CB77E8">
              <w:rPr>
                <w:color w:val="000000"/>
              </w:rPr>
              <w:t>Sometimes</w:t>
            </w:r>
          </w:p>
          <w:p w14:paraId="65B8FD5C"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DCB0C1" w14:textId="77777777" w:rsidR="00940316" w:rsidRPr="00CB77E8" w:rsidRDefault="00940316" w:rsidP="00940267">
            <w:pPr>
              <w:jc w:val="center"/>
            </w:pPr>
            <w:r w:rsidRPr="00CB77E8">
              <w:rPr>
                <w:color w:val="000000"/>
              </w:rPr>
              <w:t>Often</w:t>
            </w:r>
          </w:p>
          <w:p w14:paraId="21759908"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7C953C" w14:textId="77777777" w:rsidR="00940316" w:rsidRPr="00CB77E8" w:rsidRDefault="00940316" w:rsidP="00940267">
            <w:pPr>
              <w:jc w:val="center"/>
            </w:pPr>
            <w:r w:rsidRPr="00CB77E8">
              <w:rPr>
                <w:color w:val="000000"/>
              </w:rPr>
              <w:t>Always</w:t>
            </w:r>
          </w:p>
          <w:p w14:paraId="4175E3A8" w14:textId="77777777" w:rsidR="00940316" w:rsidRPr="00CB77E8" w:rsidRDefault="00940316" w:rsidP="00940267"/>
        </w:tc>
      </w:tr>
      <w:tr w:rsidR="00940316" w:rsidRPr="00CB77E8" w14:paraId="50787A76" w14:textId="77777777" w:rsidTr="00940267">
        <w:trPr>
          <w:trHeight w:val="55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9E4A77" w14:textId="77777777" w:rsidR="00940316" w:rsidRPr="006F128C" w:rsidRDefault="00940316" w:rsidP="00940316">
            <w:pPr>
              <w:pStyle w:val="ListParagraph"/>
              <w:numPr>
                <w:ilvl w:val="0"/>
                <w:numId w:val="8"/>
              </w:numPr>
              <w:textAlignment w:val="baseline"/>
              <w:rPr>
                <w:color w:val="000000"/>
              </w:rPr>
            </w:pPr>
            <w:r>
              <w:rPr>
                <w:color w:val="000000"/>
              </w:rPr>
              <w:t xml:space="preserve">Is more likely to observe a game than join in.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9BB602" w14:textId="77777777" w:rsidR="00940316" w:rsidRPr="00CB77E8" w:rsidRDefault="00940316" w:rsidP="00940267">
            <w:pPr>
              <w:jc w:val="center"/>
            </w:pPr>
            <w:r w:rsidRPr="00CB77E8">
              <w:rPr>
                <w:color w:val="000000"/>
              </w:rPr>
              <w:t>Never</w:t>
            </w:r>
          </w:p>
          <w:p w14:paraId="76A25173"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1BAA1A" w14:textId="77777777" w:rsidR="00940316" w:rsidRPr="00CB77E8" w:rsidRDefault="00940316" w:rsidP="00940267">
            <w:pPr>
              <w:jc w:val="center"/>
            </w:pPr>
            <w:r w:rsidRPr="00CB77E8">
              <w:rPr>
                <w:color w:val="000000"/>
              </w:rPr>
              <w:t>Rarely </w:t>
            </w:r>
          </w:p>
          <w:p w14:paraId="5C599510"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B87D0C" w14:textId="77777777" w:rsidR="00940316" w:rsidRPr="00CB77E8" w:rsidRDefault="00940316" w:rsidP="00940267">
            <w:pPr>
              <w:jc w:val="center"/>
            </w:pPr>
            <w:r w:rsidRPr="00CB77E8">
              <w:rPr>
                <w:color w:val="000000"/>
              </w:rPr>
              <w:t>Sometimes </w:t>
            </w:r>
          </w:p>
          <w:p w14:paraId="07A22754"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CB7FA1" w14:textId="77777777" w:rsidR="00940316" w:rsidRPr="00CB77E8" w:rsidRDefault="00940316" w:rsidP="00940267">
            <w:pPr>
              <w:jc w:val="center"/>
            </w:pPr>
            <w:r w:rsidRPr="00CB77E8">
              <w:rPr>
                <w:color w:val="000000"/>
              </w:rPr>
              <w:t>Often </w:t>
            </w:r>
          </w:p>
          <w:p w14:paraId="03EC3396"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83AAC8" w14:textId="77777777" w:rsidR="00940316" w:rsidRPr="00CB77E8" w:rsidRDefault="00940316" w:rsidP="00940267">
            <w:pPr>
              <w:jc w:val="center"/>
            </w:pPr>
            <w:r w:rsidRPr="00CB77E8">
              <w:rPr>
                <w:color w:val="000000"/>
              </w:rPr>
              <w:t>Always </w:t>
            </w:r>
          </w:p>
          <w:p w14:paraId="313B715B" w14:textId="77777777" w:rsidR="00940316" w:rsidRPr="00CB77E8" w:rsidRDefault="00940316" w:rsidP="00940267"/>
        </w:tc>
      </w:tr>
      <w:tr w:rsidR="00940316" w:rsidRPr="00CB77E8" w14:paraId="08378CE9" w14:textId="77777777" w:rsidTr="00940267">
        <w:trPr>
          <w:trHeight w:val="56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FEE8DE" w14:textId="77777777" w:rsidR="00940316" w:rsidRPr="006F128C" w:rsidRDefault="00940316" w:rsidP="00940316">
            <w:pPr>
              <w:pStyle w:val="ListParagraph"/>
              <w:numPr>
                <w:ilvl w:val="0"/>
                <w:numId w:val="8"/>
              </w:numPr>
              <w:textAlignment w:val="baseline"/>
              <w:rPr>
                <w:color w:val="000000"/>
              </w:rPr>
            </w:pPr>
            <w:r>
              <w:rPr>
                <w:color w:val="000000"/>
              </w:rPr>
              <w:t>Imitates social interaction with toys.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6386AFC" w14:textId="77777777" w:rsidR="00940316" w:rsidRPr="00CB77E8" w:rsidRDefault="00940316" w:rsidP="00940267">
            <w:pPr>
              <w:jc w:val="center"/>
            </w:pPr>
            <w:r w:rsidRPr="00CB77E8">
              <w:rPr>
                <w:color w:val="000000"/>
              </w:rPr>
              <w:t>Never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6D1352" w14:textId="77777777" w:rsidR="00940316" w:rsidRPr="00CB77E8" w:rsidRDefault="00940316" w:rsidP="00940267">
            <w:r w:rsidRPr="00CB77E8">
              <w:rPr>
                <w:color w:val="000000"/>
              </w:rPr>
              <w:t xml:space="preserve"> Rarely</w:t>
            </w:r>
          </w:p>
          <w:p w14:paraId="3C8B1F75"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42B035" w14:textId="77777777" w:rsidR="00940316" w:rsidRPr="00CB77E8" w:rsidRDefault="00940316" w:rsidP="00940267">
            <w:pPr>
              <w:jc w:val="center"/>
            </w:pPr>
            <w:r w:rsidRPr="00CB77E8">
              <w:rPr>
                <w:color w:val="000000"/>
              </w:rPr>
              <w:t>Sometimes</w:t>
            </w:r>
          </w:p>
          <w:p w14:paraId="596EBFE3"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C4511E" w14:textId="77777777" w:rsidR="00940316" w:rsidRPr="00CB77E8" w:rsidRDefault="00940316" w:rsidP="00940267">
            <w:pPr>
              <w:jc w:val="center"/>
            </w:pPr>
            <w:r w:rsidRPr="00CB77E8">
              <w:rPr>
                <w:color w:val="000000"/>
              </w:rPr>
              <w:t>Often</w:t>
            </w:r>
          </w:p>
          <w:p w14:paraId="6E68A3B8"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5DB00C" w14:textId="77777777" w:rsidR="00940316" w:rsidRPr="00CB77E8" w:rsidRDefault="00940316" w:rsidP="00940267">
            <w:pPr>
              <w:jc w:val="center"/>
            </w:pPr>
            <w:r w:rsidRPr="00CB77E8">
              <w:rPr>
                <w:color w:val="000000"/>
              </w:rPr>
              <w:t>Always </w:t>
            </w:r>
          </w:p>
        </w:tc>
      </w:tr>
      <w:tr w:rsidR="00940316" w:rsidRPr="00CB77E8" w14:paraId="1C69BE62" w14:textId="77777777" w:rsidTr="00940267">
        <w:trPr>
          <w:trHeight w:val="548"/>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25843C" w14:textId="77777777" w:rsidR="00940316" w:rsidRPr="006F128C" w:rsidRDefault="00940316" w:rsidP="00940316">
            <w:pPr>
              <w:pStyle w:val="ListParagraph"/>
              <w:numPr>
                <w:ilvl w:val="0"/>
                <w:numId w:val="8"/>
              </w:numPr>
              <w:textAlignment w:val="baseline"/>
              <w:rPr>
                <w:color w:val="000000"/>
              </w:rPr>
            </w:pPr>
            <w:r>
              <w:rPr>
                <w:color w:val="000000"/>
              </w:rPr>
              <w:t>Is unhappy.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4ED779" w14:textId="77777777" w:rsidR="00940316" w:rsidRPr="00CB77E8" w:rsidRDefault="00940316" w:rsidP="00940267">
            <w:pPr>
              <w:jc w:val="center"/>
            </w:pPr>
            <w:r w:rsidRPr="00CB77E8">
              <w:rPr>
                <w:color w:val="000000"/>
              </w:rPr>
              <w:t>Never</w:t>
            </w:r>
          </w:p>
          <w:p w14:paraId="03AD2975"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1C2195" w14:textId="77777777" w:rsidR="00940316" w:rsidRPr="00CB77E8" w:rsidRDefault="00940316" w:rsidP="00940267">
            <w:pPr>
              <w:jc w:val="center"/>
            </w:pPr>
            <w:r w:rsidRPr="00CB77E8">
              <w:rPr>
                <w:color w:val="000000"/>
              </w:rPr>
              <w:t>Rarely </w:t>
            </w:r>
          </w:p>
          <w:p w14:paraId="43410DD2"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BC1013" w14:textId="77777777" w:rsidR="00940316" w:rsidRPr="00CB77E8" w:rsidRDefault="00940316" w:rsidP="00940267">
            <w:pPr>
              <w:jc w:val="center"/>
            </w:pPr>
            <w:r w:rsidRPr="00CB77E8">
              <w:rPr>
                <w:color w:val="000000"/>
              </w:rPr>
              <w:t>Sometimes </w:t>
            </w:r>
          </w:p>
          <w:p w14:paraId="16C17A21"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76F392" w14:textId="77777777" w:rsidR="00940316" w:rsidRPr="00CB77E8" w:rsidRDefault="00940316" w:rsidP="00940267">
            <w:pPr>
              <w:jc w:val="center"/>
            </w:pPr>
            <w:r w:rsidRPr="00CB77E8">
              <w:rPr>
                <w:color w:val="000000"/>
              </w:rPr>
              <w:t>Often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6AE8A1" w14:textId="77777777" w:rsidR="00940316" w:rsidRPr="00CB77E8" w:rsidRDefault="00940316" w:rsidP="00940267">
            <w:pPr>
              <w:jc w:val="center"/>
            </w:pPr>
            <w:r w:rsidRPr="00CB77E8">
              <w:rPr>
                <w:color w:val="000000"/>
              </w:rPr>
              <w:t>Always </w:t>
            </w:r>
          </w:p>
          <w:p w14:paraId="256B31FF" w14:textId="77777777" w:rsidR="00940316" w:rsidRPr="00CB77E8" w:rsidRDefault="00940316" w:rsidP="00940267"/>
        </w:tc>
      </w:tr>
      <w:tr w:rsidR="00940316" w:rsidRPr="00CB77E8" w14:paraId="6805B151" w14:textId="77777777" w:rsidTr="00940267">
        <w:trPr>
          <w:trHeight w:val="486"/>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B978AA" w14:textId="77777777" w:rsidR="00940316" w:rsidRPr="006F128C" w:rsidRDefault="00940316" w:rsidP="00940316">
            <w:pPr>
              <w:pStyle w:val="ListParagraph"/>
              <w:numPr>
                <w:ilvl w:val="0"/>
                <w:numId w:val="8"/>
              </w:numPr>
              <w:textAlignment w:val="baseline"/>
              <w:rPr>
                <w:color w:val="000000"/>
              </w:rPr>
            </w:pPr>
            <w:r>
              <w:rPr>
                <w:color w:val="000000"/>
              </w:rPr>
              <w:t>Is affectionate.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56DB0A" w14:textId="77777777" w:rsidR="00940316" w:rsidRPr="00CB77E8" w:rsidRDefault="00940316" w:rsidP="00940267">
            <w:pPr>
              <w:jc w:val="center"/>
            </w:pPr>
            <w:r w:rsidRPr="00CB77E8">
              <w:rPr>
                <w:color w:val="000000"/>
              </w:rPr>
              <w:t>Never </w:t>
            </w:r>
          </w:p>
          <w:p w14:paraId="041DDAD7"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61132B" w14:textId="77777777" w:rsidR="00940316" w:rsidRPr="00CB77E8" w:rsidRDefault="00940316" w:rsidP="00940267">
            <w:pPr>
              <w:jc w:val="center"/>
            </w:pPr>
            <w:r w:rsidRPr="00CB77E8">
              <w:rPr>
                <w:color w:val="000000"/>
              </w:rPr>
              <w:t>Rarely</w:t>
            </w:r>
          </w:p>
          <w:p w14:paraId="0F2920C8"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DB4910" w14:textId="77777777" w:rsidR="00940316" w:rsidRPr="00CB77E8" w:rsidRDefault="00940316" w:rsidP="00940267">
            <w:pPr>
              <w:jc w:val="center"/>
            </w:pPr>
            <w:r w:rsidRPr="00CB77E8">
              <w:rPr>
                <w:color w:val="000000"/>
              </w:rPr>
              <w:t>Sometimes</w:t>
            </w:r>
          </w:p>
          <w:p w14:paraId="728EAB53"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64F780D" w14:textId="77777777" w:rsidR="00940316" w:rsidRPr="00CB77E8" w:rsidRDefault="00940316" w:rsidP="00940267">
            <w:pPr>
              <w:jc w:val="center"/>
            </w:pPr>
            <w:r w:rsidRPr="00CB77E8">
              <w:rPr>
                <w:color w:val="000000"/>
              </w:rPr>
              <w:t>Often</w:t>
            </w:r>
          </w:p>
          <w:p w14:paraId="11BD6FF4"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7CA654" w14:textId="77777777" w:rsidR="00940316" w:rsidRPr="00CB77E8" w:rsidRDefault="00940316" w:rsidP="00940267">
            <w:pPr>
              <w:jc w:val="center"/>
            </w:pPr>
            <w:r w:rsidRPr="00CB77E8">
              <w:rPr>
                <w:color w:val="000000"/>
              </w:rPr>
              <w:t>Always </w:t>
            </w:r>
          </w:p>
        </w:tc>
      </w:tr>
      <w:tr w:rsidR="00940316" w:rsidRPr="00CB77E8" w14:paraId="68D04017" w14:textId="77777777" w:rsidTr="00940267">
        <w:trPr>
          <w:trHeight w:val="55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70513C" w14:textId="77777777" w:rsidR="00940316" w:rsidRPr="006F128C" w:rsidRDefault="00940316" w:rsidP="00940316">
            <w:pPr>
              <w:pStyle w:val="ListParagraph"/>
              <w:numPr>
                <w:ilvl w:val="0"/>
                <w:numId w:val="8"/>
              </w:numPr>
              <w:textAlignment w:val="baseline"/>
              <w:rPr>
                <w:color w:val="000000"/>
              </w:rPr>
            </w:pPr>
            <w:r w:rsidRPr="006F128C">
              <w:rPr>
                <w:color w:val="000000"/>
              </w:rPr>
              <w:t>Does not respond to others’ feelings.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E9385A" w14:textId="77777777" w:rsidR="00940316" w:rsidRPr="00CB77E8" w:rsidRDefault="00940316" w:rsidP="00940267">
            <w:pPr>
              <w:jc w:val="center"/>
            </w:pPr>
            <w:r w:rsidRPr="00CB77E8">
              <w:rPr>
                <w:color w:val="000000"/>
              </w:rPr>
              <w:t>Never</w:t>
            </w:r>
          </w:p>
          <w:p w14:paraId="46238819"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28F1C9" w14:textId="77777777" w:rsidR="00940316" w:rsidRPr="00CB77E8" w:rsidRDefault="00940316" w:rsidP="00940267">
            <w:pPr>
              <w:jc w:val="center"/>
            </w:pPr>
            <w:r w:rsidRPr="00CB77E8">
              <w:rPr>
                <w:color w:val="000000"/>
              </w:rPr>
              <w:t>Rarely </w:t>
            </w:r>
          </w:p>
          <w:p w14:paraId="29D08988"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38F442" w14:textId="77777777" w:rsidR="00940316" w:rsidRPr="00CB77E8" w:rsidRDefault="00940316" w:rsidP="00940267">
            <w:pPr>
              <w:jc w:val="center"/>
            </w:pPr>
            <w:r w:rsidRPr="00CB77E8">
              <w:rPr>
                <w:color w:val="000000"/>
              </w:rPr>
              <w:t>Sometimes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FF5740" w14:textId="77777777" w:rsidR="00940316" w:rsidRPr="00CB77E8" w:rsidRDefault="00940316" w:rsidP="00940267">
            <w:pPr>
              <w:jc w:val="center"/>
            </w:pPr>
            <w:r w:rsidRPr="00CB77E8">
              <w:rPr>
                <w:color w:val="000000"/>
              </w:rPr>
              <w:t>Often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C312D5" w14:textId="77777777" w:rsidR="00940316" w:rsidRPr="00CB77E8" w:rsidRDefault="00940316" w:rsidP="00940267">
            <w:pPr>
              <w:jc w:val="center"/>
            </w:pPr>
            <w:r w:rsidRPr="00CB77E8">
              <w:rPr>
                <w:color w:val="000000"/>
              </w:rPr>
              <w:t>Always </w:t>
            </w:r>
          </w:p>
          <w:p w14:paraId="37B65464" w14:textId="77777777" w:rsidR="00940316" w:rsidRPr="00CB77E8" w:rsidRDefault="00940316" w:rsidP="00940267"/>
        </w:tc>
      </w:tr>
      <w:tr w:rsidR="00940316" w:rsidRPr="00CB77E8" w14:paraId="30C067F6" w14:textId="77777777" w:rsidTr="00940267">
        <w:trPr>
          <w:trHeight w:val="55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37A24D" w14:textId="77777777" w:rsidR="00940316" w:rsidRPr="006F128C" w:rsidRDefault="00940316" w:rsidP="00940316">
            <w:pPr>
              <w:pStyle w:val="ListParagraph"/>
              <w:numPr>
                <w:ilvl w:val="0"/>
                <w:numId w:val="8"/>
              </w:numPr>
              <w:textAlignment w:val="baseline"/>
              <w:rPr>
                <w:color w:val="000000"/>
              </w:rPr>
            </w:pPr>
            <w:r>
              <w:rPr>
                <w:color w:val="000000"/>
              </w:rPr>
              <w:t>Is chosen by peers for work/play activities.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5A25B0" w14:textId="77777777" w:rsidR="00940316" w:rsidRPr="00CB77E8" w:rsidRDefault="00940316" w:rsidP="00940267">
            <w:pPr>
              <w:jc w:val="center"/>
            </w:pPr>
            <w:r w:rsidRPr="00CB77E8">
              <w:rPr>
                <w:color w:val="000000"/>
              </w:rPr>
              <w:t>Never</w:t>
            </w:r>
          </w:p>
          <w:p w14:paraId="02648FE2"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6F07464" w14:textId="77777777" w:rsidR="00940316" w:rsidRPr="00CB77E8" w:rsidRDefault="00940316" w:rsidP="00940267">
            <w:pPr>
              <w:jc w:val="center"/>
            </w:pPr>
            <w:r w:rsidRPr="00CB77E8">
              <w:rPr>
                <w:color w:val="000000"/>
              </w:rPr>
              <w:t>Rarely</w:t>
            </w:r>
          </w:p>
          <w:p w14:paraId="31AE0F60"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90A7B1" w14:textId="77777777" w:rsidR="00940316" w:rsidRPr="00CB77E8" w:rsidRDefault="00940316" w:rsidP="00940267">
            <w:pPr>
              <w:jc w:val="center"/>
            </w:pPr>
            <w:r w:rsidRPr="00CB77E8">
              <w:rPr>
                <w:color w:val="000000"/>
              </w:rPr>
              <w:t>Sometimes</w:t>
            </w:r>
          </w:p>
          <w:p w14:paraId="317E3EFE"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435C55" w14:textId="77777777" w:rsidR="00940316" w:rsidRPr="00CB77E8" w:rsidRDefault="00940316" w:rsidP="00940267">
            <w:pPr>
              <w:jc w:val="center"/>
            </w:pPr>
            <w:r w:rsidRPr="00CB77E8">
              <w:rPr>
                <w:color w:val="000000"/>
              </w:rPr>
              <w:t>Often</w:t>
            </w:r>
          </w:p>
          <w:p w14:paraId="5A39FC59"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92C981" w14:textId="77777777" w:rsidR="00940316" w:rsidRPr="00CB77E8" w:rsidRDefault="00940316" w:rsidP="00940267">
            <w:pPr>
              <w:jc w:val="center"/>
            </w:pPr>
            <w:r w:rsidRPr="00CB77E8">
              <w:rPr>
                <w:color w:val="000000"/>
              </w:rPr>
              <w:t>Always</w:t>
            </w:r>
          </w:p>
          <w:p w14:paraId="03495EA4" w14:textId="77777777" w:rsidR="00940316" w:rsidRPr="00CB77E8" w:rsidRDefault="00940316" w:rsidP="00940267"/>
        </w:tc>
      </w:tr>
      <w:tr w:rsidR="00940316" w:rsidRPr="00CB77E8" w14:paraId="24381435" w14:textId="77777777" w:rsidTr="00940267">
        <w:trPr>
          <w:trHeight w:val="55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610C8D" w14:textId="77777777" w:rsidR="00940316" w:rsidRPr="006F128C" w:rsidRDefault="00940316" w:rsidP="00940316">
            <w:pPr>
              <w:pStyle w:val="ListParagraph"/>
              <w:numPr>
                <w:ilvl w:val="0"/>
                <w:numId w:val="8"/>
              </w:numPr>
              <w:textAlignment w:val="baseline"/>
              <w:rPr>
                <w:color w:val="000000"/>
              </w:rPr>
            </w:pPr>
            <w:r>
              <w:rPr>
                <w:color w:val="000000"/>
              </w:rPr>
              <w:t>Dominates interactions with peers.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2B794F" w14:textId="77777777" w:rsidR="00940316" w:rsidRPr="00CB77E8" w:rsidRDefault="00940316" w:rsidP="00940267">
            <w:pPr>
              <w:jc w:val="center"/>
            </w:pPr>
            <w:r w:rsidRPr="00CB77E8">
              <w:rPr>
                <w:color w:val="000000"/>
              </w:rPr>
              <w:t>Never</w:t>
            </w:r>
          </w:p>
          <w:p w14:paraId="4CD97762"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C5C078" w14:textId="77777777" w:rsidR="00940316" w:rsidRPr="00CB77E8" w:rsidRDefault="00940316" w:rsidP="00940267">
            <w:pPr>
              <w:jc w:val="center"/>
            </w:pPr>
            <w:r w:rsidRPr="00CB77E8">
              <w:rPr>
                <w:color w:val="000000"/>
              </w:rPr>
              <w:t>Rarely </w:t>
            </w:r>
          </w:p>
          <w:p w14:paraId="36759B94"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DE4A64" w14:textId="77777777" w:rsidR="00940316" w:rsidRPr="00CB77E8" w:rsidRDefault="00940316" w:rsidP="00940267">
            <w:pPr>
              <w:jc w:val="center"/>
            </w:pPr>
            <w:r w:rsidRPr="00CB77E8">
              <w:rPr>
                <w:color w:val="000000"/>
              </w:rPr>
              <w:t>Sometimes </w:t>
            </w:r>
          </w:p>
          <w:p w14:paraId="62D8BF0F"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268F65" w14:textId="77777777" w:rsidR="00940316" w:rsidRPr="00CB77E8" w:rsidRDefault="00940316" w:rsidP="00940267">
            <w:pPr>
              <w:jc w:val="center"/>
            </w:pPr>
            <w:r w:rsidRPr="00CB77E8">
              <w:rPr>
                <w:color w:val="000000"/>
              </w:rPr>
              <w:t>Often </w:t>
            </w:r>
          </w:p>
          <w:p w14:paraId="5257F393"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283F19" w14:textId="77777777" w:rsidR="00940316" w:rsidRPr="00CB77E8" w:rsidRDefault="00940316" w:rsidP="00940267">
            <w:pPr>
              <w:jc w:val="center"/>
            </w:pPr>
            <w:r w:rsidRPr="00CB77E8">
              <w:rPr>
                <w:color w:val="000000"/>
              </w:rPr>
              <w:t>Always </w:t>
            </w:r>
          </w:p>
          <w:p w14:paraId="0A095CC1" w14:textId="77777777" w:rsidR="00940316" w:rsidRPr="00CB77E8" w:rsidRDefault="00940316" w:rsidP="00940267"/>
        </w:tc>
      </w:tr>
      <w:tr w:rsidR="00940316" w:rsidRPr="00CB77E8" w14:paraId="6A25E249" w14:textId="77777777" w:rsidTr="00940267">
        <w:trPr>
          <w:trHeight w:val="55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6C02A8" w14:textId="77777777" w:rsidR="00940316" w:rsidRPr="006F128C" w:rsidRDefault="00940316" w:rsidP="00940316">
            <w:pPr>
              <w:pStyle w:val="ListParagraph"/>
              <w:numPr>
                <w:ilvl w:val="0"/>
                <w:numId w:val="8"/>
              </w:numPr>
              <w:textAlignment w:val="baseline"/>
              <w:rPr>
                <w:color w:val="000000"/>
              </w:rPr>
            </w:pPr>
            <w:r>
              <w:rPr>
                <w:color w:val="000000"/>
              </w:rPr>
              <w:t>Is eager to share with peers.</w:t>
            </w:r>
            <w:r w:rsidRPr="006F128C">
              <w:rPr>
                <w:color w:val="000000"/>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AEB2DC" w14:textId="77777777" w:rsidR="00940316" w:rsidRPr="00CB77E8" w:rsidRDefault="00940316" w:rsidP="00940267">
            <w:pPr>
              <w:jc w:val="center"/>
            </w:pPr>
            <w:r w:rsidRPr="00CB77E8">
              <w:rPr>
                <w:color w:val="000000"/>
              </w:rPr>
              <w:t>Never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1074DD" w14:textId="77777777" w:rsidR="00940316" w:rsidRPr="00CB77E8" w:rsidRDefault="00940316" w:rsidP="00940267">
            <w:r w:rsidRPr="00CB77E8">
              <w:rPr>
                <w:color w:val="000000"/>
              </w:rPr>
              <w:t xml:space="preserve"> Rarely</w:t>
            </w:r>
          </w:p>
          <w:p w14:paraId="1F604569"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53A230" w14:textId="77777777" w:rsidR="00940316" w:rsidRPr="00CB77E8" w:rsidRDefault="00940316" w:rsidP="00940267">
            <w:pPr>
              <w:jc w:val="center"/>
            </w:pPr>
            <w:r w:rsidRPr="00CB77E8">
              <w:rPr>
                <w:color w:val="000000"/>
              </w:rPr>
              <w:t>Sometimes</w:t>
            </w:r>
          </w:p>
          <w:p w14:paraId="6281EB7E"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343BBB" w14:textId="77777777" w:rsidR="00940316" w:rsidRPr="00CB77E8" w:rsidRDefault="00940316" w:rsidP="00940267">
            <w:pPr>
              <w:jc w:val="center"/>
            </w:pPr>
            <w:r w:rsidRPr="00CB77E8">
              <w:rPr>
                <w:color w:val="000000"/>
              </w:rPr>
              <w:t>Often</w:t>
            </w:r>
          </w:p>
          <w:p w14:paraId="47E4518B"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192ED2" w14:textId="77777777" w:rsidR="00940316" w:rsidRPr="00CB77E8" w:rsidRDefault="00940316" w:rsidP="00940267">
            <w:pPr>
              <w:jc w:val="center"/>
            </w:pPr>
            <w:r w:rsidRPr="00CB77E8">
              <w:rPr>
                <w:color w:val="000000"/>
              </w:rPr>
              <w:t>Always </w:t>
            </w:r>
          </w:p>
        </w:tc>
      </w:tr>
      <w:tr w:rsidR="00940316" w:rsidRPr="00CB77E8" w14:paraId="1A785847" w14:textId="77777777" w:rsidTr="00940267">
        <w:trPr>
          <w:trHeight w:val="55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670CF8" w14:textId="77777777" w:rsidR="00940316" w:rsidRDefault="00940316" w:rsidP="00940316">
            <w:pPr>
              <w:pStyle w:val="ListParagraph"/>
              <w:numPr>
                <w:ilvl w:val="0"/>
                <w:numId w:val="8"/>
              </w:numPr>
              <w:textAlignment w:val="baseline"/>
              <w:rPr>
                <w:color w:val="000000"/>
              </w:rPr>
            </w:pPr>
            <w:r>
              <w:rPr>
                <w:color w:val="000000"/>
              </w:rPr>
              <w:t>Dislikes working with peers.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6968FF" w14:textId="77777777" w:rsidR="00940316" w:rsidRPr="00CB77E8" w:rsidRDefault="00940316" w:rsidP="00940267">
            <w:pPr>
              <w:jc w:val="center"/>
            </w:pPr>
            <w:r w:rsidRPr="00CB77E8">
              <w:rPr>
                <w:color w:val="000000"/>
              </w:rPr>
              <w:t>Never</w:t>
            </w:r>
          </w:p>
          <w:p w14:paraId="5CEDF5D9" w14:textId="77777777" w:rsidR="00940316" w:rsidRPr="00CB77E8" w:rsidRDefault="00940316" w:rsidP="00940267">
            <w:pPr>
              <w:jc w:val="center"/>
              <w:rPr>
                <w:color w:val="00000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FD5F5F" w14:textId="77777777" w:rsidR="00940316" w:rsidRPr="00CB77E8" w:rsidRDefault="00940316" w:rsidP="00940267">
            <w:pPr>
              <w:jc w:val="center"/>
            </w:pPr>
            <w:r w:rsidRPr="00CB77E8">
              <w:rPr>
                <w:color w:val="000000"/>
              </w:rPr>
              <w:t>Rarely </w:t>
            </w:r>
          </w:p>
          <w:p w14:paraId="26409BAD" w14:textId="77777777" w:rsidR="00940316" w:rsidRPr="00CB77E8" w:rsidRDefault="00940316" w:rsidP="00940267">
            <w:pPr>
              <w:rPr>
                <w:color w:val="00000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A0FF5C" w14:textId="77777777" w:rsidR="00940316" w:rsidRPr="00CB77E8" w:rsidRDefault="00940316" w:rsidP="00940267">
            <w:pPr>
              <w:jc w:val="center"/>
            </w:pPr>
            <w:r w:rsidRPr="00CB77E8">
              <w:rPr>
                <w:color w:val="000000"/>
              </w:rPr>
              <w:t>Sometimes </w:t>
            </w:r>
          </w:p>
          <w:p w14:paraId="16713927" w14:textId="77777777" w:rsidR="00940316" w:rsidRPr="00CB77E8" w:rsidRDefault="00940316" w:rsidP="00940267">
            <w:pPr>
              <w:jc w:val="center"/>
              <w:rPr>
                <w:color w:val="00000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AA40A6" w14:textId="77777777" w:rsidR="00940316" w:rsidRPr="00CB77E8" w:rsidRDefault="00940316" w:rsidP="00940267">
            <w:pPr>
              <w:jc w:val="center"/>
            </w:pPr>
            <w:r w:rsidRPr="00CB77E8">
              <w:rPr>
                <w:color w:val="000000"/>
              </w:rPr>
              <w:t>Often </w:t>
            </w:r>
          </w:p>
          <w:p w14:paraId="6E7ECB9C" w14:textId="77777777" w:rsidR="00940316" w:rsidRPr="00CB77E8" w:rsidRDefault="00940316" w:rsidP="00940267">
            <w:pPr>
              <w:jc w:val="center"/>
              <w:rPr>
                <w:color w:val="00000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561F6E" w14:textId="77777777" w:rsidR="00940316" w:rsidRPr="00CB77E8" w:rsidRDefault="00940316" w:rsidP="00940267">
            <w:pPr>
              <w:jc w:val="center"/>
            </w:pPr>
            <w:r w:rsidRPr="00CB77E8">
              <w:rPr>
                <w:color w:val="000000"/>
              </w:rPr>
              <w:t>Always </w:t>
            </w:r>
          </w:p>
          <w:p w14:paraId="300066E6" w14:textId="77777777" w:rsidR="00940316" w:rsidRPr="00CB77E8" w:rsidRDefault="00940316" w:rsidP="00940267">
            <w:pPr>
              <w:jc w:val="center"/>
              <w:rPr>
                <w:color w:val="000000"/>
              </w:rPr>
            </w:pPr>
          </w:p>
        </w:tc>
      </w:tr>
      <w:tr w:rsidR="00940316" w:rsidRPr="00CB77E8" w14:paraId="5B4C2F02" w14:textId="77777777" w:rsidTr="00940267">
        <w:trPr>
          <w:trHeight w:val="56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DF63A7" w14:textId="77777777" w:rsidR="00940316" w:rsidRPr="001E6338" w:rsidRDefault="00940316" w:rsidP="00940316">
            <w:pPr>
              <w:pStyle w:val="ListParagraph"/>
              <w:numPr>
                <w:ilvl w:val="0"/>
                <w:numId w:val="8"/>
              </w:numPr>
              <w:textAlignment w:val="baseline"/>
              <w:rPr>
                <w:color w:val="000000"/>
              </w:rPr>
            </w:pPr>
            <w:r>
              <w:rPr>
                <w:color w:val="000000"/>
              </w:rPr>
              <w:t>Stays calm in upsetting situations.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FEB890" w14:textId="77777777" w:rsidR="00940316" w:rsidRPr="00CB77E8" w:rsidRDefault="00940316" w:rsidP="00940267">
            <w:pPr>
              <w:jc w:val="center"/>
            </w:pPr>
            <w:r w:rsidRPr="00CB77E8">
              <w:rPr>
                <w:color w:val="000000"/>
              </w:rPr>
              <w:t>Never</w:t>
            </w:r>
          </w:p>
          <w:p w14:paraId="07FB3D50"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6BE71A" w14:textId="77777777" w:rsidR="00940316" w:rsidRPr="00CB77E8" w:rsidRDefault="00940316" w:rsidP="00940267">
            <w:pPr>
              <w:jc w:val="center"/>
            </w:pPr>
            <w:r w:rsidRPr="00CB77E8">
              <w:rPr>
                <w:color w:val="000000"/>
              </w:rPr>
              <w:t>Rarely </w:t>
            </w:r>
          </w:p>
          <w:p w14:paraId="628D9D65"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DC1A6F" w14:textId="77777777" w:rsidR="00940316" w:rsidRPr="00CB77E8" w:rsidRDefault="00940316" w:rsidP="00940267">
            <w:pPr>
              <w:jc w:val="center"/>
            </w:pPr>
            <w:r w:rsidRPr="00CB77E8">
              <w:rPr>
                <w:color w:val="000000"/>
              </w:rPr>
              <w:t>Sometimes </w:t>
            </w:r>
          </w:p>
          <w:p w14:paraId="2FEEFFFF"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DFB439" w14:textId="77777777" w:rsidR="00940316" w:rsidRPr="00CB77E8" w:rsidRDefault="00940316" w:rsidP="00940267">
            <w:pPr>
              <w:jc w:val="center"/>
            </w:pPr>
            <w:r w:rsidRPr="00CB77E8">
              <w:rPr>
                <w:color w:val="000000"/>
              </w:rPr>
              <w:t>Often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11DFB2" w14:textId="77777777" w:rsidR="00940316" w:rsidRPr="00CB77E8" w:rsidRDefault="00940316" w:rsidP="00940267">
            <w:pPr>
              <w:jc w:val="center"/>
            </w:pPr>
            <w:r w:rsidRPr="00CB77E8">
              <w:rPr>
                <w:color w:val="000000"/>
              </w:rPr>
              <w:t>Always </w:t>
            </w:r>
          </w:p>
          <w:p w14:paraId="33BFAC92" w14:textId="77777777" w:rsidR="00940316" w:rsidRPr="00CB77E8" w:rsidRDefault="00940316" w:rsidP="00940267"/>
        </w:tc>
      </w:tr>
      <w:tr w:rsidR="00940316" w:rsidRPr="00CB77E8" w14:paraId="2586EF5B" w14:textId="77777777" w:rsidTr="00940267">
        <w:trPr>
          <w:trHeight w:val="55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B454FE" w14:textId="77777777" w:rsidR="00940316" w:rsidRPr="001E6338" w:rsidRDefault="00940316" w:rsidP="00940316">
            <w:pPr>
              <w:pStyle w:val="ListParagraph"/>
              <w:numPr>
                <w:ilvl w:val="0"/>
                <w:numId w:val="8"/>
              </w:numPr>
              <w:textAlignment w:val="baseline"/>
              <w:rPr>
                <w:color w:val="000000"/>
              </w:rPr>
            </w:pPr>
            <w:r w:rsidRPr="001E6338">
              <w:rPr>
                <w:color w:val="000000"/>
              </w:rPr>
              <w:t>Does not recognize the feelings of others.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2D5203" w14:textId="77777777" w:rsidR="00940316" w:rsidRPr="00CB77E8" w:rsidRDefault="00940316" w:rsidP="00940267">
            <w:pPr>
              <w:jc w:val="center"/>
            </w:pPr>
            <w:r w:rsidRPr="00CB77E8">
              <w:rPr>
                <w:color w:val="000000"/>
              </w:rPr>
              <w:t>Never </w:t>
            </w:r>
          </w:p>
          <w:p w14:paraId="16B030B5"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494DA6" w14:textId="77777777" w:rsidR="00940316" w:rsidRPr="00CB77E8" w:rsidRDefault="00940316" w:rsidP="00940267">
            <w:pPr>
              <w:jc w:val="center"/>
            </w:pPr>
            <w:r w:rsidRPr="00CB77E8">
              <w:rPr>
                <w:color w:val="000000"/>
              </w:rPr>
              <w:t>Rarely</w:t>
            </w:r>
          </w:p>
          <w:p w14:paraId="17348E22"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3D6400" w14:textId="77777777" w:rsidR="00940316" w:rsidRPr="00CB77E8" w:rsidRDefault="00940316" w:rsidP="00940267">
            <w:pPr>
              <w:jc w:val="center"/>
            </w:pPr>
            <w:r w:rsidRPr="00CB77E8">
              <w:rPr>
                <w:color w:val="000000"/>
              </w:rPr>
              <w:t>Sometimes</w:t>
            </w:r>
          </w:p>
          <w:p w14:paraId="0C323E4F"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8D0E60" w14:textId="77777777" w:rsidR="00940316" w:rsidRPr="00CB77E8" w:rsidRDefault="00940316" w:rsidP="00940267">
            <w:pPr>
              <w:jc w:val="center"/>
            </w:pPr>
            <w:r w:rsidRPr="00CB77E8">
              <w:rPr>
                <w:color w:val="000000"/>
              </w:rPr>
              <w:t>Often</w:t>
            </w:r>
          </w:p>
          <w:p w14:paraId="046D6321"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808BFA" w14:textId="77777777" w:rsidR="00940316" w:rsidRPr="00CB77E8" w:rsidRDefault="00940316" w:rsidP="00940267">
            <w:pPr>
              <w:jc w:val="center"/>
            </w:pPr>
            <w:r w:rsidRPr="00CB77E8">
              <w:rPr>
                <w:color w:val="000000"/>
              </w:rPr>
              <w:t>Always </w:t>
            </w:r>
          </w:p>
        </w:tc>
      </w:tr>
      <w:tr w:rsidR="00940316" w:rsidRPr="00CB77E8" w14:paraId="60F38CB3" w14:textId="77777777" w:rsidTr="00940267">
        <w:trPr>
          <w:trHeight w:val="548"/>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994183" w14:textId="77777777" w:rsidR="00940316" w:rsidRPr="00EC3AFD" w:rsidRDefault="00940316" w:rsidP="00940316">
            <w:pPr>
              <w:pStyle w:val="ListParagraph"/>
              <w:numPr>
                <w:ilvl w:val="0"/>
                <w:numId w:val="8"/>
              </w:numPr>
              <w:textAlignment w:val="baseline"/>
              <w:rPr>
                <w:color w:val="000000"/>
              </w:rPr>
            </w:pPr>
            <w:r w:rsidRPr="00EC3AFD">
              <w:rPr>
                <w:color w:val="000000"/>
              </w:rPr>
              <w:t>Labels emotions</w:t>
            </w:r>
            <w:r>
              <w:rPr>
                <w:color w:val="000000"/>
              </w:rPr>
              <w:t xml:space="preserve"> </w:t>
            </w:r>
            <w:r w:rsidRPr="001439EA">
              <w:rPr>
                <w:color w:val="000000"/>
              </w:rPr>
              <w:t>of others.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73150F" w14:textId="77777777" w:rsidR="00940316" w:rsidRPr="00CB77E8" w:rsidRDefault="00940316" w:rsidP="00940267">
            <w:pPr>
              <w:jc w:val="center"/>
            </w:pPr>
            <w:r w:rsidRPr="00CB77E8">
              <w:rPr>
                <w:color w:val="000000"/>
              </w:rPr>
              <w:t>Never</w:t>
            </w:r>
          </w:p>
          <w:p w14:paraId="47FBAB74"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ED542A" w14:textId="77777777" w:rsidR="00940316" w:rsidRPr="00CB77E8" w:rsidRDefault="00940316" w:rsidP="00940267">
            <w:pPr>
              <w:jc w:val="center"/>
            </w:pPr>
            <w:r w:rsidRPr="00CB77E8">
              <w:rPr>
                <w:color w:val="000000"/>
              </w:rPr>
              <w:t>Rarely </w:t>
            </w:r>
          </w:p>
          <w:p w14:paraId="57C28C9F"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99A6E5" w14:textId="77777777" w:rsidR="00940316" w:rsidRPr="00CB77E8" w:rsidRDefault="00940316" w:rsidP="00940267">
            <w:pPr>
              <w:jc w:val="center"/>
            </w:pPr>
            <w:r w:rsidRPr="00CB77E8">
              <w:rPr>
                <w:color w:val="000000"/>
              </w:rPr>
              <w:t>Sometimes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A4980C" w14:textId="77777777" w:rsidR="00940316" w:rsidRPr="00CB77E8" w:rsidRDefault="00940316" w:rsidP="00940267">
            <w:pPr>
              <w:jc w:val="center"/>
            </w:pPr>
            <w:r w:rsidRPr="00CB77E8">
              <w:rPr>
                <w:color w:val="000000"/>
              </w:rPr>
              <w:t>Often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6A0409" w14:textId="77777777" w:rsidR="00940316" w:rsidRPr="00CB77E8" w:rsidRDefault="00940316" w:rsidP="00940267">
            <w:pPr>
              <w:jc w:val="center"/>
            </w:pPr>
            <w:r w:rsidRPr="00CB77E8">
              <w:rPr>
                <w:color w:val="000000"/>
              </w:rPr>
              <w:t>Always </w:t>
            </w:r>
          </w:p>
          <w:p w14:paraId="4929BAE4" w14:textId="77777777" w:rsidR="00940316" w:rsidRPr="00CB77E8" w:rsidRDefault="00940316" w:rsidP="00940267"/>
        </w:tc>
      </w:tr>
      <w:tr w:rsidR="00940316" w:rsidRPr="00CB77E8" w14:paraId="5A62FD99" w14:textId="77777777" w:rsidTr="00940267">
        <w:trPr>
          <w:trHeight w:val="55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69A0FD" w14:textId="77777777" w:rsidR="00940316" w:rsidRPr="00EC3AFD" w:rsidRDefault="00940316" w:rsidP="00940316">
            <w:pPr>
              <w:pStyle w:val="ListParagraph"/>
              <w:numPr>
                <w:ilvl w:val="0"/>
                <w:numId w:val="8"/>
              </w:numPr>
              <w:textAlignment w:val="baseline"/>
              <w:rPr>
                <w:color w:val="000000"/>
              </w:rPr>
            </w:pPr>
            <w:r>
              <w:rPr>
                <w:color w:val="000000"/>
              </w:rPr>
              <w:t>Becomes physical when upset (e.g., stomp</w:t>
            </w:r>
            <w:r w:rsidRPr="001439EA">
              <w:rPr>
                <w:color w:val="000000"/>
              </w:rPr>
              <w:t>s</w:t>
            </w:r>
            <w:r>
              <w:rPr>
                <w:color w:val="000000"/>
              </w:rPr>
              <w:t>, yells).</w:t>
            </w:r>
            <w:r w:rsidRPr="00EC3AFD">
              <w:rPr>
                <w:color w:val="000000"/>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5214AD" w14:textId="77777777" w:rsidR="00940316" w:rsidRPr="00CB77E8" w:rsidRDefault="00940316" w:rsidP="00940267">
            <w:pPr>
              <w:jc w:val="center"/>
            </w:pPr>
            <w:r w:rsidRPr="00CB77E8">
              <w:rPr>
                <w:color w:val="000000"/>
              </w:rPr>
              <w:t>Never</w:t>
            </w:r>
          </w:p>
          <w:p w14:paraId="04F019FA"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21393B" w14:textId="77777777" w:rsidR="00940316" w:rsidRPr="00CB77E8" w:rsidRDefault="00940316" w:rsidP="00940267">
            <w:pPr>
              <w:jc w:val="center"/>
            </w:pPr>
            <w:r w:rsidRPr="00CB77E8">
              <w:rPr>
                <w:color w:val="000000"/>
              </w:rPr>
              <w:t>Rarely</w:t>
            </w:r>
          </w:p>
          <w:p w14:paraId="379D42C2"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16DA67" w14:textId="77777777" w:rsidR="00940316" w:rsidRPr="00CB77E8" w:rsidRDefault="00940316" w:rsidP="00940267">
            <w:pPr>
              <w:jc w:val="center"/>
            </w:pPr>
            <w:r w:rsidRPr="00CB77E8">
              <w:rPr>
                <w:color w:val="000000"/>
              </w:rPr>
              <w:t>Sometimes</w:t>
            </w:r>
          </w:p>
          <w:p w14:paraId="32C577A9"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8C6ADB" w14:textId="77777777" w:rsidR="00940316" w:rsidRPr="00CB77E8" w:rsidRDefault="00940316" w:rsidP="00940267">
            <w:pPr>
              <w:jc w:val="center"/>
            </w:pPr>
            <w:r w:rsidRPr="00CB77E8">
              <w:rPr>
                <w:color w:val="000000"/>
              </w:rPr>
              <w:t>Often</w:t>
            </w:r>
          </w:p>
          <w:p w14:paraId="11EC32F2"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6B2A28" w14:textId="77777777" w:rsidR="00940316" w:rsidRPr="00CB77E8" w:rsidRDefault="00940316" w:rsidP="00940267">
            <w:pPr>
              <w:jc w:val="center"/>
            </w:pPr>
            <w:r w:rsidRPr="00CB77E8">
              <w:rPr>
                <w:color w:val="000000"/>
              </w:rPr>
              <w:t>Always</w:t>
            </w:r>
          </w:p>
          <w:p w14:paraId="033D1BDF" w14:textId="77777777" w:rsidR="00940316" w:rsidRPr="00CB77E8" w:rsidRDefault="00940316" w:rsidP="00940267"/>
        </w:tc>
      </w:tr>
      <w:tr w:rsidR="00940316" w:rsidRPr="00CB77E8" w14:paraId="763A9054" w14:textId="77777777" w:rsidTr="00940267">
        <w:trPr>
          <w:trHeight w:val="58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A7AA48" w14:textId="77777777" w:rsidR="00940316" w:rsidRPr="00EC3AFD" w:rsidRDefault="00940316" w:rsidP="00940316">
            <w:pPr>
              <w:pStyle w:val="ListParagraph"/>
              <w:numPr>
                <w:ilvl w:val="0"/>
                <w:numId w:val="8"/>
              </w:numPr>
              <w:textAlignment w:val="baseline"/>
              <w:rPr>
                <w:color w:val="000000"/>
              </w:rPr>
            </w:pPr>
            <w:r>
              <w:rPr>
                <w:color w:val="000000"/>
              </w:rPr>
              <w:t>Relates to others easily.</w:t>
            </w:r>
            <w:r w:rsidRPr="00EC3AFD">
              <w:rPr>
                <w:color w:val="000000"/>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3C5284" w14:textId="77777777" w:rsidR="00940316" w:rsidRPr="00CB77E8" w:rsidRDefault="00940316" w:rsidP="00940267">
            <w:pPr>
              <w:jc w:val="center"/>
            </w:pPr>
            <w:r w:rsidRPr="00CB77E8">
              <w:rPr>
                <w:color w:val="000000"/>
              </w:rPr>
              <w:t>Never</w:t>
            </w:r>
          </w:p>
          <w:p w14:paraId="46365AEF"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4B5985" w14:textId="77777777" w:rsidR="00940316" w:rsidRPr="00CB77E8" w:rsidRDefault="00940316" w:rsidP="00940267">
            <w:pPr>
              <w:jc w:val="center"/>
            </w:pPr>
            <w:r w:rsidRPr="00CB77E8">
              <w:rPr>
                <w:color w:val="000000"/>
              </w:rPr>
              <w:t>Rarely </w:t>
            </w:r>
          </w:p>
          <w:p w14:paraId="1BB5FCDD"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B270F2" w14:textId="77777777" w:rsidR="00940316" w:rsidRPr="00CB77E8" w:rsidRDefault="00940316" w:rsidP="00940267">
            <w:pPr>
              <w:jc w:val="center"/>
            </w:pPr>
            <w:r w:rsidRPr="00CB77E8">
              <w:rPr>
                <w:color w:val="000000"/>
              </w:rPr>
              <w:t>Sometimes </w:t>
            </w:r>
          </w:p>
          <w:p w14:paraId="6BA3B267"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0005FE" w14:textId="77777777" w:rsidR="00940316" w:rsidRPr="00CB77E8" w:rsidRDefault="00940316" w:rsidP="00940267">
            <w:pPr>
              <w:jc w:val="center"/>
            </w:pPr>
            <w:r w:rsidRPr="00CB77E8">
              <w:rPr>
                <w:color w:val="000000"/>
              </w:rPr>
              <w:t>Often </w:t>
            </w:r>
          </w:p>
          <w:p w14:paraId="55F29C64"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668E3B" w14:textId="77777777" w:rsidR="00940316" w:rsidRPr="00CB77E8" w:rsidRDefault="00940316" w:rsidP="00940267">
            <w:pPr>
              <w:jc w:val="center"/>
            </w:pPr>
            <w:r w:rsidRPr="00CB77E8">
              <w:rPr>
                <w:color w:val="000000"/>
              </w:rPr>
              <w:t>Always </w:t>
            </w:r>
          </w:p>
          <w:p w14:paraId="146B5F7A" w14:textId="77777777" w:rsidR="00940316" w:rsidRPr="00CB77E8" w:rsidRDefault="00940316" w:rsidP="00940267"/>
        </w:tc>
      </w:tr>
      <w:tr w:rsidR="00940316" w:rsidRPr="00CB77E8" w14:paraId="1B728EDB" w14:textId="77777777" w:rsidTr="00940267">
        <w:trPr>
          <w:trHeight w:val="55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BFCB85" w14:textId="77777777" w:rsidR="00940316" w:rsidRPr="00EC3AFD" w:rsidRDefault="00940316" w:rsidP="00940316">
            <w:pPr>
              <w:pStyle w:val="ListParagraph"/>
              <w:numPr>
                <w:ilvl w:val="0"/>
                <w:numId w:val="8"/>
              </w:numPr>
              <w:textAlignment w:val="baseline"/>
              <w:rPr>
                <w:color w:val="000000"/>
              </w:rPr>
            </w:pPr>
            <w:r>
              <w:rPr>
                <w:color w:val="000000"/>
              </w:rPr>
              <w:t>Displays limited facial expressions.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EF8176" w14:textId="77777777" w:rsidR="00940316" w:rsidRPr="00CB77E8" w:rsidRDefault="00940316" w:rsidP="00940267">
            <w:pPr>
              <w:jc w:val="center"/>
            </w:pPr>
            <w:r w:rsidRPr="00CB77E8">
              <w:rPr>
                <w:color w:val="000000"/>
              </w:rPr>
              <w:t>Never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466508" w14:textId="77777777" w:rsidR="00940316" w:rsidRPr="00CB77E8" w:rsidRDefault="00940316" w:rsidP="00940267">
            <w:r w:rsidRPr="00CB77E8">
              <w:rPr>
                <w:color w:val="000000"/>
              </w:rPr>
              <w:t xml:space="preserve"> Rarely</w:t>
            </w:r>
          </w:p>
          <w:p w14:paraId="1D9EC398"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C2500B" w14:textId="77777777" w:rsidR="00940316" w:rsidRPr="00CB77E8" w:rsidRDefault="00940316" w:rsidP="00940267">
            <w:pPr>
              <w:jc w:val="center"/>
            </w:pPr>
            <w:r w:rsidRPr="00CB77E8">
              <w:rPr>
                <w:color w:val="000000"/>
              </w:rPr>
              <w:t>Sometimes</w:t>
            </w:r>
          </w:p>
          <w:p w14:paraId="2F85AE2F"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78020A" w14:textId="77777777" w:rsidR="00940316" w:rsidRPr="00CB77E8" w:rsidRDefault="00940316" w:rsidP="00940267">
            <w:pPr>
              <w:jc w:val="center"/>
            </w:pPr>
            <w:r w:rsidRPr="00CB77E8">
              <w:rPr>
                <w:color w:val="000000"/>
              </w:rPr>
              <w:t>Often</w:t>
            </w:r>
          </w:p>
          <w:p w14:paraId="34F2FF9E"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451CE6" w14:textId="77777777" w:rsidR="00940316" w:rsidRPr="00CB77E8" w:rsidRDefault="00940316" w:rsidP="00940267">
            <w:pPr>
              <w:jc w:val="center"/>
            </w:pPr>
            <w:r w:rsidRPr="00CB77E8">
              <w:rPr>
                <w:color w:val="000000"/>
              </w:rPr>
              <w:t>Always </w:t>
            </w:r>
          </w:p>
        </w:tc>
      </w:tr>
      <w:tr w:rsidR="00940316" w:rsidRPr="00CB77E8" w14:paraId="0AC8A7C8" w14:textId="77777777" w:rsidTr="00940267">
        <w:trPr>
          <w:trHeight w:val="512"/>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DF1F3C" w14:textId="77777777" w:rsidR="00940316" w:rsidRPr="00EC3AFD" w:rsidRDefault="00940316" w:rsidP="00940316">
            <w:pPr>
              <w:pStyle w:val="ListParagraph"/>
              <w:numPr>
                <w:ilvl w:val="0"/>
                <w:numId w:val="8"/>
              </w:numPr>
              <w:textAlignment w:val="baseline"/>
              <w:rPr>
                <w:color w:val="000000"/>
              </w:rPr>
            </w:pPr>
            <w:r w:rsidRPr="00EC3AFD">
              <w:rPr>
                <w:color w:val="000000"/>
              </w:rPr>
              <w:t>Handles disappointment well.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BDF2B3" w14:textId="77777777" w:rsidR="00940316" w:rsidRPr="00CB77E8" w:rsidRDefault="00940316" w:rsidP="00940267">
            <w:pPr>
              <w:jc w:val="center"/>
            </w:pPr>
            <w:r w:rsidRPr="00CB77E8">
              <w:rPr>
                <w:color w:val="000000"/>
              </w:rPr>
              <w:t>Never</w:t>
            </w:r>
          </w:p>
          <w:p w14:paraId="681495D1"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C45621" w14:textId="77777777" w:rsidR="00940316" w:rsidRPr="00CB77E8" w:rsidRDefault="00940316" w:rsidP="00940267">
            <w:pPr>
              <w:jc w:val="center"/>
            </w:pPr>
            <w:r w:rsidRPr="00CB77E8">
              <w:rPr>
                <w:color w:val="000000"/>
              </w:rPr>
              <w:t>Rarely </w:t>
            </w:r>
          </w:p>
          <w:p w14:paraId="1F291CB6"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3F3B2D" w14:textId="77777777" w:rsidR="00940316" w:rsidRPr="00CB77E8" w:rsidRDefault="00940316" w:rsidP="00940267">
            <w:pPr>
              <w:jc w:val="center"/>
            </w:pPr>
            <w:r w:rsidRPr="00CB77E8">
              <w:rPr>
                <w:color w:val="000000"/>
              </w:rPr>
              <w:t>Sometimes </w:t>
            </w:r>
          </w:p>
          <w:p w14:paraId="1FCDE4A6"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C969BB" w14:textId="77777777" w:rsidR="00940316" w:rsidRPr="00CB77E8" w:rsidRDefault="00940316" w:rsidP="00940267">
            <w:pPr>
              <w:jc w:val="center"/>
            </w:pPr>
            <w:r w:rsidRPr="00CB77E8">
              <w:rPr>
                <w:color w:val="000000"/>
              </w:rPr>
              <w:t>Often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1E9F1F8" w14:textId="77777777" w:rsidR="00940316" w:rsidRPr="00CB77E8" w:rsidRDefault="00940316" w:rsidP="00940267">
            <w:pPr>
              <w:jc w:val="center"/>
            </w:pPr>
            <w:r w:rsidRPr="00CB77E8">
              <w:rPr>
                <w:color w:val="000000"/>
              </w:rPr>
              <w:t>Always </w:t>
            </w:r>
          </w:p>
          <w:p w14:paraId="26F47210" w14:textId="77777777" w:rsidR="00940316" w:rsidRPr="00CB77E8" w:rsidRDefault="00940316" w:rsidP="00940267"/>
        </w:tc>
      </w:tr>
      <w:tr w:rsidR="00940316" w:rsidRPr="00CB77E8" w14:paraId="5A3F6CC2" w14:textId="77777777" w:rsidTr="00940267">
        <w:trPr>
          <w:trHeight w:val="7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D96093" w14:textId="77777777" w:rsidR="00940316" w:rsidRPr="00EC3AFD" w:rsidRDefault="00940316" w:rsidP="00940316">
            <w:pPr>
              <w:pStyle w:val="ListParagraph"/>
              <w:numPr>
                <w:ilvl w:val="0"/>
                <w:numId w:val="8"/>
              </w:numPr>
              <w:textAlignment w:val="baseline"/>
              <w:rPr>
                <w:color w:val="000000"/>
              </w:rPr>
            </w:pPr>
            <w:r>
              <w:rPr>
                <w:color w:val="000000"/>
              </w:rPr>
              <w:t xml:space="preserve">Has difficulty expressing themself. </w:t>
            </w:r>
            <w:r w:rsidRPr="00EC3AFD">
              <w:rPr>
                <w:color w:val="000000"/>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5AB4BB" w14:textId="77777777" w:rsidR="00940316" w:rsidRPr="00CB77E8" w:rsidRDefault="00940316" w:rsidP="00940267">
            <w:pPr>
              <w:jc w:val="center"/>
            </w:pPr>
            <w:r w:rsidRPr="00CB77E8">
              <w:rPr>
                <w:color w:val="000000"/>
              </w:rPr>
              <w:t>Never </w:t>
            </w:r>
          </w:p>
          <w:p w14:paraId="26D42ECB"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13F8D0" w14:textId="77777777" w:rsidR="00940316" w:rsidRPr="00CB77E8" w:rsidRDefault="00940316" w:rsidP="00940267">
            <w:pPr>
              <w:jc w:val="center"/>
            </w:pPr>
            <w:r w:rsidRPr="00CB77E8">
              <w:rPr>
                <w:color w:val="000000"/>
              </w:rPr>
              <w:t>Rarely</w:t>
            </w:r>
          </w:p>
          <w:p w14:paraId="5A3D1FF3"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5FF85B1" w14:textId="77777777" w:rsidR="00940316" w:rsidRPr="00CB77E8" w:rsidRDefault="00940316" w:rsidP="00940267">
            <w:pPr>
              <w:jc w:val="center"/>
            </w:pPr>
            <w:r w:rsidRPr="00CB77E8">
              <w:rPr>
                <w:color w:val="000000"/>
              </w:rPr>
              <w:t>Sometimes</w:t>
            </w:r>
          </w:p>
          <w:p w14:paraId="66B8BE07"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5EED94" w14:textId="77777777" w:rsidR="00940316" w:rsidRPr="00CB77E8" w:rsidRDefault="00940316" w:rsidP="00940267">
            <w:pPr>
              <w:jc w:val="center"/>
            </w:pPr>
            <w:r w:rsidRPr="00CB77E8">
              <w:rPr>
                <w:color w:val="000000"/>
              </w:rPr>
              <w:t>Often</w:t>
            </w:r>
          </w:p>
          <w:p w14:paraId="4CCD3B34"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651E11" w14:textId="77777777" w:rsidR="00940316" w:rsidRPr="00CB77E8" w:rsidRDefault="00940316" w:rsidP="00940267">
            <w:pPr>
              <w:jc w:val="center"/>
            </w:pPr>
            <w:r w:rsidRPr="00CB77E8">
              <w:rPr>
                <w:color w:val="000000"/>
              </w:rPr>
              <w:t>Always </w:t>
            </w:r>
          </w:p>
        </w:tc>
      </w:tr>
      <w:tr w:rsidR="00940316" w:rsidRPr="00CB77E8" w14:paraId="59DCF450" w14:textId="77777777" w:rsidTr="00940267">
        <w:trPr>
          <w:trHeight w:val="7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3C2E9C" w14:textId="77777777" w:rsidR="00940316" w:rsidRDefault="00940316" w:rsidP="00940316">
            <w:pPr>
              <w:pStyle w:val="ListParagraph"/>
              <w:numPr>
                <w:ilvl w:val="0"/>
                <w:numId w:val="8"/>
              </w:numPr>
              <w:textAlignment w:val="baseline"/>
              <w:rPr>
                <w:color w:val="000000"/>
              </w:rPr>
            </w:pPr>
            <w:r>
              <w:rPr>
                <w:color w:val="000000"/>
              </w:rPr>
              <w:t>Knows when others are upset with them.</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D4F23B" w14:textId="77777777" w:rsidR="00940316" w:rsidRPr="00CB77E8" w:rsidRDefault="00940316" w:rsidP="00940267">
            <w:pPr>
              <w:jc w:val="center"/>
            </w:pPr>
            <w:r w:rsidRPr="00CB77E8">
              <w:rPr>
                <w:color w:val="000000"/>
              </w:rPr>
              <w:t>Never</w:t>
            </w:r>
          </w:p>
          <w:p w14:paraId="055DC04B" w14:textId="77777777" w:rsidR="00940316" w:rsidRPr="00CB77E8" w:rsidRDefault="00940316" w:rsidP="00940267">
            <w:pPr>
              <w:jc w:val="center"/>
              <w:rPr>
                <w:color w:val="00000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A69E49" w14:textId="77777777" w:rsidR="00940316" w:rsidRPr="00CB77E8" w:rsidRDefault="00940316" w:rsidP="00940267">
            <w:pPr>
              <w:jc w:val="center"/>
            </w:pPr>
            <w:r w:rsidRPr="00CB77E8">
              <w:rPr>
                <w:color w:val="000000"/>
              </w:rPr>
              <w:t>Rarely </w:t>
            </w:r>
          </w:p>
          <w:p w14:paraId="2B135AB2" w14:textId="77777777" w:rsidR="00940316" w:rsidRPr="00CB77E8" w:rsidRDefault="00940316" w:rsidP="00940267">
            <w:pPr>
              <w:jc w:val="center"/>
              <w:rPr>
                <w:color w:val="00000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8B2207" w14:textId="77777777" w:rsidR="00940316" w:rsidRPr="00CB77E8" w:rsidRDefault="00940316" w:rsidP="00940267">
            <w:pPr>
              <w:jc w:val="center"/>
              <w:rPr>
                <w:color w:val="000000"/>
              </w:rPr>
            </w:pPr>
            <w:r w:rsidRPr="00CB77E8">
              <w:rPr>
                <w:color w:val="000000"/>
              </w:rPr>
              <w:t>Sometimes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A52556" w14:textId="77777777" w:rsidR="00940316" w:rsidRPr="00CB77E8" w:rsidRDefault="00940316" w:rsidP="00940267">
            <w:pPr>
              <w:jc w:val="center"/>
              <w:rPr>
                <w:color w:val="000000"/>
              </w:rPr>
            </w:pPr>
            <w:r w:rsidRPr="00CB77E8">
              <w:rPr>
                <w:color w:val="000000"/>
              </w:rPr>
              <w:t>Often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960FF6" w14:textId="77777777" w:rsidR="00940316" w:rsidRPr="00CB77E8" w:rsidRDefault="00940316" w:rsidP="00940267">
            <w:pPr>
              <w:jc w:val="center"/>
            </w:pPr>
            <w:r w:rsidRPr="00CB77E8">
              <w:rPr>
                <w:color w:val="000000"/>
              </w:rPr>
              <w:t>Always </w:t>
            </w:r>
          </w:p>
          <w:p w14:paraId="7DEF2149" w14:textId="77777777" w:rsidR="00940316" w:rsidRPr="00CB77E8" w:rsidRDefault="00940316" w:rsidP="00940267">
            <w:pPr>
              <w:jc w:val="center"/>
              <w:rPr>
                <w:color w:val="000000"/>
              </w:rPr>
            </w:pPr>
          </w:p>
        </w:tc>
      </w:tr>
      <w:tr w:rsidR="00940316" w:rsidRPr="00CB77E8" w14:paraId="5E88359F" w14:textId="77777777" w:rsidTr="00940267">
        <w:trPr>
          <w:trHeight w:val="52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959894" w14:textId="77777777" w:rsidR="00940316" w:rsidRPr="00EC3AFD" w:rsidRDefault="00940316" w:rsidP="00940316">
            <w:pPr>
              <w:pStyle w:val="ListParagraph"/>
              <w:numPr>
                <w:ilvl w:val="0"/>
                <w:numId w:val="8"/>
              </w:numPr>
              <w:textAlignment w:val="baseline"/>
              <w:rPr>
                <w:color w:val="000000"/>
              </w:rPr>
            </w:pPr>
            <w:r>
              <w:rPr>
                <w:color w:val="000000"/>
              </w:rPr>
              <w:t>Experiences emotions intensely.</w:t>
            </w:r>
            <w:r w:rsidRPr="00EC3AFD">
              <w:rPr>
                <w:color w:val="000000"/>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0B0E60" w14:textId="77777777" w:rsidR="00940316" w:rsidRPr="00CB77E8" w:rsidRDefault="00940316" w:rsidP="00940267">
            <w:pPr>
              <w:jc w:val="center"/>
            </w:pPr>
            <w:r w:rsidRPr="00CB77E8">
              <w:rPr>
                <w:color w:val="000000"/>
              </w:rPr>
              <w:t>Never</w:t>
            </w:r>
          </w:p>
          <w:p w14:paraId="5D3363F2"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8E2A69" w14:textId="77777777" w:rsidR="00940316" w:rsidRPr="00CB77E8" w:rsidRDefault="00940316" w:rsidP="00940267">
            <w:pPr>
              <w:jc w:val="center"/>
            </w:pPr>
            <w:r w:rsidRPr="00CB77E8">
              <w:rPr>
                <w:color w:val="000000"/>
              </w:rPr>
              <w:t>Rarely </w:t>
            </w:r>
          </w:p>
          <w:p w14:paraId="43FDBC69"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31DFCF" w14:textId="77777777" w:rsidR="00940316" w:rsidRPr="00CB77E8" w:rsidRDefault="00940316" w:rsidP="00940267">
            <w:pPr>
              <w:jc w:val="center"/>
            </w:pPr>
            <w:r w:rsidRPr="00CB77E8">
              <w:rPr>
                <w:color w:val="000000"/>
              </w:rPr>
              <w:t>Sometimes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63F5F8" w14:textId="77777777" w:rsidR="00940316" w:rsidRPr="00CB77E8" w:rsidRDefault="00940316" w:rsidP="00940267">
            <w:pPr>
              <w:jc w:val="center"/>
            </w:pPr>
            <w:r w:rsidRPr="00CB77E8">
              <w:rPr>
                <w:color w:val="000000"/>
              </w:rPr>
              <w:t>Often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E008FB" w14:textId="77777777" w:rsidR="00940316" w:rsidRPr="00CB77E8" w:rsidRDefault="00940316" w:rsidP="00940267">
            <w:pPr>
              <w:jc w:val="center"/>
            </w:pPr>
            <w:r w:rsidRPr="00CB77E8">
              <w:rPr>
                <w:color w:val="000000"/>
              </w:rPr>
              <w:t>Always </w:t>
            </w:r>
          </w:p>
          <w:p w14:paraId="5AC54F83" w14:textId="77777777" w:rsidR="00940316" w:rsidRPr="00CB77E8" w:rsidRDefault="00940316" w:rsidP="00940267"/>
        </w:tc>
      </w:tr>
      <w:tr w:rsidR="00940316" w:rsidRPr="00CB77E8" w14:paraId="181944F8" w14:textId="77777777" w:rsidTr="00940267">
        <w:trPr>
          <w:trHeight w:val="55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7DF738" w14:textId="77777777" w:rsidR="00940316" w:rsidRPr="00EC3AFD" w:rsidRDefault="00940316" w:rsidP="00940316">
            <w:pPr>
              <w:pStyle w:val="ListParagraph"/>
              <w:numPr>
                <w:ilvl w:val="0"/>
                <w:numId w:val="8"/>
              </w:numPr>
              <w:textAlignment w:val="baseline"/>
              <w:rPr>
                <w:color w:val="000000"/>
              </w:rPr>
            </w:pPr>
            <w:r>
              <w:rPr>
                <w:color w:val="000000"/>
              </w:rPr>
              <w:t>Easily describes feelings.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81ECBF" w14:textId="77777777" w:rsidR="00940316" w:rsidRPr="00CB77E8" w:rsidRDefault="00940316" w:rsidP="00940267">
            <w:pPr>
              <w:jc w:val="center"/>
            </w:pPr>
            <w:r w:rsidRPr="00CB77E8">
              <w:rPr>
                <w:color w:val="000000"/>
              </w:rPr>
              <w:t>Never</w:t>
            </w:r>
          </w:p>
          <w:p w14:paraId="3C642737"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413BED" w14:textId="77777777" w:rsidR="00940316" w:rsidRPr="00CB77E8" w:rsidRDefault="00940316" w:rsidP="00940267">
            <w:pPr>
              <w:jc w:val="center"/>
            </w:pPr>
            <w:r w:rsidRPr="00CB77E8">
              <w:rPr>
                <w:color w:val="000000"/>
              </w:rPr>
              <w:t>Rarely</w:t>
            </w:r>
          </w:p>
          <w:p w14:paraId="06A4CFDD"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C6FFD0" w14:textId="77777777" w:rsidR="00940316" w:rsidRPr="00CB77E8" w:rsidRDefault="00940316" w:rsidP="00940267">
            <w:pPr>
              <w:jc w:val="center"/>
            </w:pPr>
            <w:r w:rsidRPr="00CB77E8">
              <w:rPr>
                <w:color w:val="000000"/>
              </w:rPr>
              <w:t>Sometimes</w:t>
            </w:r>
          </w:p>
          <w:p w14:paraId="1C50C70D"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F0F432" w14:textId="77777777" w:rsidR="00940316" w:rsidRPr="00CB77E8" w:rsidRDefault="00940316" w:rsidP="00940267">
            <w:pPr>
              <w:jc w:val="center"/>
            </w:pPr>
            <w:r w:rsidRPr="00CB77E8">
              <w:rPr>
                <w:color w:val="000000"/>
              </w:rPr>
              <w:t>Often</w:t>
            </w:r>
          </w:p>
          <w:p w14:paraId="73D4FE06"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22208B" w14:textId="77777777" w:rsidR="00940316" w:rsidRPr="00CB77E8" w:rsidRDefault="00940316" w:rsidP="00940267">
            <w:pPr>
              <w:jc w:val="center"/>
            </w:pPr>
            <w:r w:rsidRPr="00CB77E8">
              <w:rPr>
                <w:color w:val="000000"/>
              </w:rPr>
              <w:t>Always</w:t>
            </w:r>
          </w:p>
          <w:p w14:paraId="314751C8" w14:textId="77777777" w:rsidR="00940316" w:rsidRPr="00CB77E8" w:rsidRDefault="00940316" w:rsidP="00940267"/>
        </w:tc>
      </w:tr>
      <w:tr w:rsidR="00940316" w:rsidRPr="00CB77E8" w14:paraId="16D5F339" w14:textId="77777777" w:rsidTr="00940267">
        <w:trPr>
          <w:trHeight w:val="58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77935F" w14:textId="77777777" w:rsidR="00940316" w:rsidRPr="00EC3AFD" w:rsidRDefault="00940316" w:rsidP="00940316">
            <w:pPr>
              <w:pStyle w:val="ListParagraph"/>
              <w:numPr>
                <w:ilvl w:val="0"/>
                <w:numId w:val="8"/>
              </w:numPr>
              <w:textAlignment w:val="baseline"/>
              <w:rPr>
                <w:color w:val="000000"/>
              </w:rPr>
            </w:pPr>
            <w:r>
              <w:rPr>
                <w:color w:val="000000"/>
              </w:rPr>
              <w:t xml:space="preserve">Cries when separated from caregivers.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5D5C9C" w14:textId="77777777" w:rsidR="00940316" w:rsidRPr="00CB77E8" w:rsidRDefault="00940316" w:rsidP="00940267">
            <w:pPr>
              <w:jc w:val="center"/>
            </w:pPr>
            <w:r w:rsidRPr="00CB77E8">
              <w:rPr>
                <w:color w:val="000000"/>
              </w:rPr>
              <w:t>Never</w:t>
            </w:r>
          </w:p>
          <w:p w14:paraId="42B68FE2"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BAA851" w14:textId="77777777" w:rsidR="00940316" w:rsidRPr="00CB77E8" w:rsidRDefault="00940316" w:rsidP="00940267">
            <w:pPr>
              <w:jc w:val="center"/>
            </w:pPr>
            <w:r w:rsidRPr="00CB77E8">
              <w:rPr>
                <w:color w:val="000000"/>
              </w:rPr>
              <w:t>Rarely </w:t>
            </w:r>
          </w:p>
          <w:p w14:paraId="43D815C0"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C736FF" w14:textId="77777777" w:rsidR="00940316" w:rsidRPr="00CB77E8" w:rsidRDefault="00940316" w:rsidP="00940267">
            <w:pPr>
              <w:jc w:val="center"/>
            </w:pPr>
            <w:r w:rsidRPr="00CB77E8">
              <w:rPr>
                <w:color w:val="000000"/>
              </w:rPr>
              <w:t>Sometimes </w:t>
            </w:r>
          </w:p>
          <w:p w14:paraId="1C95C315"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69CC6E" w14:textId="77777777" w:rsidR="00940316" w:rsidRPr="00CB77E8" w:rsidRDefault="00940316" w:rsidP="00940267">
            <w:pPr>
              <w:jc w:val="center"/>
            </w:pPr>
            <w:r w:rsidRPr="00CB77E8">
              <w:rPr>
                <w:color w:val="000000"/>
              </w:rPr>
              <w:t>Often </w:t>
            </w:r>
          </w:p>
          <w:p w14:paraId="4DD45C98"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6F11BBE" w14:textId="77777777" w:rsidR="00940316" w:rsidRPr="00CB77E8" w:rsidRDefault="00940316" w:rsidP="00940267">
            <w:pPr>
              <w:jc w:val="center"/>
            </w:pPr>
            <w:r w:rsidRPr="00CB77E8">
              <w:rPr>
                <w:color w:val="000000"/>
              </w:rPr>
              <w:t>Always </w:t>
            </w:r>
          </w:p>
          <w:p w14:paraId="4AC230C6" w14:textId="77777777" w:rsidR="00940316" w:rsidRPr="00CB77E8" w:rsidRDefault="00940316" w:rsidP="00940267"/>
        </w:tc>
      </w:tr>
      <w:tr w:rsidR="00940316" w:rsidRPr="00CB77E8" w14:paraId="5DD5456D" w14:textId="77777777" w:rsidTr="00940267">
        <w:trPr>
          <w:trHeight w:val="557"/>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E09CA3" w14:textId="77777777" w:rsidR="00940316" w:rsidRPr="00EC3AFD" w:rsidRDefault="00940316" w:rsidP="00940316">
            <w:pPr>
              <w:pStyle w:val="ListParagraph"/>
              <w:numPr>
                <w:ilvl w:val="0"/>
                <w:numId w:val="8"/>
              </w:numPr>
              <w:textAlignment w:val="baseline"/>
              <w:rPr>
                <w:color w:val="000000"/>
              </w:rPr>
            </w:pPr>
            <w:r w:rsidRPr="00EC3AFD">
              <w:rPr>
                <w:color w:val="000000"/>
              </w:rPr>
              <w:t xml:space="preserve">Experiences a range of </w:t>
            </w:r>
            <w:r>
              <w:rPr>
                <w:color w:val="000000"/>
              </w:rPr>
              <w:t xml:space="preserve">appropriate </w:t>
            </w:r>
            <w:r w:rsidRPr="00EC3AFD">
              <w:rPr>
                <w:color w:val="000000"/>
              </w:rPr>
              <w:t>emotions.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E5E544" w14:textId="77777777" w:rsidR="00940316" w:rsidRPr="00CB77E8" w:rsidRDefault="00940316" w:rsidP="00940267">
            <w:pPr>
              <w:jc w:val="center"/>
            </w:pPr>
            <w:r w:rsidRPr="00CB77E8">
              <w:rPr>
                <w:color w:val="000000"/>
              </w:rPr>
              <w:t>Never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99498E" w14:textId="77777777" w:rsidR="00940316" w:rsidRPr="00CB77E8" w:rsidRDefault="00940316" w:rsidP="00940267">
            <w:r w:rsidRPr="00CB77E8">
              <w:rPr>
                <w:color w:val="000000"/>
              </w:rPr>
              <w:t xml:space="preserve"> Rarely</w:t>
            </w:r>
          </w:p>
          <w:p w14:paraId="0CA79CFD"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3E4591" w14:textId="77777777" w:rsidR="00940316" w:rsidRPr="00CB77E8" w:rsidRDefault="00940316" w:rsidP="00940267">
            <w:pPr>
              <w:jc w:val="center"/>
            </w:pPr>
            <w:r w:rsidRPr="00CB77E8">
              <w:rPr>
                <w:color w:val="000000"/>
              </w:rPr>
              <w:t>Sometimes</w:t>
            </w:r>
          </w:p>
          <w:p w14:paraId="10FF933C"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C02A2E" w14:textId="77777777" w:rsidR="00940316" w:rsidRPr="00CB77E8" w:rsidRDefault="00940316" w:rsidP="00940267">
            <w:pPr>
              <w:jc w:val="center"/>
            </w:pPr>
            <w:r w:rsidRPr="00CB77E8">
              <w:rPr>
                <w:color w:val="000000"/>
              </w:rPr>
              <w:t>Often</w:t>
            </w:r>
          </w:p>
          <w:p w14:paraId="621F0831"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8A25B4" w14:textId="77777777" w:rsidR="00940316" w:rsidRPr="00CB77E8" w:rsidRDefault="00940316" w:rsidP="00940267">
            <w:r w:rsidRPr="00CB77E8">
              <w:rPr>
                <w:color w:val="000000"/>
              </w:rPr>
              <w:t>Always </w:t>
            </w:r>
          </w:p>
        </w:tc>
      </w:tr>
      <w:tr w:rsidR="00940316" w:rsidRPr="00CB77E8" w14:paraId="4B0E361C" w14:textId="77777777" w:rsidTr="00940267">
        <w:trPr>
          <w:trHeight w:val="50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D55B09" w14:textId="77777777" w:rsidR="00940316" w:rsidRPr="00167EC1" w:rsidRDefault="00940316" w:rsidP="00940316">
            <w:pPr>
              <w:pStyle w:val="ListParagraph"/>
              <w:numPr>
                <w:ilvl w:val="0"/>
                <w:numId w:val="8"/>
              </w:numPr>
              <w:textAlignment w:val="baseline"/>
              <w:rPr>
                <w:color w:val="000000"/>
              </w:rPr>
            </w:pPr>
            <w:r>
              <w:rPr>
                <w:color w:val="000000"/>
              </w:rPr>
              <w:t>Strongly objects when asked to do something.</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124C72" w14:textId="77777777" w:rsidR="00940316" w:rsidRPr="00CB77E8" w:rsidRDefault="00940316" w:rsidP="00940267">
            <w:pPr>
              <w:jc w:val="center"/>
            </w:pPr>
            <w:r w:rsidRPr="00CB77E8">
              <w:rPr>
                <w:color w:val="000000"/>
              </w:rPr>
              <w:t>Never</w:t>
            </w:r>
          </w:p>
          <w:p w14:paraId="7E0BABFE"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D235C6" w14:textId="77777777" w:rsidR="00940316" w:rsidRPr="00CB77E8" w:rsidRDefault="00940316" w:rsidP="00940267">
            <w:pPr>
              <w:jc w:val="center"/>
            </w:pPr>
            <w:r w:rsidRPr="00CB77E8">
              <w:rPr>
                <w:color w:val="000000"/>
              </w:rPr>
              <w:t>Rarely </w:t>
            </w:r>
          </w:p>
          <w:p w14:paraId="3B65A234"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0C8459" w14:textId="77777777" w:rsidR="00940316" w:rsidRPr="00CB77E8" w:rsidRDefault="00940316" w:rsidP="00940267">
            <w:pPr>
              <w:jc w:val="center"/>
            </w:pPr>
            <w:r w:rsidRPr="00CB77E8">
              <w:rPr>
                <w:color w:val="000000"/>
              </w:rPr>
              <w:t>Sometimes </w:t>
            </w:r>
          </w:p>
          <w:p w14:paraId="0C3E33E9"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5A227F" w14:textId="77777777" w:rsidR="00940316" w:rsidRPr="00CB77E8" w:rsidRDefault="00940316" w:rsidP="00940267">
            <w:pPr>
              <w:jc w:val="center"/>
            </w:pPr>
            <w:r w:rsidRPr="00CB77E8">
              <w:rPr>
                <w:color w:val="000000"/>
              </w:rPr>
              <w:t>Often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1EA4C76" w14:textId="77777777" w:rsidR="00940316" w:rsidRPr="00CB77E8" w:rsidRDefault="00940316" w:rsidP="00940267">
            <w:pPr>
              <w:jc w:val="center"/>
            </w:pPr>
            <w:r w:rsidRPr="00CB77E8">
              <w:rPr>
                <w:color w:val="000000"/>
              </w:rPr>
              <w:t>Always </w:t>
            </w:r>
          </w:p>
          <w:p w14:paraId="34841B0B" w14:textId="77777777" w:rsidR="00940316" w:rsidRPr="00CB77E8" w:rsidRDefault="00940316" w:rsidP="00940267"/>
        </w:tc>
      </w:tr>
    </w:tbl>
    <w:p w14:paraId="7B3EA417" w14:textId="77777777" w:rsidR="00940316" w:rsidRDefault="00940316" w:rsidP="00940316"/>
    <w:p w14:paraId="2D29F0FB" w14:textId="77777777" w:rsidR="00940316" w:rsidRDefault="00940316" w:rsidP="00940316"/>
    <w:p w14:paraId="3D0E92F1" w14:textId="77777777" w:rsidR="00940316" w:rsidRDefault="00940316" w:rsidP="00940316"/>
    <w:p w14:paraId="73280582" w14:textId="77777777" w:rsidR="00940316" w:rsidRDefault="00940316" w:rsidP="00940316"/>
    <w:p w14:paraId="616843E3" w14:textId="77777777" w:rsidR="00940316" w:rsidRDefault="00940316" w:rsidP="00940316"/>
    <w:p w14:paraId="78013873" w14:textId="77777777" w:rsidR="00940316" w:rsidRPr="00BE54C2" w:rsidRDefault="00940316" w:rsidP="00940316">
      <w:pPr>
        <w:rPr>
          <w:b/>
          <w:bCs/>
          <w:color w:val="000000"/>
        </w:rPr>
      </w:pPr>
      <w:r w:rsidRPr="00BE54C2">
        <w:rPr>
          <w:b/>
          <w:bCs/>
          <w:color w:val="000000"/>
        </w:rPr>
        <w:t>Additional Items</w:t>
      </w:r>
      <w:r>
        <w:rPr>
          <w:b/>
          <w:bCs/>
          <w:color w:val="000000"/>
        </w:rPr>
        <w:t xml:space="preserve"> About School Readiness</w:t>
      </w:r>
      <w:r w:rsidRPr="00BE54C2">
        <w:rPr>
          <w:b/>
          <w:bCs/>
          <w:color w:val="000000"/>
        </w:rPr>
        <w:t>:</w:t>
      </w:r>
    </w:p>
    <w:p w14:paraId="61DF7D93" w14:textId="77777777" w:rsidR="00940316" w:rsidRDefault="00940316" w:rsidP="00940316"/>
    <w:p w14:paraId="55E15C86" w14:textId="77777777" w:rsidR="00940316" w:rsidRDefault="00940316" w:rsidP="00940316">
      <w:pPr>
        <w:rPr>
          <w:b/>
          <w:bCs/>
          <w:color w:val="000000"/>
        </w:rPr>
      </w:pPr>
      <w:r>
        <w:rPr>
          <w:b/>
          <w:bCs/>
          <w:color w:val="000000"/>
        </w:rPr>
        <w:t>Social, Emotional, and Behavioral Readiness:</w:t>
      </w:r>
    </w:p>
    <w:p w14:paraId="41A75EA4" w14:textId="77777777" w:rsidR="00940316" w:rsidRDefault="00940316" w:rsidP="00940316">
      <w:r w:rsidRPr="00CB77E8">
        <w:rPr>
          <w:b/>
          <w:bCs/>
          <w:color w:val="000000"/>
        </w:rPr>
        <w:t xml:space="preserve">Please respond to the following items by circling the response that best characterizes </w:t>
      </w:r>
      <w:r>
        <w:rPr>
          <w:b/>
          <w:bCs/>
          <w:color w:val="000000"/>
        </w:rPr>
        <w:t>the student’s</w:t>
      </w:r>
      <w:r w:rsidRPr="00CB77E8">
        <w:rPr>
          <w:b/>
          <w:bCs/>
          <w:color w:val="000000"/>
        </w:rPr>
        <w:t xml:space="preserve"> behavior.</w:t>
      </w:r>
    </w:p>
    <w:p w14:paraId="4CE68AE0" w14:textId="77777777" w:rsidR="00940316" w:rsidRPr="00BE54C2" w:rsidRDefault="00940316" w:rsidP="00940316"/>
    <w:tbl>
      <w:tblPr>
        <w:tblW w:w="0" w:type="auto"/>
        <w:tblCellMar>
          <w:top w:w="15" w:type="dxa"/>
          <w:left w:w="15" w:type="dxa"/>
          <w:bottom w:w="15" w:type="dxa"/>
          <w:right w:w="15" w:type="dxa"/>
        </w:tblCellMar>
        <w:tblLook w:val="04A0" w:firstRow="1" w:lastRow="0" w:firstColumn="1" w:lastColumn="0" w:noHBand="0" w:noVBand="1"/>
      </w:tblPr>
      <w:tblGrid>
        <w:gridCol w:w="4395"/>
        <w:gridCol w:w="863"/>
        <w:gridCol w:w="916"/>
        <w:gridCol w:w="1343"/>
        <w:gridCol w:w="823"/>
        <w:gridCol w:w="1010"/>
      </w:tblGrid>
      <w:tr w:rsidR="00940316" w:rsidRPr="00CB77E8" w14:paraId="3BDD48F4" w14:textId="77777777" w:rsidTr="00940267">
        <w:trPr>
          <w:trHeight w:val="28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6A9049" w14:textId="77777777" w:rsidR="00940316" w:rsidRPr="00CB77E8" w:rsidRDefault="00940316" w:rsidP="00940267">
            <w:r w:rsidRPr="00CB77E8">
              <w:rPr>
                <w:i/>
                <w:iCs/>
                <w:color w:val="000000"/>
              </w:rPr>
              <w:t xml:space="preserve">    </w:t>
            </w:r>
            <w:r>
              <w:rPr>
                <w:i/>
                <w:iCs/>
                <w:color w:val="000000"/>
              </w:rPr>
              <w:t>The child…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2E2359"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0EFD94"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22CDFC"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4537BC"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77CC17" w14:textId="77777777" w:rsidR="00940316" w:rsidRPr="00CB77E8" w:rsidRDefault="00940316" w:rsidP="00940267"/>
        </w:tc>
      </w:tr>
      <w:tr w:rsidR="00940316" w:rsidRPr="00CB77E8" w14:paraId="314C9767" w14:textId="77777777" w:rsidTr="00940267">
        <w:trPr>
          <w:trHeight w:val="55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4484C5" w14:textId="77777777" w:rsidR="00940316" w:rsidRPr="00CB77E8" w:rsidRDefault="00940316" w:rsidP="00940316">
            <w:pPr>
              <w:numPr>
                <w:ilvl w:val="0"/>
                <w:numId w:val="9"/>
              </w:numPr>
              <w:textAlignment w:val="baseline"/>
              <w:rPr>
                <w:color w:val="000000"/>
              </w:rPr>
            </w:pPr>
            <w:r>
              <w:rPr>
                <w:color w:val="000000"/>
              </w:rPr>
              <w:t>Regulates emotions in order to interact positively with others.</w:t>
            </w:r>
            <w:r w:rsidRPr="00CB77E8">
              <w:rPr>
                <w:color w:val="000000"/>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6A64205" w14:textId="77777777" w:rsidR="00940316" w:rsidRPr="00CB77E8" w:rsidRDefault="00940316" w:rsidP="00940267">
            <w:pPr>
              <w:jc w:val="center"/>
            </w:pPr>
            <w:r w:rsidRPr="00CB77E8">
              <w:rPr>
                <w:color w:val="000000"/>
              </w:rPr>
              <w:t>Never</w:t>
            </w:r>
          </w:p>
          <w:p w14:paraId="133FAC76"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C7DAE6" w14:textId="77777777" w:rsidR="00940316" w:rsidRPr="00CB77E8" w:rsidRDefault="00940316" w:rsidP="00940267">
            <w:pPr>
              <w:jc w:val="center"/>
            </w:pPr>
            <w:r w:rsidRPr="00CB77E8">
              <w:rPr>
                <w:color w:val="000000"/>
              </w:rPr>
              <w:t>Rarely </w:t>
            </w:r>
          </w:p>
          <w:p w14:paraId="6A256D96"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EA10FF" w14:textId="77777777" w:rsidR="00940316" w:rsidRPr="00CB77E8" w:rsidRDefault="00940316" w:rsidP="00940267">
            <w:pPr>
              <w:jc w:val="center"/>
            </w:pPr>
            <w:r w:rsidRPr="00CB77E8">
              <w:rPr>
                <w:color w:val="000000"/>
              </w:rPr>
              <w:t>Sometimes </w:t>
            </w:r>
          </w:p>
          <w:p w14:paraId="069AE9FF"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0F8992" w14:textId="77777777" w:rsidR="00940316" w:rsidRPr="00CB77E8" w:rsidRDefault="00940316" w:rsidP="00940267">
            <w:pPr>
              <w:jc w:val="center"/>
            </w:pPr>
            <w:r w:rsidRPr="00CB77E8">
              <w:rPr>
                <w:color w:val="000000"/>
              </w:rPr>
              <w:t>Often </w:t>
            </w:r>
          </w:p>
          <w:p w14:paraId="6F1D66C6"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FCB7BC" w14:textId="77777777" w:rsidR="00940316" w:rsidRPr="00CB77E8" w:rsidRDefault="00940316" w:rsidP="00940267">
            <w:pPr>
              <w:jc w:val="center"/>
            </w:pPr>
            <w:r w:rsidRPr="00CB77E8">
              <w:rPr>
                <w:color w:val="000000"/>
              </w:rPr>
              <w:t>Always </w:t>
            </w:r>
          </w:p>
          <w:p w14:paraId="5B218DDF" w14:textId="77777777" w:rsidR="00940316" w:rsidRPr="00CB77E8" w:rsidRDefault="00940316" w:rsidP="00940267"/>
        </w:tc>
      </w:tr>
      <w:tr w:rsidR="00940316" w:rsidRPr="00CB77E8" w14:paraId="35BF62C8" w14:textId="77777777" w:rsidTr="00940267">
        <w:trPr>
          <w:trHeight w:val="64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5919C4" w14:textId="77777777" w:rsidR="00940316" w:rsidRPr="007F2115" w:rsidRDefault="00940316" w:rsidP="00940316">
            <w:pPr>
              <w:pStyle w:val="ListParagraph"/>
              <w:numPr>
                <w:ilvl w:val="0"/>
                <w:numId w:val="9"/>
              </w:numPr>
              <w:textAlignment w:val="baseline"/>
              <w:rPr>
                <w:color w:val="000000"/>
              </w:rPr>
            </w:pPr>
            <w:r>
              <w:rPr>
                <w:color w:val="000000"/>
              </w:rPr>
              <w:t xml:space="preserve">Regulates behavior in order to follow directions and engage in classroom activities.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3E5BC2" w14:textId="77777777" w:rsidR="00940316" w:rsidRPr="00CB77E8" w:rsidRDefault="00940316" w:rsidP="00940267">
            <w:pPr>
              <w:jc w:val="center"/>
            </w:pPr>
            <w:r w:rsidRPr="00CB77E8">
              <w:rPr>
                <w:color w:val="000000"/>
              </w:rPr>
              <w:t>Never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652D600" w14:textId="77777777" w:rsidR="00940316" w:rsidRPr="00CB77E8" w:rsidRDefault="00940316" w:rsidP="00940267">
            <w:r w:rsidRPr="00CB77E8">
              <w:rPr>
                <w:color w:val="000000"/>
              </w:rPr>
              <w:t xml:space="preserve"> Rarely</w:t>
            </w:r>
          </w:p>
          <w:p w14:paraId="12E8A481"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FBAEED" w14:textId="77777777" w:rsidR="00940316" w:rsidRPr="00CB77E8" w:rsidRDefault="00940316" w:rsidP="00940267">
            <w:pPr>
              <w:jc w:val="center"/>
            </w:pPr>
            <w:r w:rsidRPr="00CB77E8">
              <w:rPr>
                <w:color w:val="000000"/>
              </w:rPr>
              <w:t>Sometimes</w:t>
            </w:r>
          </w:p>
          <w:p w14:paraId="2F726735"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EE1D12" w14:textId="77777777" w:rsidR="00940316" w:rsidRPr="00CB77E8" w:rsidRDefault="00940316" w:rsidP="00940267">
            <w:pPr>
              <w:jc w:val="center"/>
            </w:pPr>
            <w:r w:rsidRPr="00CB77E8">
              <w:rPr>
                <w:color w:val="000000"/>
              </w:rPr>
              <w:t>Often</w:t>
            </w:r>
          </w:p>
          <w:p w14:paraId="13DE0A97"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490E88" w14:textId="77777777" w:rsidR="00940316" w:rsidRPr="00CB77E8" w:rsidRDefault="00940316" w:rsidP="00940267">
            <w:pPr>
              <w:jc w:val="center"/>
            </w:pPr>
            <w:r w:rsidRPr="00CB77E8">
              <w:rPr>
                <w:color w:val="000000"/>
              </w:rPr>
              <w:t>Always </w:t>
            </w:r>
          </w:p>
        </w:tc>
      </w:tr>
    </w:tbl>
    <w:p w14:paraId="0A3D514D" w14:textId="77777777" w:rsidR="00940316" w:rsidRDefault="00940316" w:rsidP="00940316"/>
    <w:p w14:paraId="6D64A4C0" w14:textId="77777777" w:rsidR="00940316" w:rsidRPr="00BE54C2" w:rsidRDefault="00940316" w:rsidP="00940316">
      <w:pPr>
        <w:rPr>
          <w:b/>
          <w:bCs/>
          <w:color w:val="000000"/>
        </w:rPr>
      </w:pPr>
      <w:r>
        <w:rPr>
          <w:b/>
          <w:bCs/>
          <w:color w:val="000000"/>
        </w:rPr>
        <w:t>Reading</w:t>
      </w:r>
      <w:r w:rsidRPr="00BE54C2">
        <w:rPr>
          <w:b/>
          <w:bCs/>
          <w:color w:val="000000"/>
        </w:rPr>
        <w:t xml:space="preserve"> and </w:t>
      </w:r>
      <w:r>
        <w:rPr>
          <w:b/>
          <w:bCs/>
          <w:color w:val="000000"/>
        </w:rPr>
        <w:t xml:space="preserve">Math </w:t>
      </w:r>
      <w:r w:rsidRPr="00BE54C2">
        <w:rPr>
          <w:b/>
          <w:bCs/>
          <w:color w:val="000000"/>
        </w:rPr>
        <w:t>Readiness:</w:t>
      </w:r>
    </w:p>
    <w:p w14:paraId="49115947" w14:textId="77777777" w:rsidR="00940316" w:rsidRPr="00CB77E8" w:rsidRDefault="00940316" w:rsidP="00940316">
      <w:r w:rsidRPr="00CB77E8">
        <w:rPr>
          <w:b/>
          <w:bCs/>
          <w:color w:val="000000"/>
        </w:rPr>
        <w:t xml:space="preserve">Please respond to the following items by circling the response that best characterizes </w:t>
      </w:r>
      <w:r>
        <w:rPr>
          <w:b/>
          <w:bCs/>
          <w:color w:val="000000"/>
        </w:rPr>
        <w:t>the student’s</w:t>
      </w:r>
      <w:r w:rsidRPr="00CB77E8">
        <w:rPr>
          <w:b/>
          <w:bCs/>
          <w:color w:val="000000"/>
        </w:rPr>
        <w:t xml:space="preserve"> behavior.</w:t>
      </w:r>
    </w:p>
    <w:p w14:paraId="399AD8A1" w14:textId="77777777" w:rsidR="00940316" w:rsidRDefault="00940316" w:rsidP="00940316"/>
    <w:tbl>
      <w:tblPr>
        <w:tblW w:w="0" w:type="auto"/>
        <w:tblCellMar>
          <w:top w:w="15" w:type="dxa"/>
          <w:left w:w="15" w:type="dxa"/>
          <w:bottom w:w="15" w:type="dxa"/>
          <w:right w:w="15" w:type="dxa"/>
        </w:tblCellMar>
        <w:tblLook w:val="04A0" w:firstRow="1" w:lastRow="0" w:firstColumn="1" w:lastColumn="0" w:noHBand="0" w:noVBand="1"/>
      </w:tblPr>
      <w:tblGrid>
        <w:gridCol w:w="4455"/>
        <w:gridCol w:w="803"/>
        <w:gridCol w:w="916"/>
        <w:gridCol w:w="1343"/>
        <w:gridCol w:w="823"/>
        <w:gridCol w:w="1010"/>
      </w:tblGrid>
      <w:tr w:rsidR="00940316" w:rsidRPr="00CB77E8" w14:paraId="12897C8C" w14:textId="77777777" w:rsidTr="00940267">
        <w:trPr>
          <w:trHeight w:val="28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75582E" w14:textId="77777777" w:rsidR="00940316" w:rsidRPr="00CB77E8" w:rsidRDefault="00940316" w:rsidP="00940267">
            <w:r w:rsidRPr="00CB77E8">
              <w:rPr>
                <w:i/>
                <w:iCs/>
                <w:color w:val="000000"/>
              </w:rPr>
              <w:t xml:space="preserve">    </w:t>
            </w:r>
            <w:r>
              <w:rPr>
                <w:i/>
                <w:iCs/>
                <w:color w:val="000000"/>
              </w:rPr>
              <w:t>The child…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C49F53"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620F8FD"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FCC079"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70D57F"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BB466D" w14:textId="77777777" w:rsidR="00940316" w:rsidRPr="00CB77E8" w:rsidRDefault="00940316" w:rsidP="00940267"/>
        </w:tc>
      </w:tr>
      <w:tr w:rsidR="00940316" w:rsidRPr="00CB77E8" w14:paraId="281D6366" w14:textId="77777777" w:rsidTr="00940267">
        <w:trPr>
          <w:trHeight w:val="55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7BBC22" w14:textId="77777777" w:rsidR="00940316" w:rsidRPr="00CB77E8" w:rsidRDefault="00940316" w:rsidP="00940316">
            <w:pPr>
              <w:numPr>
                <w:ilvl w:val="0"/>
                <w:numId w:val="10"/>
              </w:numPr>
              <w:textAlignment w:val="baseline"/>
              <w:rPr>
                <w:color w:val="000000"/>
              </w:rPr>
            </w:pPr>
            <w:r>
              <w:rPr>
                <w:color w:val="000000"/>
              </w:rPr>
              <w:t>Displays age-appropriate reading readiness skills.</w:t>
            </w:r>
            <w:r w:rsidRPr="00CB77E8">
              <w:rPr>
                <w:color w:val="000000"/>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ED43D0" w14:textId="77777777" w:rsidR="00940316" w:rsidRPr="00CB77E8" w:rsidRDefault="00940316" w:rsidP="00940267">
            <w:pPr>
              <w:jc w:val="center"/>
            </w:pPr>
            <w:r w:rsidRPr="00CB77E8">
              <w:rPr>
                <w:color w:val="000000"/>
              </w:rPr>
              <w:t>Never</w:t>
            </w:r>
          </w:p>
          <w:p w14:paraId="114F45C7"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349426" w14:textId="77777777" w:rsidR="00940316" w:rsidRPr="00CB77E8" w:rsidRDefault="00940316" w:rsidP="00940267">
            <w:pPr>
              <w:jc w:val="center"/>
            </w:pPr>
            <w:r w:rsidRPr="00CB77E8">
              <w:rPr>
                <w:color w:val="000000"/>
              </w:rPr>
              <w:t>Rarely </w:t>
            </w:r>
          </w:p>
          <w:p w14:paraId="612439C3"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C8E460" w14:textId="77777777" w:rsidR="00940316" w:rsidRPr="00CB77E8" w:rsidRDefault="00940316" w:rsidP="00940267">
            <w:pPr>
              <w:jc w:val="center"/>
            </w:pPr>
            <w:r w:rsidRPr="00CB77E8">
              <w:rPr>
                <w:color w:val="000000"/>
              </w:rPr>
              <w:t>Sometimes </w:t>
            </w:r>
          </w:p>
          <w:p w14:paraId="46EE1E5A"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0F369E" w14:textId="77777777" w:rsidR="00940316" w:rsidRPr="00CB77E8" w:rsidRDefault="00940316" w:rsidP="00940267">
            <w:pPr>
              <w:jc w:val="center"/>
            </w:pPr>
            <w:r w:rsidRPr="00CB77E8">
              <w:rPr>
                <w:color w:val="000000"/>
              </w:rPr>
              <w:t>Often </w:t>
            </w:r>
          </w:p>
          <w:p w14:paraId="3AAF0FA9"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F88C13" w14:textId="77777777" w:rsidR="00940316" w:rsidRPr="00CB77E8" w:rsidRDefault="00940316" w:rsidP="00940267">
            <w:pPr>
              <w:jc w:val="center"/>
            </w:pPr>
            <w:r w:rsidRPr="00CB77E8">
              <w:rPr>
                <w:color w:val="000000"/>
              </w:rPr>
              <w:t>Always </w:t>
            </w:r>
          </w:p>
          <w:p w14:paraId="2222B242" w14:textId="77777777" w:rsidR="00940316" w:rsidRPr="00CB77E8" w:rsidRDefault="00940316" w:rsidP="00940267"/>
        </w:tc>
      </w:tr>
      <w:tr w:rsidR="00940316" w:rsidRPr="00CB77E8" w14:paraId="07D30D6F" w14:textId="77777777" w:rsidTr="00940267">
        <w:trPr>
          <w:trHeight w:val="64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7AF63B" w14:textId="77777777" w:rsidR="00940316" w:rsidRPr="007F2115" w:rsidRDefault="00940316" w:rsidP="00940316">
            <w:pPr>
              <w:pStyle w:val="ListParagraph"/>
              <w:numPr>
                <w:ilvl w:val="0"/>
                <w:numId w:val="10"/>
              </w:numPr>
              <w:textAlignment w:val="baseline"/>
              <w:rPr>
                <w:color w:val="000000"/>
              </w:rPr>
            </w:pPr>
            <w:r>
              <w:rPr>
                <w:color w:val="000000"/>
              </w:rPr>
              <w:t xml:space="preserve">Displays age-appropriate math readiness skills.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44F56D" w14:textId="77777777" w:rsidR="00940316" w:rsidRPr="00CB77E8" w:rsidRDefault="00940316" w:rsidP="00940267">
            <w:pPr>
              <w:jc w:val="center"/>
            </w:pPr>
            <w:r w:rsidRPr="00CB77E8">
              <w:rPr>
                <w:color w:val="000000"/>
              </w:rPr>
              <w:t>Never</w:t>
            </w:r>
          </w:p>
          <w:p w14:paraId="32880EB8" w14:textId="77777777" w:rsidR="00940316" w:rsidRPr="00CB77E8" w:rsidRDefault="00940316" w:rsidP="00940267">
            <w:pPr>
              <w:jc w:val="cente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A9848F" w14:textId="77777777" w:rsidR="00940316" w:rsidRPr="00CB77E8" w:rsidRDefault="00940316" w:rsidP="00940267">
            <w:pPr>
              <w:jc w:val="center"/>
            </w:pPr>
            <w:r w:rsidRPr="00CB77E8">
              <w:rPr>
                <w:color w:val="000000"/>
              </w:rPr>
              <w:t>Rarely </w:t>
            </w:r>
          </w:p>
          <w:p w14:paraId="0A4F2204"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D8B28C" w14:textId="77777777" w:rsidR="00940316" w:rsidRPr="00CB77E8" w:rsidRDefault="00940316" w:rsidP="00940267">
            <w:pPr>
              <w:jc w:val="center"/>
            </w:pPr>
            <w:r w:rsidRPr="00CB77E8">
              <w:rPr>
                <w:color w:val="000000"/>
              </w:rPr>
              <w:t>Sometimes </w:t>
            </w:r>
          </w:p>
          <w:p w14:paraId="4C465616"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6170CB" w14:textId="77777777" w:rsidR="00940316" w:rsidRPr="00CB77E8" w:rsidRDefault="00940316" w:rsidP="00940267">
            <w:pPr>
              <w:jc w:val="center"/>
            </w:pPr>
            <w:r w:rsidRPr="00CB77E8">
              <w:rPr>
                <w:color w:val="000000"/>
              </w:rPr>
              <w:t>Often </w:t>
            </w:r>
          </w:p>
          <w:p w14:paraId="5230FDAD" w14:textId="77777777" w:rsidR="00940316" w:rsidRPr="00CB77E8" w:rsidRDefault="00940316" w:rsidP="0094026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80BF33" w14:textId="77777777" w:rsidR="00940316" w:rsidRPr="00CB77E8" w:rsidRDefault="00940316" w:rsidP="00940267">
            <w:pPr>
              <w:jc w:val="center"/>
            </w:pPr>
            <w:r w:rsidRPr="00CB77E8">
              <w:rPr>
                <w:color w:val="000000"/>
              </w:rPr>
              <w:t>Always </w:t>
            </w:r>
          </w:p>
          <w:p w14:paraId="3233C9D7" w14:textId="77777777" w:rsidR="00940316" w:rsidRPr="00CB77E8" w:rsidRDefault="00940316" w:rsidP="00940267">
            <w:pPr>
              <w:jc w:val="center"/>
            </w:pPr>
          </w:p>
        </w:tc>
      </w:tr>
    </w:tbl>
    <w:p w14:paraId="46B70403" w14:textId="77777777" w:rsidR="00940316" w:rsidRDefault="00940316" w:rsidP="00940316"/>
    <w:p w14:paraId="7621B2C4" w14:textId="77777777" w:rsidR="00940316" w:rsidRDefault="00940316" w:rsidP="00940316"/>
    <w:p w14:paraId="7421563C" w14:textId="77777777" w:rsidR="00940316" w:rsidRDefault="00940316" w:rsidP="00940316"/>
    <w:p w14:paraId="3DF62CA4" w14:textId="77777777" w:rsidR="00940316" w:rsidRDefault="00940316" w:rsidP="00940316"/>
    <w:p w14:paraId="0000006A" w14:textId="346FA9D7" w:rsidR="00C25AA2" w:rsidRDefault="00C25AA2" w:rsidP="00535497">
      <w:pPr>
        <w:spacing w:line="480" w:lineRule="auto"/>
      </w:pPr>
    </w:p>
    <w:sectPr w:rsidR="00C25AA2">
      <w:headerReference w:type="even" r:id="rId8"/>
      <w:head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CC22A6" w14:textId="77777777" w:rsidR="00245A85" w:rsidRDefault="00245A85">
      <w:r>
        <w:separator/>
      </w:r>
    </w:p>
  </w:endnote>
  <w:endnote w:type="continuationSeparator" w:id="0">
    <w:p w14:paraId="6F9B62EC" w14:textId="77777777" w:rsidR="00245A85" w:rsidRDefault="00245A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eorgia">
    <w:panose1 w:val="02040502050405020303"/>
    <w:charset w:val="00"/>
    <w:family w:val="roman"/>
    <w:pitch w:val="variable"/>
    <w:sig w:usb0="00000287" w:usb1="00000000" w:usb2="00000000" w:usb3="00000000" w:csb0="0000009F" w:csb1="00000000"/>
  </w:font>
  <w:font w:name="Segoe UI">
    <w:panose1 w:val="020B0604020202020204"/>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webkit-standard">
    <w:altName w:val="Cambria"/>
    <w:panose1 w:val="020B0604020202020204"/>
    <w:charset w:val="00"/>
    <w:family w:val="auto"/>
    <w:pitch w:val="default"/>
  </w:font>
  <w:font w:name="TimesNewRomanPSMT">
    <w:altName w:val="Times New Roman"/>
    <w:panose1 w:val="020B06040202020202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DAAC99" w14:textId="77777777" w:rsidR="00245A85" w:rsidRDefault="00245A85">
      <w:r>
        <w:separator/>
      </w:r>
    </w:p>
  </w:footnote>
  <w:footnote w:type="continuationSeparator" w:id="0">
    <w:p w14:paraId="3EA5AF3F" w14:textId="77777777" w:rsidR="00245A85" w:rsidRDefault="00245A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6D" w14:textId="77777777" w:rsidR="00C25AA2" w:rsidRDefault="00860147">
    <w:pPr>
      <w:pBdr>
        <w:top w:val="nil"/>
        <w:left w:val="nil"/>
        <w:bottom w:val="nil"/>
        <w:right w:val="nil"/>
        <w:between w:val="nil"/>
      </w:pBdr>
      <w:tabs>
        <w:tab w:val="center" w:pos="4680"/>
        <w:tab w:val="right" w:pos="9360"/>
      </w:tabs>
      <w:jc w:val="right"/>
      <w:rPr>
        <w:rFonts w:ascii="Calibri" w:eastAsia="Calibri" w:hAnsi="Calibri" w:cs="Calibri"/>
        <w:color w:val="000000"/>
      </w:rPr>
    </w:pP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end"/>
    </w:r>
  </w:p>
  <w:p w14:paraId="0000006E" w14:textId="77777777" w:rsidR="00C25AA2" w:rsidRDefault="00C25AA2">
    <w:pPr>
      <w:pBdr>
        <w:top w:val="nil"/>
        <w:left w:val="nil"/>
        <w:bottom w:val="nil"/>
        <w:right w:val="nil"/>
        <w:between w:val="nil"/>
      </w:pBdr>
      <w:tabs>
        <w:tab w:val="center" w:pos="4680"/>
        <w:tab w:val="right" w:pos="9360"/>
      </w:tabs>
      <w:ind w:right="360"/>
      <w:rPr>
        <w:rFonts w:ascii="Calibri" w:eastAsia="Calibri" w:hAnsi="Calibri" w:cs="Calibri"/>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6B" w14:textId="594727D6" w:rsidR="00C25AA2" w:rsidRDefault="00860147">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AB4129">
      <w:rPr>
        <w:noProof/>
        <w:color w:val="000000"/>
      </w:rPr>
      <w:t>23</w:t>
    </w:r>
    <w:r>
      <w:rPr>
        <w:color w:val="000000"/>
      </w:rPr>
      <w:fldChar w:fldCharType="end"/>
    </w:r>
  </w:p>
  <w:p w14:paraId="0000006C" w14:textId="77777777" w:rsidR="00C25AA2" w:rsidRDefault="00C25AA2">
    <w:pPr>
      <w:pBdr>
        <w:top w:val="nil"/>
        <w:left w:val="nil"/>
        <w:bottom w:val="nil"/>
        <w:right w:val="nil"/>
        <w:between w:val="nil"/>
      </w:pBdr>
      <w:tabs>
        <w:tab w:val="center" w:pos="4680"/>
        <w:tab w:val="right" w:pos="9360"/>
      </w:tabs>
      <w:ind w:right="360"/>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804788"/>
    <w:multiLevelType w:val="multilevel"/>
    <w:tmpl w:val="631E0FBE"/>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 w15:restartNumberingAfterBreak="0">
    <w:nsid w:val="20AA587E"/>
    <w:multiLevelType w:val="hybridMultilevel"/>
    <w:tmpl w:val="665C31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C937F0"/>
    <w:multiLevelType w:val="multilevel"/>
    <w:tmpl w:val="631E0FBE"/>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 w15:restartNumberingAfterBreak="0">
    <w:nsid w:val="3DF94BA2"/>
    <w:multiLevelType w:val="multilevel"/>
    <w:tmpl w:val="631E0FBE"/>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4" w15:restartNumberingAfterBreak="0">
    <w:nsid w:val="3F06101B"/>
    <w:multiLevelType w:val="hybridMultilevel"/>
    <w:tmpl w:val="1004E9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024CC2"/>
    <w:multiLevelType w:val="hybridMultilevel"/>
    <w:tmpl w:val="5E94E502"/>
    <w:lvl w:ilvl="0" w:tplc="04090001">
      <w:start w:val="1"/>
      <w:numFmt w:val="bullet"/>
      <w:lvlText w:val=""/>
      <w:lvlJc w:val="left"/>
      <w:pPr>
        <w:ind w:left="360" w:hanging="360"/>
      </w:pPr>
      <w:rPr>
        <w:rFonts w:ascii="Symbol" w:hAnsi="Symbol" w:hint="default"/>
      </w:rPr>
    </w:lvl>
    <w:lvl w:ilvl="1" w:tplc="077454BE">
      <w:start w:val="1"/>
      <w:numFmt w:val="decimal"/>
      <w:lvlText w:val="%2."/>
      <w:lvlJc w:val="left"/>
      <w:pPr>
        <w:ind w:left="1080" w:hanging="360"/>
      </w:pPr>
      <w:rPr>
        <w:rFonts w:ascii="Times New Roman" w:eastAsia="Times New Roman" w:hAnsi="Times New Roman" w:cs="Times New Roman"/>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5F405D03"/>
    <w:multiLevelType w:val="hybridMultilevel"/>
    <w:tmpl w:val="12464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36E12EA"/>
    <w:multiLevelType w:val="hybridMultilevel"/>
    <w:tmpl w:val="A4DC26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5F15FF0"/>
    <w:multiLevelType w:val="multilevel"/>
    <w:tmpl w:val="71682D3A"/>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15:restartNumberingAfterBreak="0">
    <w:nsid w:val="78B21018"/>
    <w:multiLevelType w:val="hybridMultilevel"/>
    <w:tmpl w:val="168E8D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84418698">
    <w:abstractNumId w:val="8"/>
  </w:num>
  <w:num w:numId="2" w16cid:durableId="900747055">
    <w:abstractNumId w:val="5"/>
  </w:num>
  <w:num w:numId="3" w16cid:durableId="1349261185">
    <w:abstractNumId w:val="7"/>
  </w:num>
  <w:num w:numId="4" w16cid:durableId="1867673857">
    <w:abstractNumId w:val="9"/>
  </w:num>
  <w:num w:numId="5" w16cid:durableId="1654331873">
    <w:abstractNumId w:val="6"/>
  </w:num>
  <w:num w:numId="6" w16cid:durableId="1414736379">
    <w:abstractNumId w:val="4"/>
  </w:num>
  <w:num w:numId="7" w16cid:durableId="2147236714">
    <w:abstractNumId w:val="1"/>
  </w:num>
  <w:num w:numId="8" w16cid:durableId="1467315906">
    <w:abstractNumId w:val="2"/>
  </w:num>
  <w:num w:numId="9" w16cid:durableId="409011637">
    <w:abstractNumId w:val="0"/>
  </w:num>
  <w:num w:numId="10" w16cid:durableId="1026633951">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teve McCallum">
    <w15:presenceInfo w15:providerId="AD" w15:userId="S-1-5-21-1126177620-2786831117-424237298-994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5AA2"/>
    <w:rsid w:val="000238EC"/>
    <w:rsid w:val="00083245"/>
    <w:rsid w:val="0008485B"/>
    <w:rsid w:val="00092624"/>
    <w:rsid w:val="000A2205"/>
    <w:rsid w:val="000A5D64"/>
    <w:rsid w:val="000B2DFD"/>
    <w:rsid w:val="000B73EF"/>
    <w:rsid w:val="000C66F0"/>
    <w:rsid w:val="000D5A36"/>
    <w:rsid w:val="000E46FB"/>
    <w:rsid w:val="000E5D3A"/>
    <w:rsid w:val="000F1318"/>
    <w:rsid w:val="000F7EBB"/>
    <w:rsid w:val="0013736C"/>
    <w:rsid w:val="001424BE"/>
    <w:rsid w:val="0019403A"/>
    <w:rsid w:val="001C14AA"/>
    <w:rsid w:val="001F3EA7"/>
    <w:rsid w:val="00213A8F"/>
    <w:rsid w:val="00235589"/>
    <w:rsid w:val="00245A85"/>
    <w:rsid w:val="002523C3"/>
    <w:rsid w:val="002572E9"/>
    <w:rsid w:val="002A586E"/>
    <w:rsid w:val="002B0AF0"/>
    <w:rsid w:val="002B1FC7"/>
    <w:rsid w:val="002B49D1"/>
    <w:rsid w:val="002C1EF4"/>
    <w:rsid w:val="002C4A1E"/>
    <w:rsid w:val="003717E2"/>
    <w:rsid w:val="00371BEF"/>
    <w:rsid w:val="0039376B"/>
    <w:rsid w:val="003A4383"/>
    <w:rsid w:val="003A5296"/>
    <w:rsid w:val="003A712B"/>
    <w:rsid w:val="003D65F3"/>
    <w:rsid w:val="003E150D"/>
    <w:rsid w:val="003E4941"/>
    <w:rsid w:val="003E76C3"/>
    <w:rsid w:val="003F6294"/>
    <w:rsid w:val="00436E62"/>
    <w:rsid w:val="00445236"/>
    <w:rsid w:val="00473D7F"/>
    <w:rsid w:val="004B0666"/>
    <w:rsid w:val="004B4ACE"/>
    <w:rsid w:val="004D7FAC"/>
    <w:rsid w:val="004E18B9"/>
    <w:rsid w:val="004F32E8"/>
    <w:rsid w:val="00506913"/>
    <w:rsid w:val="005170B8"/>
    <w:rsid w:val="005228DB"/>
    <w:rsid w:val="00535497"/>
    <w:rsid w:val="0056127B"/>
    <w:rsid w:val="00561741"/>
    <w:rsid w:val="005705E5"/>
    <w:rsid w:val="0058578D"/>
    <w:rsid w:val="005A21BD"/>
    <w:rsid w:val="005B2CE1"/>
    <w:rsid w:val="005B45F3"/>
    <w:rsid w:val="005B467C"/>
    <w:rsid w:val="005B4A5C"/>
    <w:rsid w:val="005B5667"/>
    <w:rsid w:val="005C636C"/>
    <w:rsid w:val="005C65C3"/>
    <w:rsid w:val="005C6839"/>
    <w:rsid w:val="005F5335"/>
    <w:rsid w:val="00607240"/>
    <w:rsid w:val="00607B03"/>
    <w:rsid w:val="00636F42"/>
    <w:rsid w:val="00652CBB"/>
    <w:rsid w:val="00677B23"/>
    <w:rsid w:val="00682572"/>
    <w:rsid w:val="00682DA4"/>
    <w:rsid w:val="0068582A"/>
    <w:rsid w:val="006909AD"/>
    <w:rsid w:val="006A7159"/>
    <w:rsid w:val="006B4C64"/>
    <w:rsid w:val="006D11EC"/>
    <w:rsid w:val="006D15C9"/>
    <w:rsid w:val="006D61E8"/>
    <w:rsid w:val="006D6768"/>
    <w:rsid w:val="006E04CB"/>
    <w:rsid w:val="006E3747"/>
    <w:rsid w:val="00702475"/>
    <w:rsid w:val="00705994"/>
    <w:rsid w:val="007229F6"/>
    <w:rsid w:val="007326B0"/>
    <w:rsid w:val="00746E60"/>
    <w:rsid w:val="00760418"/>
    <w:rsid w:val="007965BE"/>
    <w:rsid w:val="007A2083"/>
    <w:rsid w:val="007A6D19"/>
    <w:rsid w:val="007B41DD"/>
    <w:rsid w:val="007C0F66"/>
    <w:rsid w:val="007C2B23"/>
    <w:rsid w:val="007E7610"/>
    <w:rsid w:val="007F6C2B"/>
    <w:rsid w:val="0081205E"/>
    <w:rsid w:val="00814330"/>
    <w:rsid w:val="008153D6"/>
    <w:rsid w:val="00820518"/>
    <w:rsid w:val="00850727"/>
    <w:rsid w:val="00860147"/>
    <w:rsid w:val="00864813"/>
    <w:rsid w:val="0088050E"/>
    <w:rsid w:val="00891418"/>
    <w:rsid w:val="0089514B"/>
    <w:rsid w:val="00895CF2"/>
    <w:rsid w:val="008A0905"/>
    <w:rsid w:val="008C14A6"/>
    <w:rsid w:val="008C5191"/>
    <w:rsid w:val="008F19A4"/>
    <w:rsid w:val="00925977"/>
    <w:rsid w:val="00940316"/>
    <w:rsid w:val="00954B2E"/>
    <w:rsid w:val="00960E35"/>
    <w:rsid w:val="009720FD"/>
    <w:rsid w:val="00975B19"/>
    <w:rsid w:val="00996C6C"/>
    <w:rsid w:val="009A0E84"/>
    <w:rsid w:val="009E0FB0"/>
    <w:rsid w:val="009E4AF0"/>
    <w:rsid w:val="009F2FD2"/>
    <w:rsid w:val="009F6005"/>
    <w:rsid w:val="009F70E5"/>
    <w:rsid w:val="00A157D7"/>
    <w:rsid w:val="00A212F3"/>
    <w:rsid w:val="00A31786"/>
    <w:rsid w:val="00A33818"/>
    <w:rsid w:val="00A52A31"/>
    <w:rsid w:val="00A56901"/>
    <w:rsid w:val="00A75D63"/>
    <w:rsid w:val="00A96DCE"/>
    <w:rsid w:val="00AB4129"/>
    <w:rsid w:val="00AD24DE"/>
    <w:rsid w:val="00AF7957"/>
    <w:rsid w:val="00B037EA"/>
    <w:rsid w:val="00B31C4B"/>
    <w:rsid w:val="00B52D1E"/>
    <w:rsid w:val="00B77D48"/>
    <w:rsid w:val="00BA1CCB"/>
    <w:rsid w:val="00BA362E"/>
    <w:rsid w:val="00BA3B0A"/>
    <w:rsid w:val="00BB01C8"/>
    <w:rsid w:val="00BB0F75"/>
    <w:rsid w:val="00BB62CB"/>
    <w:rsid w:val="00BC1848"/>
    <w:rsid w:val="00BD7830"/>
    <w:rsid w:val="00BF3826"/>
    <w:rsid w:val="00C2528E"/>
    <w:rsid w:val="00C25AA2"/>
    <w:rsid w:val="00C414C7"/>
    <w:rsid w:val="00C45535"/>
    <w:rsid w:val="00C66DDD"/>
    <w:rsid w:val="00C75C72"/>
    <w:rsid w:val="00C91D8A"/>
    <w:rsid w:val="00C9308A"/>
    <w:rsid w:val="00C976A5"/>
    <w:rsid w:val="00CA04DE"/>
    <w:rsid w:val="00CF5DE0"/>
    <w:rsid w:val="00CF644A"/>
    <w:rsid w:val="00CF76D4"/>
    <w:rsid w:val="00D43EFB"/>
    <w:rsid w:val="00D46153"/>
    <w:rsid w:val="00D57526"/>
    <w:rsid w:val="00D60BA8"/>
    <w:rsid w:val="00D75265"/>
    <w:rsid w:val="00D90C2A"/>
    <w:rsid w:val="00D94C96"/>
    <w:rsid w:val="00D9628D"/>
    <w:rsid w:val="00DA66EB"/>
    <w:rsid w:val="00DE209F"/>
    <w:rsid w:val="00E048A8"/>
    <w:rsid w:val="00E07196"/>
    <w:rsid w:val="00E12F88"/>
    <w:rsid w:val="00E154C8"/>
    <w:rsid w:val="00E27DFE"/>
    <w:rsid w:val="00E32E26"/>
    <w:rsid w:val="00E33880"/>
    <w:rsid w:val="00E45567"/>
    <w:rsid w:val="00E55542"/>
    <w:rsid w:val="00E60107"/>
    <w:rsid w:val="00E6263C"/>
    <w:rsid w:val="00E632CD"/>
    <w:rsid w:val="00E81E66"/>
    <w:rsid w:val="00E87F36"/>
    <w:rsid w:val="00EA05B6"/>
    <w:rsid w:val="00EA767F"/>
    <w:rsid w:val="00EB0198"/>
    <w:rsid w:val="00EC0BD8"/>
    <w:rsid w:val="00EC32DB"/>
    <w:rsid w:val="00EC568A"/>
    <w:rsid w:val="00EE0BC8"/>
    <w:rsid w:val="00EF4A6A"/>
    <w:rsid w:val="00F325B5"/>
    <w:rsid w:val="00F45ED6"/>
    <w:rsid w:val="00F617ED"/>
    <w:rsid w:val="00F61C80"/>
    <w:rsid w:val="00F96C24"/>
    <w:rsid w:val="00FA2818"/>
    <w:rsid w:val="00FA6056"/>
    <w:rsid w:val="00FB7A54"/>
    <w:rsid w:val="00FC78B2"/>
    <w:rsid w:val="00FE6BDC"/>
    <w:rsid w:val="00FE7F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AC1DD"/>
  <w15:docId w15:val="{916281AD-031F-4715-ADD4-1E0DBF94E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14AA"/>
  </w:style>
  <w:style w:type="paragraph" w:styleId="Heading1">
    <w:name w:val="heading 1"/>
    <w:basedOn w:val="Normal"/>
    <w:next w:val="Normal"/>
    <w:link w:val="Heading1Char"/>
    <w:pPr>
      <w:keepNext/>
      <w:keepLines/>
      <w:spacing w:before="480" w:after="120"/>
      <w:outlineLvl w:val="0"/>
    </w:pPr>
    <w:rPr>
      <w:b/>
      <w:sz w:val="48"/>
      <w:szCs w:val="48"/>
    </w:rPr>
  </w:style>
  <w:style w:type="paragraph" w:styleId="Heading2">
    <w:name w:val="heading 2"/>
    <w:basedOn w:val="Normal"/>
    <w:next w:val="Normal"/>
    <w:link w:val="Heading2Char"/>
    <w:pPr>
      <w:keepNext/>
      <w:keepLines/>
      <w:spacing w:before="360" w:after="80"/>
      <w:outlineLvl w:val="1"/>
    </w:pPr>
    <w:rPr>
      <w:b/>
      <w:sz w:val="36"/>
      <w:szCs w:val="36"/>
    </w:rPr>
  </w:style>
  <w:style w:type="paragraph" w:styleId="Heading3">
    <w:name w:val="heading 3"/>
    <w:basedOn w:val="Normal"/>
    <w:next w:val="Normal"/>
    <w:link w:val="Heading3Char"/>
    <w:pPr>
      <w:keepNext/>
      <w:keepLines/>
      <w:spacing w:before="280" w:after="80"/>
      <w:outlineLvl w:val="2"/>
    </w:pPr>
    <w:rPr>
      <w:b/>
      <w:sz w:val="28"/>
      <w:szCs w:val="28"/>
    </w:rPr>
  </w:style>
  <w:style w:type="paragraph" w:styleId="Heading4">
    <w:name w:val="heading 4"/>
    <w:basedOn w:val="Normal"/>
    <w:next w:val="Normal"/>
    <w:link w:val="Heading4Char"/>
    <w:pPr>
      <w:keepNext/>
      <w:keepLines/>
      <w:spacing w:before="240" w:after="40"/>
      <w:outlineLvl w:val="3"/>
    </w:pPr>
    <w:rPr>
      <w:b/>
    </w:rPr>
  </w:style>
  <w:style w:type="paragraph" w:styleId="Heading5">
    <w:name w:val="heading 5"/>
    <w:basedOn w:val="Normal"/>
    <w:next w:val="Normal"/>
    <w:link w:val="Heading5Char"/>
    <w:pPr>
      <w:keepNext/>
      <w:keepLines/>
      <w:spacing w:before="220" w:after="40"/>
      <w:outlineLvl w:val="4"/>
    </w:pPr>
    <w:rPr>
      <w:b/>
      <w:sz w:val="22"/>
      <w:szCs w:val="22"/>
    </w:rPr>
  </w:style>
  <w:style w:type="paragraph" w:styleId="Heading6">
    <w:name w:val="heading 6"/>
    <w:basedOn w:val="Normal"/>
    <w:next w:val="Normal"/>
    <w:link w:val="Heading6Char"/>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pPr>
      <w:keepNext/>
      <w:keepLines/>
      <w:spacing w:before="480" w:after="120"/>
    </w:pPr>
    <w:rPr>
      <w:b/>
      <w:sz w:val="72"/>
      <w:szCs w:val="72"/>
    </w:rPr>
  </w:style>
  <w:style w:type="paragraph" w:styleId="Subtitle">
    <w:name w:val="Subtitle"/>
    <w:basedOn w:val="Normal"/>
    <w:next w:val="Normal"/>
    <w:link w:val="SubtitleChar"/>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F96C24"/>
    <w:rPr>
      <w:b/>
      <w:bCs/>
    </w:rPr>
  </w:style>
  <w:style w:type="character" w:customStyle="1" w:styleId="CommentSubjectChar">
    <w:name w:val="Comment Subject Char"/>
    <w:basedOn w:val="CommentTextChar"/>
    <w:link w:val="CommentSubject"/>
    <w:uiPriority w:val="99"/>
    <w:semiHidden/>
    <w:rsid w:val="00F96C24"/>
    <w:rPr>
      <w:b/>
      <w:bCs/>
      <w:sz w:val="20"/>
      <w:szCs w:val="20"/>
    </w:rPr>
  </w:style>
  <w:style w:type="paragraph" w:styleId="Revision">
    <w:name w:val="Revision"/>
    <w:hidden/>
    <w:uiPriority w:val="99"/>
    <w:semiHidden/>
    <w:rsid w:val="00F96C24"/>
  </w:style>
  <w:style w:type="paragraph" w:styleId="BalloonText">
    <w:name w:val="Balloon Text"/>
    <w:basedOn w:val="Normal"/>
    <w:link w:val="BalloonTextChar"/>
    <w:uiPriority w:val="99"/>
    <w:semiHidden/>
    <w:unhideWhenUsed/>
    <w:rsid w:val="00F96C2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6C24"/>
    <w:rPr>
      <w:rFonts w:ascii="Segoe UI" w:hAnsi="Segoe UI" w:cs="Segoe UI"/>
      <w:sz w:val="18"/>
      <w:szCs w:val="18"/>
    </w:rPr>
  </w:style>
  <w:style w:type="paragraph" w:styleId="ListParagraph">
    <w:name w:val="List Paragraph"/>
    <w:basedOn w:val="Normal"/>
    <w:uiPriority w:val="34"/>
    <w:qFormat/>
    <w:rsid w:val="002A586E"/>
    <w:pPr>
      <w:ind w:left="720"/>
      <w:contextualSpacing/>
    </w:pPr>
  </w:style>
  <w:style w:type="paragraph" w:styleId="NormalWeb">
    <w:name w:val="Normal (Web)"/>
    <w:basedOn w:val="Normal"/>
    <w:uiPriority w:val="99"/>
    <w:unhideWhenUsed/>
    <w:rsid w:val="00A31786"/>
    <w:pPr>
      <w:spacing w:before="100" w:beforeAutospacing="1" w:after="100" w:afterAutospacing="1"/>
    </w:pPr>
  </w:style>
  <w:style w:type="character" w:styleId="Hyperlink">
    <w:name w:val="Hyperlink"/>
    <w:basedOn w:val="DefaultParagraphFont"/>
    <w:uiPriority w:val="99"/>
    <w:unhideWhenUsed/>
    <w:rsid w:val="00092624"/>
    <w:rPr>
      <w:color w:val="0000FF" w:themeColor="hyperlink"/>
      <w:u w:val="single"/>
    </w:rPr>
  </w:style>
  <w:style w:type="character" w:styleId="UnresolvedMention">
    <w:name w:val="Unresolved Mention"/>
    <w:basedOn w:val="DefaultParagraphFont"/>
    <w:uiPriority w:val="99"/>
    <w:semiHidden/>
    <w:unhideWhenUsed/>
    <w:rsid w:val="00092624"/>
    <w:rPr>
      <w:color w:val="605E5C"/>
      <w:shd w:val="clear" w:color="auto" w:fill="E1DFDD"/>
    </w:rPr>
  </w:style>
  <w:style w:type="character" w:customStyle="1" w:styleId="apple-converted-space">
    <w:name w:val="apple-converted-space"/>
    <w:basedOn w:val="DefaultParagraphFont"/>
    <w:rsid w:val="001C14AA"/>
  </w:style>
  <w:style w:type="character" w:styleId="FollowedHyperlink">
    <w:name w:val="FollowedHyperlink"/>
    <w:basedOn w:val="DefaultParagraphFont"/>
    <w:uiPriority w:val="99"/>
    <w:semiHidden/>
    <w:unhideWhenUsed/>
    <w:rsid w:val="00535497"/>
    <w:rPr>
      <w:color w:val="800080" w:themeColor="followedHyperlink"/>
      <w:u w:val="single"/>
    </w:rPr>
  </w:style>
  <w:style w:type="character" w:customStyle="1" w:styleId="Heading1Char">
    <w:name w:val="Heading 1 Char"/>
    <w:basedOn w:val="DefaultParagraphFont"/>
    <w:link w:val="Heading1"/>
    <w:rsid w:val="00940316"/>
    <w:rPr>
      <w:b/>
      <w:sz w:val="48"/>
      <w:szCs w:val="48"/>
    </w:rPr>
  </w:style>
  <w:style w:type="character" w:customStyle="1" w:styleId="Heading2Char">
    <w:name w:val="Heading 2 Char"/>
    <w:basedOn w:val="DefaultParagraphFont"/>
    <w:link w:val="Heading2"/>
    <w:rsid w:val="00940316"/>
    <w:rPr>
      <w:b/>
      <w:sz w:val="36"/>
      <w:szCs w:val="36"/>
    </w:rPr>
  </w:style>
  <w:style w:type="character" w:customStyle="1" w:styleId="Heading3Char">
    <w:name w:val="Heading 3 Char"/>
    <w:basedOn w:val="DefaultParagraphFont"/>
    <w:link w:val="Heading3"/>
    <w:rsid w:val="00940316"/>
    <w:rPr>
      <w:b/>
      <w:sz w:val="28"/>
      <w:szCs w:val="28"/>
    </w:rPr>
  </w:style>
  <w:style w:type="character" w:customStyle="1" w:styleId="Heading4Char">
    <w:name w:val="Heading 4 Char"/>
    <w:basedOn w:val="DefaultParagraphFont"/>
    <w:link w:val="Heading4"/>
    <w:rsid w:val="00940316"/>
    <w:rPr>
      <w:b/>
    </w:rPr>
  </w:style>
  <w:style w:type="character" w:customStyle="1" w:styleId="Heading5Char">
    <w:name w:val="Heading 5 Char"/>
    <w:basedOn w:val="DefaultParagraphFont"/>
    <w:link w:val="Heading5"/>
    <w:rsid w:val="00940316"/>
    <w:rPr>
      <w:b/>
      <w:sz w:val="22"/>
      <w:szCs w:val="22"/>
    </w:rPr>
  </w:style>
  <w:style w:type="character" w:customStyle="1" w:styleId="Heading6Char">
    <w:name w:val="Heading 6 Char"/>
    <w:basedOn w:val="DefaultParagraphFont"/>
    <w:link w:val="Heading6"/>
    <w:rsid w:val="00940316"/>
    <w:rPr>
      <w:b/>
      <w:sz w:val="20"/>
      <w:szCs w:val="20"/>
    </w:rPr>
  </w:style>
  <w:style w:type="character" w:customStyle="1" w:styleId="TitleChar">
    <w:name w:val="Title Char"/>
    <w:basedOn w:val="DefaultParagraphFont"/>
    <w:link w:val="Title"/>
    <w:rsid w:val="00940316"/>
    <w:rPr>
      <w:b/>
      <w:sz w:val="72"/>
      <w:szCs w:val="72"/>
    </w:rPr>
  </w:style>
  <w:style w:type="character" w:customStyle="1" w:styleId="SubtitleChar">
    <w:name w:val="Subtitle Char"/>
    <w:basedOn w:val="DefaultParagraphFont"/>
    <w:link w:val="Subtitle"/>
    <w:rsid w:val="00940316"/>
    <w:rPr>
      <w:rFonts w:ascii="Georgia" w:eastAsia="Georgia" w:hAnsi="Georgia" w:cs="Georgia"/>
      <w:i/>
      <w:color w:val="666666"/>
      <w:sz w:val="48"/>
      <w:szCs w:val="48"/>
    </w:rPr>
  </w:style>
  <w:style w:type="table" w:styleId="TableGrid">
    <w:name w:val="Table Grid"/>
    <w:basedOn w:val="TableNormal"/>
    <w:uiPriority w:val="39"/>
    <w:rsid w:val="00940316"/>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032923">
      <w:bodyDiv w:val="1"/>
      <w:marLeft w:val="0"/>
      <w:marRight w:val="0"/>
      <w:marTop w:val="0"/>
      <w:marBottom w:val="0"/>
      <w:divBdr>
        <w:top w:val="none" w:sz="0" w:space="0" w:color="auto"/>
        <w:left w:val="none" w:sz="0" w:space="0" w:color="auto"/>
        <w:bottom w:val="none" w:sz="0" w:space="0" w:color="auto"/>
        <w:right w:val="none" w:sz="0" w:space="0" w:color="auto"/>
      </w:divBdr>
      <w:divsChild>
        <w:div w:id="1991980633">
          <w:marLeft w:val="0"/>
          <w:marRight w:val="0"/>
          <w:marTop w:val="0"/>
          <w:marBottom w:val="0"/>
          <w:divBdr>
            <w:top w:val="none" w:sz="0" w:space="0" w:color="auto"/>
            <w:left w:val="none" w:sz="0" w:space="0" w:color="auto"/>
            <w:bottom w:val="none" w:sz="0" w:space="0" w:color="auto"/>
            <w:right w:val="none" w:sz="0" w:space="0" w:color="auto"/>
          </w:divBdr>
          <w:divsChild>
            <w:div w:id="1528257706">
              <w:marLeft w:val="0"/>
              <w:marRight w:val="0"/>
              <w:marTop w:val="0"/>
              <w:marBottom w:val="0"/>
              <w:divBdr>
                <w:top w:val="none" w:sz="0" w:space="0" w:color="auto"/>
                <w:left w:val="none" w:sz="0" w:space="0" w:color="auto"/>
                <w:bottom w:val="none" w:sz="0" w:space="0" w:color="auto"/>
                <w:right w:val="none" w:sz="0" w:space="0" w:color="auto"/>
              </w:divBdr>
              <w:divsChild>
                <w:div w:id="1625305921">
                  <w:marLeft w:val="480"/>
                  <w:marRight w:val="0"/>
                  <w:marTop w:val="0"/>
                  <w:marBottom w:val="0"/>
                  <w:divBdr>
                    <w:top w:val="none" w:sz="0" w:space="0" w:color="auto"/>
                    <w:left w:val="none" w:sz="0" w:space="0" w:color="auto"/>
                    <w:bottom w:val="none" w:sz="0" w:space="0" w:color="auto"/>
                    <w:right w:val="none" w:sz="0" w:space="0" w:color="auto"/>
                  </w:divBdr>
                  <w:divsChild>
                    <w:div w:id="1549798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0529811">
      <w:bodyDiv w:val="1"/>
      <w:marLeft w:val="0"/>
      <w:marRight w:val="0"/>
      <w:marTop w:val="0"/>
      <w:marBottom w:val="0"/>
      <w:divBdr>
        <w:top w:val="none" w:sz="0" w:space="0" w:color="auto"/>
        <w:left w:val="none" w:sz="0" w:space="0" w:color="auto"/>
        <w:bottom w:val="none" w:sz="0" w:space="0" w:color="auto"/>
        <w:right w:val="none" w:sz="0" w:space="0" w:color="auto"/>
      </w:divBdr>
    </w:div>
    <w:div w:id="621305444">
      <w:bodyDiv w:val="1"/>
      <w:marLeft w:val="0"/>
      <w:marRight w:val="0"/>
      <w:marTop w:val="0"/>
      <w:marBottom w:val="0"/>
      <w:divBdr>
        <w:top w:val="none" w:sz="0" w:space="0" w:color="auto"/>
        <w:left w:val="none" w:sz="0" w:space="0" w:color="auto"/>
        <w:bottom w:val="none" w:sz="0" w:space="0" w:color="auto"/>
        <w:right w:val="none" w:sz="0" w:space="0" w:color="auto"/>
      </w:divBdr>
    </w:div>
    <w:div w:id="1029375784">
      <w:bodyDiv w:val="1"/>
      <w:marLeft w:val="0"/>
      <w:marRight w:val="0"/>
      <w:marTop w:val="0"/>
      <w:marBottom w:val="0"/>
      <w:divBdr>
        <w:top w:val="none" w:sz="0" w:space="0" w:color="auto"/>
        <w:left w:val="none" w:sz="0" w:space="0" w:color="auto"/>
        <w:bottom w:val="none" w:sz="0" w:space="0" w:color="auto"/>
        <w:right w:val="none" w:sz="0" w:space="0" w:color="auto"/>
      </w:divBdr>
      <w:divsChild>
        <w:div w:id="232547153">
          <w:marLeft w:val="0"/>
          <w:marRight w:val="0"/>
          <w:marTop w:val="0"/>
          <w:marBottom w:val="0"/>
          <w:divBdr>
            <w:top w:val="none" w:sz="0" w:space="0" w:color="auto"/>
            <w:left w:val="none" w:sz="0" w:space="0" w:color="auto"/>
            <w:bottom w:val="none" w:sz="0" w:space="0" w:color="auto"/>
            <w:right w:val="none" w:sz="0" w:space="0" w:color="auto"/>
          </w:divBdr>
          <w:divsChild>
            <w:div w:id="1418482357">
              <w:marLeft w:val="0"/>
              <w:marRight w:val="0"/>
              <w:marTop w:val="0"/>
              <w:marBottom w:val="0"/>
              <w:divBdr>
                <w:top w:val="none" w:sz="0" w:space="0" w:color="auto"/>
                <w:left w:val="none" w:sz="0" w:space="0" w:color="auto"/>
                <w:bottom w:val="none" w:sz="0" w:space="0" w:color="auto"/>
                <w:right w:val="none" w:sz="0" w:space="0" w:color="auto"/>
              </w:divBdr>
              <w:divsChild>
                <w:div w:id="27841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7212760">
      <w:bodyDiv w:val="1"/>
      <w:marLeft w:val="0"/>
      <w:marRight w:val="0"/>
      <w:marTop w:val="0"/>
      <w:marBottom w:val="0"/>
      <w:divBdr>
        <w:top w:val="none" w:sz="0" w:space="0" w:color="auto"/>
        <w:left w:val="none" w:sz="0" w:space="0" w:color="auto"/>
        <w:bottom w:val="none" w:sz="0" w:space="0" w:color="auto"/>
        <w:right w:val="none" w:sz="0" w:space="0" w:color="auto"/>
      </w:divBdr>
      <w:divsChild>
        <w:div w:id="597913282">
          <w:marLeft w:val="0"/>
          <w:marRight w:val="0"/>
          <w:marTop w:val="0"/>
          <w:marBottom w:val="0"/>
          <w:divBdr>
            <w:top w:val="none" w:sz="0" w:space="0" w:color="auto"/>
            <w:left w:val="none" w:sz="0" w:space="0" w:color="auto"/>
            <w:bottom w:val="none" w:sz="0" w:space="0" w:color="auto"/>
            <w:right w:val="none" w:sz="0" w:space="0" w:color="auto"/>
          </w:divBdr>
          <w:divsChild>
            <w:div w:id="2046443826">
              <w:marLeft w:val="0"/>
              <w:marRight w:val="0"/>
              <w:marTop w:val="0"/>
              <w:marBottom w:val="0"/>
              <w:divBdr>
                <w:top w:val="none" w:sz="0" w:space="0" w:color="auto"/>
                <w:left w:val="none" w:sz="0" w:space="0" w:color="auto"/>
                <w:bottom w:val="none" w:sz="0" w:space="0" w:color="auto"/>
                <w:right w:val="none" w:sz="0" w:space="0" w:color="auto"/>
              </w:divBdr>
              <w:divsChild>
                <w:div w:id="1178157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055867">
      <w:bodyDiv w:val="1"/>
      <w:marLeft w:val="0"/>
      <w:marRight w:val="0"/>
      <w:marTop w:val="0"/>
      <w:marBottom w:val="0"/>
      <w:divBdr>
        <w:top w:val="none" w:sz="0" w:space="0" w:color="auto"/>
        <w:left w:val="none" w:sz="0" w:space="0" w:color="auto"/>
        <w:bottom w:val="none" w:sz="0" w:space="0" w:color="auto"/>
        <w:right w:val="none" w:sz="0" w:space="0" w:color="auto"/>
      </w:divBdr>
      <w:divsChild>
        <w:div w:id="1973124490">
          <w:marLeft w:val="0"/>
          <w:marRight w:val="0"/>
          <w:marTop w:val="0"/>
          <w:marBottom w:val="0"/>
          <w:divBdr>
            <w:top w:val="none" w:sz="0" w:space="0" w:color="auto"/>
            <w:left w:val="none" w:sz="0" w:space="0" w:color="auto"/>
            <w:bottom w:val="none" w:sz="0" w:space="0" w:color="auto"/>
            <w:right w:val="none" w:sz="0" w:space="0" w:color="auto"/>
          </w:divBdr>
          <w:divsChild>
            <w:div w:id="630863488">
              <w:marLeft w:val="0"/>
              <w:marRight w:val="0"/>
              <w:marTop w:val="0"/>
              <w:marBottom w:val="0"/>
              <w:divBdr>
                <w:top w:val="none" w:sz="0" w:space="0" w:color="auto"/>
                <w:left w:val="none" w:sz="0" w:space="0" w:color="auto"/>
                <w:bottom w:val="none" w:sz="0" w:space="0" w:color="auto"/>
                <w:right w:val="none" w:sz="0" w:space="0" w:color="auto"/>
              </w:divBdr>
              <w:divsChild>
                <w:div w:id="1778985037">
                  <w:marLeft w:val="480"/>
                  <w:marRight w:val="0"/>
                  <w:marTop w:val="0"/>
                  <w:marBottom w:val="0"/>
                  <w:divBdr>
                    <w:top w:val="none" w:sz="0" w:space="0" w:color="auto"/>
                    <w:left w:val="none" w:sz="0" w:space="0" w:color="auto"/>
                    <w:bottom w:val="none" w:sz="0" w:space="0" w:color="auto"/>
                    <w:right w:val="none" w:sz="0" w:space="0" w:color="auto"/>
                  </w:divBdr>
                  <w:divsChild>
                    <w:div w:id="675309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4972589">
      <w:bodyDiv w:val="1"/>
      <w:marLeft w:val="0"/>
      <w:marRight w:val="0"/>
      <w:marTop w:val="0"/>
      <w:marBottom w:val="0"/>
      <w:divBdr>
        <w:top w:val="none" w:sz="0" w:space="0" w:color="auto"/>
        <w:left w:val="none" w:sz="0" w:space="0" w:color="auto"/>
        <w:bottom w:val="none" w:sz="0" w:space="0" w:color="auto"/>
        <w:right w:val="none" w:sz="0" w:space="0" w:color="auto"/>
      </w:divBdr>
    </w:div>
    <w:div w:id="1700354381">
      <w:bodyDiv w:val="1"/>
      <w:marLeft w:val="0"/>
      <w:marRight w:val="0"/>
      <w:marTop w:val="0"/>
      <w:marBottom w:val="0"/>
      <w:divBdr>
        <w:top w:val="none" w:sz="0" w:space="0" w:color="auto"/>
        <w:left w:val="none" w:sz="0" w:space="0" w:color="auto"/>
        <w:bottom w:val="none" w:sz="0" w:space="0" w:color="auto"/>
        <w:right w:val="none" w:sz="0" w:space="0" w:color="auto"/>
      </w:divBdr>
      <w:divsChild>
        <w:div w:id="819078880">
          <w:marLeft w:val="0"/>
          <w:marRight w:val="0"/>
          <w:marTop w:val="0"/>
          <w:marBottom w:val="0"/>
          <w:divBdr>
            <w:top w:val="none" w:sz="0" w:space="0" w:color="auto"/>
            <w:left w:val="none" w:sz="0" w:space="0" w:color="auto"/>
            <w:bottom w:val="none" w:sz="0" w:space="0" w:color="auto"/>
            <w:right w:val="none" w:sz="0" w:space="0" w:color="auto"/>
          </w:divBdr>
          <w:divsChild>
            <w:div w:id="751389202">
              <w:marLeft w:val="0"/>
              <w:marRight w:val="0"/>
              <w:marTop w:val="0"/>
              <w:marBottom w:val="0"/>
              <w:divBdr>
                <w:top w:val="none" w:sz="0" w:space="0" w:color="auto"/>
                <w:left w:val="none" w:sz="0" w:space="0" w:color="auto"/>
                <w:bottom w:val="none" w:sz="0" w:space="0" w:color="auto"/>
                <w:right w:val="none" w:sz="0" w:space="0" w:color="auto"/>
              </w:divBdr>
              <w:divsChild>
                <w:div w:id="905184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5009057">
      <w:bodyDiv w:val="1"/>
      <w:marLeft w:val="0"/>
      <w:marRight w:val="0"/>
      <w:marTop w:val="0"/>
      <w:marBottom w:val="0"/>
      <w:divBdr>
        <w:top w:val="none" w:sz="0" w:space="0" w:color="auto"/>
        <w:left w:val="none" w:sz="0" w:space="0" w:color="auto"/>
        <w:bottom w:val="none" w:sz="0" w:space="0" w:color="auto"/>
        <w:right w:val="none" w:sz="0" w:space="0" w:color="auto"/>
      </w:divBdr>
      <w:divsChild>
        <w:div w:id="493885671">
          <w:marLeft w:val="0"/>
          <w:marRight w:val="0"/>
          <w:marTop w:val="0"/>
          <w:marBottom w:val="0"/>
          <w:divBdr>
            <w:top w:val="none" w:sz="0" w:space="0" w:color="auto"/>
            <w:left w:val="none" w:sz="0" w:space="0" w:color="auto"/>
            <w:bottom w:val="none" w:sz="0" w:space="0" w:color="auto"/>
            <w:right w:val="none" w:sz="0" w:space="0" w:color="auto"/>
          </w:divBdr>
          <w:divsChild>
            <w:div w:id="660933944">
              <w:marLeft w:val="0"/>
              <w:marRight w:val="0"/>
              <w:marTop w:val="0"/>
              <w:marBottom w:val="0"/>
              <w:divBdr>
                <w:top w:val="none" w:sz="0" w:space="0" w:color="auto"/>
                <w:left w:val="none" w:sz="0" w:space="0" w:color="auto"/>
                <w:bottom w:val="none" w:sz="0" w:space="0" w:color="auto"/>
                <w:right w:val="none" w:sz="0" w:space="0" w:color="auto"/>
              </w:divBdr>
              <w:divsChild>
                <w:div w:id="49892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549132">
      <w:bodyDiv w:val="1"/>
      <w:marLeft w:val="0"/>
      <w:marRight w:val="0"/>
      <w:marTop w:val="0"/>
      <w:marBottom w:val="0"/>
      <w:divBdr>
        <w:top w:val="none" w:sz="0" w:space="0" w:color="auto"/>
        <w:left w:val="none" w:sz="0" w:space="0" w:color="auto"/>
        <w:bottom w:val="none" w:sz="0" w:space="0" w:color="auto"/>
        <w:right w:val="none" w:sz="0" w:space="0" w:color="auto"/>
      </w:divBdr>
    </w:div>
    <w:div w:id="1964312196">
      <w:bodyDiv w:val="1"/>
      <w:marLeft w:val="0"/>
      <w:marRight w:val="0"/>
      <w:marTop w:val="0"/>
      <w:marBottom w:val="0"/>
      <w:divBdr>
        <w:top w:val="none" w:sz="0" w:space="0" w:color="auto"/>
        <w:left w:val="none" w:sz="0" w:space="0" w:color="auto"/>
        <w:bottom w:val="none" w:sz="0" w:space="0" w:color="auto"/>
        <w:right w:val="none" w:sz="0" w:space="0" w:color="auto"/>
      </w:divBdr>
    </w:div>
    <w:div w:id="20031191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oi.org/10.1111/j.1750-8606.2011.00196.x"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933</TotalTime>
  <Pages>36</Pages>
  <Words>13511</Words>
  <Characters>77015</Characters>
  <Application>Microsoft Office Word</Application>
  <DocSecurity>0</DocSecurity>
  <Lines>641</Lines>
  <Paragraphs>180</Paragraphs>
  <ScaleCrop>false</ScaleCrop>
  <HeadingPairs>
    <vt:vector size="2" baseType="variant">
      <vt:variant>
        <vt:lpstr>Title</vt:lpstr>
      </vt:variant>
      <vt:variant>
        <vt:i4>1</vt:i4>
      </vt:variant>
    </vt:vector>
  </HeadingPairs>
  <TitlesOfParts>
    <vt:vector size="1" baseType="lpstr">
      <vt:lpstr/>
    </vt:vector>
  </TitlesOfParts>
  <Company>University of Tennessee</Company>
  <LinksUpToDate>false</LinksUpToDate>
  <CharactersWithSpaces>90346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McCallum, Steve</dc:creator>
  <cp:lastModifiedBy>Honors Academics GA</cp:lastModifiedBy>
  <cp:revision>188</cp:revision>
  <dcterms:created xsi:type="dcterms:W3CDTF">2022-03-15T16:25:00Z</dcterms:created>
  <dcterms:modified xsi:type="dcterms:W3CDTF">2023-02-23T15:22:00Z</dcterms:modified>
</cp:coreProperties>
</file>