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4D0" w:rsidRDefault="006124D0" w:rsidP="001E39DA">
      <w:pPr>
        <w:jc w:val="center"/>
        <w:rPr>
          <w:b/>
          <w:sz w:val="32"/>
          <w:szCs w:val="32"/>
        </w:rPr>
      </w:pPr>
    </w:p>
    <w:p w:rsidR="006124D0" w:rsidRDefault="006124D0" w:rsidP="001E39DA">
      <w:pPr>
        <w:jc w:val="center"/>
        <w:rPr>
          <w:b/>
          <w:sz w:val="32"/>
          <w:szCs w:val="32"/>
        </w:rPr>
      </w:pPr>
    </w:p>
    <w:p w:rsidR="006124D0" w:rsidRDefault="006124D0" w:rsidP="001E39DA">
      <w:pPr>
        <w:jc w:val="center"/>
        <w:rPr>
          <w:b/>
          <w:sz w:val="32"/>
          <w:szCs w:val="32"/>
        </w:rPr>
      </w:pPr>
    </w:p>
    <w:p w:rsidR="006124D0" w:rsidRDefault="006124D0" w:rsidP="001E39DA">
      <w:pPr>
        <w:jc w:val="center"/>
        <w:rPr>
          <w:b/>
          <w:sz w:val="32"/>
          <w:szCs w:val="32"/>
        </w:rPr>
      </w:pPr>
    </w:p>
    <w:p w:rsidR="006124D0" w:rsidRDefault="006124D0" w:rsidP="001E39DA">
      <w:pPr>
        <w:jc w:val="center"/>
        <w:rPr>
          <w:b/>
          <w:sz w:val="32"/>
          <w:szCs w:val="32"/>
        </w:rPr>
      </w:pPr>
    </w:p>
    <w:p w:rsidR="006124D0" w:rsidRDefault="006124D0" w:rsidP="006124D0">
      <w:pPr>
        <w:jc w:val="center"/>
        <w:rPr>
          <w:b/>
          <w:sz w:val="32"/>
          <w:szCs w:val="32"/>
        </w:rPr>
      </w:pPr>
      <w:r>
        <w:rPr>
          <w:b/>
          <w:sz w:val="32"/>
          <w:szCs w:val="32"/>
        </w:rPr>
        <w:t>Synthesis of a novel COX-2 inhibitor analog for PET scan imaging</w:t>
      </w:r>
    </w:p>
    <w:p w:rsidR="006124D0" w:rsidRDefault="006124D0" w:rsidP="006124D0"/>
    <w:p w:rsidR="006124D0" w:rsidRDefault="006124D0" w:rsidP="006124D0"/>
    <w:p w:rsidR="003452CE" w:rsidRDefault="003452CE" w:rsidP="006124D0"/>
    <w:p w:rsidR="006124D0" w:rsidRDefault="006124D0" w:rsidP="006124D0">
      <w:pPr>
        <w:jc w:val="center"/>
      </w:pPr>
      <w:r>
        <w:t>A Thesis Submitted to the Faculty</w:t>
      </w:r>
    </w:p>
    <w:p w:rsidR="006124D0" w:rsidRDefault="006124D0" w:rsidP="006124D0">
      <w:pPr>
        <w:jc w:val="center"/>
      </w:pPr>
    </w:p>
    <w:p w:rsidR="003452CE" w:rsidRDefault="003452CE" w:rsidP="006124D0">
      <w:pPr>
        <w:jc w:val="center"/>
      </w:pPr>
    </w:p>
    <w:p w:rsidR="006124D0" w:rsidRDefault="006124D0" w:rsidP="006124D0">
      <w:pPr>
        <w:jc w:val="center"/>
      </w:pPr>
    </w:p>
    <w:p w:rsidR="006124D0" w:rsidRDefault="006124D0" w:rsidP="006124D0">
      <w:pPr>
        <w:jc w:val="center"/>
      </w:pPr>
      <w:r>
        <w:t>Of the University of Tennessee</w:t>
      </w:r>
    </w:p>
    <w:p w:rsidR="006124D0" w:rsidRDefault="006124D0" w:rsidP="006124D0">
      <w:pPr>
        <w:jc w:val="center"/>
      </w:pPr>
    </w:p>
    <w:p w:rsidR="003452CE" w:rsidRDefault="003452CE" w:rsidP="006124D0">
      <w:pPr>
        <w:jc w:val="center"/>
      </w:pPr>
    </w:p>
    <w:p w:rsidR="006124D0" w:rsidRDefault="006124D0" w:rsidP="006124D0">
      <w:pPr>
        <w:jc w:val="center"/>
      </w:pPr>
    </w:p>
    <w:p w:rsidR="006124D0" w:rsidRDefault="006124D0" w:rsidP="006124D0">
      <w:pPr>
        <w:jc w:val="center"/>
      </w:pPr>
      <w:r>
        <w:t>By</w:t>
      </w:r>
    </w:p>
    <w:p w:rsidR="006124D0" w:rsidRDefault="006124D0" w:rsidP="006124D0">
      <w:pPr>
        <w:jc w:val="center"/>
      </w:pPr>
    </w:p>
    <w:p w:rsidR="003452CE" w:rsidRDefault="003452CE" w:rsidP="006124D0">
      <w:pPr>
        <w:jc w:val="center"/>
      </w:pPr>
    </w:p>
    <w:p w:rsidR="006124D0" w:rsidRDefault="006124D0" w:rsidP="006124D0">
      <w:pPr>
        <w:jc w:val="center"/>
      </w:pPr>
    </w:p>
    <w:p w:rsidR="006124D0" w:rsidRDefault="006124D0" w:rsidP="006124D0">
      <w:pPr>
        <w:jc w:val="center"/>
      </w:pPr>
      <w:r>
        <w:t>Rebecca Neighbor</w:t>
      </w:r>
    </w:p>
    <w:p w:rsidR="006124D0" w:rsidRDefault="006124D0" w:rsidP="006124D0">
      <w:pPr>
        <w:jc w:val="center"/>
      </w:pPr>
    </w:p>
    <w:p w:rsidR="003452CE" w:rsidRDefault="003452CE" w:rsidP="006124D0">
      <w:pPr>
        <w:jc w:val="center"/>
      </w:pPr>
    </w:p>
    <w:p w:rsidR="007D51E3" w:rsidRDefault="007D51E3" w:rsidP="006124D0">
      <w:pPr>
        <w:jc w:val="center"/>
      </w:pPr>
    </w:p>
    <w:p w:rsidR="006124D0" w:rsidRDefault="006124D0" w:rsidP="006124D0">
      <w:pPr>
        <w:jc w:val="center"/>
      </w:pPr>
      <w:r>
        <w:t>April 2016</w:t>
      </w:r>
    </w:p>
    <w:p w:rsidR="006124D0" w:rsidRDefault="006124D0" w:rsidP="006124D0">
      <w:pPr>
        <w:jc w:val="center"/>
      </w:pPr>
      <w:r>
        <w:t>Department of Chemistry, University of Tennessee, Knoxville, TN</w:t>
      </w:r>
    </w:p>
    <w:p w:rsidR="006124D0" w:rsidRDefault="006124D0" w:rsidP="006124D0">
      <w:pPr>
        <w:jc w:val="center"/>
      </w:pPr>
      <w:r>
        <w:t>Honors Thesis, University of Tennessee Knoxville, Chancellor’s Honors Program</w:t>
      </w:r>
    </w:p>
    <w:p w:rsidR="006124D0" w:rsidRDefault="006124D0" w:rsidP="006124D0">
      <w:pPr>
        <w:jc w:val="center"/>
      </w:pPr>
    </w:p>
    <w:p w:rsidR="006124D0" w:rsidRDefault="006124D0" w:rsidP="006124D0">
      <w:pPr>
        <w:rPr>
          <w:color w:val="FF0000"/>
        </w:rPr>
      </w:pPr>
    </w:p>
    <w:p w:rsidR="006124D0" w:rsidRDefault="006124D0" w:rsidP="006124D0">
      <w:pPr>
        <w:rPr>
          <w:color w:val="FF0000"/>
        </w:rPr>
      </w:pPr>
    </w:p>
    <w:p w:rsidR="006124D0" w:rsidRDefault="006124D0" w:rsidP="006124D0"/>
    <w:p w:rsidR="006124D0" w:rsidRDefault="006124D0" w:rsidP="006124D0"/>
    <w:p w:rsidR="006124D0" w:rsidRDefault="006124D0" w:rsidP="006124D0"/>
    <w:p w:rsidR="006124D0" w:rsidRDefault="006124D0" w:rsidP="006124D0"/>
    <w:p w:rsidR="006124D0" w:rsidRDefault="006124D0" w:rsidP="006124D0">
      <w:pPr>
        <w:jc w:val="center"/>
      </w:pPr>
    </w:p>
    <w:p w:rsidR="006124D0" w:rsidRDefault="006124D0" w:rsidP="006124D0">
      <w:r>
        <w:t>Thesis Defense Committee:</w:t>
      </w:r>
    </w:p>
    <w:p w:rsidR="006124D0" w:rsidRDefault="006124D0" w:rsidP="006124D0"/>
    <w:p w:rsidR="006124D0" w:rsidRDefault="006124D0" w:rsidP="006124D0">
      <w:r>
        <w:t xml:space="preserve">Dr. George </w:t>
      </w:r>
      <w:proofErr w:type="spellStart"/>
      <w:r>
        <w:t>Kabalka</w:t>
      </w:r>
      <w:proofErr w:type="spellEnd"/>
      <w:r>
        <w:t>, Advisor</w:t>
      </w:r>
    </w:p>
    <w:p w:rsidR="006124D0" w:rsidRDefault="006124D0" w:rsidP="006124D0"/>
    <w:p w:rsidR="006124D0" w:rsidRDefault="006124D0" w:rsidP="006124D0">
      <w:r>
        <w:t>Dr. Brian Long</w:t>
      </w:r>
    </w:p>
    <w:p w:rsidR="006124D0" w:rsidRDefault="006124D0" w:rsidP="006124D0"/>
    <w:p w:rsidR="006124D0" w:rsidRDefault="006124D0">
      <w:r>
        <w:t xml:space="preserve">Dr. </w:t>
      </w:r>
      <w:r w:rsidR="00A24B3F">
        <w:t>Tessa Calhoun</w:t>
      </w:r>
    </w:p>
    <w:sdt>
      <w:sdtPr>
        <w:rPr>
          <w:rFonts w:ascii="Times New Roman" w:eastAsiaTheme="minorHAnsi" w:hAnsi="Times New Roman" w:cs="Times New Roman"/>
          <w:b w:val="0"/>
          <w:bCs w:val="0"/>
          <w:color w:val="auto"/>
          <w:sz w:val="24"/>
          <w:szCs w:val="24"/>
          <w:lang w:eastAsia="en-US"/>
        </w:rPr>
        <w:id w:val="1720716221"/>
        <w:docPartObj>
          <w:docPartGallery w:val="Table of Contents"/>
          <w:docPartUnique/>
        </w:docPartObj>
      </w:sdtPr>
      <w:sdtEndPr>
        <w:rPr>
          <w:noProof/>
        </w:rPr>
      </w:sdtEndPr>
      <w:sdtContent>
        <w:p w:rsidR="00230013" w:rsidRDefault="00230013" w:rsidP="00230013">
          <w:pPr>
            <w:pStyle w:val="TOCHeading"/>
            <w:rPr>
              <w:rStyle w:val="Heading1Char"/>
            </w:rPr>
          </w:pPr>
          <w:r w:rsidRPr="00230013">
            <w:rPr>
              <w:rStyle w:val="Heading1Char"/>
            </w:rPr>
            <w:t>Table of Contents</w:t>
          </w:r>
        </w:p>
        <w:p w:rsidR="00AA4E66" w:rsidRPr="00AA4E66" w:rsidRDefault="00AA4E66" w:rsidP="00AA4E66">
          <w:pPr>
            <w:rPr>
              <w:lang w:eastAsia="ja-JP"/>
            </w:rPr>
          </w:pPr>
        </w:p>
        <w:p w:rsidR="00270723" w:rsidRDefault="00230013">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49287461" w:history="1">
            <w:r w:rsidR="00270723" w:rsidRPr="00FA23F4">
              <w:rPr>
                <w:rStyle w:val="Hyperlink"/>
                <w:noProof/>
              </w:rPr>
              <w:t>List of Tables and Figures</w:t>
            </w:r>
            <w:r w:rsidR="00270723">
              <w:rPr>
                <w:noProof/>
                <w:webHidden/>
              </w:rPr>
              <w:tab/>
            </w:r>
            <w:r w:rsidR="00270723">
              <w:rPr>
                <w:noProof/>
                <w:webHidden/>
              </w:rPr>
              <w:fldChar w:fldCharType="begin"/>
            </w:r>
            <w:r w:rsidR="00270723">
              <w:rPr>
                <w:noProof/>
                <w:webHidden/>
              </w:rPr>
              <w:instrText xml:space="preserve"> PAGEREF _Toc449287461 \h </w:instrText>
            </w:r>
            <w:r w:rsidR="00270723">
              <w:rPr>
                <w:noProof/>
                <w:webHidden/>
              </w:rPr>
            </w:r>
            <w:r w:rsidR="00270723">
              <w:rPr>
                <w:noProof/>
                <w:webHidden/>
              </w:rPr>
              <w:fldChar w:fldCharType="separate"/>
            </w:r>
            <w:r w:rsidR="003452CE">
              <w:rPr>
                <w:noProof/>
                <w:webHidden/>
              </w:rPr>
              <w:t>3</w:t>
            </w:r>
            <w:r w:rsidR="00270723">
              <w:rPr>
                <w:noProof/>
                <w:webHidden/>
              </w:rPr>
              <w:fldChar w:fldCharType="end"/>
            </w:r>
          </w:hyperlink>
        </w:p>
        <w:p w:rsidR="00270723" w:rsidRDefault="00DD15B6">
          <w:pPr>
            <w:pStyle w:val="TOC1"/>
            <w:tabs>
              <w:tab w:val="right" w:leader="dot" w:pos="9350"/>
            </w:tabs>
            <w:rPr>
              <w:rFonts w:asciiTheme="minorHAnsi" w:eastAsiaTheme="minorEastAsia" w:hAnsiTheme="minorHAnsi" w:cstheme="minorBidi"/>
              <w:noProof/>
              <w:sz w:val="22"/>
              <w:szCs w:val="22"/>
            </w:rPr>
          </w:pPr>
          <w:hyperlink w:anchor="_Toc449287462" w:history="1">
            <w:r w:rsidR="00270723" w:rsidRPr="00FA23F4">
              <w:rPr>
                <w:rStyle w:val="Hyperlink"/>
                <w:noProof/>
              </w:rPr>
              <w:t>Abbreviation List</w:t>
            </w:r>
            <w:r w:rsidR="00270723">
              <w:rPr>
                <w:noProof/>
                <w:webHidden/>
              </w:rPr>
              <w:tab/>
            </w:r>
            <w:r w:rsidR="00270723">
              <w:rPr>
                <w:noProof/>
                <w:webHidden/>
              </w:rPr>
              <w:fldChar w:fldCharType="begin"/>
            </w:r>
            <w:r w:rsidR="00270723">
              <w:rPr>
                <w:noProof/>
                <w:webHidden/>
              </w:rPr>
              <w:instrText xml:space="preserve"> PAGEREF _Toc449287462 \h </w:instrText>
            </w:r>
            <w:r w:rsidR="00270723">
              <w:rPr>
                <w:noProof/>
                <w:webHidden/>
              </w:rPr>
            </w:r>
            <w:r w:rsidR="00270723">
              <w:rPr>
                <w:noProof/>
                <w:webHidden/>
              </w:rPr>
              <w:fldChar w:fldCharType="separate"/>
            </w:r>
            <w:r w:rsidR="003452CE">
              <w:rPr>
                <w:noProof/>
                <w:webHidden/>
              </w:rPr>
              <w:t>4</w:t>
            </w:r>
            <w:r w:rsidR="00270723">
              <w:rPr>
                <w:noProof/>
                <w:webHidden/>
              </w:rPr>
              <w:fldChar w:fldCharType="end"/>
            </w:r>
          </w:hyperlink>
        </w:p>
        <w:p w:rsidR="00270723" w:rsidRDefault="00DD15B6">
          <w:pPr>
            <w:pStyle w:val="TOC1"/>
            <w:tabs>
              <w:tab w:val="right" w:leader="dot" w:pos="9350"/>
            </w:tabs>
            <w:rPr>
              <w:rFonts w:asciiTheme="minorHAnsi" w:eastAsiaTheme="minorEastAsia" w:hAnsiTheme="minorHAnsi" w:cstheme="minorBidi"/>
              <w:noProof/>
              <w:sz w:val="22"/>
              <w:szCs w:val="22"/>
            </w:rPr>
          </w:pPr>
          <w:hyperlink w:anchor="_Toc449287463" w:history="1">
            <w:r w:rsidR="00270723" w:rsidRPr="00FA23F4">
              <w:rPr>
                <w:rStyle w:val="Hyperlink"/>
                <w:noProof/>
              </w:rPr>
              <w:t>Abstract</w:t>
            </w:r>
            <w:r w:rsidR="00270723">
              <w:rPr>
                <w:noProof/>
                <w:webHidden/>
              </w:rPr>
              <w:tab/>
            </w:r>
            <w:r w:rsidR="00270723">
              <w:rPr>
                <w:noProof/>
                <w:webHidden/>
              </w:rPr>
              <w:fldChar w:fldCharType="begin"/>
            </w:r>
            <w:r w:rsidR="00270723">
              <w:rPr>
                <w:noProof/>
                <w:webHidden/>
              </w:rPr>
              <w:instrText xml:space="preserve"> PAGEREF _Toc449287463 \h </w:instrText>
            </w:r>
            <w:r w:rsidR="00270723">
              <w:rPr>
                <w:noProof/>
                <w:webHidden/>
              </w:rPr>
            </w:r>
            <w:r w:rsidR="00270723">
              <w:rPr>
                <w:noProof/>
                <w:webHidden/>
              </w:rPr>
              <w:fldChar w:fldCharType="separate"/>
            </w:r>
            <w:r w:rsidR="003452CE">
              <w:rPr>
                <w:noProof/>
                <w:webHidden/>
              </w:rPr>
              <w:t>5</w:t>
            </w:r>
            <w:r w:rsidR="00270723">
              <w:rPr>
                <w:noProof/>
                <w:webHidden/>
              </w:rPr>
              <w:fldChar w:fldCharType="end"/>
            </w:r>
          </w:hyperlink>
        </w:p>
        <w:p w:rsidR="00270723" w:rsidRDefault="00DD15B6">
          <w:pPr>
            <w:pStyle w:val="TOC1"/>
            <w:tabs>
              <w:tab w:val="right" w:leader="dot" w:pos="9350"/>
            </w:tabs>
            <w:rPr>
              <w:rFonts w:asciiTheme="minorHAnsi" w:eastAsiaTheme="minorEastAsia" w:hAnsiTheme="minorHAnsi" w:cstheme="minorBidi"/>
              <w:noProof/>
              <w:sz w:val="22"/>
              <w:szCs w:val="22"/>
            </w:rPr>
          </w:pPr>
          <w:hyperlink w:anchor="_Toc449287464" w:history="1">
            <w:r w:rsidR="00270723" w:rsidRPr="00FA23F4">
              <w:rPr>
                <w:rStyle w:val="Hyperlink"/>
                <w:noProof/>
              </w:rPr>
              <w:t>Chapter 1: Introduction</w:t>
            </w:r>
            <w:r w:rsidR="00270723">
              <w:rPr>
                <w:noProof/>
                <w:webHidden/>
              </w:rPr>
              <w:tab/>
            </w:r>
            <w:r w:rsidR="00270723">
              <w:rPr>
                <w:noProof/>
                <w:webHidden/>
              </w:rPr>
              <w:fldChar w:fldCharType="begin"/>
            </w:r>
            <w:r w:rsidR="00270723">
              <w:rPr>
                <w:noProof/>
                <w:webHidden/>
              </w:rPr>
              <w:instrText xml:space="preserve"> PAGEREF _Toc449287464 \h </w:instrText>
            </w:r>
            <w:r w:rsidR="00270723">
              <w:rPr>
                <w:noProof/>
                <w:webHidden/>
              </w:rPr>
            </w:r>
            <w:r w:rsidR="00270723">
              <w:rPr>
                <w:noProof/>
                <w:webHidden/>
              </w:rPr>
              <w:fldChar w:fldCharType="separate"/>
            </w:r>
            <w:r w:rsidR="003452CE">
              <w:rPr>
                <w:noProof/>
                <w:webHidden/>
              </w:rPr>
              <w:t>6</w:t>
            </w:r>
            <w:r w:rsidR="00270723">
              <w:rPr>
                <w:noProof/>
                <w:webHidden/>
              </w:rPr>
              <w:fldChar w:fldCharType="end"/>
            </w:r>
          </w:hyperlink>
        </w:p>
        <w:p w:rsidR="00270723" w:rsidRDefault="00DD15B6">
          <w:pPr>
            <w:pStyle w:val="TOC1"/>
            <w:tabs>
              <w:tab w:val="right" w:leader="dot" w:pos="9350"/>
            </w:tabs>
            <w:rPr>
              <w:rFonts w:asciiTheme="minorHAnsi" w:eastAsiaTheme="minorEastAsia" w:hAnsiTheme="minorHAnsi" w:cstheme="minorBidi"/>
              <w:noProof/>
              <w:sz w:val="22"/>
              <w:szCs w:val="22"/>
            </w:rPr>
          </w:pPr>
          <w:hyperlink w:anchor="_Toc449287465" w:history="1">
            <w:r w:rsidR="00270723" w:rsidRPr="00FA23F4">
              <w:rPr>
                <w:rStyle w:val="Hyperlink"/>
                <w:noProof/>
              </w:rPr>
              <w:t>Chapter 2: Experimental Procedure</w:t>
            </w:r>
            <w:r w:rsidR="00270723">
              <w:rPr>
                <w:noProof/>
                <w:webHidden/>
              </w:rPr>
              <w:tab/>
            </w:r>
            <w:r w:rsidR="00270723">
              <w:rPr>
                <w:noProof/>
                <w:webHidden/>
              </w:rPr>
              <w:fldChar w:fldCharType="begin"/>
            </w:r>
            <w:r w:rsidR="00270723">
              <w:rPr>
                <w:noProof/>
                <w:webHidden/>
              </w:rPr>
              <w:instrText xml:space="preserve"> PAGEREF _Toc449287465 \h </w:instrText>
            </w:r>
            <w:r w:rsidR="00270723">
              <w:rPr>
                <w:noProof/>
                <w:webHidden/>
              </w:rPr>
            </w:r>
            <w:r w:rsidR="00270723">
              <w:rPr>
                <w:noProof/>
                <w:webHidden/>
              </w:rPr>
              <w:fldChar w:fldCharType="separate"/>
            </w:r>
            <w:r w:rsidR="003452CE">
              <w:rPr>
                <w:noProof/>
                <w:webHidden/>
              </w:rPr>
              <w:t>10</w:t>
            </w:r>
            <w:r w:rsidR="00270723">
              <w:rPr>
                <w:noProof/>
                <w:webHidden/>
              </w:rPr>
              <w:fldChar w:fldCharType="end"/>
            </w:r>
          </w:hyperlink>
        </w:p>
        <w:p w:rsidR="00270723" w:rsidRDefault="00DD15B6">
          <w:pPr>
            <w:pStyle w:val="TOC2"/>
            <w:tabs>
              <w:tab w:val="right" w:leader="dot" w:pos="9350"/>
            </w:tabs>
            <w:rPr>
              <w:rFonts w:asciiTheme="minorHAnsi" w:eastAsiaTheme="minorEastAsia" w:hAnsiTheme="minorHAnsi" w:cstheme="minorBidi"/>
              <w:noProof/>
              <w:sz w:val="22"/>
              <w:szCs w:val="22"/>
            </w:rPr>
          </w:pPr>
          <w:hyperlink w:anchor="_Toc449287466" w:history="1">
            <w:r w:rsidR="00270723" w:rsidRPr="00FA23F4">
              <w:rPr>
                <w:rStyle w:val="Hyperlink"/>
                <w:noProof/>
              </w:rPr>
              <w:t>2.1 Synthesis Overview</w:t>
            </w:r>
            <w:r w:rsidR="00270723">
              <w:rPr>
                <w:noProof/>
                <w:webHidden/>
              </w:rPr>
              <w:tab/>
            </w:r>
            <w:r w:rsidR="00270723">
              <w:rPr>
                <w:noProof/>
                <w:webHidden/>
              </w:rPr>
              <w:fldChar w:fldCharType="begin"/>
            </w:r>
            <w:r w:rsidR="00270723">
              <w:rPr>
                <w:noProof/>
                <w:webHidden/>
              </w:rPr>
              <w:instrText xml:space="preserve"> PAGEREF _Toc449287466 \h </w:instrText>
            </w:r>
            <w:r w:rsidR="00270723">
              <w:rPr>
                <w:noProof/>
                <w:webHidden/>
              </w:rPr>
            </w:r>
            <w:r w:rsidR="00270723">
              <w:rPr>
                <w:noProof/>
                <w:webHidden/>
              </w:rPr>
              <w:fldChar w:fldCharType="separate"/>
            </w:r>
            <w:r w:rsidR="003452CE">
              <w:rPr>
                <w:noProof/>
                <w:webHidden/>
              </w:rPr>
              <w:t>10</w:t>
            </w:r>
            <w:r w:rsidR="00270723">
              <w:rPr>
                <w:noProof/>
                <w:webHidden/>
              </w:rPr>
              <w:fldChar w:fldCharType="end"/>
            </w:r>
          </w:hyperlink>
        </w:p>
        <w:p w:rsidR="00270723" w:rsidRDefault="00DD15B6">
          <w:pPr>
            <w:pStyle w:val="TOC2"/>
            <w:tabs>
              <w:tab w:val="right" w:leader="dot" w:pos="9350"/>
            </w:tabs>
            <w:rPr>
              <w:rFonts w:asciiTheme="minorHAnsi" w:eastAsiaTheme="minorEastAsia" w:hAnsiTheme="minorHAnsi" w:cstheme="minorBidi"/>
              <w:noProof/>
              <w:sz w:val="22"/>
              <w:szCs w:val="22"/>
            </w:rPr>
          </w:pPr>
          <w:hyperlink w:anchor="_Toc449287467" w:history="1">
            <w:r w:rsidR="00270723" w:rsidRPr="00FA23F4">
              <w:rPr>
                <w:rStyle w:val="Hyperlink"/>
                <w:noProof/>
              </w:rPr>
              <w:t>2.2 Synthesis of 1-(2-</w:t>
            </w:r>
            <w:r w:rsidR="00040461">
              <w:rPr>
                <w:rStyle w:val="Hyperlink"/>
                <w:noProof/>
              </w:rPr>
              <w:t>B</w:t>
            </w:r>
            <w:r w:rsidR="00040461" w:rsidRPr="00FA23F4">
              <w:rPr>
                <w:rStyle w:val="Hyperlink"/>
                <w:noProof/>
              </w:rPr>
              <w:t>romocyclopent</w:t>
            </w:r>
            <w:r w:rsidR="00270723" w:rsidRPr="00FA23F4">
              <w:rPr>
                <w:rStyle w:val="Hyperlink"/>
                <w:noProof/>
              </w:rPr>
              <w:t>-1-enyl)-4-methoxybenzene (3)</w:t>
            </w:r>
            <w:r w:rsidR="00270723">
              <w:rPr>
                <w:noProof/>
                <w:webHidden/>
              </w:rPr>
              <w:tab/>
            </w:r>
            <w:r w:rsidR="00270723">
              <w:rPr>
                <w:noProof/>
                <w:webHidden/>
              </w:rPr>
              <w:fldChar w:fldCharType="begin"/>
            </w:r>
            <w:r w:rsidR="00270723">
              <w:rPr>
                <w:noProof/>
                <w:webHidden/>
              </w:rPr>
              <w:instrText xml:space="preserve"> PAGEREF _Toc449287467 \h </w:instrText>
            </w:r>
            <w:r w:rsidR="00270723">
              <w:rPr>
                <w:noProof/>
                <w:webHidden/>
              </w:rPr>
            </w:r>
            <w:r w:rsidR="00270723">
              <w:rPr>
                <w:noProof/>
                <w:webHidden/>
              </w:rPr>
              <w:fldChar w:fldCharType="separate"/>
            </w:r>
            <w:r w:rsidR="003452CE">
              <w:rPr>
                <w:noProof/>
                <w:webHidden/>
              </w:rPr>
              <w:t>11</w:t>
            </w:r>
            <w:r w:rsidR="00270723">
              <w:rPr>
                <w:noProof/>
                <w:webHidden/>
              </w:rPr>
              <w:fldChar w:fldCharType="end"/>
            </w:r>
          </w:hyperlink>
        </w:p>
        <w:p w:rsidR="00270723" w:rsidRDefault="00DD15B6">
          <w:pPr>
            <w:pStyle w:val="TOC2"/>
            <w:tabs>
              <w:tab w:val="right" w:leader="dot" w:pos="9350"/>
            </w:tabs>
            <w:rPr>
              <w:rFonts w:asciiTheme="minorHAnsi" w:eastAsiaTheme="minorEastAsia" w:hAnsiTheme="minorHAnsi" w:cstheme="minorBidi"/>
              <w:noProof/>
              <w:sz w:val="22"/>
              <w:szCs w:val="22"/>
            </w:rPr>
          </w:pPr>
          <w:hyperlink w:anchor="_Toc449287468" w:history="1">
            <w:r w:rsidR="00270723" w:rsidRPr="00FA23F4">
              <w:rPr>
                <w:rStyle w:val="Hyperlink"/>
                <w:noProof/>
              </w:rPr>
              <w:t>2.3 Synthesis of 1-</w:t>
            </w:r>
            <w:r w:rsidR="00040461">
              <w:rPr>
                <w:rStyle w:val="Hyperlink"/>
                <w:noProof/>
              </w:rPr>
              <w:t>M</w:t>
            </w:r>
            <w:r w:rsidR="00040461" w:rsidRPr="00FA23F4">
              <w:rPr>
                <w:rStyle w:val="Hyperlink"/>
                <w:noProof/>
              </w:rPr>
              <w:t>ethoxy</w:t>
            </w:r>
            <w:r w:rsidR="00270723" w:rsidRPr="00FA23F4">
              <w:rPr>
                <w:rStyle w:val="Hyperlink"/>
                <w:noProof/>
              </w:rPr>
              <w:t>-4-(2-(4-(methansulfonyl)phenyl)cyclopent-1-enyl)-benzene (5)</w:t>
            </w:r>
            <w:r w:rsidR="00270723">
              <w:rPr>
                <w:noProof/>
                <w:webHidden/>
              </w:rPr>
              <w:tab/>
            </w:r>
            <w:r w:rsidR="00270723">
              <w:rPr>
                <w:noProof/>
                <w:webHidden/>
              </w:rPr>
              <w:fldChar w:fldCharType="begin"/>
            </w:r>
            <w:r w:rsidR="00270723">
              <w:rPr>
                <w:noProof/>
                <w:webHidden/>
              </w:rPr>
              <w:instrText xml:space="preserve"> PAGEREF _Toc449287468 \h </w:instrText>
            </w:r>
            <w:r w:rsidR="00270723">
              <w:rPr>
                <w:noProof/>
                <w:webHidden/>
              </w:rPr>
            </w:r>
            <w:r w:rsidR="00270723">
              <w:rPr>
                <w:noProof/>
                <w:webHidden/>
              </w:rPr>
              <w:fldChar w:fldCharType="separate"/>
            </w:r>
            <w:r w:rsidR="003452CE">
              <w:rPr>
                <w:noProof/>
                <w:webHidden/>
              </w:rPr>
              <w:t>12</w:t>
            </w:r>
            <w:r w:rsidR="00270723">
              <w:rPr>
                <w:noProof/>
                <w:webHidden/>
              </w:rPr>
              <w:fldChar w:fldCharType="end"/>
            </w:r>
          </w:hyperlink>
        </w:p>
        <w:p w:rsidR="00270723" w:rsidRDefault="00DD15B6">
          <w:pPr>
            <w:pStyle w:val="TOC2"/>
            <w:tabs>
              <w:tab w:val="right" w:leader="dot" w:pos="9350"/>
            </w:tabs>
            <w:rPr>
              <w:rFonts w:asciiTheme="minorHAnsi" w:eastAsiaTheme="minorEastAsia" w:hAnsiTheme="minorHAnsi" w:cstheme="minorBidi"/>
              <w:noProof/>
              <w:sz w:val="22"/>
              <w:szCs w:val="22"/>
            </w:rPr>
          </w:pPr>
          <w:hyperlink w:anchor="_Toc449287469" w:history="1">
            <w:r w:rsidR="00270723" w:rsidRPr="00FA23F4">
              <w:rPr>
                <w:rStyle w:val="Hyperlink"/>
                <w:noProof/>
              </w:rPr>
              <w:t>2.4 Synthesis of 4-(2-(4-</w:t>
            </w:r>
            <w:r w:rsidR="00040461">
              <w:rPr>
                <w:rStyle w:val="Hyperlink"/>
                <w:noProof/>
              </w:rPr>
              <w:t>M</w:t>
            </w:r>
            <w:r w:rsidR="00040461" w:rsidRPr="00FA23F4">
              <w:rPr>
                <w:rStyle w:val="Hyperlink"/>
                <w:noProof/>
              </w:rPr>
              <w:t>ethanesulfonyl</w:t>
            </w:r>
            <w:r w:rsidR="00270723" w:rsidRPr="00FA23F4">
              <w:rPr>
                <w:rStyle w:val="Hyperlink"/>
                <w:noProof/>
              </w:rPr>
              <w:t>-phenyl)-cyclopent-1-enyl)-phenol (6)</w:t>
            </w:r>
            <w:r w:rsidR="00270723">
              <w:rPr>
                <w:noProof/>
                <w:webHidden/>
              </w:rPr>
              <w:tab/>
            </w:r>
            <w:r w:rsidR="00270723">
              <w:rPr>
                <w:noProof/>
                <w:webHidden/>
              </w:rPr>
              <w:fldChar w:fldCharType="begin"/>
            </w:r>
            <w:r w:rsidR="00270723">
              <w:rPr>
                <w:noProof/>
                <w:webHidden/>
              </w:rPr>
              <w:instrText xml:space="preserve"> PAGEREF _Toc449287469 \h </w:instrText>
            </w:r>
            <w:r w:rsidR="00270723">
              <w:rPr>
                <w:noProof/>
                <w:webHidden/>
              </w:rPr>
            </w:r>
            <w:r w:rsidR="00270723">
              <w:rPr>
                <w:noProof/>
                <w:webHidden/>
              </w:rPr>
              <w:fldChar w:fldCharType="separate"/>
            </w:r>
            <w:r w:rsidR="003452CE">
              <w:rPr>
                <w:noProof/>
                <w:webHidden/>
              </w:rPr>
              <w:t>13</w:t>
            </w:r>
            <w:r w:rsidR="00270723">
              <w:rPr>
                <w:noProof/>
                <w:webHidden/>
              </w:rPr>
              <w:fldChar w:fldCharType="end"/>
            </w:r>
          </w:hyperlink>
        </w:p>
        <w:p w:rsidR="00270723" w:rsidRDefault="00DD15B6">
          <w:pPr>
            <w:pStyle w:val="TOC2"/>
            <w:tabs>
              <w:tab w:val="right" w:leader="dot" w:pos="9350"/>
            </w:tabs>
            <w:rPr>
              <w:rFonts w:asciiTheme="minorHAnsi" w:eastAsiaTheme="minorEastAsia" w:hAnsiTheme="minorHAnsi" w:cstheme="minorBidi"/>
              <w:noProof/>
              <w:sz w:val="22"/>
              <w:szCs w:val="22"/>
            </w:rPr>
          </w:pPr>
          <w:hyperlink w:anchor="_Toc449287470" w:history="1">
            <w:r w:rsidR="00270723" w:rsidRPr="00FA23F4">
              <w:rPr>
                <w:rStyle w:val="Hyperlink"/>
                <w:noProof/>
              </w:rPr>
              <w:t>2.5 Synthesis of 2-(4-(2-(4-(</w:t>
            </w:r>
            <w:r w:rsidR="00040461">
              <w:rPr>
                <w:rStyle w:val="Hyperlink"/>
                <w:noProof/>
              </w:rPr>
              <w:t>M</w:t>
            </w:r>
            <w:r w:rsidR="00040461" w:rsidRPr="00FA23F4">
              <w:rPr>
                <w:rStyle w:val="Hyperlink"/>
                <w:noProof/>
              </w:rPr>
              <w:t>ethylsulfonyl</w:t>
            </w:r>
            <w:r w:rsidR="00270723" w:rsidRPr="00FA23F4">
              <w:rPr>
                <w:rStyle w:val="Hyperlink"/>
                <w:noProof/>
              </w:rPr>
              <w:t>)phenyl)cyclopent-1-enyl)phenoxy)ethyl methanesulfonate (7)</w:t>
            </w:r>
            <w:r w:rsidR="00270723">
              <w:rPr>
                <w:noProof/>
                <w:webHidden/>
              </w:rPr>
              <w:tab/>
            </w:r>
            <w:r w:rsidR="00270723">
              <w:rPr>
                <w:noProof/>
                <w:webHidden/>
              </w:rPr>
              <w:fldChar w:fldCharType="begin"/>
            </w:r>
            <w:r w:rsidR="00270723">
              <w:rPr>
                <w:noProof/>
                <w:webHidden/>
              </w:rPr>
              <w:instrText xml:space="preserve"> PAGEREF _Toc449287470 \h </w:instrText>
            </w:r>
            <w:r w:rsidR="00270723">
              <w:rPr>
                <w:noProof/>
                <w:webHidden/>
              </w:rPr>
            </w:r>
            <w:r w:rsidR="00270723">
              <w:rPr>
                <w:noProof/>
                <w:webHidden/>
              </w:rPr>
              <w:fldChar w:fldCharType="separate"/>
            </w:r>
            <w:r w:rsidR="003452CE">
              <w:rPr>
                <w:noProof/>
                <w:webHidden/>
              </w:rPr>
              <w:t>14</w:t>
            </w:r>
            <w:r w:rsidR="00270723">
              <w:rPr>
                <w:noProof/>
                <w:webHidden/>
              </w:rPr>
              <w:fldChar w:fldCharType="end"/>
            </w:r>
          </w:hyperlink>
        </w:p>
        <w:p w:rsidR="00270723" w:rsidRDefault="00DD15B6">
          <w:pPr>
            <w:pStyle w:val="TOC2"/>
            <w:tabs>
              <w:tab w:val="right" w:leader="dot" w:pos="9350"/>
            </w:tabs>
            <w:rPr>
              <w:rFonts w:asciiTheme="minorHAnsi" w:eastAsiaTheme="minorEastAsia" w:hAnsiTheme="minorHAnsi" w:cstheme="minorBidi"/>
              <w:noProof/>
              <w:sz w:val="22"/>
              <w:szCs w:val="22"/>
            </w:rPr>
          </w:pPr>
          <w:hyperlink w:anchor="_Toc449287471" w:history="1">
            <w:r w:rsidR="00270723" w:rsidRPr="00FA23F4">
              <w:rPr>
                <w:rStyle w:val="Hyperlink"/>
                <w:noProof/>
              </w:rPr>
              <w:t>2.6 Synthesis of 1-(2-(Fluoro-</w:t>
            </w:r>
            <w:r w:rsidR="00270723" w:rsidRPr="00FA23F4">
              <w:rPr>
                <w:rStyle w:val="Hyperlink"/>
                <w:noProof/>
                <w:vertAlign w:val="superscript"/>
              </w:rPr>
              <w:t>18</w:t>
            </w:r>
            <w:r w:rsidR="00270723" w:rsidRPr="00FA23F4">
              <w:rPr>
                <w:rStyle w:val="Hyperlink"/>
                <w:noProof/>
              </w:rPr>
              <w:t>F)ethoxy)-4-(2-(4-(methylsulfonyl)phenyl)cyclopent-1-enyl)benzene (8)</w:t>
            </w:r>
            <w:r w:rsidR="00270723">
              <w:rPr>
                <w:noProof/>
                <w:webHidden/>
              </w:rPr>
              <w:tab/>
            </w:r>
            <w:r w:rsidR="00270723">
              <w:rPr>
                <w:noProof/>
                <w:webHidden/>
              </w:rPr>
              <w:fldChar w:fldCharType="begin"/>
            </w:r>
            <w:r w:rsidR="00270723">
              <w:rPr>
                <w:noProof/>
                <w:webHidden/>
              </w:rPr>
              <w:instrText xml:space="preserve"> PAGEREF _Toc449287471 \h </w:instrText>
            </w:r>
            <w:r w:rsidR="00270723">
              <w:rPr>
                <w:noProof/>
                <w:webHidden/>
              </w:rPr>
            </w:r>
            <w:r w:rsidR="00270723">
              <w:rPr>
                <w:noProof/>
                <w:webHidden/>
              </w:rPr>
              <w:fldChar w:fldCharType="separate"/>
            </w:r>
            <w:r w:rsidR="003452CE">
              <w:rPr>
                <w:noProof/>
                <w:webHidden/>
              </w:rPr>
              <w:t>15</w:t>
            </w:r>
            <w:r w:rsidR="00270723">
              <w:rPr>
                <w:noProof/>
                <w:webHidden/>
              </w:rPr>
              <w:fldChar w:fldCharType="end"/>
            </w:r>
          </w:hyperlink>
        </w:p>
        <w:p w:rsidR="00270723" w:rsidRDefault="00DD15B6">
          <w:pPr>
            <w:pStyle w:val="TOC1"/>
            <w:tabs>
              <w:tab w:val="right" w:leader="dot" w:pos="9350"/>
            </w:tabs>
            <w:rPr>
              <w:rFonts w:asciiTheme="minorHAnsi" w:eastAsiaTheme="minorEastAsia" w:hAnsiTheme="minorHAnsi" w:cstheme="minorBidi"/>
              <w:noProof/>
              <w:sz w:val="22"/>
              <w:szCs w:val="22"/>
            </w:rPr>
          </w:pPr>
          <w:hyperlink w:anchor="_Toc449287472" w:history="1">
            <w:r w:rsidR="00270723" w:rsidRPr="00FA23F4">
              <w:rPr>
                <w:rStyle w:val="Hyperlink"/>
                <w:noProof/>
              </w:rPr>
              <w:t>Chapter 3: Discussion and Conclusions</w:t>
            </w:r>
            <w:r w:rsidR="00270723">
              <w:rPr>
                <w:noProof/>
                <w:webHidden/>
              </w:rPr>
              <w:tab/>
            </w:r>
            <w:r w:rsidR="00270723">
              <w:rPr>
                <w:noProof/>
                <w:webHidden/>
              </w:rPr>
              <w:fldChar w:fldCharType="begin"/>
            </w:r>
            <w:r w:rsidR="00270723">
              <w:rPr>
                <w:noProof/>
                <w:webHidden/>
              </w:rPr>
              <w:instrText xml:space="preserve"> PAGEREF _Toc449287472 \h </w:instrText>
            </w:r>
            <w:r w:rsidR="00270723">
              <w:rPr>
                <w:noProof/>
                <w:webHidden/>
              </w:rPr>
            </w:r>
            <w:r w:rsidR="00270723">
              <w:rPr>
                <w:noProof/>
                <w:webHidden/>
              </w:rPr>
              <w:fldChar w:fldCharType="separate"/>
            </w:r>
            <w:r w:rsidR="003452CE">
              <w:rPr>
                <w:noProof/>
                <w:webHidden/>
              </w:rPr>
              <w:t>16</w:t>
            </w:r>
            <w:r w:rsidR="00270723">
              <w:rPr>
                <w:noProof/>
                <w:webHidden/>
              </w:rPr>
              <w:fldChar w:fldCharType="end"/>
            </w:r>
          </w:hyperlink>
        </w:p>
        <w:p w:rsidR="00270723" w:rsidRDefault="00DD15B6">
          <w:pPr>
            <w:pStyle w:val="TOC1"/>
            <w:tabs>
              <w:tab w:val="right" w:leader="dot" w:pos="9350"/>
            </w:tabs>
            <w:rPr>
              <w:rFonts w:asciiTheme="minorHAnsi" w:eastAsiaTheme="minorEastAsia" w:hAnsiTheme="minorHAnsi" w:cstheme="minorBidi"/>
              <w:noProof/>
              <w:sz w:val="22"/>
              <w:szCs w:val="22"/>
            </w:rPr>
          </w:pPr>
          <w:hyperlink w:anchor="_Toc449287473" w:history="1">
            <w:r w:rsidR="00270723" w:rsidRPr="00FA23F4">
              <w:rPr>
                <w:rStyle w:val="Hyperlink"/>
                <w:noProof/>
              </w:rPr>
              <w:t>References</w:t>
            </w:r>
            <w:r w:rsidR="00270723">
              <w:rPr>
                <w:noProof/>
                <w:webHidden/>
              </w:rPr>
              <w:tab/>
            </w:r>
            <w:r w:rsidR="00270723">
              <w:rPr>
                <w:noProof/>
                <w:webHidden/>
              </w:rPr>
              <w:fldChar w:fldCharType="begin"/>
            </w:r>
            <w:r w:rsidR="00270723">
              <w:rPr>
                <w:noProof/>
                <w:webHidden/>
              </w:rPr>
              <w:instrText xml:space="preserve"> PAGEREF _Toc449287473 \h </w:instrText>
            </w:r>
            <w:r w:rsidR="00270723">
              <w:rPr>
                <w:noProof/>
                <w:webHidden/>
              </w:rPr>
            </w:r>
            <w:r w:rsidR="00270723">
              <w:rPr>
                <w:noProof/>
                <w:webHidden/>
              </w:rPr>
              <w:fldChar w:fldCharType="separate"/>
            </w:r>
            <w:r w:rsidR="003452CE">
              <w:rPr>
                <w:noProof/>
                <w:webHidden/>
              </w:rPr>
              <w:t>19</w:t>
            </w:r>
            <w:r w:rsidR="00270723">
              <w:rPr>
                <w:noProof/>
                <w:webHidden/>
              </w:rPr>
              <w:fldChar w:fldCharType="end"/>
            </w:r>
          </w:hyperlink>
        </w:p>
        <w:p w:rsidR="00270723" w:rsidRDefault="00DD15B6">
          <w:pPr>
            <w:pStyle w:val="TOC1"/>
            <w:tabs>
              <w:tab w:val="right" w:leader="dot" w:pos="9350"/>
            </w:tabs>
            <w:rPr>
              <w:rFonts w:asciiTheme="minorHAnsi" w:eastAsiaTheme="minorEastAsia" w:hAnsiTheme="minorHAnsi" w:cstheme="minorBidi"/>
              <w:noProof/>
              <w:sz w:val="22"/>
              <w:szCs w:val="22"/>
            </w:rPr>
          </w:pPr>
          <w:hyperlink w:anchor="_Toc449287474" w:history="1">
            <w:r w:rsidR="00270723" w:rsidRPr="00FA23F4">
              <w:rPr>
                <w:rStyle w:val="Hyperlink"/>
                <w:noProof/>
              </w:rPr>
              <w:t>Appendices</w:t>
            </w:r>
            <w:r w:rsidR="00270723">
              <w:rPr>
                <w:noProof/>
                <w:webHidden/>
              </w:rPr>
              <w:tab/>
            </w:r>
            <w:r w:rsidR="00270723">
              <w:rPr>
                <w:noProof/>
                <w:webHidden/>
              </w:rPr>
              <w:fldChar w:fldCharType="begin"/>
            </w:r>
            <w:r w:rsidR="00270723">
              <w:rPr>
                <w:noProof/>
                <w:webHidden/>
              </w:rPr>
              <w:instrText xml:space="preserve"> PAGEREF _Toc449287474 \h </w:instrText>
            </w:r>
            <w:r w:rsidR="00270723">
              <w:rPr>
                <w:noProof/>
                <w:webHidden/>
              </w:rPr>
            </w:r>
            <w:r w:rsidR="00270723">
              <w:rPr>
                <w:noProof/>
                <w:webHidden/>
              </w:rPr>
              <w:fldChar w:fldCharType="separate"/>
            </w:r>
            <w:r w:rsidR="003452CE">
              <w:rPr>
                <w:noProof/>
                <w:webHidden/>
              </w:rPr>
              <w:t>22</w:t>
            </w:r>
            <w:r w:rsidR="00270723">
              <w:rPr>
                <w:noProof/>
                <w:webHidden/>
              </w:rPr>
              <w:fldChar w:fldCharType="end"/>
            </w:r>
          </w:hyperlink>
        </w:p>
        <w:p w:rsidR="00270723" w:rsidRDefault="00DD15B6">
          <w:pPr>
            <w:pStyle w:val="TOC2"/>
            <w:tabs>
              <w:tab w:val="right" w:leader="dot" w:pos="9350"/>
            </w:tabs>
            <w:rPr>
              <w:rFonts w:asciiTheme="minorHAnsi" w:eastAsiaTheme="minorEastAsia" w:hAnsiTheme="minorHAnsi" w:cstheme="minorBidi"/>
              <w:noProof/>
              <w:sz w:val="22"/>
              <w:szCs w:val="22"/>
            </w:rPr>
          </w:pPr>
          <w:hyperlink w:anchor="_Toc449287475" w:history="1">
            <w:r w:rsidR="00270723" w:rsidRPr="00FA23F4">
              <w:rPr>
                <w:rStyle w:val="Hyperlink"/>
                <w:noProof/>
              </w:rPr>
              <w:t>Appendix I: NMR Spectra</w:t>
            </w:r>
            <w:r w:rsidR="00270723">
              <w:rPr>
                <w:noProof/>
                <w:webHidden/>
              </w:rPr>
              <w:tab/>
            </w:r>
            <w:r w:rsidR="00270723">
              <w:rPr>
                <w:noProof/>
                <w:webHidden/>
              </w:rPr>
              <w:fldChar w:fldCharType="begin"/>
            </w:r>
            <w:r w:rsidR="00270723">
              <w:rPr>
                <w:noProof/>
                <w:webHidden/>
              </w:rPr>
              <w:instrText xml:space="preserve"> PAGEREF _Toc449287475 \h </w:instrText>
            </w:r>
            <w:r w:rsidR="00270723">
              <w:rPr>
                <w:noProof/>
                <w:webHidden/>
              </w:rPr>
            </w:r>
            <w:r w:rsidR="00270723">
              <w:rPr>
                <w:noProof/>
                <w:webHidden/>
              </w:rPr>
              <w:fldChar w:fldCharType="separate"/>
            </w:r>
            <w:r w:rsidR="003452CE">
              <w:rPr>
                <w:noProof/>
                <w:webHidden/>
              </w:rPr>
              <w:t>22</w:t>
            </w:r>
            <w:r w:rsidR="00270723">
              <w:rPr>
                <w:noProof/>
                <w:webHidden/>
              </w:rPr>
              <w:fldChar w:fldCharType="end"/>
            </w:r>
          </w:hyperlink>
        </w:p>
        <w:p w:rsidR="00270723" w:rsidRDefault="00DD15B6">
          <w:pPr>
            <w:pStyle w:val="TOC2"/>
            <w:tabs>
              <w:tab w:val="right" w:leader="dot" w:pos="9350"/>
            </w:tabs>
            <w:rPr>
              <w:rFonts w:asciiTheme="minorHAnsi" w:eastAsiaTheme="minorEastAsia" w:hAnsiTheme="minorHAnsi" w:cstheme="minorBidi"/>
              <w:noProof/>
              <w:sz w:val="22"/>
              <w:szCs w:val="22"/>
            </w:rPr>
          </w:pPr>
          <w:hyperlink w:anchor="_Toc449287476" w:history="1">
            <w:r w:rsidR="00270723" w:rsidRPr="00FA23F4">
              <w:rPr>
                <w:rStyle w:val="Hyperlink"/>
                <w:noProof/>
              </w:rPr>
              <w:t>Appendix II: Radio TLC</w:t>
            </w:r>
            <w:r w:rsidR="00270723">
              <w:rPr>
                <w:noProof/>
                <w:webHidden/>
              </w:rPr>
              <w:tab/>
            </w:r>
            <w:r w:rsidR="00270723">
              <w:rPr>
                <w:noProof/>
                <w:webHidden/>
              </w:rPr>
              <w:fldChar w:fldCharType="begin"/>
            </w:r>
            <w:r w:rsidR="00270723">
              <w:rPr>
                <w:noProof/>
                <w:webHidden/>
              </w:rPr>
              <w:instrText xml:space="preserve"> PAGEREF _Toc449287476 \h </w:instrText>
            </w:r>
            <w:r w:rsidR="00270723">
              <w:rPr>
                <w:noProof/>
                <w:webHidden/>
              </w:rPr>
            </w:r>
            <w:r w:rsidR="00270723">
              <w:rPr>
                <w:noProof/>
                <w:webHidden/>
              </w:rPr>
              <w:fldChar w:fldCharType="separate"/>
            </w:r>
            <w:r w:rsidR="003452CE">
              <w:rPr>
                <w:noProof/>
                <w:webHidden/>
              </w:rPr>
              <w:t>27</w:t>
            </w:r>
            <w:r w:rsidR="00270723">
              <w:rPr>
                <w:noProof/>
                <w:webHidden/>
              </w:rPr>
              <w:fldChar w:fldCharType="end"/>
            </w:r>
          </w:hyperlink>
        </w:p>
        <w:p w:rsidR="00230013" w:rsidRDefault="00230013">
          <w:r>
            <w:rPr>
              <w:b/>
              <w:bCs/>
              <w:noProof/>
            </w:rPr>
            <w:fldChar w:fldCharType="end"/>
          </w:r>
        </w:p>
      </w:sdtContent>
    </w:sdt>
    <w:p w:rsidR="00F1165E" w:rsidRDefault="00F1165E" w:rsidP="005F11E9">
      <w:pPr>
        <w:rPr>
          <w:b/>
        </w:rPr>
      </w:pPr>
    </w:p>
    <w:p w:rsidR="00CC625F" w:rsidRDefault="00CC625F"/>
    <w:p w:rsidR="00515BE9" w:rsidRDefault="00515BE9"/>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p w:rsidR="00230013" w:rsidRDefault="00230013" w:rsidP="00230013">
      <w:pPr>
        <w:pStyle w:val="Heading1"/>
      </w:pPr>
      <w:bookmarkStart w:id="0" w:name="_Toc449287461"/>
      <w:r>
        <w:lastRenderedPageBreak/>
        <w:t>List of Tables and Figures</w:t>
      </w:r>
      <w:bookmarkEnd w:id="0"/>
    </w:p>
    <w:p w:rsidR="00230013" w:rsidRDefault="00230013" w:rsidP="00230013"/>
    <w:p w:rsidR="00930B93" w:rsidRDefault="00930B93" w:rsidP="00370435">
      <w:pPr>
        <w:spacing w:line="276" w:lineRule="auto"/>
      </w:pPr>
      <w:proofErr w:type="gramStart"/>
      <w:r>
        <w:rPr>
          <w:b/>
        </w:rPr>
        <w:t>Figure 1.</w:t>
      </w:r>
      <w:proofErr w:type="gramEnd"/>
      <w:r>
        <w:t xml:space="preserve"> </w:t>
      </w:r>
      <w:proofErr w:type="gramStart"/>
      <w:r>
        <w:t>Examples of the structures of selective COX-2 inhibitors.</w:t>
      </w:r>
      <w:proofErr w:type="gramEnd"/>
    </w:p>
    <w:p w:rsidR="00930B93" w:rsidRDefault="00930B93" w:rsidP="00370435">
      <w:pPr>
        <w:spacing w:line="276" w:lineRule="auto"/>
      </w:pPr>
    </w:p>
    <w:p w:rsidR="00930B93" w:rsidRDefault="00930B93" w:rsidP="00370435">
      <w:pPr>
        <w:spacing w:line="276" w:lineRule="auto"/>
      </w:pPr>
      <w:proofErr w:type="gramStart"/>
      <w:r>
        <w:rPr>
          <w:b/>
        </w:rPr>
        <w:t>Figure 2.</w:t>
      </w:r>
      <w:proofErr w:type="gramEnd"/>
      <w:r>
        <w:t xml:space="preserve"> </w:t>
      </w:r>
      <w:proofErr w:type="gramStart"/>
      <w:r>
        <w:t xml:space="preserve">Overall reaction scheme for synthesis of precursor for radiolabeling, compound </w:t>
      </w:r>
      <w:r>
        <w:rPr>
          <w:b/>
        </w:rPr>
        <w:t>7</w:t>
      </w:r>
      <w:r>
        <w:t>.</w:t>
      </w:r>
      <w:proofErr w:type="gramEnd"/>
    </w:p>
    <w:p w:rsidR="00370435" w:rsidRDefault="00370435" w:rsidP="00370435">
      <w:pPr>
        <w:spacing w:line="276" w:lineRule="auto"/>
      </w:pPr>
    </w:p>
    <w:p w:rsidR="00AD2616" w:rsidRDefault="00AD2616" w:rsidP="00370435">
      <w:pPr>
        <w:spacing w:line="276" w:lineRule="auto"/>
      </w:pPr>
      <w:proofErr w:type="gramStart"/>
      <w:r>
        <w:rPr>
          <w:b/>
        </w:rPr>
        <w:t>Figure 3.</w:t>
      </w:r>
      <w:proofErr w:type="gramEnd"/>
      <w:r>
        <w:rPr>
          <w:b/>
          <w:i/>
        </w:rPr>
        <w:t xml:space="preserve"> </w:t>
      </w:r>
      <w:proofErr w:type="gramStart"/>
      <w:r w:rsidR="003B6B72">
        <w:t>Reaction scheme for first Suzuki coupling reaction.</w:t>
      </w:r>
      <w:proofErr w:type="gramEnd"/>
    </w:p>
    <w:p w:rsidR="003B6B72" w:rsidRDefault="003B6B72" w:rsidP="00370435">
      <w:pPr>
        <w:spacing w:line="276" w:lineRule="auto"/>
      </w:pPr>
    </w:p>
    <w:p w:rsidR="003B6B72" w:rsidRPr="00AD2616" w:rsidRDefault="003B6B72" w:rsidP="00370435">
      <w:pPr>
        <w:spacing w:line="276" w:lineRule="auto"/>
        <w:rPr>
          <w:b/>
        </w:rPr>
      </w:pPr>
      <w:proofErr w:type="gramStart"/>
      <w:r>
        <w:rPr>
          <w:b/>
        </w:rPr>
        <w:t>Figure 4.</w:t>
      </w:r>
      <w:proofErr w:type="gramEnd"/>
      <w:r>
        <w:rPr>
          <w:b/>
          <w:i/>
        </w:rPr>
        <w:t xml:space="preserve"> </w:t>
      </w:r>
      <w:proofErr w:type="gramStart"/>
      <w:r>
        <w:t>Reaction scheme for second Suzuki coupling reaction.</w:t>
      </w:r>
      <w:proofErr w:type="gramEnd"/>
    </w:p>
    <w:p w:rsidR="003B6B72" w:rsidRDefault="003B6B72" w:rsidP="00370435">
      <w:pPr>
        <w:spacing w:line="276" w:lineRule="auto"/>
      </w:pPr>
    </w:p>
    <w:p w:rsidR="003B6B72" w:rsidRDefault="003B6B72" w:rsidP="00370435">
      <w:pPr>
        <w:spacing w:line="276" w:lineRule="auto"/>
      </w:pPr>
      <w:proofErr w:type="gramStart"/>
      <w:r>
        <w:rPr>
          <w:b/>
        </w:rPr>
        <w:t>Figure 5.</w:t>
      </w:r>
      <w:proofErr w:type="gramEnd"/>
      <w:r>
        <w:rPr>
          <w:b/>
          <w:i/>
        </w:rPr>
        <w:t xml:space="preserve"> </w:t>
      </w:r>
      <w:r>
        <w:t xml:space="preserve"> </w:t>
      </w:r>
      <w:proofErr w:type="gramStart"/>
      <w:r>
        <w:t>Reaction scheme for synthesis of phenol intermediate.</w:t>
      </w:r>
      <w:proofErr w:type="gramEnd"/>
    </w:p>
    <w:p w:rsidR="00370435" w:rsidRPr="003B6B72" w:rsidRDefault="003B6B72" w:rsidP="00370435">
      <w:pPr>
        <w:spacing w:before="240" w:line="276" w:lineRule="auto"/>
      </w:pPr>
      <w:proofErr w:type="gramStart"/>
      <w:r>
        <w:rPr>
          <w:b/>
        </w:rPr>
        <w:t>Figure 6.</w:t>
      </w:r>
      <w:proofErr w:type="gramEnd"/>
      <w:r>
        <w:t xml:space="preserve"> </w:t>
      </w:r>
      <w:proofErr w:type="gramStart"/>
      <w:r>
        <w:t xml:space="preserve">Reaction scheme for addition of </w:t>
      </w:r>
      <w:proofErr w:type="spellStart"/>
      <w:r>
        <w:t>bromoethyl</w:t>
      </w:r>
      <w:proofErr w:type="spellEnd"/>
      <w:r w:rsidR="00370435">
        <w:t xml:space="preserve"> </w:t>
      </w:r>
      <w:proofErr w:type="spellStart"/>
      <w:r w:rsidR="00370435">
        <w:t>methanesulfonate</w:t>
      </w:r>
      <w:proofErr w:type="spellEnd"/>
      <w:r w:rsidR="00370435">
        <w:t xml:space="preserve"> to the phenol </w:t>
      </w:r>
      <w:r>
        <w:t>intermediate.</w:t>
      </w:r>
      <w:proofErr w:type="gramEnd"/>
    </w:p>
    <w:p w:rsidR="00370435" w:rsidRDefault="00370435" w:rsidP="00370435">
      <w:pPr>
        <w:spacing w:line="276" w:lineRule="auto"/>
        <w:rPr>
          <w:b/>
        </w:rPr>
      </w:pPr>
    </w:p>
    <w:p w:rsidR="00706243" w:rsidRDefault="00706243" w:rsidP="00370435">
      <w:pPr>
        <w:spacing w:line="276" w:lineRule="auto"/>
      </w:pPr>
      <w:proofErr w:type="gramStart"/>
      <w:r>
        <w:rPr>
          <w:b/>
        </w:rPr>
        <w:t>Figure 7.</w:t>
      </w:r>
      <w:proofErr w:type="gramEnd"/>
      <w:r>
        <w:t xml:space="preserve"> </w:t>
      </w:r>
      <w:proofErr w:type="gramStart"/>
      <w:r>
        <w:t xml:space="preserve">Reaction scheme for the addition of </w:t>
      </w:r>
      <w:r>
        <w:rPr>
          <w:vertAlign w:val="superscript"/>
        </w:rPr>
        <w:t>18</w:t>
      </w:r>
      <w:r>
        <w:t xml:space="preserve">F to the </w:t>
      </w:r>
      <w:proofErr w:type="spellStart"/>
      <w:r>
        <w:t>mesylated</w:t>
      </w:r>
      <w:proofErr w:type="spellEnd"/>
      <w:r>
        <w:t xml:space="preserve"> precursor.</w:t>
      </w:r>
      <w:proofErr w:type="gramEnd"/>
    </w:p>
    <w:p w:rsidR="006F2188" w:rsidRDefault="006F2188" w:rsidP="00370435">
      <w:pPr>
        <w:spacing w:line="276" w:lineRule="auto"/>
      </w:pPr>
    </w:p>
    <w:p w:rsidR="003B6B72" w:rsidRDefault="006F2188" w:rsidP="00370435">
      <w:pPr>
        <w:spacing w:line="276" w:lineRule="auto"/>
      </w:pPr>
      <w:proofErr w:type="gramStart"/>
      <w:r w:rsidRPr="006F2188">
        <w:rPr>
          <w:b/>
        </w:rPr>
        <w:t xml:space="preserve">Spectrum </w:t>
      </w:r>
      <w:r>
        <w:rPr>
          <w:b/>
        </w:rPr>
        <w:t>1</w:t>
      </w:r>
      <w:r>
        <w:t>.</w:t>
      </w:r>
      <w:proofErr w:type="gramEnd"/>
      <w:r>
        <w:t xml:space="preserve"> Proton NMR of </w:t>
      </w:r>
      <w:r w:rsidRPr="008C72E9">
        <w:t>1-(2-</w:t>
      </w:r>
      <w:r w:rsidR="00040461">
        <w:t>B</w:t>
      </w:r>
      <w:r w:rsidR="00040461" w:rsidRPr="008C72E9">
        <w:t>romocyclopent</w:t>
      </w:r>
      <w:r w:rsidRPr="008C72E9">
        <w:t>-1-enyl)-4-methoxybenzene</w:t>
      </w:r>
      <w:r>
        <w:t xml:space="preserve">, compound </w:t>
      </w:r>
      <w:r>
        <w:rPr>
          <w:b/>
        </w:rPr>
        <w:t>3</w:t>
      </w:r>
      <w:r>
        <w:t>.</w:t>
      </w:r>
    </w:p>
    <w:p w:rsidR="006F2188" w:rsidRDefault="006F2188" w:rsidP="00370435">
      <w:pPr>
        <w:spacing w:line="276" w:lineRule="auto"/>
      </w:pPr>
    </w:p>
    <w:p w:rsidR="006F2188" w:rsidRDefault="006F2188" w:rsidP="00370435">
      <w:pPr>
        <w:spacing w:line="276" w:lineRule="auto"/>
      </w:pPr>
      <w:proofErr w:type="gramStart"/>
      <w:r w:rsidRPr="006F2188">
        <w:rPr>
          <w:b/>
        </w:rPr>
        <w:t>Spectrum 2.</w:t>
      </w:r>
      <w:proofErr w:type="gramEnd"/>
      <w:r>
        <w:t xml:space="preserve"> Proton NMR of 1-M</w:t>
      </w:r>
      <w:r w:rsidRPr="00C33641">
        <w:t>ethoxy-4-(2-(4-(methansulfonyl</w:t>
      </w:r>
      <w:proofErr w:type="gramStart"/>
      <w:r w:rsidRPr="00C33641">
        <w:t>)phenyl</w:t>
      </w:r>
      <w:proofErr w:type="gramEnd"/>
      <w:r w:rsidRPr="00C33641">
        <w:t>)cyclopent-1-enyl)-benzene</w:t>
      </w:r>
      <w:r>
        <w:t xml:space="preserve">, compound </w:t>
      </w:r>
      <w:r>
        <w:rPr>
          <w:b/>
        </w:rPr>
        <w:t>5</w:t>
      </w:r>
      <w:r>
        <w:t>.</w:t>
      </w:r>
    </w:p>
    <w:p w:rsidR="00370435" w:rsidRDefault="00370435" w:rsidP="00370435">
      <w:pPr>
        <w:spacing w:line="276" w:lineRule="auto"/>
      </w:pPr>
    </w:p>
    <w:p w:rsidR="006F2188" w:rsidRDefault="006F2188" w:rsidP="00370435">
      <w:pPr>
        <w:spacing w:line="276" w:lineRule="auto"/>
      </w:pPr>
      <w:proofErr w:type="gramStart"/>
      <w:r w:rsidRPr="006F2188">
        <w:rPr>
          <w:b/>
        </w:rPr>
        <w:t>Spectrum 3.</w:t>
      </w:r>
      <w:proofErr w:type="gramEnd"/>
      <w:r>
        <w:t xml:space="preserve"> </w:t>
      </w:r>
      <w:proofErr w:type="gramStart"/>
      <w:r>
        <w:t>Proton NMR of 4-(2-(4-M</w:t>
      </w:r>
      <w:r w:rsidRPr="00D2430B">
        <w:t>ethanesulfonyl-phenyl)-cyclopent-1-enyl)-pheno</w:t>
      </w:r>
      <w:r>
        <w:t xml:space="preserve">l, compound </w:t>
      </w:r>
      <w:r>
        <w:rPr>
          <w:b/>
        </w:rPr>
        <w:t>6</w:t>
      </w:r>
      <w:r>
        <w:t>.</w:t>
      </w:r>
      <w:proofErr w:type="gramEnd"/>
    </w:p>
    <w:p w:rsidR="00370435" w:rsidRDefault="00370435" w:rsidP="00370435">
      <w:pPr>
        <w:spacing w:line="276" w:lineRule="auto"/>
      </w:pPr>
    </w:p>
    <w:p w:rsidR="006F2188" w:rsidRDefault="006F2188" w:rsidP="00370435">
      <w:pPr>
        <w:spacing w:line="276" w:lineRule="auto"/>
      </w:pPr>
      <w:proofErr w:type="gramStart"/>
      <w:r w:rsidRPr="006F2188">
        <w:rPr>
          <w:b/>
        </w:rPr>
        <w:t>Spectrum 4.</w:t>
      </w:r>
      <w:proofErr w:type="gramEnd"/>
      <w:r>
        <w:t xml:space="preserve"> Proton NMR of 2-(4-(2-(4-(</w:t>
      </w:r>
      <w:proofErr w:type="spellStart"/>
      <w:r>
        <w:t>M</w:t>
      </w:r>
      <w:r w:rsidRPr="0069217C">
        <w:t>ethylsulfonyl</w:t>
      </w:r>
      <w:proofErr w:type="spellEnd"/>
      <w:proofErr w:type="gramStart"/>
      <w:r w:rsidRPr="0069217C">
        <w:t>)phenyl</w:t>
      </w:r>
      <w:proofErr w:type="gramEnd"/>
      <w:r w:rsidRPr="0069217C">
        <w:t>)cyclopent-1-enyl)</w:t>
      </w:r>
      <w:proofErr w:type="spellStart"/>
      <w:r w:rsidRPr="0069217C">
        <w:t>phenoxy</w:t>
      </w:r>
      <w:proofErr w:type="spellEnd"/>
      <w:r w:rsidRPr="0069217C">
        <w:t xml:space="preserve">)ethyl </w:t>
      </w:r>
      <w:proofErr w:type="spellStart"/>
      <w:r w:rsidRPr="0069217C">
        <w:t>methanesulfonate</w:t>
      </w:r>
      <w:proofErr w:type="spellEnd"/>
      <w:r>
        <w:t xml:space="preserve">, compound </w:t>
      </w:r>
      <w:r>
        <w:rPr>
          <w:b/>
        </w:rPr>
        <w:t>7</w:t>
      </w:r>
      <w:r>
        <w:t>.</w:t>
      </w:r>
    </w:p>
    <w:p w:rsidR="00370435" w:rsidRDefault="00370435" w:rsidP="00370435">
      <w:pPr>
        <w:spacing w:line="276" w:lineRule="auto"/>
      </w:pPr>
    </w:p>
    <w:p w:rsidR="00370435" w:rsidRDefault="00370435" w:rsidP="00370435">
      <w:pPr>
        <w:spacing w:line="276" w:lineRule="auto"/>
      </w:pPr>
      <w:proofErr w:type="gramStart"/>
      <w:r>
        <w:rPr>
          <w:b/>
        </w:rPr>
        <w:t>Spectrum 5.</w:t>
      </w:r>
      <w:proofErr w:type="gramEnd"/>
      <w:r>
        <w:t xml:space="preserve"> </w:t>
      </w:r>
      <w:proofErr w:type="gramStart"/>
      <w:r>
        <w:t xml:space="preserve">Proton NMR of the unlabeled standard of compound </w:t>
      </w:r>
      <w:r>
        <w:rPr>
          <w:b/>
        </w:rPr>
        <w:t>8</w:t>
      </w:r>
      <w:r>
        <w:t>.</w:t>
      </w:r>
      <w:proofErr w:type="gramEnd"/>
    </w:p>
    <w:p w:rsidR="00370435" w:rsidRDefault="00370435" w:rsidP="00370435">
      <w:pPr>
        <w:spacing w:line="276" w:lineRule="auto"/>
      </w:pPr>
    </w:p>
    <w:p w:rsidR="00370435" w:rsidRPr="00692440" w:rsidRDefault="00370435" w:rsidP="00370435">
      <w:pPr>
        <w:spacing w:line="276" w:lineRule="auto"/>
      </w:pPr>
      <w:proofErr w:type="gramStart"/>
      <w:r>
        <w:rPr>
          <w:b/>
        </w:rPr>
        <w:t>Spec</w:t>
      </w:r>
      <w:r w:rsidR="00DF7DAD">
        <w:rPr>
          <w:b/>
        </w:rPr>
        <w:t>trum 6</w:t>
      </w:r>
      <w:r>
        <w:rPr>
          <w:b/>
        </w:rPr>
        <w:t>.</w:t>
      </w:r>
      <w:proofErr w:type="gramEnd"/>
      <w:r>
        <w:t xml:space="preserve"> Radio TLC of 1-(2-(Fluoro-</w:t>
      </w:r>
      <w:r>
        <w:rPr>
          <w:vertAlign w:val="superscript"/>
        </w:rPr>
        <w:t>18</w:t>
      </w:r>
      <w:r>
        <w:t>F</w:t>
      </w:r>
      <w:proofErr w:type="gramStart"/>
      <w:r>
        <w:t>)ethoxy</w:t>
      </w:r>
      <w:proofErr w:type="gramEnd"/>
      <w:r>
        <w:t xml:space="preserve">)-4-(2-(4-(methylsulfonyl)phenyl)cyclopent-1-enyl)benzene, compound </w:t>
      </w:r>
      <w:r>
        <w:rPr>
          <w:b/>
        </w:rPr>
        <w:t>8</w:t>
      </w:r>
      <w:r>
        <w:t>.</w:t>
      </w:r>
    </w:p>
    <w:p w:rsidR="00370435" w:rsidRDefault="00370435" w:rsidP="00370435"/>
    <w:p w:rsidR="006F2188" w:rsidRDefault="006F2188" w:rsidP="00370435">
      <w:pPr>
        <w:spacing w:line="276" w:lineRule="auto"/>
      </w:pPr>
    </w:p>
    <w:p w:rsidR="00370435" w:rsidRDefault="00370435" w:rsidP="00370435">
      <w:pPr>
        <w:spacing w:line="276" w:lineRule="auto"/>
      </w:pPr>
    </w:p>
    <w:p w:rsidR="00370435" w:rsidRDefault="00370435" w:rsidP="00370435">
      <w:pPr>
        <w:spacing w:line="276" w:lineRule="auto"/>
      </w:pPr>
    </w:p>
    <w:p w:rsidR="00DF7DAD" w:rsidRDefault="00DF7DAD" w:rsidP="00370435">
      <w:pPr>
        <w:spacing w:line="276" w:lineRule="auto"/>
      </w:pPr>
    </w:p>
    <w:p w:rsidR="00DF7DAD" w:rsidRPr="003B6B72" w:rsidRDefault="00DF7DAD" w:rsidP="00370435">
      <w:pPr>
        <w:spacing w:line="276" w:lineRule="auto"/>
      </w:pPr>
    </w:p>
    <w:p w:rsidR="00230013" w:rsidRPr="00230013" w:rsidRDefault="00230013" w:rsidP="00230013">
      <w:pPr>
        <w:pStyle w:val="Heading1"/>
      </w:pPr>
      <w:bookmarkStart w:id="1" w:name="_Toc449287462"/>
      <w:r>
        <w:lastRenderedPageBreak/>
        <w:t>Abbreviation List</w:t>
      </w:r>
      <w:bookmarkEnd w:id="1"/>
    </w:p>
    <w:p w:rsidR="00515BE9" w:rsidRDefault="00515BE9"/>
    <w:p w:rsidR="00930B93" w:rsidRDefault="000C55BC">
      <w:r>
        <w:t>COX</w:t>
      </w:r>
      <w:r w:rsidR="00F12EBE">
        <w:t xml:space="preserve">: Cyclooxygenase </w:t>
      </w:r>
    </w:p>
    <w:p w:rsidR="0019706F" w:rsidRDefault="0019706F"/>
    <w:p w:rsidR="000C55BC" w:rsidRDefault="000C55BC">
      <w:r>
        <w:t>PET</w:t>
      </w:r>
      <w:r w:rsidR="0019706F">
        <w:t>: Positron e</w:t>
      </w:r>
      <w:r w:rsidR="00F12EBE">
        <w:t>mi</w:t>
      </w:r>
      <w:r w:rsidR="0019706F">
        <w:t>ssion t</w:t>
      </w:r>
      <w:r w:rsidR="00F12EBE">
        <w:t>omography</w:t>
      </w:r>
    </w:p>
    <w:p w:rsidR="0019706F" w:rsidRDefault="0019706F"/>
    <w:p w:rsidR="000C55BC" w:rsidRDefault="000C55BC">
      <w:r>
        <w:t>NSAID</w:t>
      </w:r>
      <w:r w:rsidR="00F12EBE">
        <w:t>: Non</w:t>
      </w:r>
      <w:r w:rsidR="0019706F">
        <w:t>steroidal anti-i</w:t>
      </w:r>
      <w:r w:rsidR="00F12EBE">
        <w:t>nflammatory</w:t>
      </w:r>
      <w:r w:rsidR="0019706F">
        <w:t xml:space="preserve"> d</w:t>
      </w:r>
      <w:r w:rsidR="00F12EBE">
        <w:t>rug</w:t>
      </w:r>
    </w:p>
    <w:p w:rsidR="0019706F" w:rsidRDefault="0019706F"/>
    <w:p w:rsidR="000C55BC" w:rsidRDefault="000C55BC">
      <w:r>
        <w:t>PGE2</w:t>
      </w:r>
      <w:r w:rsidR="0019706F">
        <w:t>: Prostaglandin E2</w:t>
      </w:r>
    </w:p>
    <w:p w:rsidR="0019706F" w:rsidRDefault="0019706F"/>
    <w:p w:rsidR="00BF4539" w:rsidRPr="00BF4539" w:rsidRDefault="00BF4539" w:rsidP="00BF4539">
      <w:r>
        <w:rPr>
          <w:vertAlign w:val="superscript"/>
        </w:rPr>
        <w:t>18</w:t>
      </w:r>
      <w:r>
        <w:t xml:space="preserve">F: </w:t>
      </w:r>
      <w:r w:rsidR="00040461">
        <w:t xml:space="preserve">Radioactive </w:t>
      </w:r>
      <w:r>
        <w:t>fluorine-18</w:t>
      </w:r>
    </w:p>
    <w:p w:rsidR="00BF4539" w:rsidRDefault="00BF4539"/>
    <w:p w:rsidR="000C55BC" w:rsidRDefault="000C55BC">
      <w:r>
        <w:t>NMR</w:t>
      </w:r>
      <w:r w:rsidR="0019706F">
        <w:t>: Nuclear magnetic resonance</w:t>
      </w:r>
    </w:p>
    <w:p w:rsidR="0019706F" w:rsidRDefault="0019706F"/>
    <w:p w:rsidR="000C55BC" w:rsidRDefault="000C55BC">
      <w:r>
        <w:t>TLC</w:t>
      </w:r>
      <w:r w:rsidR="0019706F">
        <w:t>: Thin layer chromatography</w:t>
      </w:r>
    </w:p>
    <w:p w:rsidR="0019706F" w:rsidRDefault="0019706F"/>
    <w:p w:rsidR="000C55BC" w:rsidRDefault="000C55BC">
      <w:r>
        <w:t>DMF</w:t>
      </w:r>
      <w:r w:rsidR="0019706F">
        <w:t xml:space="preserve">: </w:t>
      </w:r>
      <w:r w:rsidR="00014663" w:rsidRPr="00014663">
        <w:rPr>
          <w:i/>
        </w:rPr>
        <w:t>N</w:t>
      </w:r>
      <w:proofErr w:type="gramStart"/>
      <w:r w:rsidR="00014663" w:rsidRPr="00014663">
        <w:rPr>
          <w:i/>
        </w:rPr>
        <w:t>,N</w:t>
      </w:r>
      <w:proofErr w:type="gramEnd"/>
      <w:r w:rsidR="00014663">
        <w:t>-</w:t>
      </w:r>
      <w:proofErr w:type="spellStart"/>
      <w:r w:rsidR="00014663">
        <w:t>D</w:t>
      </w:r>
      <w:r w:rsidR="0019706F">
        <w:t>imethylformamide</w:t>
      </w:r>
      <w:proofErr w:type="spellEnd"/>
    </w:p>
    <w:p w:rsidR="0019706F" w:rsidRDefault="0019706F"/>
    <w:p w:rsidR="00930B93" w:rsidRDefault="00F12EBE">
      <w:r>
        <w:t>K2.2.2: Kryptofix-2.2.2</w:t>
      </w:r>
    </w:p>
    <w:p w:rsidR="0019706F" w:rsidRDefault="0019706F"/>
    <w:p w:rsidR="00930B93" w:rsidRDefault="0019706F">
      <w:r>
        <w:t>RCY: Radiochemical yield</w:t>
      </w:r>
    </w:p>
    <w:p w:rsidR="00BF4539" w:rsidRDefault="00BF4539"/>
    <w:p w:rsidR="00BF4539" w:rsidRDefault="00BF4539">
      <w:proofErr w:type="spellStart"/>
      <w:r>
        <w:t>d.c.</w:t>
      </w:r>
      <w:proofErr w:type="spellEnd"/>
      <w:r>
        <w:t xml:space="preserve">: </w:t>
      </w:r>
      <w:r w:rsidR="00040461">
        <w:t xml:space="preserve">Decay </w:t>
      </w:r>
      <w:r>
        <w:t>corrected</w:t>
      </w:r>
    </w:p>
    <w:p w:rsidR="00BF4539" w:rsidRDefault="00BF4539"/>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930B93" w:rsidRDefault="00930B93"/>
    <w:p w:rsidR="0019706F" w:rsidRDefault="0019706F"/>
    <w:p w:rsidR="00BF4539" w:rsidRDefault="00BF4539"/>
    <w:p w:rsidR="00237DBC" w:rsidRPr="00237DBC" w:rsidRDefault="00237DBC" w:rsidP="00237DBC">
      <w:pPr>
        <w:jc w:val="center"/>
        <w:rPr>
          <w:b/>
        </w:rPr>
      </w:pPr>
      <w:r w:rsidRPr="00237DBC">
        <w:rPr>
          <w:b/>
        </w:rPr>
        <w:lastRenderedPageBreak/>
        <w:t xml:space="preserve">Synthesis of a </w:t>
      </w:r>
      <w:r w:rsidR="00A03EC2">
        <w:rPr>
          <w:b/>
        </w:rPr>
        <w:t>N</w:t>
      </w:r>
      <w:r w:rsidR="00A03EC2" w:rsidRPr="00237DBC">
        <w:rPr>
          <w:b/>
        </w:rPr>
        <w:t xml:space="preserve">ovel </w:t>
      </w:r>
      <w:r w:rsidRPr="00237DBC">
        <w:rPr>
          <w:b/>
        </w:rPr>
        <w:t xml:space="preserve">COX-2 inhibitor </w:t>
      </w:r>
      <w:r w:rsidR="00A03EC2">
        <w:rPr>
          <w:b/>
        </w:rPr>
        <w:t>A</w:t>
      </w:r>
      <w:r w:rsidR="00A03EC2" w:rsidRPr="00237DBC">
        <w:rPr>
          <w:b/>
        </w:rPr>
        <w:t xml:space="preserve">nalog </w:t>
      </w:r>
      <w:r w:rsidRPr="00237DBC">
        <w:rPr>
          <w:b/>
        </w:rPr>
        <w:t xml:space="preserve">for PET </w:t>
      </w:r>
      <w:r w:rsidR="00A03EC2">
        <w:rPr>
          <w:b/>
        </w:rPr>
        <w:t>S</w:t>
      </w:r>
      <w:r w:rsidR="00A03EC2" w:rsidRPr="00237DBC">
        <w:rPr>
          <w:b/>
        </w:rPr>
        <w:t xml:space="preserve">can </w:t>
      </w:r>
      <w:r w:rsidR="00A03EC2">
        <w:rPr>
          <w:b/>
        </w:rPr>
        <w:t>I</w:t>
      </w:r>
      <w:r w:rsidR="00A03EC2" w:rsidRPr="00237DBC">
        <w:rPr>
          <w:b/>
        </w:rPr>
        <w:t>maging</w:t>
      </w:r>
    </w:p>
    <w:p w:rsidR="00237DBC" w:rsidRDefault="00237DBC"/>
    <w:p w:rsidR="00CD170C" w:rsidRPr="005F11E9" w:rsidRDefault="00237DBC" w:rsidP="00230013">
      <w:pPr>
        <w:pStyle w:val="Heading1"/>
      </w:pPr>
      <w:bookmarkStart w:id="2" w:name="_Toc449287463"/>
      <w:r w:rsidRPr="005F11E9">
        <w:t>Abstract</w:t>
      </w:r>
      <w:bookmarkEnd w:id="2"/>
    </w:p>
    <w:p w:rsidR="00237DBC" w:rsidRDefault="00237DBC" w:rsidP="00CD170C">
      <w:pPr>
        <w:jc w:val="center"/>
        <w:rPr>
          <w:b/>
        </w:rPr>
      </w:pPr>
    </w:p>
    <w:p w:rsidR="00CD170C" w:rsidRDefault="00D879AB" w:rsidP="00D42A18">
      <w:pPr>
        <w:spacing w:line="480" w:lineRule="auto"/>
        <w:jc w:val="both"/>
      </w:pPr>
      <w:r>
        <w:t xml:space="preserve">Tumor imaging is a rapidly growing and important area of medical research. </w:t>
      </w:r>
      <w:r w:rsidR="00AA4E66">
        <w:t>COX-2 is</w:t>
      </w:r>
      <w:r w:rsidR="00187F14">
        <w:t xml:space="preserve"> a</w:t>
      </w:r>
      <w:r w:rsidR="00AA4E66">
        <w:t>n</w:t>
      </w:r>
      <w:r w:rsidR="00187F14">
        <w:t xml:space="preserve"> </w:t>
      </w:r>
      <w:r w:rsidR="00AA4E66">
        <w:t>enzyme</w:t>
      </w:r>
      <w:r w:rsidR="00187F14">
        <w:t xml:space="preserve"> found in large quantities in tumors, </w:t>
      </w:r>
      <w:r w:rsidR="00AA4E66">
        <w:t>and its</w:t>
      </w:r>
      <w:r w:rsidR="00187F14">
        <w:t xml:space="preserve"> inhibitors are of special interest as carrier molecules of radiolabeled atoms for </w:t>
      </w:r>
      <w:r w:rsidR="00AA4E66">
        <w:t>PET</w:t>
      </w:r>
      <w:r w:rsidR="00187F14">
        <w:t xml:space="preserve"> scans of the body. Fluorine-18 is a </w:t>
      </w:r>
      <w:r w:rsidR="00EF29CE">
        <w:t xml:space="preserve">commonly used PET isotope because its half-life of 110 minutes </w:t>
      </w:r>
      <w:r w:rsidR="004C0AB0">
        <w:t>provide</w:t>
      </w:r>
      <w:r w:rsidR="00EF29CE">
        <w:t>s an adequate amount of time to incorporate</w:t>
      </w:r>
      <w:r w:rsidR="004C0AB0">
        <w:t xml:space="preserve"> it</w:t>
      </w:r>
      <w:r w:rsidR="00EF29CE">
        <w:t xml:space="preserve"> into ap</w:t>
      </w:r>
      <w:r w:rsidR="00D6076D">
        <w:t>propriate PET imaging molecules</w:t>
      </w:r>
      <w:r w:rsidR="00AA4E66">
        <w:t>,</w:t>
      </w:r>
      <w:r w:rsidR="00D6076D">
        <w:t xml:space="preserve"> but</w:t>
      </w:r>
      <w:r w:rsidR="00AA4E66">
        <w:t xml:space="preserve"> it</w:t>
      </w:r>
      <w:r w:rsidR="00D6076D">
        <w:t xml:space="preserve"> does not cause as much damage from radiation as </w:t>
      </w:r>
      <w:r w:rsidR="00153AC8">
        <w:t xml:space="preserve">other </w:t>
      </w:r>
      <w:r w:rsidR="00D6076D">
        <w:t>longer lasting isotopes.</w:t>
      </w:r>
      <w:r w:rsidR="00EF29CE">
        <w:t xml:space="preserve"> </w:t>
      </w:r>
      <w:r w:rsidR="00CC625F">
        <w:t xml:space="preserve"> </w:t>
      </w:r>
      <w:r w:rsidR="00EF29CE">
        <w:t>The present study describes the</w:t>
      </w:r>
      <w:r w:rsidR="00562527">
        <w:t xml:space="preserve"> synthesis </w:t>
      </w:r>
      <w:r w:rsidR="00187F14">
        <w:t xml:space="preserve">and </w:t>
      </w:r>
      <w:proofErr w:type="spellStart"/>
      <w:r w:rsidR="00187F14">
        <w:t>radiofluorination</w:t>
      </w:r>
      <w:proofErr w:type="spellEnd"/>
      <w:r w:rsidR="00187F14">
        <w:t xml:space="preserve"> </w:t>
      </w:r>
      <w:r w:rsidR="00562527">
        <w:t>of a novel COX-2 inhibitor analog</w:t>
      </w:r>
      <w:r w:rsidR="00EF29CE">
        <w:t xml:space="preserve">, </w:t>
      </w:r>
      <w:r w:rsidR="00EF29CE" w:rsidRPr="00EF29CE">
        <w:t>2-(4-(2-(4-(</w:t>
      </w:r>
      <w:proofErr w:type="spellStart"/>
      <w:r w:rsidR="00EF29CE" w:rsidRPr="00EF29CE">
        <w:t>methylsulfonyl</w:t>
      </w:r>
      <w:proofErr w:type="spellEnd"/>
      <w:proofErr w:type="gramStart"/>
      <w:r w:rsidR="00EF29CE" w:rsidRPr="00EF29CE">
        <w:t>)phenyl</w:t>
      </w:r>
      <w:proofErr w:type="gramEnd"/>
      <w:r w:rsidR="00EF29CE" w:rsidRPr="00EF29CE">
        <w:t>)cyclopent-1-enyl)</w:t>
      </w:r>
      <w:proofErr w:type="spellStart"/>
      <w:r w:rsidR="00EF29CE" w:rsidRPr="00EF29CE">
        <w:t>phenoxy</w:t>
      </w:r>
      <w:proofErr w:type="spellEnd"/>
      <w:r w:rsidR="00EF29CE" w:rsidRPr="00EF29CE">
        <w:t xml:space="preserve">)ethyl </w:t>
      </w:r>
      <w:proofErr w:type="spellStart"/>
      <w:r w:rsidR="00EF29CE" w:rsidRPr="00EF29CE">
        <w:t>methanesulfonate</w:t>
      </w:r>
      <w:proofErr w:type="spellEnd"/>
      <w:r w:rsidR="00EF29CE">
        <w:t xml:space="preserve">, </w:t>
      </w:r>
      <w:r w:rsidR="00562527">
        <w:t>for use in PET scans as a potential imaging agent</w:t>
      </w:r>
      <w:r w:rsidR="004C22DB">
        <w:t>. The synthesis</w:t>
      </w:r>
      <w:r w:rsidR="00D6076D">
        <w:t xml:space="preserve"> was accomplished first through the creation of a diaryl heterocycle via two Suzuki coupling reactions and then through the addition of a </w:t>
      </w:r>
      <w:proofErr w:type="spellStart"/>
      <w:r w:rsidR="00D6076D">
        <w:t>mesylate</w:t>
      </w:r>
      <w:proofErr w:type="spellEnd"/>
      <w:r w:rsidR="00D6076D">
        <w:t xml:space="preserve"> </w:t>
      </w:r>
      <w:r w:rsidR="00CC625F">
        <w:t>leaving group, which was</w:t>
      </w:r>
      <w:r w:rsidR="00D6076D">
        <w:t xml:space="preserve"> exchanged with </w:t>
      </w:r>
      <w:r w:rsidR="00D6076D">
        <w:rPr>
          <w:vertAlign w:val="superscript"/>
        </w:rPr>
        <w:t>18</w:t>
      </w:r>
      <w:r w:rsidR="00D6076D">
        <w:t xml:space="preserve">F to give the desired compound. This reaction scheme resulted in </w:t>
      </w:r>
      <w:r w:rsidR="00EF29CE">
        <w:t>an o</w:t>
      </w:r>
      <w:r w:rsidR="004C22DB">
        <w:t xml:space="preserve">verall </w:t>
      </w:r>
      <w:r w:rsidR="00EF29CE" w:rsidRPr="00EF29CE">
        <w:t>radiochemic</w:t>
      </w:r>
      <w:r w:rsidR="004C22DB">
        <w:t>al yield,</w:t>
      </w:r>
      <w:r w:rsidR="00EF29CE">
        <w:t xml:space="preserve"> </w:t>
      </w:r>
      <w:proofErr w:type="spellStart"/>
      <w:r w:rsidR="00EF29CE">
        <w:t>non decay</w:t>
      </w:r>
      <w:proofErr w:type="spellEnd"/>
      <w:r w:rsidR="00EF29CE">
        <w:t xml:space="preserve"> corrected</w:t>
      </w:r>
      <w:r w:rsidR="004C22DB">
        <w:t>,</w:t>
      </w:r>
      <w:r w:rsidR="00EF29CE">
        <w:t xml:space="preserve"> of</w:t>
      </w:r>
      <w:r w:rsidR="00EF29CE" w:rsidRPr="00EF29CE">
        <w:t xml:space="preserve"> 11%</w:t>
      </w:r>
      <w:r w:rsidR="00EF29CE">
        <w:t>.</w:t>
      </w:r>
    </w:p>
    <w:p w:rsidR="00562527" w:rsidRDefault="00562527" w:rsidP="00CD170C">
      <w:pPr>
        <w:jc w:val="both"/>
      </w:pPr>
    </w:p>
    <w:p w:rsidR="00930B93" w:rsidRDefault="00930B93" w:rsidP="00230013">
      <w:pPr>
        <w:pStyle w:val="Heading1"/>
      </w:pPr>
    </w:p>
    <w:p w:rsidR="00930B93" w:rsidRDefault="00930B93" w:rsidP="00230013">
      <w:pPr>
        <w:pStyle w:val="Heading1"/>
      </w:pPr>
    </w:p>
    <w:p w:rsidR="00930B93" w:rsidRDefault="00930B93" w:rsidP="00230013">
      <w:pPr>
        <w:pStyle w:val="Heading1"/>
      </w:pPr>
    </w:p>
    <w:p w:rsidR="00930B93" w:rsidRDefault="00930B93" w:rsidP="00930B93"/>
    <w:p w:rsidR="00930B93" w:rsidRDefault="00930B93" w:rsidP="00930B93"/>
    <w:p w:rsidR="00930B93" w:rsidRDefault="00930B93" w:rsidP="00930B93"/>
    <w:p w:rsidR="00930B93" w:rsidRPr="00930B93" w:rsidRDefault="00930B93" w:rsidP="00930B93"/>
    <w:p w:rsidR="00562527" w:rsidRPr="005F11E9" w:rsidRDefault="00237DBC" w:rsidP="00230013">
      <w:pPr>
        <w:pStyle w:val="Heading1"/>
      </w:pPr>
      <w:bookmarkStart w:id="3" w:name="_Toc449287464"/>
      <w:r w:rsidRPr="005F11E9">
        <w:lastRenderedPageBreak/>
        <w:t xml:space="preserve">Chapter 1: </w:t>
      </w:r>
      <w:r w:rsidR="00562527" w:rsidRPr="005F11E9">
        <w:t>Introduction</w:t>
      </w:r>
      <w:bookmarkEnd w:id="3"/>
    </w:p>
    <w:p w:rsidR="00237DBC" w:rsidRDefault="00237DBC" w:rsidP="00237DBC">
      <w:pPr>
        <w:jc w:val="center"/>
        <w:rPr>
          <w:b/>
        </w:rPr>
      </w:pPr>
    </w:p>
    <w:p w:rsidR="006E5B05" w:rsidRDefault="002269D8" w:rsidP="00D42A18">
      <w:pPr>
        <w:spacing w:line="480" w:lineRule="auto"/>
        <w:ind w:firstLine="720"/>
        <w:jc w:val="both"/>
      </w:pPr>
      <w:r>
        <w:t>The inflammatory process is a crucial part of how the body deals with infection and irregularities in homeostasis</w:t>
      </w:r>
      <w:r w:rsidR="00562527">
        <w:t>.</w:t>
      </w:r>
      <w:r w:rsidR="00074814">
        <w:rPr>
          <w:vertAlign w:val="superscript"/>
        </w:rPr>
        <w:t>1</w:t>
      </w:r>
      <w:r w:rsidR="00562527">
        <w:t xml:space="preserve"> </w:t>
      </w:r>
      <w:r>
        <w:t>Cyclooxygenase (COX)</w:t>
      </w:r>
      <w:r w:rsidR="009C0C36">
        <w:t>, also known as prostaglandin G/H synthase,</w:t>
      </w:r>
      <w:r>
        <w:t xml:space="preserve"> is an enzyme which is recruited to the site of inflammation during such a process and acts by </w:t>
      </w:r>
      <w:r w:rsidR="00074814">
        <w:t xml:space="preserve">catalyzing the reaction of arachidonic acid to </w:t>
      </w:r>
      <w:proofErr w:type="spellStart"/>
      <w:r w:rsidR="00074814">
        <w:t>prostanoids</w:t>
      </w:r>
      <w:proofErr w:type="spellEnd"/>
      <w:r w:rsidR="00074814">
        <w:t xml:space="preserve"> </w:t>
      </w:r>
      <w:r w:rsidR="009C0C36">
        <w:t>such as prostaglandins and thromboxanes.</w:t>
      </w:r>
      <w:r w:rsidR="009C0C36">
        <w:rPr>
          <w:vertAlign w:val="superscript"/>
        </w:rPr>
        <w:t>2</w:t>
      </w:r>
      <w:r w:rsidR="009C0C36">
        <w:t xml:space="preserve"> </w:t>
      </w:r>
      <w:r w:rsidR="00463B68">
        <w:t xml:space="preserve">These </w:t>
      </w:r>
      <w:proofErr w:type="spellStart"/>
      <w:r w:rsidR="00463B68">
        <w:t>prostanoids</w:t>
      </w:r>
      <w:proofErr w:type="spellEnd"/>
      <w:r w:rsidR="00463B68">
        <w:t xml:space="preserve"> are responsible for downstream effects of many physiologic responses. </w:t>
      </w:r>
      <w:r w:rsidR="009C0C36">
        <w:t xml:space="preserve">COX exists in </w:t>
      </w:r>
      <w:r w:rsidR="008C08AB">
        <w:t xml:space="preserve">multiple forms, the most common being </w:t>
      </w:r>
      <w:r w:rsidR="006B5A41">
        <w:t xml:space="preserve">the </w:t>
      </w:r>
      <w:r w:rsidR="009C0C36">
        <w:t xml:space="preserve">constitutive and induced forms, termed COX-1 and COX-2 respectively. </w:t>
      </w:r>
      <w:r w:rsidR="007E57D8">
        <w:t>COX-2 is located primarily in the brain and kidney and is transiently expressed in response to stimuli such as cytokines, growth factors, and hormones. COX-2 has also been shown to be overexpressed in many types of cancer.</w:t>
      </w:r>
      <w:r w:rsidR="007E57D8">
        <w:rPr>
          <w:vertAlign w:val="superscript"/>
        </w:rPr>
        <w:t>3</w:t>
      </w:r>
      <w:r w:rsidR="007E57D8">
        <w:t xml:space="preserve"> </w:t>
      </w:r>
      <w:r w:rsidR="009C0C36">
        <w:t>COX-1</w:t>
      </w:r>
      <w:r w:rsidR="007E57D8">
        <w:t>, however,</w:t>
      </w:r>
      <w:r w:rsidR="009C0C36">
        <w:t xml:space="preserve"> </w:t>
      </w:r>
      <w:r w:rsidR="00463B68">
        <w:t xml:space="preserve">is normally expressed in most resting tissues and serves a protective function in maintaining the integrity </w:t>
      </w:r>
      <w:r w:rsidR="006E5B05">
        <w:t xml:space="preserve">and homeostasis </w:t>
      </w:r>
      <w:r w:rsidR="00463B68">
        <w:t xml:space="preserve">of </w:t>
      </w:r>
      <w:r w:rsidR="008C08AB">
        <w:t>the gastric and rena</w:t>
      </w:r>
      <w:r w:rsidR="007E57D8">
        <w:t>l systems.</w:t>
      </w:r>
      <w:r w:rsidR="00F34272">
        <w:rPr>
          <w:vertAlign w:val="superscript"/>
        </w:rPr>
        <w:t>4</w:t>
      </w:r>
      <w:r w:rsidR="007E57D8">
        <w:t xml:space="preserve"> </w:t>
      </w:r>
    </w:p>
    <w:p w:rsidR="009155AE" w:rsidRPr="00153AC8" w:rsidRDefault="00B417BE" w:rsidP="00153AC8">
      <w:pPr>
        <w:spacing w:line="480" w:lineRule="auto"/>
        <w:ind w:firstLine="720"/>
        <w:jc w:val="both"/>
        <w:rPr>
          <w:vertAlign w:val="superscript"/>
        </w:rPr>
      </w:pPr>
      <w:r>
        <w:t xml:space="preserve">Some of the most common drugs which work to reduce </w:t>
      </w:r>
      <w:r w:rsidR="006E5B05">
        <w:t xml:space="preserve">pain and </w:t>
      </w:r>
      <w:r>
        <w:t>the inflammatory response</w:t>
      </w:r>
      <w:r w:rsidR="0027202A">
        <w:t xml:space="preserve"> are the non</w:t>
      </w:r>
      <w:r w:rsidR="007E57D8">
        <w:t xml:space="preserve">steroidal anti-inflammatory drugs (NSAIDs) such as ibuprofen and </w:t>
      </w:r>
      <w:r>
        <w:t xml:space="preserve">naproxen, which compete for the active site </w:t>
      </w:r>
      <w:r w:rsidR="00153AC8">
        <w:t>of COX enzymes</w:t>
      </w:r>
      <w:r>
        <w:t xml:space="preserve"> and effectively block their function. However, w</w:t>
      </w:r>
      <w:r w:rsidR="00BF4539">
        <w:t>hile the functions of the</w:t>
      </w:r>
      <w:r w:rsidR="007E57D8">
        <w:t xml:space="preserve"> two forms of COX are different, their structure a</w:t>
      </w:r>
      <w:r w:rsidR="00E562B5">
        <w:t>nd action are</w:t>
      </w:r>
      <w:r>
        <w:t xml:space="preserve"> very similar</w:t>
      </w:r>
      <w:r w:rsidR="00E562B5">
        <w:t>. NSAIDs not only block</w:t>
      </w:r>
      <w:r>
        <w:t xml:space="preserve"> the inflammatory respons</w:t>
      </w:r>
      <w:r w:rsidR="00E562B5">
        <w:t xml:space="preserve">e of COX-2 but also disrupt </w:t>
      </w:r>
      <w:r>
        <w:t>the constit</w:t>
      </w:r>
      <w:r w:rsidR="006E5B05">
        <w:t>utive expression of COX-1.</w:t>
      </w:r>
      <w:r w:rsidR="00D964C7">
        <w:rPr>
          <w:vertAlign w:val="superscript"/>
        </w:rPr>
        <w:t>5</w:t>
      </w:r>
      <w:r w:rsidR="006E5B05">
        <w:t xml:space="preserve"> Long term </w:t>
      </w:r>
      <w:r w:rsidR="00153AC8">
        <w:t xml:space="preserve">COX-1 inhibition and use of NSAIDs </w:t>
      </w:r>
      <w:r w:rsidR="006E5B05">
        <w:t>has been found to cause serious health defects especially r</w:t>
      </w:r>
      <w:r w:rsidR="00153AC8">
        <w:t>elating to the gastric tract (</w:t>
      </w:r>
      <w:r w:rsidR="006E5B05">
        <w:t>stomach ulcers, etc.), as the protective abilities of COX-1 are suspended.</w:t>
      </w:r>
      <w:r w:rsidR="00D964C7">
        <w:rPr>
          <w:vertAlign w:val="superscript"/>
        </w:rPr>
        <w:t>6</w:t>
      </w:r>
      <w:r w:rsidR="001E1393">
        <w:t xml:space="preserve"> </w:t>
      </w:r>
      <w:r w:rsidR="0011469A">
        <w:t xml:space="preserve">Therefore, the need for drugs which reduce or eliminate these harmful side effects spurred the search for COX-2 selective inhibitors. </w:t>
      </w:r>
      <w:r w:rsidR="00112FA6">
        <w:t xml:space="preserve">The first </w:t>
      </w:r>
      <w:r w:rsidR="00153AC8">
        <w:t xml:space="preserve">to be </w:t>
      </w:r>
      <w:r w:rsidR="00112FA6">
        <w:t>discovered was</w:t>
      </w:r>
      <w:r w:rsidR="00412760">
        <w:t xml:space="preserve"> DuP-697,</w:t>
      </w:r>
      <w:r w:rsidR="0027202A">
        <w:t xml:space="preserve"> an anti-inflammatory</w:t>
      </w:r>
      <w:r w:rsidR="00153AC8">
        <w:t xml:space="preserve"> agent which did not produce</w:t>
      </w:r>
      <w:r w:rsidR="0027202A">
        <w:t xml:space="preserve"> negative gastric side effects.</w:t>
      </w:r>
      <w:r w:rsidR="00D964C7">
        <w:rPr>
          <w:vertAlign w:val="superscript"/>
        </w:rPr>
        <w:t>7</w:t>
      </w:r>
      <w:r w:rsidR="0027202A">
        <w:t xml:space="preserve"> </w:t>
      </w:r>
      <w:proofErr w:type="gramStart"/>
      <w:r w:rsidR="0027202A">
        <w:t>It</w:t>
      </w:r>
      <w:proofErr w:type="gramEnd"/>
      <w:r w:rsidR="0027202A">
        <w:t xml:space="preserve"> was discovered that</w:t>
      </w:r>
      <w:r w:rsidR="00A03EC2">
        <w:t>,</w:t>
      </w:r>
      <w:r w:rsidR="0027202A">
        <w:t xml:space="preserve"> though COX-1 and COX-2 have </w:t>
      </w:r>
      <w:r w:rsidR="0027202A">
        <w:lastRenderedPageBreak/>
        <w:t xml:space="preserve">very similar structures, </w:t>
      </w:r>
      <w:r w:rsidR="00112FA6">
        <w:t xml:space="preserve">the active site of COX-2 has an extra “pocket” and is slightly larger. The </w:t>
      </w:r>
      <w:r w:rsidR="00412760">
        <w:t>dia</w:t>
      </w:r>
      <w:r w:rsidR="00112FA6">
        <w:t>ryl heterocyclic structure of DuP-697 was found to fit very well in both the main active site and the extra “pocket” while having poor affinity for the COX-1 active site.</w:t>
      </w:r>
      <w:r w:rsidR="00D964C7">
        <w:rPr>
          <w:vertAlign w:val="superscript"/>
        </w:rPr>
        <w:t>8</w:t>
      </w:r>
      <w:r w:rsidR="00112FA6">
        <w:t xml:space="preserve"> </w:t>
      </w:r>
      <w:proofErr w:type="gramStart"/>
      <w:r w:rsidR="00153AC8">
        <w:t>The</w:t>
      </w:r>
      <w:proofErr w:type="gramEnd"/>
      <w:r w:rsidR="00153AC8">
        <w:t xml:space="preserve"> binding kinetics and selectivity of COX-2 over COX-1 enzymes can be controlled by modifying certain points in this base structure. It was found that at least one of the phenyl substituents of the compound should have a sulfonyl or sulfonamide group in the </w:t>
      </w:r>
      <w:r w:rsidR="00153AC8" w:rsidRPr="00DB6CAA">
        <w:rPr>
          <w:i/>
        </w:rPr>
        <w:t>para</w:t>
      </w:r>
      <w:r w:rsidR="00153AC8">
        <w:t xml:space="preserve"> position for greatest COX-2 selectivity and other sites could be changed as well, including the components of the heterocycle itself.</w:t>
      </w:r>
      <w:r w:rsidR="00153AC8">
        <w:rPr>
          <w:vertAlign w:val="superscript"/>
        </w:rPr>
        <w:t xml:space="preserve">9 </w:t>
      </w:r>
      <w:r w:rsidR="00153AC8">
        <w:t xml:space="preserve">Many such preferential drugs have since been developed using </w:t>
      </w:r>
      <w:r w:rsidR="00A03EC2">
        <w:t xml:space="preserve">the </w:t>
      </w:r>
      <w:r w:rsidR="00153AC8">
        <w:t>diaryl heterocyclic structure as a base, including Celecoxib, Rofecoxib and Valdecoxib, Figure 1. It should be noted that the structure of these molecules is of great importance</w:t>
      </w:r>
      <w:r w:rsidR="008C54A0">
        <w:t xml:space="preserve"> since unexpected physiological responses may occur</w:t>
      </w:r>
      <w:del w:id="4" w:author="Rebecca" w:date="2016-04-26T12:41:00Z">
        <w:r w:rsidR="008C54A0" w:rsidDel="007D6C3F">
          <w:delText>e</w:delText>
        </w:r>
      </w:del>
      <w:r w:rsidR="008C54A0">
        <w:t xml:space="preserve"> as observer for</w:t>
      </w:r>
      <w:r w:rsidR="00153AC8">
        <w:t xml:space="preserve"> Rofecoxib. This drug was taken off the market after studies showed increased adverse cardiovascular events in patients with coronary artery disease. This is due to the ability of Rofecoxib to act as a weak base, </w:t>
      </w:r>
      <w:del w:id="5" w:author="Rebecca" w:date="2016-04-26T12:42:00Z">
        <w:r w:rsidR="00153AC8" w:rsidDel="007D6C3F">
          <w:delText xml:space="preserve"> </w:delText>
        </w:r>
      </w:del>
      <w:r w:rsidR="008C54A0">
        <w:t>and easily oxidized</w:t>
      </w:r>
      <w:r w:rsidR="00153AC8">
        <w:t>.</w:t>
      </w:r>
      <w:r w:rsidR="00153AC8">
        <w:rPr>
          <w:vertAlign w:val="superscript"/>
        </w:rPr>
        <w:t>10</w:t>
      </w:r>
    </w:p>
    <w:p w:rsidR="009155AE" w:rsidRDefault="009155AE" w:rsidP="009155AE">
      <w:pPr>
        <w:jc w:val="center"/>
      </w:pPr>
      <w:r>
        <w:rPr>
          <w:noProof/>
        </w:rPr>
        <w:drawing>
          <wp:inline distT="0" distB="0" distL="0" distR="0" wp14:anchorId="22910AB4" wp14:editId="3154674B">
            <wp:extent cx="561975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X2.JPG"/>
                    <pic:cNvPicPr/>
                  </pic:nvPicPr>
                  <pic:blipFill>
                    <a:blip r:embed="rId9">
                      <a:extLst>
                        <a:ext uri="{28A0092B-C50C-407E-A947-70E740481C1C}">
                          <a14:useLocalDpi xmlns:a14="http://schemas.microsoft.com/office/drawing/2010/main" val="0"/>
                        </a:ext>
                      </a:extLst>
                    </a:blip>
                    <a:stretch>
                      <a:fillRect/>
                    </a:stretch>
                  </pic:blipFill>
                  <pic:spPr>
                    <a:xfrm>
                      <a:off x="0" y="0"/>
                      <a:ext cx="5619750" cy="1428750"/>
                    </a:xfrm>
                    <a:prstGeom prst="rect">
                      <a:avLst/>
                    </a:prstGeom>
                  </pic:spPr>
                </pic:pic>
              </a:graphicData>
            </a:graphic>
          </wp:inline>
        </w:drawing>
      </w:r>
    </w:p>
    <w:p w:rsidR="009155AE" w:rsidRDefault="009155AE" w:rsidP="009155AE">
      <w:pPr>
        <w:jc w:val="center"/>
      </w:pPr>
      <w:proofErr w:type="gramStart"/>
      <w:r>
        <w:rPr>
          <w:b/>
        </w:rPr>
        <w:t>Figure 1.</w:t>
      </w:r>
      <w:proofErr w:type="gramEnd"/>
      <w:r w:rsidR="00930B93">
        <w:t xml:space="preserve"> </w:t>
      </w:r>
      <w:proofErr w:type="gramStart"/>
      <w:r w:rsidR="00930B93">
        <w:t>E</w:t>
      </w:r>
      <w:r>
        <w:t>xamples of the structures of selective COX-2 inhibitors.</w:t>
      </w:r>
      <w:proofErr w:type="gramEnd"/>
    </w:p>
    <w:p w:rsidR="009155AE" w:rsidRDefault="009155AE" w:rsidP="009155AE">
      <w:pPr>
        <w:jc w:val="center"/>
      </w:pPr>
    </w:p>
    <w:p w:rsidR="009155AE" w:rsidRDefault="009155AE" w:rsidP="009155AE">
      <w:pPr>
        <w:jc w:val="center"/>
      </w:pPr>
    </w:p>
    <w:p w:rsidR="00153AC8" w:rsidRDefault="00153AC8" w:rsidP="009155AE">
      <w:pPr>
        <w:jc w:val="center"/>
      </w:pPr>
    </w:p>
    <w:p w:rsidR="00E46ACD" w:rsidRDefault="00773138" w:rsidP="00D42A18">
      <w:pPr>
        <w:spacing w:line="480" w:lineRule="auto"/>
        <w:jc w:val="both"/>
      </w:pPr>
      <w:r>
        <w:tab/>
        <w:t xml:space="preserve">As previously </w:t>
      </w:r>
      <w:r w:rsidR="0096186E">
        <w:t>noted</w:t>
      </w:r>
      <w:r>
        <w:t xml:space="preserve">, overexpression of COX-2 is involved in cancer. </w:t>
      </w:r>
      <w:r w:rsidR="00B0530E">
        <w:t>The inflammatory process is triggered when a cell begins to divide out of control</w:t>
      </w:r>
      <w:r w:rsidR="000603D3">
        <w:t>, recruiting a variety of molecules to the site</w:t>
      </w:r>
      <w:r w:rsidR="00B0530E">
        <w:t xml:space="preserve">. COX-2 in particular </w:t>
      </w:r>
      <w:r w:rsidR="000603D3">
        <w:t>has been implicated in multiple steps of cancer progression including its initiation, proliferation, and metastasis</w:t>
      </w:r>
      <w:r w:rsidR="007841BD">
        <w:t>. M</w:t>
      </w:r>
      <w:r w:rsidR="000603D3">
        <w:t>echanism</w:t>
      </w:r>
      <w:r w:rsidR="007841BD">
        <w:t xml:space="preserve">s that have been proposed for its </w:t>
      </w:r>
      <w:r w:rsidR="007841BD">
        <w:lastRenderedPageBreak/>
        <w:t>involvement</w:t>
      </w:r>
      <w:r w:rsidR="00E46ACD">
        <w:t xml:space="preserve"> deal with </w:t>
      </w:r>
      <w:r w:rsidR="00E46ACD" w:rsidRPr="00E46ACD">
        <w:t>increased production of PGE2</w:t>
      </w:r>
      <w:r w:rsidR="00E46ACD">
        <w:t xml:space="preserve"> by the overexpressed COX-2</w:t>
      </w:r>
      <w:r w:rsidR="00763429">
        <w:t>.</w:t>
      </w:r>
      <w:r w:rsidR="00E46ACD" w:rsidRPr="00E46ACD">
        <w:t xml:space="preserve"> </w:t>
      </w:r>
      <w:r w:rsidR="00763429">
        <w:t>It</w:t>
      </w:r>
      <w:r w:rsidR="00E46ACD" w:rsidRPr="00E46ACD">
        <w:t xml:space="preserve"> </w:t>
      </w:r>
      <w:r w:rsidR="00E46ACD">
        <w:t>has been shown to</w:t>
      </w:r>
      <w:r w:rsidR="000603D3">
        <w:t xml:space="preserve"> </w:t>
      </w:r>
      <w:r w:rsidR="00E46ACD">
        <w:t xml:space="preserve">be a factor in </w:t>
      </w:r>
      <w:r w:rsidR="000603D3">
        <w:t>the effective bl</w:t>
      </w:r>
      <w:r w:rsidR="007841BD">
        <w:t>ockage of programmed cell death and</w:t>
      </w:r>
      <w:r w:rsidR="000603D3">
        <w:t xml:space="preserve"> anticancer treatments</w:t>
      </w:r>
      <w:r w:rsidR="00763429">
        <w:t>,</w:t>
      </w:r>
      <w:r w:rsidR="000603D3">
        <w:t xml:space="preserve"> and through the creation of reactive oxygen species</w:t>
      </w:r>
      <w:r w:rsidR="00763429">
        <w:t xml:space="preserve"> which cause</w:t>
      </w:r>
      <w:r w:rsidR="007841BD">
        <w:t xml:space="preserve"> DNA damage and mutations. </w:t>
      </w:r>
      <w:r w:rsidR="00763429">
        <w:t>Increased PGE2</w:t>
      </w:r>
      <w:r w:rsidR="007841BD">
        <w:t xml:space="preserve"> is most often associated</w:t>
      </w:r>
      <w:r w:rsidR="00E46ACD">
        <w:t xml:space="preserve"> with colon, breast</w:t>
      </w:r>
      <w:r w:rsidR="008961D0">
        <w:t>,</w:t>
      </w:r>
      <w:r w:rsidR="00E46ACD">
        <w:t xml:space="preserve"> and lung</w:t>
      </w:r>
      <w:r w:rsidR="007841BD">
        <w:t xml:space="preserve"> cancers and has recently been found to be associated with some lymphomas as well.</w:t>
      </w:r>
      <w:r w:rsidR="007841BD">
        <w:rPr>
          <w:vertAlign w:val="superscript"/>
        </w:rPr>
        <w:t>11-13</w:t>
      </w:r>
      <w:r w:rsidR="007841BD">
        <w:t xml:space="preserve"> </w:t>
      </w:r>
      <w:r w:rsidR="0096186E">
        <w:t xml:space="preserve">Radiolabeled </w:t>
      </w:r>
      <w:r w:rsidR="007841BD">
        <w:t>COX-2 inhibito</w:t>
      </w:r>
      <w:r w:rsidR="00763429">
        <w:t>rs, therefore, ar</w:t>
      </w:r>
      <w:r w:rsidR="007841BD">
        <w:t xml:space="preserve">e </w:t>
      </w:r>
      <w:r w:rsidR="0096186E">
        <w:t xml:space="preserve">considered to be </w:t>
      </w:r>
      <w:r w:rsidR="007841BD">
        <w:t xml:space="preserve">very effective </w:t>
      </w:r>
      <w:r w:rsidR="0096186E">
        <w:t xml:space="preserve">candidates </w:t>
      </w:r>
      <w:r w:rsidR="007841BD">
        <w:t xml:space="preserve">for visualization of tumors and </w:t>
      </w:r>
      <w:r w:rsidR="0096186E">
        <w:t>cancer</w:t>
      </w:r>
      <w:r w:rsidR="0096186E" w:rsidRPr="0096186E">
        <w:t xml:space="preserve"> </w:t>
      </w:r>
      <w:r w:rsidR="0096186E">
        <w:t>metastases</w:t>
      </w:r>
      <w:r w:rsidR="007841BD">
        <w:t xml:space="preserve">.  </w:t>
      </w:r>
    </w:p>
    <w:p w:rsidR="00601BD5" w:rsidRDefault="001854E6" w:rsidP="00867DFD">
      <w:pPr>
        <w:spacing w:line="480" w:lineRule="auto"/>
        <w:jc w:val="both"/>
      </w:pPr>
      <w:r>
        <w:tab/>
      </w:r>
      <w:r w:rsidR="0035564D">
        <w:t>Positron emission tomography (PET) is a broadly used method of imaging bio</w:t>
      </w:r>
      <w:r w:rsidR="008961D0">
        <w:t>logical and molecular processes. I</w:t>
      </w:r>
      <w:r w:rsidR="0035564D">
        <w:t>n particular</w:t>
      </w:r>
      <w:r w:rsidR="008961D0">
        <w:t>, it is useful in</w:t>
      </w:r>
      <w:r w:rsidR="0035564D">
        <w:t xml:space="preserve"> research and nuclear medicine.</w:t>
      </w:r>
      <w:r w:rsidR="00E46ACD">
        <w:rPr>
          <w:vertAlign w:val="superscript"/>
        </w:rPr>
        <w:t>14</w:t>
      </w:r>
      <w:r w:rsidR="00E46ACD">
        <w:t xml:space="preserve"> </w:t>
      </w:r>
      <w:r w:rsidR="002455C7">
        <w:t xml:space="preserve">PET functions through the </w:t>
      </w:r>
      <w:r w:rsidR="008961D0">
        <w:t>use of a radiolabeled molecule</w:t>
      </w:r>
      <w:r w:rsidR="002455C7">
        <w:t xml:space="preserve"> </w:t>
      </w:r>
      <w:r w:rsidR="008961D0">
        <w:t>such as</w:t>
      </w:r>
      <w:r w:rsidR="002455C7">
        <w:t xml:space="preserve"> biologically active </w:t>
      </w:r>
      <w:r w:rsidR="0096186E">
        <w:t xml:space="preserve">small molecules, </w:t>
      </w:r>
      <w:r w:rsidR="00C61BDC">
        <w:t xml:space="preserve">peptides, ligands, or enzyme inhibitors which localize </w:t>
      </w:r>
      <w:r w:rsidR="0096186E">
        <w:t xml:space="preserve">at </w:t>
      </w:r>
      <w:r w:rsidR="00C61BDC">
        <w:t xml:space="preserve">a site of interest. The radioactive atom attached to the biologically active molecule emits positrons </w:t>
      </w:r>
      <w:r w:rsidR="00AA0A91">
        <w:t>which decay into to photons travelling in</w:t>
      </w:r>
      <w:r w:rsidR="00C61BDC">
        <w:t xml:space="preserve"> opposite </w:t>
      </w:r>
      <w:r w:rsidR="00A41993">
        <w:t>(nearly 180</w:t>
      </w:r>
      <w:r w:rsidR="00A41993">
        <w:rPr>
          <w:rFonts w:ascii="Calibri" w:hAnsi="Calibri"/>
        </w:rPr>
        <w:t>⁰</w:t>
      </w:r>
      <w:r w:rsidR="00A41993">
        <w:t xml:space="preserve">) </w:t>
      </w:r>
      <w:r w:rsidR="00C61BDC">
        <w:t xml:space="preserve">directions </w:t>
      </w:r>
      <w:r w:rsidR="0096186E">
        <w:t>that can</w:t>
      </w:r>
      <w:r w:rsidR="00C61BDC">
        <w:t xml:space="preserve"> be traced back to the point of origin to form an image.</w:t>
      </w:r>
      <w:r w:rsidR="00FE5C46">
        <w:rPr>
          <w:vertAlign w:val="superscript"/>
        </w:rPr>
        <w:t>15</w:t>
      </w:r>
      <w:r w:rsidR="00C61BDC">
        <w:t xml:space="preserve"> </w:t>
      </w:r>
      <w:r w:rsidR="00AA0A91">
        <w:t>Fluorine</w:t>
      </w:r>
      <w:r w:rsidR="00DD53F7">
        <w:t>-18</w:t>
      </w:r>
      <w:r w:rsidR="00AA0A91">
        <w:t xml:space="preserve"> is </w:t>
      </w:r>
      <w:r w:rsidR="0096186E">
        <w:t>a</w:t>
      </w:r>
      <w:r w:rsidR="00AA0A91">
        <w:t xml:space="preserve"> popular radiotracer because of its half-life</w:t>
      </w:r>
      <w:r w:rsidR="008961D0">
        <w:t xml:space="preserve"> of 110 minutes,</w:t>
      </w:r>
      <w:r w:rsidR="00DD53F7">
        <w:t xml:space="preserve"> keep</w:t>
      </w:r>
      <w:r w:rsidR="008961D0">
        <w:t>ing</w:t>
      </w:r>
      <w:r w:rsidR="00DD53F7">
        <w:t xml:space="preserve"> the radioactive material from </w:t>
      </w:r>
      <w:r w:rsidR="00AA0A91">
        <w:t>lingering too long in the body</w:t>
      </w:r>
      <w:r w:rsidR="008961D0">
        <w:t>, and because it can be easily attached</w:t>
      </w:r>
      <w:r w:rsidR="00DD53F7">
        <w:t xml:space="preserve"> to molecules found normally in the body</w:t>
      </w:r>
      <w:r w:rsidR="00AA0A91">
        <w:t xml:space="preserve">. </w:t>
      </w:r>
      <w:r w:rsidR="00DD53F7">
        <w:t xml:space="preserve">Other radioactive elements such as </w:t>
      </w:r>
      <w:r w:rsidR="00DD53F7">
        <w:rPr>
          <w:vertAlign w:val="superscript"/>
        </w:rPr>
        <w:t>124</w:t>
      </w:r>
      <w:r w:rsidR="008961D0">
        <w:t>I have also been studied</w:t>
      </w:r>
      <w:r w:rsidR="00DD53F7">
        <w:t xml:space="preserve"> but are</w:t>
      </w:r>
      <w:r w:rsidR="008961D0">
        <w:t xml:space="preserve"> less efficient, have longer half-liv</w:t>
      </w:r>
      <w:r w:rsidR="00DD53F7">
        <w:t>e</w:t>
      </w:r>
      <w:r w:rsidR="008961D0">
        <w:t>s</w:t>
      </w:r>
      <w:r w:rsidR="00DD53F7">
        <w:t>, and produce higher energy gamma rays which expose patients to higher levels of radiation and decrease the quality of the image.</w:t>
      </w:r>
      <w:r w:rsidR="00FE5C46">
        <w:rPr>
          <w:vertAlign w:val="superscript"/>
        </w:rPr>
        <w:t>16</w:t>
      </w:r>
      <w:r w:rsidR="00DD53F7">
        <w:t xml:space="preserve"> </w:t>
      </w:r>
    </w:p>
    <w:p w:rsidR="00B109A4" w:rsidRDefault="00D61116" w:rsidP="00601BD5">
      <w:pPr>
        <w:spacing w:line="480" w:lineRule="auto"/>
        <w:ind w:firstLine="720"/>
        <w:jc w:val="both"/>
        <w:rPr>
          <w:vertAlign w:val="superscript"/>
        </w:rPr>
      </w:pPr>
      <w:r>
        <w:t>The need for a variety of biological molecules which can be easily radiolabeled for PET imaging has caused a surge in research in this area of nuclear medicine. COX-2 inhibitor analogs in particular have been of interest because of their presence in tumors.</w:t>
      </w:r>
      <w:r w:rsidR="00BC3283">
        <w:t xml:space="preserve"> Many of those previously </w:t>
      </w:r>
      <w:r w:rsidR="00D073CD">
        <w:t>synthesized had</w:t>
      </w:r>
      <w:r w:rsidR="00BC3283">
        <w:t xml:space="preserve"> low success rates due to the properties of the molecule chosen or </w:t>
      </w:r>
      <w:r w:rsidR="00D073CD">
        <w:t xml:space="preserve">because they </w:t>
      </w:r>
      <w:r w:rsidR="00BC3283">
        <w:t>require</w:t>
      </w:r>
      <w:r w:rsidR="00D073CD">
        <w:t>d</w:t>
      </w:r>
      <w:r w:rsidR="00BC3283">
        <w:t xml:space="preserve"> a large amount of time to incorporate the </w:t>
      </w:r>
      <w:r w:rsidR="00BC3283">
        <w:rPr>
          <w:vertAlign w:val="superscript"/>
        </w:rPr>
        <w:t>18</w:t>
      </w:r>
      <w:r w:rsidR="00BC3283">
        <w:t xml:space="preserve">F into the molecule, reducing </w:t>
      </w:r>
      <w:r w:rsidR="00D073CD">
        <w:t>their</w:t>
      </w:r>
      <w:r w:rsidR="00BC3283">
        <w:t xml:space="preserve"> </w:t>
      </w:r>
      <w:r w:rsidR="00BC3283">
        <w:lastRenderedPageBreak/>
        <w:t>effectiveness.</w:t>
      </w:r>
      <w:r w:rsidR="00C43954">
        <w:t xml:space="preserve"> This has led to the study of the factors which will increase the success of this reaction. It has been found </w:t>
      </w:r>
      <w:r w:rsidR="00D073CD">
        <w:t xml:space="preserve">that </w:t>
      </w:r>
      <w:r w:rsidR="00C43954">
        <w:t>aliphatic nucleoph</w:t>
      </w:r>
      <w:r w:rsidR="00D073CD">
        <w:t>ilic substitutions of</w:t>
      </w:r>
      <w:r w:rsidR="00C43954">
        <w:t xml:space="preserve"> </w:t>
      </w:r>
      <w:r w:rsidR="00C43954">
        <w:rPr>
          <w:vertAlign w:val="superscript"/>
        </w:rPr>
        <w:t>18</w:t>
      </w:r>
      <w:r w:rsidR="00D073CD">
        <w:t>F into</w:t>
      </w:r>
      <w:r w:rsidR="00C43954">
        <w:t xml:space="preserve"> target molecule</w:t>
      </w:r>
      <w:r w:rsidR="00D073CD">
        <w:t>s</w:t>
      </w:r>
      <w:r w:rsidR="00C43954">
        <w:t xml:space="preserve"> are particularly useful, efficient</w:t>
      </w:r>
      <w:r w:rsidR="00D073CD">
        <w:t>,</w:t>
      </w:r>
      <w:r w:rsidR="00C43954">
        <w:t xml:space="preserve"> and easy to </w:t>
      </w:r>
      <w:r w:rsidR="0096186E">
        <w:t>prepare if</w:t>
      </w:r>
      <w:r w:rsidR="00C43954">
        <w:t xml:space="preserve"> a good leaving group such as a halogen or sulfonate is present</w:t>
      </w:r>
      <w:r w:rsidR="0096186E">
        <w:t xml:space="preserve"> in the molecule</w:t>
      </w:r>
      <w:r w:rsidR="00C43954">
        <w:t>.</w:t>
      </w:r>
      <w:r w:rsidR="00C43954">
        <w:rPr>
          <w:vertAlign w:val="superscript"/>
        </w:rPr>
        <w:t>16</w:t>
      </w:r>
      <w:r w:rsidR="00CC625F">
        <w:t xml:space="preserve"> Sulfonic acid esters</w:t>
      </w:r>
      <w:r w:rsidR="00C43954">
        <w:t xml:space="preserve"> </w:t>
      </w:r>
      <w:r w:rsidR="0096186E">
        <w:t>(</w:t>
      </w:r>
      <w:r w:rsidR="00C43954">
        <w:t xml:space="preserve">such as </w:t>
      </w:r>
      <w:proofErr w:type="spellStart"/>
      <w:r w:rsidR="00C43954">
        <w:t>tosylate</w:t>
      </w:r>
      <w:proofErr w:type="spellEnd"/>
      <w:r w:rsidR="00C43954">
        <w:t xml:space="preserve"> or </w:t>
      </w:r>
      <w:proofErr w:type="spellStart"/>
      <w:r w:rsidR="00C43954">
        <w:t>mesylate</w:t>
      </w:r>
      <w:proofErr w:type="spellEnd"/>
      <w:r w:rsidR="0096186E">
        <w:t xml:space="preserve"> functionalities)</w:t>
      </w:r>
      <w:r w:rsidR="00C43954">
        <w:t xml:space="preserve"> </w:t>
      </w:r>
      <w:r w:rsidR="0096186E" w:rsidRPr="0096186E">
        <w:t>hav</w:t>
      </w:r>
      <w:r w:rsidR="0096186E">
        <w:t>e</w:t>
      </w:r>
      <w:r w:rsidR="0096186E" w:rsidRPr="0096186E">
        <w:t xml:space="preserve"> high reactivity </w:t>
      </w:r>
      <w:r w:rsidR="0096186E">
        <w:t xml:space="preserve">and </w:t>
      </w:r>
      <w:r w:rsidR="00C43954">
        <w:t xml:space="preserve">can be easily synthesized without threatening </w:t>
      </w:r>
      <w:r w:rsidR="0096186E">
        <w:t xml:space="preserve">the </w:t>
      </w:r>
      <w:r w:rsidR="00C43954">
        <w:t xml:space="preserve">structural integrity of the molecule. </w:t>
      </w:r>
      <w:r w:rsidR="00867DFD">
        <w:t xml:space="preserve">In addition to modifying and optimizing the site of reaction, the base molecule can be modified to make the reaction easier. In particular, </w:t>
      </w:r>
      <w:r w:rsidR="00A731D8">
        <w:t>1</w:t>
      </w:r>
      <w:proofErr w:type="gramStart"/>
      <w:r w:rsidR="00A731D8">
        <w:t>,2</w:t>
      </w:r>
      <w:proofErr w:type="gramEnd"/>
      <w:r w:rsidR="00A731D8">
        <w:t>-diarylcyclopent</w:t>
      </w:r>
      <w:r w:rsidR="00B109A4">
        <w:t>e</w:t>
      </w:r>
      <w:r w:rsidR="00A731D8">
        <w:t>ne</w:t>
      </w:r>
      <w:r w:rsidR="00B109A4">
        <w:t xml:space="preserve">s </w:t>
      </w:r>
      <w:r w:rsidR="00867DFD">
        <w:t>and their derivatives have shown to be effective</w:t>
      </w:r>
      <w:r w:rsidR="004116A7">
        <w:t xml:space="preserve"> structural motifs</w:t>
      </w:r>
      <w:r w:rsidR="00867DFD">
        <w:t xml:space="preserve"> in COX-2 </w:t>
      </w:r>
      <w:r w:rsidR="00601BD5">
        <w:t>inhibitors by having increased sel</w:t>
      </w:r>
      <w:r w:rsidR="00E27337">
        <w:t>ectivity over COX-1 inhibitors.</w:t>
      </w:r>
      <w:r w:rsidR="00601BD5">
        <w:rPr>
          <w:vertAlign w:val="superscript"/>
        </w:rPr>
        <w:t>18</w:t>
      </w:r>
    </w:p>
    <w:p w:rsidR="00E24FDA" w:rsidRDefault="00B77C65" w:rsidP="00E24FDA">
      <w:pPr>
        <w:spacing w:line="480" w:lineRule="auto"/>
        <w:ind w:firstLine="720"/>
        <w:jc w:val="both"/>
      </w:pPr>
      <w:r>
        <w:t xml:space="preserve">The present study aims to improve upon the radiolabeling procedure presented by </w:t>
      </w:r>
      <w:proofErr w:type="spellStart"/>
      <w:r>
        <w:t>Laube</w:t>
      </w:r>
      <w:proofErr w:type="spellEnd"/>
      <w:r>
        <w:t>, et al.</w:t>
      </w:r>
      <w:r>
        <w:rPr>
          <w:vertAlign w:val="superscript"/>
        </w:rPr>
        <w:t>19</w:t>
      </w:r>
      <w:r>
        <w:t xml:space="preserve"> in which a </w:t>
      </w:r>
      <w:proofErr w:type="spellStart"/>
      <w:r>
        <w:t>ditosylate</w:t>
      </w:r>
      <w:proofErr w:type="spellEnd"/>
      <w:r>
        <w:t xml:space="preserve"> is first radiolabeled with </w:t>
      </w:r>
      <w:r>
        <w:rPr>
          <w:vertAlign w:val="superscript"/>
        </w:rPr>
        <w:t>18</w:t>
      </w:r>
      <w:r>
        <w:t xml:space="preserve">F and then attached to </w:t>
      </w:r>
      <w:r w:rsidRPr="00B77C65">
        <w:t>4-(2-(4-methanesulfonyl-phenyl)-cyclopent-1-enyl)-phenol</w:t>
      </w:r>
      <w:r>
        <w:t xml:space="preserve"> (compound </w:t>
      </w:r>
      <w:r>
        <w:rPr>
          <w:b/>
        </w:rPr>
        <w:t>6</w:t>
      </w:r>
      <w:r>
        <w:t xml:space="preserve">). </w:t>
      </w:r>
      <w:r w:rsidR="00AA35D3">
        <w:t>This method, though successful,</w:t>
      </w:r>
      <w:r w:rsidR="004D01C9">
        <w:t xml:space="preserve"> is lengthy, and limits the time available</w:t>
      </w:r>
      <w:r>
        <w:t xml:space="preserve"> from when the radiotracer is incorporated into the molecule </w:t>
      </w:r>
      <w:r w:rsidR="00C9412A">
        <w:t xml:space="preserve">to the time of use. By synthesizing the radiolabeled precursor in its entirety before incorporating the </w:t>
      </w:r>
      <w:r w:rsidR="00C9412A">
        <w:rPr>
          <w:vertAlign w:val="superscript"/>
        </w:rPr>
        <w:t>18</w:t>
      </w:r>
      <w:r w:rsidR="001445E2">
        <w:t xml:space="preserve">F, it is hypothesized that a higher radiochemical yield can be obtained. </w:t>
      </w:r>
    </w:p>
    <w:p w:rsidR="008C72E9" w:rsidRDefault="008C72E9" w:rsidP="00FE06C3">
      <w:pPr>
        <w:jc w:val="center"/>
      </w:pPr>
    </w:p>
    <w:p w:rsidR="00930B93" w:rsidRDefault="00930B93" w:rsidP="00FE06C3">
      <w:pPr>
        <w:jc w:val="center"/>
      </w:pPr>
    </w:p>
    <w:p w:rsidR="00930B93" w:rsidRDefault="00930B93" w:rsidP="00FE06C3">
      <w:pPr>
        <w:jc w:val="center"/>
      </w:pPr>
    </w:p>
    <w:p w:rsidR="00930B93" w:rsidRDefault="00930B93" w:rsidP="00FE06C3">
      <w:pPr>
        <w:jc w:val="center"/>
      </w:pPr>
    </w:p>
    <w:p w:rsidR="00930B93" w:rsidRDefault="00930B93" w:rsidP="00FE06C3">
      <w:pPr>
        <w:jc w:val="center"/>
      </w:pPr>
    </w:p>
    <w:p w:rsidR="00930B93" w:rsidRDefault="00930B93" w:rsidP="00FE06C3">
      <w:pPr>
        <w:jc w:val="center"/>
      </w:pPr>
    </w:p>
    <w:p w:rsidR="00930B93" w:rsidRDefault="00930B93" w:rsidP="00FE06C3">
      <w:pPr>
        <w:jc w:val="center"/>
      </w:pPr>
    </w:p>
    <w:p w:rsidR="00930B93" w:rsidRDefault="00930B93" w:rsidP="00FE06C3">
      <w:pPr>
        <w:jc w:val="center"/>
      </w:pPr>
    </w:p>
    <w:p w:rsidR="00930B93" w:rsidRDefault="00930B93" w:rsidP="00FE06C3">
      <w:pPr>
        <w:jc w:val="center"/>
      </w:pPr>
    </w:p>
    <w:p w:rsidR="00930B93" w:rsidRDefault="00930B93" w:rsidP="00FE06C3">
      <w:pPr>
        <w:jc w:val="center"/>
      </w:pPr>
    </w:p>
    <w:p w:rsidR="00153AC8" w:rsidRDefault="00153AC8" w:rsidP="00FE06C3">
      <w:pPr>
        <w:jc w:val="center"/>
      </w:pPr>
    </w:p>
    <w:p w:rsidR="00153AC8" w:rsidRDefault="00153AC8" w:rsidP="00FE06C3">
      <w:pPr>
        <w:jc w:val="center"/>
      </w:pPr>
    </w:p>
    <w:p w:rsidR="00153AC8" w:rsidRDefault="00153AC8" w:rsidP="00FE06C3">
      <w:pPr>
        <w:jc w:val="center"/>
      </w:pPr>
    </w:p>
    <w:p w:rsidR="00153AC8" w:rsidRDefault="00153AC8" w:rsidP="00FE06C3">
      <w:pPr>
        <w:jc w:val="center"/>
      </w:pPr>
    </w:p>
    <w:p w:rsidR="00D42A18" w:rsidRPr="005F11E9" w:rsidRDefault="00237DBC" w:rsidP="00230013">
      <w:pPr>
        <w:pStyle w:val="Heading1"/>
      </w:pPr>
      <w:bookmarkStart w:id="6" w:name="_Toc449287465"/>
      <w:r w:rsidRPr="005F11E9">
        <w:lastRenderedPageBreak/>
        <w:t xml:space="preserve">Chapter 2: </w:t>
      </w:r>
      <w:r w:rsidR="00773138" w:rsidRPr="005F11E9">
        <w:t>Experimental</w:t>
      </w:r>
      <w:r w:rsidRPr="005F11E9">
        <w:t xml:space="preserve"> Procedure</w:t>
      </w:r>
      <w:bookmarkEnd w:id="6"/>
    </w:p>
    <w:p w:rsidR="00237DBC" w:rsidRDefault="00237DBC" w:rsidP="00237DBC">
      <w:pPr>
        <w:jc w:val="center"/>
        <w:rPr>
          <w:b/>
        </w:rPr>
      </w:pPr>
    </w:p>
    <w:p w:rsidR="00230013" w:rsidRPr="00230013" w:rsidRDefault="00230013" w:rsidP="00230013">
      <w:pPr>
        <w:pStyle w:val="Heading2"/>
      </w:pPr>
      <w:bookmarkStart w:id="7" w:name="_Toc449287466"/>
      <w:r w:rsidRPr="00230013">
        <w:t>2.1 Synthesis Overview</w:t>
      </w:r>
      <w:bookmarkEnd w:id="7"/>
    </w:p>
    <w:p w:rsidR="00D42A18" w:rsidRPr="004761C0" w:rsidRDefault="00DB1B1A" w:rsidP="007841BD">
      <w:pPr>
        <w:spacing w:line="480" w:lineRule="auto"/>
        <w:jc w:val="both"/>
      </w:pPr>
      <w:r>
        <w:tab/>
      </w:r>
      <w:r w:rsidR="00F5258F">
        <w:t xml:space="preserve">The synthesis of </w:t>
      </w:r>
      <w:r w:rsidR="008C72E9">
        <w:t xml:space="preserve">the precursor molecule </w:t>
      </w:r>
      <w:r w:rsidR="008C72E9">
        <w:rPr>
          <w:b/>
        </w:rPr>
        <w:t>7</w:t>
      </w:r>
      <w:r w:rsidR="008C72E9">
        <w:t xml:space="preserve"> for radiolabeling</w:t>
      </w:r>
      <w:r w:rsidR="004C22DB">
        <w:t xml:space="preserve"> is shown in</w:t>
      </w:r>
      <w:r w:rsidR="004F0DD0">
        <w:t xml:space="preserve"> the reaction scheme</w:t>
      </w:r>
      <w:r w:rsidR="004C22DB">
        <w:t xml:space="preserve"> presented</w:t>
      </w:r>
      <w:r w:rsidR="004F0DD0">
        <w:t xml:space="preserve"> in Figure 2 below. I</w:t>
      </w:r>
      <w:r w:rsidR="00A02C51">
        <w:t xml:space="preserve">t </w:t>
      </w:r>
      <w:r w:rsidR="004C22DB">
        <w:t>wa</w:t>
      </w:r>
      <w:r w:rsidR="008B7FE7">
        <w:t>s carried out in</w:t>
      </w:r>
      <w:r w:rsidR="004C22DB">
        <w:t xml:space="preserve"> </w:t>
      </w:r>
      <w:r w:rsidR="00A02C51">
        <w:t>four</w:t>
      </w:r>
      <w:r w:rsidR="004C22DB">
        <w:t xml:space="preserve"> steps</w:t>
      </w:r>
      <w:r w:rsidR="004F0DD0">
        <w:t xml:space="preserve">, </w:t>
      </w:r>
      <w:r w:rsidR="008B7FE7">
        <w:t>involving the creation of</w:t>
      </w:r>
      <w:r w:rsidR="004F0DD0">
        <w:t xml:space="preserve"> a 1</w:t>
      </w:r>
      <w:proofErr w:type="gramStart"/>
      <w:r w:rsidR="004F0DD0">
        <w:t>,2</w:t>
      </w:r>
      <w:proofErr w:type="gramEnd"/>
      <w:r w:rsidR="004F0DD0">
        <w:t xml:space="preserve">-diarylcyclopentene through two </w:t>
      </w:r>
      <w:r w:rsidR="008B7FE7">
        <w:t xml:space="preserve">Suzuki cross-coupling reactions, the </w:t>
      </w:r>
      <w:r w:rsidR="008C72E9">
        <w:t>conversion of</w:t>
      </w:r>
      <w:r w:rsidR="004F0DD0">
        <w:t xml:space="preserve"> the </w:t>
      </w:r>
      <w:proofErr w:type="spellStart"/>
      <w:r w:rsidR="004F0DD0">
        <w:t>methoxy</w:t>
      </w:r>
      <w:proofErr w:type="spellEnd"/>
      <w:r w:rsidR="004F0DD0">
        <w:t xml:space="preserve"> group to a hydroxyl</w:t>
      </w:r>
      <w:r w:rsidR="004C22DB">
        <w:t xml:space="preserve"> moiety</w:t>
      </w:r>
      <w:r w:rsidR="008B7FE7">
        <w:t xml:space="preserve">, and finally the addition of the </w:t>
      </w:r>
      <w:proofErr w:type="spellStart"/>
      <w:r w:rsidR="004C22DB">
        <w:t>bromo</w:t>
      </w:r>
      <w:r w:rsidR="008B7FE7">
        <w:t>ethyl</w:t>
      </w:r>
      <w:proofErr w:type="spellEnd"/>
      <w:r w:rsidR="008B7FE7">
        <w:t xml:space="preserve"> </w:t>
      </w:r>
      <w:proofErr w:type="spellStart"/>
      <w:r w:rsidR="008B7FE7">
        <w:t>methanesulfonate</w:t>
      </w:r>
      <w:proofErr w:type="spellEnd"/>
      <w:r w:rsidR="004F0DD0">
        <w:t xml:space="preserve">. </w:t>
      </w:r>
      <w:r w:rsidR="008B7FE7">
        <w:t>The general procedure used was based on a</w:t>
      </w:r>
      <w:r w:rsidR="004F0DD0">
        <w:t xml:space="preserve"> modification of that given by </w:t>
      </w:r>
      <w:proofErr w:type="spellStart"/>
      <w:r w:rsidR="004F0DD0">
        <w:t>Wuest</w:t>
      </w:r>
      <w:proofErr w:type="spellEnd"/>
      <w:r w:rsidR="004F0DD0">
        <w:t xml:space="preserve">, </w:t>
      </w:r>
      <w:proofErr w:type="gramStart"/>
      <w:r w:rsidR="004F0DD0">
        <w:t>et</w:t>
      </w:r>
      <w:proofErr w:type="gramEnd"/>
      <w:r w:rsidR="004F0DD0">
        <w:t xml:space="preserve"> al.</w:t>
      </w:r>
      <w:r w:rsidR="003B31C4">
        <w:rPr>
          <w:vertAlign w:val="superscript"/>
        </w:rPr>
        <w:t>20</w:t>
      </w:r>
      <w:r w:rsidR="003B31C4">
        <w:t xml:space="preserve"> </w:t>
      </w:r>
      <w:r w:rsidR="00A731D8">
        <w:t xml:space="preserve">All </w:t>
      </w:r>
      <w:r w:rsidR="00DB4522">
        <w:t xml:space="preserve">non-radioactive </w:t>
      </w:r>
      <w:r w:rsidR="00E27337">
        <w:t>compounds were purified by flash chromatography as outlined by Still, et al</w:t>
      </w:r>
      <w:r w:rsidR="00E27337">
        <w:rPr>
          <w:vertAlign w:val="superscript"/>
        </w:rPr>
        <w:t>2</w:t>
      </w:r>
      <w:r w:rsidR="003B31C4">
        <w:rPr>
          <w:vertAlign w:val="superscript"/>
        </w:rPr>
        <w:t>1</w:t>
      </w:r>
      <w:r w:rsidR="00E27337">
        <w:t xml:space="preserve"> and</w:t>
      </w:r>
      <w:r w:rsidR="00A731D8">
        <w:t xml:space="preserve"> analyzed by </w:t>
      </w:r>
      <w:r w:rsidR="00A731D8">
        <w:rPr>
          <w:vertAlign w:val="superscript"/>
        </w:rPr>
        <w:t>1</w:t>
      </w:r>
      <w:r w:rsidR="00A731D8">
        <w:t>H</w:t>
      </w:r>
      <w:r w:rsidR="004761C0">
        <w:t>-NMR spectroscop</w:t>
      </w:r>
      <w:r w:rsidR="002B4FC9">
        <w:t>y</w:t>
      </w:r>
      <w:r w:rsidR="004C22DB">
        <w:t xml:space="preserve">. </w:t>
      </w:r>
      <w:r w:rsidR="00734B35">
        <w:t xml:space="preserve">Precursor </w:t>
      </w:r>
      <w:r w:rsidR="00734B35">
        <w:rPr>
          <w:b/>
        </w:rPr>
        <w:t>7</w:t>
      </w:r>
      <w:r w:rsidR="00734B35">
        <w:t xml:space="preserve"> was then labeled with </w:t>
      </w:r>
      <w:r w:rsidR="00734B35">
        <w:rPr>
          <w:vertAlign w:val="superscript"/>
        </w:rPr>
        <w:t>18</w:t>
      </w:r>
      <w:r w:rsidR="00734B35">
        <w:t xml:space="preserve">F.  </w:t>
      </w:r>
      <w:r w:rsidR="004C22DB">
        <w:t>The</w:t>
      </w:r>
      <w:r w:rsidR="00DB4522">
        <w:t xml:space="preserve"> radiolabeled compound </w:t>
      </w:r>
      <w:r w:rsidR="00DB4522">
        <w:rPr>
          <w:b/>
        </w:rPr>
        <w:t>8</w:t>
      </w:r>
      <w:r w:rsidR="00DB4522">
        <w:t xml:space="preserve"> was analyzed by radio-TLC</w:t>
      </w:r>
      <w:r w:rsidR="002B4FC9">
        <w:t xml:space="preserve"> (see appendix</w:t>
      </w:r>
      <w:r w:rsidR="00DB4522">
        <w:t xml:space="preserve"> for spectra</w:t>
      </w:r>
      <w:r w:rsidR="002B4FC9">
        <w:t>).</w:t>
      </w:r>
      <w:r w:rsidR="00DB4522">
        <w:t xml:space="preserve"> </w:t>
      </w:r>
    </w:p>
    <w:p w:rsidR="00616D72" w:rsidRDefault="00F74F5C" w:rsidP="00F74F5C">
      <w:pPr>
        <w:spacing w:line="480" w:lineRule="auto"/>
        <w:ind w:left="-540"/>
      </w:pPr>
      <w:r>
        <w:object w:dxaOrig="13207" w:dyaOrig="5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215.25pt" o:ole="">
            <v:imagedata r:id="rId10" o:title=""/>
          </v:shape>
          <o:OLEObject Type="Embed" ProgID="ChemDraw.Document.6.0" ShapeID="_x0000_i1025" DrawAspect="Content" ObjectID="_1524321407" r:id="rId11"/>
        </w:object>
      </w:r>
    </w:p>
    <w:p w:rsidR="00616D72" w:rsidRPr="00F07DB9" w:rsidRDefault="00616D72" w:rsidP="00616D72">
      <w:pPr>
        <w:spacing w:line="480" w:lineRule="auto"/>
        <w:jc w:val="center"/>
      </w:pPr>
      <w:r>
        <w:rPr>
          <w:b/>
        </w:rPr>
        <w:t>Figure 2.</w:t>
      </w:r>
      <w:r>
        <w:t xml:space="preserve"> Overall reaction scheme for synthesis of </w:t>
      </w:r>
      <w:r w:rsidR="00F07DB9">
        <w:t xml:space="preserve">precursor for radiolabeling, compound </w:t>
      </w:r>
      <w:r w:rsidR="00F07DB9">
        <w:rPr>
          <w:b/>
        </w:rPr>
        <w:t>7</w:t>
      </w:r>
      <w:r w:rsidR="00F07DB9">
        <w:t>.</w:t>
      </w:r>
    </w:p>
    <w:p w:rsidR="00F07DB9" w:rsidRDefault="00F07DB9" w:rsidP="00F07DB9">
      <w:pPr>
        <w:rPr>
          <w:i/>
        </w:rPr>
      </w:pPr>
    </w:p>
    <w:p w:rsidR="00DB4522" w:rsidRDefault="00DB4522" w:rsidP="00F07DB9">
      <w:pPr>
        <w:rPr>
          <w:i/>
        </w:rPr>
      </w:pPr>
    </w:p>
    <w:p w:rsidR="00930B93" w:rsidRDefault="00930B93" w:rsidP="00F07DB9">
      <w:pPr>
        <w:rPr>
          <w:i/>
        </w:rPr>
      </w:pPr>
    </w:p>
    <w:p w:rsidR="00930B93" w:rsidRDefault="00930B93" w:rsidP="00F07DB9">
      <w:pPr>
        <w:rPr>
          <w:i/>
        </w:rPr>
      </w:pPr>
    </w:p>
    <w:p w:rsidR="00930B93" w:rsidRDefault="00930B93" w:rsidP="00F07DB9">
      <w:pPr>
        <w:rPr>
          <w:i/>
        </w:rPr>
      </w:pPr>
    </w:p>
    <w:p w:rsidR="00F07DB9" w:rsidRDefault="00230013" w:rsidP="00230013">
      <w:pPr>
        <w:pStyle w:val="Heading2"/>
      </w:pPr>
      <w:bookmarkStart w:id="8" w:name="_Toc449287467"/>
      <w:r>
        <w:lastRenderedPageBreak/>
        <w:t xml:space="preserve">2.2 </w:t>
      </w:r>
      <w:r w:rsidR="004F0DD0" w:rsidRPr="00F07DB9">
        <w:t xml:space="preserve">Synthesis of </w:t>
      </w:r>
      <w:r w:rsidR="001B4F0F">
        <w:t>1-(2-</w:t>
      </w:r>
      <w:r w:rsidR="00344387">
        <w:t>B</w:t>
      </w:r>
      <w:r w:rsidR="00344387" w:rsidRPr="00F07DB9">
        <w:t>romocyclopent</w:t>
      </w:r>
      <w:r w:rsidR="004F0DD0" w:rsidRPr="00F07DB9">
        <w:t>-1-enyl)-4-methoxybenzene</w:t>
      </w:r>
      <w:r w:rsidR="00F07DB9">
        <w:t xml:space="preserve"> (3)</w:t>
      </w:r>
      <w:bookmarkEnd w:id="8"/>
    </w:p>
    <w:p w:rsidR="00A731D8" w:rsidRDefault="00A731D8" w:rsidP="00D42A18"/>
    <w:p w:rsidR="00177AA2" w:rsidRDefault="00F07DB9" w:rsidP="007841BD">
      <w:pPr>
        <w:spacing w:line="480" w:lineRule="auto"/>
        <w:ind w:firstLine="720"/>
        <w:jc w:val="both"/>
      </w:pPr>
      <w:r>
        <w:t>The starting materials</w:t>
      </w:r>
      <w:r w:rsidR="004C22DB">
        <w:t>,</w:t>
      </w:r>
      <w:r>
        <w:t xml:space="preserve"> 1,2-dibromocyclopentene</w:t>
      </w:r>
      <w:r w:rsidR="00160787">
        <w:t>,</w:t>
      </w:r>
      <w:r>
        <w:t xml:space="preserve"> </w:t>
      </w:r>
      <w:r>
        <w:rPr>
          <w:b/>
        </w:rPr>
        <w:t>1</w:t>
      </w:r>
      <w:r w:rsidR="00160787">
        <w:rPr>
          <w:b/>
        </w:rPr>
        <w:t>,</w:t>
      </w:r>
      <w:r>
        <w:rPr>
          <w:b/>
        </w:rPr>
        <w:t xml:space="preserve"> </w:t>
      </w:r>
      <w:r>
        <w:t xml:space="preserve">(1.0 g, 4.4 mmol) and 4-methoxyphenyl boronic acid </w:t>
      </w:r>
      <w:r>
        <w:rPr>
          <w:b/>
        </w:rPr>
        <w:t>2</w:t>
      </w:r>
      <w:r w:rsidR="004C22DB">
        <w:t xml:space="preserve"> (336</w:t>
      </w:r>
      <w:r>
        <w:t xml:space="preserve"> mg, 2.2</w:t>
      </w:r>
      <w:r w:rsidR="004C22DB">
        <w:t>0</w:t>
      </w:r>
      <w:r>
        <w:t xml:space="preserve"> mmol) were added to a roundbottom</w:t>
      </w:r>
      <w:r w:rsidR="004C22DB">
        <w:t>ed</w:t>
      </w:r>
      <w:r>
        <w:t xml:space="preserve"> flask. Toluene, ethanol, and 2</w:t>
      </w:r>
      <w:r w:rsidRPr="004C22DB">
        <w:rPr>
          <w:i/>
        </w:rPr>
        <w:t>M</w:t>
      </w:r>
      <w:r>
        <w:t xml:space="preserve"> sodium carbonate were then added in a 1:1:1 ratio </w:t>
      </w:r>
      <w:r w:rsidR="004C22DB">
        <w:t>using</w:t>
      </w:r>
      <w:r>
        <w:t xml:space="preserve"> 30 mL </w:t>
      </w:r>
      <w:r w:rsidR="004C22DB">
        <w:t xml:space="preserve">of </w:t>
      </w:r>
      <w:r>
        <w:t>each</w:t>
      </w:r>
      <w:r w:rsidR="004C22DB">
        <w:t xml:space="preserve"> reagent</w:t>
      </w:r>
      <w:r>
        <w:t xml:space="preserve">. The </w:t>
      </w:r>
      <w:r w:rsidR="00DF2FAD">
        <w:t>roundbottom</w:t>
      </w:r>
      <w:r w:rsidR="004C22DB">
        <w:t>ed flask</w:t>
      </w:r>
      <w:r w:rsidR="00DF2FAD">
        <w:t xml:space="preserve"> was then capped and</w:t>
      </w:r>
      <w:r w:rsidR="004C22DB">
        <w:t xml:space="preserve"> </w:t>
      </w:r>
      <w:r w:rsidR="00DF2FAD">
        <w:t xml:space="preserve">vacuum </w:t>
      </w:r>
      <w:r w:rsidR="004C22DB">
        <w:t xml:space="preserve">was applied </w:t>
      </w:r>
      <w:r w:rsidR="00DF2FAD">
        <w:t>for 15 minutes to remove any dissolved oxygen. The Pd(PPh</w:t>
      </w:r>
      <w:r w:rsidR="00DF2FAD">
        <w:rPr>
          <w:vertAlign w:val="subscript"/>
        </w:rPr>
        <w:t>3</w:t>
      </w:r>
      <w:r w:rsidR="00DF2FAD">
        <w:t>)</w:t>
      </w:r>
      <w:r w:rsidR="00DF2FAD">
        <w:rPr>
          <w:vertAlign w:val="subscript"/>
        </w:rPr>
        <w:t>4</w:t>
      </w:r>
      <w:r w:rsidR="004C22DB">
        <w:t xml:space="preserve"> catalyst (127</w:t>
      </w:r>
      <w:r w:rsidR="00DF2FAD">
        <w:t xml:space="preserve"> mg, 0.11</w:t>
      </w:r>
      <w:r w:rsidR="004C22DB">
        <w:t>0</w:t>
      </w:r>
      <w:r w:rsidR="00DF2FAD">
        <w:t xml:space="preserve"> mmol) was then carefully added</w:t>
      </w:r>
      <w:r w:rsidR="00A02C51">
        <w:t xml:space="preserve"> with</w:t>
      </w:r>
      <w:r w:rsidR="00DF2FAD">
        <w:t xml:space="preserve"> the resulting solution placed under argon atmosphere</w:t>
      </w:r>
      <w:r w:rsidR="00A02C51">
        <w:t xml:space="preserve"> and</w:t>
      </w:r>
      <w:r w:rsidR="00DF2FAD">
        <w:t xml:space="preserve"> reflux</w:t>
      </w:r>
      <w:r w:rsidR="00A02C51">
        <w:t>ed</w:t>
      </w:r>
      <w:r w:rsidR="00DF2FAD">
        <w:t xml:space="preserve"> for 2 hours at 90 </w:t>
      </w:r>
      <w:r w:rsidR="00DF2FAD">
        <w:rPr>
          <w:rFonts w:ascii="Calibri" w:hAnsi="Calibri"/>
        </w:rPr>
        <w:t>⁰</w:t>
      </w:r>
      <w:r w:rsidR="00DF2FAD">
        <w:t>C with stirring. The reaction progress was monitored by thin layer chromatography (TLC</w:t>
      </w:r>
      <w:r w:rsidR="000A6983">
        <w:t>, 50% ethyl</w:t>
      </w:r>
      <w:r w:rsidR="00344387">
        <w:t xml:space="preserve"> </w:t>
      </w:r>
      <w:r w:rsidR="000A6983">
        <w:t>acetate/hexanes</w:t>
      </w:r>
      <w:r w:rsidR="00DF2FAD">
        <w:t>) every 30 minutes</w:t>
      </w:r>
      <w:r w:rsidR="00A02C51">
        <w:t xml:space="preserve"> </w:t>
      </w:r>
      <w:r w:rsidR="004C22DB">
        <w:t xml:space="preserve">until </w:t>
      </w:r>
      <w:r w:rsidR="00A02C51">
        <w:t>completion</w:t>
      </w:r>
      <w:r w:rsidR="00DF2FAD">
        <w:t xml:space="preserve">. After the reaction was complete, </w:t>
      </w:r>
      <w:r w:rsidR="006C2F07">
        <w:t>250 mL of water was added and the product solution was extracted with</w:t>
      </w:r>
      <w:r w:rsidR="00DF2FAD">
        <w:t xml:space="preserve"> ethyl acetate. The </w:t>
      </w:r>
      <w:r w:rsidR="006C2F07">
        <w:t>ethyl acetate extract</w:t>
      </w:r>
      <w:r w:rsidR="00DF2FAD">
        <w:t xml:space="preserve"> was then dried </w:t>
      </w:r>
      <w:r w:rsidR="006073CC">
        <w:t>over</w:t>
      </w:r>
      <w:r w:rsidR="00DF2FAD">
        <w:t xml:space="preserve"> anhydrous sodium sulfate and a rotary evaporator was used to remove the solvent. The residue was then purified by flash chromatogra</w:t>
      </w:r>
      <w:r w:rsidR="001B4F0F">
        <w:t xml:space="preserve">phy (50% ethyl acetate/hexanes), checking for the presence of the desired compound </w:t>
      </w:r>
      <w:r w:rsidR="001B4F0F">
        <w:rPr>
          <w:b/>
        </w:rPr>
        <w:t>3</w:t>
      </w:r>
      <w:r w:rsidR="001B4F0F">
        <w:t xml:space="preserve"> in each fraction by TLC. The fractions containing </w:t>
      </w:r>
      <w:r w:rsidR="001B4F0F">
        <w:rPr>
          <w:b/>
        </w:rPr>
        <w:t>3</w:t>
      </w:r>
      <w:r w:rsidR="001B4F0F">
        <w:t xml:space="preserve"> were then placed on the rot</w:t>
      </w:r>
      <w:r w:rsidR="006C2F07">
        <w:t>ary evaporator to give 330 mg of</w:t>
      </w:r>
      <w:r w:rsidR="001B4F0F">
        <w:t xml:space="preserve"> a yellow oil. The reaction yield was 59% based on compound </w:t>
      </w:r>
      <w:r w:rsidR="001B4F0F">
        <w:rPr>
          <w:b/>
        </w:rPr>
        <w:t>2</w:t>
      </w:r>
      <w:r w:rsidR="001B4F0F">
        <w:t>.</w:t>
      </w:r>
    </w:p>
    <w:p w:rsidR="001B4F0F" w:rsidRDefault="00D86058" w:rsidP="0090693E">
      <w:pPr>
        <w:jc w:val="center"/>
      </w:pPr>
      <w:r>
        <w:object w:dxaOrig="6708" w:dyaOrig="2537">
          <v:shape id="_x0000_i1026" type="#_x0000_t75" style="width:335.25pt;height:126.75pt" o:ole="">
            <v:imagedata r:id="rId12" o:title=""/>
          </v:shape>
          <o:OLEObject Type="Embed" ProgID="ChemDraw.Document.6.0" ShapeID="_x0000_i1026" DrawAspect="Content" ObjectID="_1524321408" r:id="rId13"/>
        </w:object>
      </w:r>
    </w:p>
    <w:p w:rsidR="0090693E" w:rsidRPr="00930B93" w:rsidRDefault="0090693E" w:rsidP="0090693E">
      <w:pPr>
        <w:jc w:val="center"/>
      </w:pPr>
    </w:p>
    <w:p w:rsidR="00A02C51" w:rsidRDefault="00A02C51" w:rsidP="001B4F0F"/>
    <w:p w:rsidR="00DB4522" w:rsidRDefault="00DB4522" w:rsidP="001B4F0F"/>
    <w:p w:rsidR="003B6B72" w:rsidRPr="00AD2616" w:rsidRDefault="003B6B72" w:rsidP="003B6B72">
      <w:pPr>
        <w:jc w:val="center"/>
        <w:rPr>
          <w:b/>
        </w:rPr>
      </w:pPr>
      <w:r>
        <w:rPr>
          <w:b/>
        </w:rPr>
        <w:t>Figure 3.</w:t>
      </w:r>
      <w:r>
        <w:rPr>
          <w:b/>
          <w:i/>
        </w:rPr>
        <w:t xml:space="preserve"> </w:t>
      </w:r>
      <w:r>
        <w:t>Reaction scheme for first Suzuki coupling reaction.</w:t>
      </w:r>
    </w:p>
    <w:p w:rsidR="001B4F0F" w:rsidRDefault="00230013" w:rsidP="00230013">
      <w:pPr>
        <w:pStyle w:val="Heading2"/>
      </w:pPr>
      <w:bookmarkStart w:id="9" w:name="_Toc449287468"/>
      <w:r>
        <w:lastRenderedPageBreak/>
        <w:t xml:space="preserve">2.3 </w:t>
      </w:r>
      <w:r w:rsidR="001B4F0F">
        <w:t>Synthesis of 1-</w:t>
      </w:r>
      <w:r w:rsidR="00160787">
        <w:t>Methoxy</w:t>
      </w:r>
      <w:r w:rsidR="0090693E">
        <w:t>-4-(</w:t>
      </w:r>
      <w:r w:rsidR="001B4F0F">
        <w:t>2-(4-(methans</w:t>
      </w:r>
      <w:r w:rsidR="0090693E">
        <w:t>ulfonyl)phenyl)cyclopent-1-enyl)</w:t>
      </w:r>
      <w:r w:rsidR="001B4F0F">
        <w:t>-benzene (5)</w:t>
      </w:r>
      <w:bookmarkEnd w:id="9"/>
    </w:p>
    <w:p w:rsidR="00A02C51" w:rsidRDefault="00A02C51" w:rsidP="007841BD">
      <w:pPr>
        <w:jc w:val="both"/>
      </w:pPr>
    </w:p>
    <w:p w:rsidR="008C72E9" w:rsidRDefault="008C72E9" w:rsidP="007841BD">
      <w:pPr>
        <w:spacing w:line="480" w:lineRule="auto"/>
        <w:ind w:firstLine="720"/>
        <w:jc w:val="both"/>
      </w:pPr>
      <w:r>
        <w:t xml:space="preserve">The starting materials </w:t>
      </w:r>
      <w:r w:rsidRPr="008C72E9">
        <w:t>1-(2-bromocyclopent-1-enyl)-4-methoxybenzene</w:t>
      </w:r>
      <w:r w:rsidR="00160787">
        <w:t>,</w:t>
      </w:r>
      <w:r>
        <w:t xml:space="preserve"> </w:t>
      </w:r>
      <w:r>
        <w:rPr>
          <w:b/>
        </w:rPr>
        <w:t>3</w:t>
      </w:r>
      <w:r w:rsidR="00160787">
        <w:rPr>
          <w:b/>
        </w:rPr>
        <w:t>,</w:t>
      </w:r>
      <w:r w:rsidR="006073CC">
        <w:t xml:space="preserve"> (300 mg, 1.18</w:t>
      </w:r>
      <w:r>
        <w:t xml:space="preserve"> mmol) and 4-(methylsulfonyl)phenylboronic acid </w:t>
      </w:r>
      <w:r>
        <w:rPr>
          <w:b/>
        </w:rPr>
        <w:t>4</w:t>
      </w:r>
      <w:r w:rsidR="006073CC">
        <w:t xml:space="preserve"> (236.8 mg, 1.18</w:t>
      </w:r>
      <w:r>
        <w:t xml:space="preserve"> mmol) were added to a roundbottom</w:t>
      </w:r>
      <w:r w:rsidR="006073CC">
        <w:t>ed</w:t>
      </w:r>
      <w:r>
        <w:t xml:space="preserve"> flask. Toluene, ethanol, and 2</w:t>
      </w:r>
      <w:r w:rsidRPr="006073CC">
        <w:rPr>
          <w:i/>
        </w:rPr>
        <w:t>M</w:t>
      </w:r>
      <w:r>
        <w:t xml:space="preserve"> </w:t>
      </w:r>
      <w:r w:rsidR="00160787">
        <w:t xml:space="preserve">aqueous </w:t>
      </w:r>
      <w:r>
        <w:t>sodium carbonate were then added in a 1:1:1 ratio of 16 mL each. The roundbottom</w:t>
      </w:r>
      <w:r w:rsidR="006073CC">
        <w:t>ed flask</w:t>
      </w:r>
      <w:r>
        <w:t xml:space="preserve"> was then capped and</w:t>
      </w:r>
      <w:r w:rsidR="006073CC">
        <w:t xml:space="preserve"> placed under vacuum</w:t>
      </w:r>
      <w:r>
        <w:t xml:space="preserve"> for 15 minutes to remove any dissolved oxygen. The Pd(PPh</w:t>
      </w:r>
      <w:r>
        <w:rPr>
          <w:vertAlign w:val="subscript"/>
        </w:rPr>
        <w:t>3</w:t>
      </w:r>
      <w:r>
        <w:t>)</w:t>
      </w:r>
      <w:r>
        <w:rPr>
          <w:vertAlign w:val="subscript"/>
        </w:rPr>
        <w:t>4</w:t>
      </w:r>
      <w:r>
        <w:t xml:space="preserve"> catalyst (</w:t>
      </w:r>
      <w:r w:rsidR="00A02C51">
        <w:t>70 mg, 0.06</w:t>
      </w:r>
      <w:r>
        <w:t xml:space="preserve"> mmol) was then carefully added</w:t>
      </w:r>
      <w:r w:rsidR="00A02C51">
        <w:t xml:space="preserve"> with</w:t>
      </w:r>
      <w:r>
        <w:t xml:space="preserve"> the resulting solution</w:t>
      </w:r>
      <w:r w:rsidR="00A02C51">
        <w:t xml:space="preserve"> </w:t>
      </w:r>
      <w:r>
        <w:t>placed under argon atmosphere</w:t>
      </w:r>
      <w:r w:rsidR="00A02C51">
        <w:t xml:space="preserve"> and</w:t>
      </w:r>
      <w:r>
        <w:t xml:space="preserve"> reflux</w:t>
      </w:r>
      <w:r w:rsidR="00A02C51">
        <w:t>ed for 1 hour</w:t>
      </w:r>
      <w:r>
        <w:t xml:space="preserve"> at 90 </w:t>
      </w:r>
      <w:r>
        <w:rPr>
          <w:rFonts w:ascii="Calibri" w:hAnsi="Calibri"/>
        </w:rPr>
        <w:t>⁰</w:t>
      </w:r>
      <w:r>
        <w:t>C with stirring. The reaction</w:t>
      </w:r>
      <w:r w:rsidR="00A02C51">
        <w:t xml:space="preserve"> progress was monitored by TLC </w:t>
      </w:r>
      <w:r w:rsidR="000A6983">
        <w:t xml:space="preserve">(50% ethyl acetate/hexanes) </w:t>
      </w:r>
      <w:r w:rsidR="00A02C51">
        <w:t xml:space="preserve">every 30 minutes </w:t>
      </w:r>
      <w:r w:rsidR="006073CC">
        <w:t>until</w:t>
      </w:r>
      <w:r w:rsidR="00A02C51">
        <w:t xml:space="preserve"> completion</w:t>
      </w:r>
      <w:r>
        <w:t xml:space="preserve">. </w:t>
      </w:r>
      <w:r w:rsidR="006073CC">
        <w:t xml:space="preserve">After the reaction was complete, 100 mL of water was added and the product solution was extracted with ethyl acetate. </w:t>
      </w:r>
      <w:r>
        <w:t>The</w:t>
      </w:r>
      <w:r w:rsidR="006073CC">
        <w:t xml:space="preserve"> ethyl acetate</w:t>
      </w:r>
      <w:r>
        <w:t xml:space="preserve"> extract was then dried </w:t>
      </w:r>
      <w:r w:rsidR="006073CC">
        <w:t>over</w:t>
      </w:r>
      <w:r>
        <w:t xml:space="preserve"> anhydrous sodium sulfate and a rotary evaporator was used to remove the solvent. The residue was then purified by flash chromatography (50% ethyl acetate/hexanes), checking for the presence of the desired compound </w:t>
      </w:r>
      <w:r w:rsidR="00A02C51">
        <w:rPr>
          <w:b/>
        </w:rPr>
        <w:t>5</w:t>
      </w:r>
      <w:r>
        <w:t xml:space="preserve"> in each fraction by TLC. The fractions containing </w:t>
      </w:r>
      <w:r w:rsidR="00A02C51">
        <w:rPr>
          <w:b/>
        </w:rPr>
        <w:t>5</w:t>
      </w:r>
      <w:r>
        <w:t xml:space="preserve"> were then placed on t</w:t>
      </w:r>
      <w:r w:rsidR="00A02C51">
        <w:t>he rotary evaporator to give 112</w:t>
      </w:r>
      <w:r>
        <w:t xml:space="preserve"> mg </w:t>
      </w:r>
      <w:r w:rsidR="006073CC">
        <w:t>of</w:t>
      </w:r>
      <w:r w:rsidR="00A02C51">
        <w:t xml:space="preserve"> a </w:t>
      </w:r>
      <w:r w:rsidR="00F74F5C">
        <w:t xml:space="preserve">white/yellow </w:t>
      </w:r>
      <w:r w:rsidR="00A02C51">
        <w:t>solid</w:t>
      </w:r>
      <w:r w:rsidR="006C1EB4">
        <w:t xml:space="preserve"> with a melting point of 128-130 </w:t>
      </w:r>
      <w:r w:rsidR="006C1EB4">
        <w:rPr>
          <w:rFonts w:ascii="Calibri" w:hAnsi="Calibri"/>
        </w:rPr>
        <w:t>⁰</w:t>
      </w:r>
      <w:r w:rsidR="006C1EB4">
        <w:t>C</w:t>
      </w:r>
      <w:r>
        <w:t xml:space="preserve">. </w:t>
      </w:r>
      <w:r w:rsidR="00A02C51">
        <w:t>The reaction yield was 29%.</w:t>
      </w:r>
    </w:p>
    <w:p w:rsidR="00D86058" w:rsidRDefault="0090693E" w:rsidP="00D86058">
      <w:pPr>
        <w:spacing w:line="480" w:lineRule="auto"/>
        <w:jc w:val="center"/>
      </w:pPr>
      <w:r>
        <w:object w:dxaOrig="8518" w:dyaOrig="2679">
          <v:shape id="_x0000_i1027" type="#_x0000_t75" style="width:435.75pt;height:129pt" o:ole="">
            <v:imagedata r:id="rId14" o:title=""/>
          </v:shape>
          <o:OLEObject Type="Embed" ProgID="ChemDraw.Document.6.0" ShapeID="_x0000_i1027" DrawAspect="Content" ObjectID="_1524321409" r:id="rId15"/>
        </w:object>
      </w:r>
    </w:p>
    <w:p w:rsidR="003B6B72" w:rsidRPr="00AD2616" w:rsidRDefault="003B6B72" w:rsidP="003B6B72">
      <w:pPr>
        <w:jc w:val="center"/>
        <w:rPr>
          <w:b/>
        </w:rPr>
      </w:pPr>
      <w:r>
        <w:rPr>
          <w:b/>
        </w:rPr>
        <w:t>Figure 4.</w:t>
      </w:r>
      <w:r>
        <w:rPr>
          <w:b/>
          <w:i/>
        </w:rPr>
        <w:t xml:space="preserve"> </w:t>
      </w:r>
      <w:r>
        <w:t>Reaction scheme for second Suzuki coupling reaction.</w:t>
      </w:r>
    </w:p>
    <w:p w:rsidR="00DB4522" w:rsidRDefault="00DB4522" w:rsidP="00A02C51">
      <w:pPr>
        <w:spacing w:line="480" w:lineRule="auto"/>
        <w:rPr>
          <w:i/>
        </w:rPr>
      </w:pPr>
    </w:p>
    <w:p w:rsidR="00A02C51" w:rsidRDefault="00230013" w:rsidP="00230013">
      <w:pPr>
        <w:pStyle w:val="Heading2"/>
      </w:pPr>
      <w:bookmarkStart w:id="10" w:name="_Toc449287469"/>
      <w:r>
        <w:lastRenderedPageBreak/>
        <w:t xml:space="preserve">2.4 </w:t>
      </w:r>
      <w:r w:rsidR="0090693E">
        <w:t>Synthesis of 4-(</w:t>
      </w:r>
      <w:r w:rsidR="00A02C51">
        <w:t>2-(4-</w:t>
      </w:r>
      <w:r w:rsidR="00160787">
        <w:t>Methanesulfonyl</w:t>
      </w:r>
      <w:r w:rsidR="0090693E">
        <w:t>-phenyl)-cyclopent-1-enyl)</w:t>
      </w:r>
      <w:r w:rsidR="00A02C51">
        <w:t>-phenol (6)</w:t>
      </w:r>
      <w:bookmarkEnd w:id="10"/>
    </w:p>
    <w:p w:rsidR="0090693E" w:rsidRDefault="006073CC" w:rsidP="007841BD">
      <w:pPr>
        <w:spacing w:line="480" w:lineRule="auto"/>
        <w:ind w:firstLine="720"/>
        <w:jc w:val="both"/>
      </w:pPr>
      <w:r>
        <w:t>1-M</w:t>
      </w:r>
      <w:r w:rsidR="00C33641" w:rsidRPr="00C33641">
        <w:t>ethoxy-4-(2-(4-(methansulfonyl)phenyl)cyclopent-1-enyl)-benzene</w:t>
      </w:r>
      <w:r w:rsidR="00160787">
        <w:t>,</w:t>
      </w:r>
      <w:r w:rsidR="00C33641">
        <w:t xml:space="preserve"> </w:t>
      </w:r>
      <w:r w:rsidR="00C33641">
        <w:rPr>
          <w:b/>
        </w:rPr>
        <w:t>5</w:t>
      </w:r>
      <w:r w:rsidR="00160787">
        <w:rPr>
          <w:b/>
        </w:rPr>
        <w:t>,</w:t>
      </w:r>
      <w:r w:rsidR="00C33641">
        <w:t xml:space="preserve"> (112 mg, 0.34 mmol) was dissolved in 1.3 mL of dichloromethane in a stirring roundbottom</w:t>
      </w:r>
      <w:r>
        <w:t>ed</w:t>
      </w:r>
      <w:r w:rsidR="00C33641">
        <w:t xml:space="preserve"> flask. The mixture was cooled to -78 </w:t>
      </w:r>
      <w:r w:rsidR="00C33641">
        <w:rPr>
          <w:rFonts w:ascii="Calibri" w:hAnsi="Calibri"/>
        </w:rPr>
        <w:t>⁰</w:t>
      </w:r>
      <w:r w:rsidR="00C33641">
        <w:t>C in a dry ice/acetone bath and 1</w:t>
      </w:r>
      <w:r w:rsidR="00C33641" w:rsidRPr="006073CC">
        <w:rPr>
          <w:i/>
        </w:rPr>
        <w:t>M</w:t>
      </w:r>
      <w:r w:rsidR="00C33641">
        <w:t xml:space="preserve"> boron tribromide in dichloromethane (0.39 mL, 0.39 mmol) was added, turning the solution brown. The solution was then warmed to room temperature and allowed to stir for</w:t>
      </w:r>
      <w:r w:rsidR="000A6983">
        <w:t xml:space="preserve"> one hour, </w:t>
      </w:r>
      <w:r>
        <w:t>monitoring</w:t>
      </w:r>
      <w:r w:rsidR="000A6983">
        <w:t xml:space="preserve"> the reaction progress by TLC (30% ethyl acetate/hexanes). The solution was again cooled to -78 </w:t>
      </w:r>
      <w:r w:rsidR="000A6983">
        <w:rPr>
          <w:rFonts w:ascii="Calibri" w:hAnsi="Calibri"/>
        </w:rPr>
        <w:t>⁰</w:t>
      </w:r>
      <w:r>
        <w:t>C using</w:t>
      </w:r>
      <w:r w:rsidR="000A6983">
        <w:t xml:space="preserve"> a dry ice/acetone bath and 0.65 mL of methanol was added, turning the solution a dark green, before warming the mixture to 0</w:t>
      </w:r>
      <w:r w:rsidR="00D2430B">
        <w:t xml:space="preserve"> </w:t>
      </w:r>
      <w:r w:rsidR="000A6983">
        <w:rPr>
          <w:rFonts w:ascii="Calibri" w:hAnsi="Calibri"/>
        </w:rPr>
        <w:t>⁰</w:t>
      </w:r>
      <w:r w:rsidR="000A6983">
        <w:t>C in an ice water bath for an additional hour. The solvent was then evaporated using a rotary evaporator and the compound was purified by flash chromatography (30% ethyl acetate/hexanes)</w:t>
      </w:r>
      <w:r w:rsidR="0090364C">
        <w:t xml:space="preserve">, checking for the presence of the desired compound </w:t>
      </w:r>
      <w:r w:rsidR="0090364C">
        <w:rPr>
          <w:b/>
        </w:rPr>
        <w:t>6</w:t>
      </w:r>
      <w:r w:rsidR="0090364C">
        <w:t xml:space="preserve"> in each fraction by TLC. The fractions containing </w:t>
      </w:r>
      <w:r w:rsidR="00A60C24">
        <w:rPr>
          <w:b/>
        </w:rPr>
        <w:t>6</w:t>
      </w:r>
      <w:r w:rsidR="0090364C">
        <w:t xml:space="preserve"> were then placed on the rotary evaporator to give </w:t>
      </w:r>
      <w:r w:rsidR="00A60C24">
        <w:t>48</w:t>
      </w:r>
      <w:r>
        <w:t xml:space="preserve"> mg of</w:t>
      </w:r>
      <w:r w:rsidR="0090364C">
        <w:t xml:space="preserve"> a solid</w:t>
      </w:r>
      <w:r w:rsidR="00022798">
        <w:t xml:space="preserve"> with a melting point of 154-156 </w:t>
      </w:r>
      <w:r w:rsidR="00022798">
        <w:rPr>
          <w:rFonts w:ascii="Calibri" w:hAnsi="Calibri"/>
        </w:rPr>
        <w:t>⁰</w:t>
      </w:r>
      <w:r w:rsidR="00022798">
        <w:t>C</w:t>
      </w:r>
      <w:r w:rsidR="0090364C">
        <w:t xml:space="preserve">. The reaction yield was </w:t>
      </w:r>
      <w:r w:rsidR="00A60C24">
        <w:t>45</w:t>
      </w:r>
      <w:r w:rsidR="0090364C">
        <w:t>%.</w:t>
      </w:r>
    </w:p>
    <w:p w:rsidR="0090693E" w:rsidRDefault="0090693E" w:rsidP="00D86058">
      <w:pPr>
        <w:spacing w:line="480" w:lineRule="auto"/>
        <w:jc w:val="center"/>
      </w:pPr>
      <w:r>
        <w:object w:dxaOrig="7169" w:dyaOrig="2686">
          <v:shape id="_x0000_i1028" type="#_x0000_t75" style="width:358.5pt;height:134.25pt" o:ole="">
            <v:imagedata r:id="rId16" o:title=""/>
          </v:shape>
          <o:OLEObject Type="Embed" ProgID="ChemDraw.Document.6.0" ShapeID="_x0000_i1028" DrawAspect="Content" ObjectID="_1524321410" r:id="rId17"/>
        </w:object>
      </w:r>
    </w:p>
    <w:p w:rsidR="00A60C24" w:rsidRDefault="003B6B72" w:rsidP="003B6B72">
      <w:pPr>
        <w:spacing w:line="480" w:lineRule="auto"/>
        <w:jc w:val="center"/>
      </w:pPr>
      <w:r>
        <w:rPr>
          <w:b/>
        </w:rPr>
        <w:t>Figure 5.</w:t>
      </w:r>
      <w:r>
        <w:rPr>
          <w:b/>
          <w:i/>
        </w:rPr>
        <w:t xml:space="preserve"> </w:t>
      </w:r>
      <w:r>
        <w:t xml:space="preserve"> Reaction scheme for synthesis of phenol intermediate.</w:t>
      </w:r>
    </w:p>
    <w:p w:rsidR="00DF7DAD" w:rsidRPr="003B6B72" w:rsidRDefault="00DF7DAD" w:rsidP="003B6B72">
      <w:pPr>
        <w:spacing w:line="480" w:lineRule="auto"/>
        <w:jc w:val="center"/>
      </w:pPr>
    </w:p>
    <w:p w:rsidR="0090693E" w:rsidRDefault="00230013" w:rsidP="00230013">
      <w:pPr>
        <w:pStyle w:val="Heading2"/>
      </w:pPr>
      <w:bookmarkStart w:id="11" w:name="_Toc449287470"/>
      <w:r>
        <w:lastRenderedPageBreak/>
        <w:t xml:space="preserve">2.5 </w:t>
      </w:r>
      <w:r w:rsidR="0090693E">
        <w:t xml:space="preserve">Synthesis of </w:t>
      </w:r>
      <w:r w:rsidR="006073CC">
        <w:t>2-(4-(2-(4-(</w:t>
      </w:r>
      <w:r w:rsidR="00160787">
        <w:t>M</w:t>
      </w:r>
      <w:r w:rsidR="00160787" w:rsidRPr="0090693E">
        <w:t>ethyls</w:t>
      </w:r>
      <w:r w:rsidR="00160787">
        <w:t>ulfonyl</w:t>
      </w:r>
      <w:r w:rsidR="0090693E">
        <w:t>)phenyl)cyclopent-1-en</w:t>
      </w:r>
      <w:r w:rsidR="00C33641">
        <w:t xml:space="preserve">yl)phenoxy)ethyl </w:t>
      </w:r>
      <w:r w:rsidR="0090693E" w:rsidRPr="0090693E">
        <w:t>methanesulfonate</w:t>
      </w:r>
      <w:r w:rsidR="00C33641">
        <w:t xml:space="preserve"> (7)</w:t>
      </w:r>
      <w:bookmarkEnd w:id="11"/>
    </w:p>
    <w:p w:rsidR="00F74F5C" w:rsidRDefault="006073CC" w:rsidP="007841BD">
      <w:pPr>
        <w:spacing w:line="480" w:lineRule="auto"/>
        <w:ind w:firstLine="720"/>
        <w:jc w:val="both"/>
      </w:pPr>
      <w:r>
        <w:t>4-(2-(4-M</w:t>
      </w:r>
      <w:r w:rsidR="00D2430B" w:rsidRPr="00D2430B">
        <w:t>ethanesulfonyl-phenyl)-cyclopent-1-enyl)-pheno</w:t>
      </w:r>
      <w:r w:rsidR="00D2430B">
        <w:t>l</w:t>
      </w:r>
      <w:r w:rsidR="00160787">
        <w:t>,</w:t>
      </w:r>
      <w:r w:rsidR="00D2430B">
        <w:t xml:space="preserve"> </w:t>
      </w:r>
      <w:r w:rsidR="00D2430B">
        <w:rPr>
          <w:b/>
        </w:rPr>
        <w:t>6</w:t>
      </w:r>
      <w:r w:rsidR="00160787">
        <w:rPr>
          <w:b/>
        </w:rPr>
        <w:t>,</w:t>
      </w:r>
      <w:r w:rsidR="00D2430B">
        <w:t xml:space="preserve"> (48 mg, 0.15mmol) was dissolved in a roundbottom</w:t>
      </w:r>
      <w:r>
        <w:t>ed</w:t>
      </w:r>
      <w:r w:rsidR="00D2430B">
        <w:t xml:space="preserve"> flask in 5 mL </w:t>
      </w:r>
      <w:r w:rsidR="00160787">
        <w:t xml:space="preserve">of </w:t>
      </w:r>
      <w:r w:rsidR="00D2430B">
        <w:t>acetone. Cesium carbonate (73.3 mg, 0.225 mmol) and 2-bromoethy</w:t>
      </w:r>
      <w:r>
        <w:t>l methanesulfonate (45 mg, 0.23</w:t>
      </w:r>
      <w:r w:rsidR="00D2430B">
        <w:t xml:space="preserve"> mmol) were then added and the resulting solution was placed under argon atmosphere and refluxed </w:t>
      </w:r>
      <w:r w:rsidR="00861D05">
        <w:t xml:space="preserve">and stirred </w:t>
      </w:r>
      <w:r w:rsidR="00D2430B">
        <w:t xml:space="preserve">at 50 </w:t>
      </w:r>
      <w:r w:rsidR="00D2430B">
        <w:rPr>
          <w:rFonts w:ascii="Calibri" w:hAnsi="Calibri"/>
        </w:rPr>
        <w:t>⁰</w:t>
      </w:r>
      <w:r w:rsidR="00D2430B">
        <w:t>C</w:t>
      </w:r>
      <w:r>
        <w:t xml:space="preserve"> in</w:t>
      </w:r>
      <w:r w:rsidR="00861D05">
        <w:t xml:space="preserve"> an oil bath </w:t>
      </w:r>
      <w:r w:rsidR="00F74F5C">
        <w:t>for 3 hours. The reaction progress was monitored by TLC (</w:t>
      </w:r>
      <w:r w:rsidR="00861D05">
        <w:t>2</w:t>
      </w:r>
      <w:r w:rsidR="00F74F5C">
        <w:t xml:space="preserve">0% ethyl acetate/hexanes) every 30 minutes </w:t>
      </w:r>
      <w:r>
        <w:t>until</w:t>
      </w:r>
      <w:r w:rsidR="00F74F5C">
        <w:t xml:space="preserve"> completion. The resulting product was then put on a rotary evaporator to remove the solvent. The residue was then purified by flash chromatography (</w:t>
      </w:r>
      <w:r w:rsidR="00861D05">
        <w:t>2</w:t>
      </w:r>
      <w:r w:rsidR="00F74F5C">
        <w:t xml:space="preserve">0% ethyl acetate/hexanes), checking for the presence of the final compound </w:t>
      </w:r>
      <w:r w:rsidR="00F74F5C">
        <w:rPr>
          <w:b/>
        </w:rPr>
        <w:t>7</w:t>
      </w:r>
      <w:r w:rsidR="00F74F5C">
        <w:t xml:space="preserve"> in each fraction by TLC. The fractions containing </w:t>
      </w:r>
      <w:r w:rsidR="00F74F5C">
        <w:rPr>
          <w:b/>
        </w:rPr>
        <w:t>7</w:t>
      </w:r>
      <w:r w:rsidR="00F74F5C">
        <w:t xml:space="preserve"> were then placed on the rotary ev</w:t>
      </w:r>
      <w:r w:rsidR="00022798">
        <w:t>aporator to give 17 mg of a liquid</w:t>
      </w:r>
      <w:r w:rsidR="00F74F5C">
        <w:t>. The reaction yield was 26%.</w:t>
      </w:r>
    </w:p>
    <w:p w:rsidR="001766E3" w:rsidRDefault="00DF7DAD" w:rsidP="001766E3">
      <w:pPr>
        <w:spacing w:line="480" w:lineRule="auto"/>
        <w:jc w:val="center"/>
      </w:pPr>
      <w:r>
        <w:object w:dxaOrig="8815" w:dyaOrig="2714">
          <v:shape id="_x0000_i1029" type="#_x0000_t75" style="width:441pt;height:135.75pt" o:ole="">
            <v:imagedata r:id="rId18" o:title=""/>
          </v:shape>
          <o:OLEObject Type="Embed" ProgID="ChemDraw.Document.6.0" ShapeID="_x0000_i1029" DrawAspect="Content" ObjectID="_1524321411" r:id="rId19"/>
        </w:object>
      </w:r>
    </w:p>
    <w:p w:rsidR="00EF29CE" w:rsidRDefault="003B6B72" w:rsidP="003B6B72">
      <w:pPr>
        <w:spacing w:before="240" w:line="480" w:lineRule="auto"/>
        <w:jc w:val="center"/>
      </w:pPr>
      <w:r>
        <w:rPr>
          <w:b/>
        </w:rPr>
        <w:t>Figure 6.</w:t>
      </w:r>
      <w:r>
        <w:t xml:space="preserve"> Reaction scheme for addition of bromoethyl methanesulfonate to the phenol intermediate.</w:t>
      </w:r>
    </w:p>
    <w:p w:rsidR="00585250" w:rsidRDefault="00585250" w:rsidP="003B6B72">
      <w:pPr>
        <w:spacing w:before="240" w:line="480" w:lineRule="auto"/>
        <w:jc w:val="center"/>
      </w:pPr>
    </w:p>
    <w:p w:rsidR="00585250" w:rsidRPr="003B6B72" w:rsidRDefault="00585250" w:rsidP="003B6B72">
      <w:pPr>
        <w:spacing w:before="240" w:line="480" w:lineRule="auto"/>
        <w:jc w:val="center"/>
      </w:pPr>
    </w:p>
    <w:p w:rsidR="00EF29CE" w:rsidRPr="00EF29CE" w:rsidRDefault="00230013" w:rsidP="00230013">
      <w:pPr>
        <w:pStyle w:val="Heading2"/>
      </w:pPr>
      <w:bookmarkStart w:id="12" w:name="_Toc449287471"/>
      <w:r>
        <w:lastRenderedPageBreak/>
        <w:t xml:space="preserve">2.6 </w:t>
      </w:r>
      <w:r w:rsidR="006073CC">
        <w:t>Synthesis of 1-(2-(F</w:t>
      </w:r>
      <w:r w:rsidR="00EF29CE">
        <w:t>luoro-</w:t>
      </w:r>
      <w:r w:rsidR="00EF29CE">
        <w:rPr>
          <w:vertAlign w:val="superscript"/>
        </w:rPr>
        <w:t>18</w:t>
      </w:r>
      <w:r w:rsidR="00EF29CE">
        <w:t>F)ethoxy)-4-(2-(4-(methylsulfonyl)phenyl)cyclopent-1-enyl)benzene (8)</w:t>
      </w:r>
      <w:bookmarkEnd w:id="12"/>
    </w:p>
    <w:p w:rsidR="00D879AB" w:rsidRPr="00C15FA2" w:rsidRDefault="00D879AB" w:rsidP="00456D7B">
      <w:pPr>
        <w:spacing w:line="480" w:lineRule="auto"/>
        <w:ind w:firstLine="720"/>
        <w:jc w:val="both"/>
      </w:pPr>
      <w:r>
        <w:t>The final</w:t>
      </w:r>
      <w:r w:rsidR="006073CC">
        <w:t xml:space="preserve"> step in this reaction scheme involves</w:t>
      </w:r>
      <w:r>
        <w:t xml:space="preserve"> the radiolabeling of </w:t>
      </w:r>
      <w:r w:rsidR="004B3897">
        <w:t xml:space="preserve">                      </w:t>
      </w:r>
      <w:r>
        <w:t xml:space="preserve">precursor </w:t>
      </w:r>
      <w:r>
        <w:rPr>
          <w:b/>
        </w:rPr>
        <w:t>7</w:t>
      </w:r>
      <w:r w:rsidR="004B3897">
        <w:t xml:space="preserve"> with fluorine-18. </w:t>
      </w:r>
      <w:r w:rsidR="006073CC">
        <w:t>2-(4-(2-(4-(M</w:t>
      </w:r>
      <w:r w:rsidR="0069217C" w:rsidRPr="0069217C">
        <w:t>ethylsulfonyl)phenyl)cyclopent-1-enyl)phenoxy)ethyl methanesulfonate</w:t>
      </w:r>
      <w:r w:rsidR="0069217C">
        <w:t xml:space="preserve"> </w:t>
      </w:r>
      <w:r w:rsidR="0069217C">
        <w:rPr>
          <w:b/>
        </w:rPr>
        <w:t>7</w:t>
      </w:r>
      <w:r w:rsidR="0069217C">
        <w:t xml:space="preserve"> (4</w:t>
      </w:r>
      <w:r w:rsidR="006073CC">
        <w:t>.0</w:t>
      </w:r>
      <w:r w:rsidR="0069217C">
        <w:t xml:space="preserve"> mg</w:t>
      </w:r>
      <w:r w:rsidR="006073CC">
        <w:t>, 9.2</w:t>
      </w:r>
      <w:r w:rsidR="004C0AB0">
        <w:t xml:space="preserve"> µmol</w:t>
      </w:r>
      <w:r w:rsidR="0069217C">
        <w:t xml:space="preserve">) </w:t>
      </w:r>
      <w:r w:rsidR="00C15FA2">
        <w:t xml:space="preserve">was dissolved in </w:t>
      </w:r>
      <w:r w:rsidR="00C15FA2" w:rsidRPr="006073CC">
        <w:rPr>
          <w:i/>
        </w:rPr>
        <w:t>t</w:t>
      </w:r>
      <w:r w:rsidR="00C15FA2">
        <w:t xml:space="preserve">-amyl alcohol (0.75 </w:t>
      </w:r>
      <w:r w:rsidR="004C0AB0">
        <w:t>mL</w:t>
      </w:r>
      <w:r w:rsidR="00C15FA2">
        <w:t>), acetonitrile (0.083 m</w:t>
      </w:r>
      <w:r w:rsidR="004C0AB0">
        <w:t>L</w:t>
      </w:r>
      <w:r w:rsidR="00C15FA2">
        <w:t xml:space="preserve">) and DMF </w:t>
      </w:r>
      <w:r w:rsidR="000C55BC">
        <w:t>(</w:t>
      </w:r>
      <w:r w:rsidR="004C0AB0">
        <w:t>0.17 mL</w:t>
      </w:r>
      <w:r w:rsidR="00C15FA2">
        <w:t>) before adding</w:t>
      </w:r>
      <w:r w:rsidR="001039FF">
        <w:t xml:space="preserve"> a</w:t>
      </w:r>
      <w:r w:rsidR="00C15FA2">
        <w:t xml:space="preserve"> K</w:t>
      </w:r>
      <w:r w:rsidR="001039FF">
        <w:t>ryptofix-2.2.2,  potassium carbonate, and</w:t>
      </w:r>
      <w:r w:rsidR="00C15FA2">
        <w:t xml:space="preserve"> [</w:t>
      </w:r>
      <w:r w:rsidR="00C15FA2">
        <w:rPr>
          <w:vertAlign w:val="superscript"/>
        </w:rPr>
        <w:t>18</w:t>
      </w:r>
      <w:r w:rsidR="00470CC4">
        <w:t xml:space="preserve">F]fluoride </w:t>
      </w:r>
      <w:r w:rsidR="001039FF">
        <w:t>to the mixture.  T</w:t>
      </w:r>
      <w:r w:rsidR="00C15FA2">
        <w:t>he radiofluorination was carried out at 100</w:t>
      </w:r>
      <w:r w:rsidR="00C15FA2">
        <w:rPr>
          <w:rFonts w:ascii="Calibri" w:hAnsi="Calibri"/>
        </w:rPr>
        <w:t>⁰</w:t>
      </w:r>
      <w:r w:rsidR="00C15FA2">
        <w:t>C for 20 minutes. Unreacted fluoride was then removed by adding 5 mL of water to the reac</w:t>
      </w:r>
      <w:r w:rsidR="00470CC4">
        <w:t>tion and passing it through an a</w:t>
      </w:r>
      <w:r w:rsidR="00C15FA2">
        <w:t xml:space="preserve">lumina N </w:t>
      </w:r>
      <w:r w:rsidR="001039FF">
        <w:t>Sep-P</w:t>
      </w:r>
      <w:r w:rsidR="00C15FA2">
        <w:t>ak cartridge. A radio-TLC of the product was carried out in 60% ethylacetate/40% hexanes</w:t>
      </w:r>
      <w:r w:rsidR="002B4FC9">
        <w:t xml:space="preserve"> and</w:t>
      </w:r>
      <w:r w:rsidR="00771BA6">
        <w:t xml:space="preserve"> determined</w:t>
      </w:r>
      <w:r w:rsidR="00C15FA2">
        <w:t xml:space="preserve"> an </w:t>
      </w:r>
      <w:r w:rsidR="00771BA6">
        <w:t>overall non-decay corre</w:t>
      </w:r>
      <w:r w:rsidR="00470CC4">
        <w:t>cted radiochemical yield of 11% (12.5% decay corrected</w:t>
      </w:r>
      <w:r w:rsidR="00771BA6">
        <w:t>).</w:t>
      </w:r>
    </w:p>
    <w:p w:rsidR="0069217C" w:rsidRPr="008C72E9" w:rsidRDefault="00601C2E" w:rsidP="001B4F0F">
      <w:r>
        <w:object w:dxaOrig="10056" w:dyaOrig="2623">
          <v:shape id="_x0000_i1030" type="#_x0000_t75" style="width:467.25pt;height:122.25pt" o:ole="">
            <v:imagedata r:id="rId20" o:title=""/>
          </v:shape>
          <o:OLEObject Type="Embed" ProgID="ChemDraw.Document.6.0" ShapeID="_x0000_i1030" DrawAspect="Content" ObjectID="_1524321412" r:id="rId21"/>
        </w:object>
      </w:r>
    </w:p>
    <w:p w:rsidR="0069217C" w:rsidRDefault="0069217C" w:rsidP="00D42A18">
      <w:pPr>
        <w:rPr>
          <w:b/>
        </w:rPr>
      </w:pPr>
    </w:p>
    <w:p w:rsidR="004C0AB0" w:rsidRDefault="004C0AB0" w:rsidP="00D42A18">
      <w:pPr>
        <w:rPr>
          <w:b/>
        </w:rPr>
      </w:pPr>
    </w:p>
    <w:p w:rsidR="00DB4522" w:rsidRDefault="00DB4522" w:rsidP="00D42A18">
      <w:pPr>
        <w:rPr>
          <w:b/>
        </w:rPr>
      </w:pPr>
    </w:p>
    <w:p w:rsidR="00930B93" w:rsidRPr="003B6B72" w:rsidRDefault="003B6B72" w:rsidP="00706243">
      <w:pPr>
        <w:jc w:val="center"/>
      </w:pPr>
      <w:r>
        <w:rPr>
          <w:b/>
        </w:rPr>
        <w:t>Figure 7.</w:t>
      </w:r>
      <w:r>
        <w:t xml:space="preserve"> Reaction scheme for the addition of </w:t>
      </w:r>
      <w:r>
        <w:rPr>
          <w:vertAlign w:val="superscript"/>
        </w:rPr>
        <w:t>18</w:t>
      </w:r>
      <w:r>
        <w:t xml:space="preserve">F </w:t>
      </w:r>
      <w:r w:rsidR="00706243">
        <w:t>to the mesylated precursor.</w:t>
      </w: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930B93" w:rsidRDefault="00930B93" w:rsidP="00D42A18">
      <w:pPr>
        <w:rPr>
          <w:b/>
        </w:rPr>
      </w:pPr>
    </w:p>
    <w:p w:rsidR="00D42A18" w:rsidRPr="005F11E9" w:rsidRDefault="00237DBC" w:rsidP="00230013">
      <w:pPr>
        <w:pStyle w:val="Heading1"/>
      </w:pPr>
      <w:bookmarkStart w:id="13" w:name="_Toc449287472"/>
      <w:r w:rsidRPr="005F11E9">
        <w:lastRenderedPageBreak/>
        <w:t xml:space="preserve">Chapter 3: </w:t>
      </w:r>
      <w:r w:rsidR="00D42A18" w:rsidRPr="005F11E9">
        <w:t>Discussion</w:t>
      </w:r>
      <w:r w:rsidRPr="005F11E9">
        <w:t xml:space="preserve"> and Conclusions</w:t>
      </w:r>
      <w:bookmarkEnd w:id="13"/>
    </w:p>
    <w:p w:rsidR="00237DBC" w:rsidRDefault="00237DBC" w:rsidP="00237DBC">
      <w:pPr>
        <w:jc w:val="center"/>
        <w:rPr>
          <w:b/>
        </w:rPr>
      </w:pPr>
    </w:p>
    <w:p w:rsidR="00746A69" w:rsidRDefault="006A5366" w:rsidP="00065D89">
      <w:pPr>
        <w:spacing w:line="480" w:lineRule="auto"/>
        <w:jc w:val="both"/>
      </w:pPr>
      <w:r>
        <w:tab/>
      </w:r>
      <w:r w:rsidR="00746A69">
        <w:t>The synthesis of compound</w:t>
      </w:r>
      <w:r w:rsidR="00746A69" w:rsidRPr="00EE4810">
        <w:rPr>
          <w:b/>
        </w:rPr>
        <w:t xml:space="preserve"> 8</w:t>
      </w:r>
      <w:r w:rsidR="00746A69">
        <w:t xml:space="preserve"> was successfully completed using the method described above. </w:t>
      </w:r>
      <w:r w:rsidR="00254F63">
        <w:t xml:space="preserve">However, a few revisions from the originally planned experimental procedure were necessary for the complete synthesis of </w:t>
      </w:r>
      <w:r w:rsidR="00254F63">
        <w:rPr>
          <w:b/>
        </w:rPr>
        <w:t>8</w:t>
      </w:r>
      <w:r w:rsidR="00254F63">
        <w:t>.</w:t>
      </w:r>
      <w:r w:rsidR="00A206AA">
        <w:t xml:space="preserve"> </w:t>
      </w:r>
    </w:p>
    <w:p w:rsidR="00D42A18" w:rsidRDefault="006A5366" w:rsidP="00065D89">
      <w:pPr>
        <w:spacing w:line="480" w:lineRule="auto"/>
        <w:ind w:firstLine="720"/>
        <w:jc w:val="both"/>
      </w:pPr>
      <w:r>
        <w:t xml:space="preserve">The Suzuki coupling reaction steps for synthesis of </w:t>
      </w:r>
      <w:r w:rsidR="00746A69" w:rsidRPr="00EE4810">
        <w:rPr>
          <w:b/>
        </w:rPr>
        <w:t>3</w:t>
      </w:r>
      <w:r w:rsidR="00746A69">
        <w:t xml:space="preserve"> and </w:t>
      </w:r>
      <w:r w:rsidR="00746A69" w:rsidRPr="00EE4810">
        <w:rPr>
          <w:b/>
        </w:rPr>
        <w:t xml:space="preserve">5 </w:t>
      </w:r>
      <w:r w:rsidR="005D1CD4">
        <w:t>were</w:t>
      </w:r>
      <w:r w:rsidR="00746A69">
        <w:t xml:space="preserve"> originally planned to </w:t>
      </w:r>
      <w:r w:rsidR="00470CC4">
        <w:t xml:space="preserve">utilize </w:t>
      </w:r>
      <w:r w:rsidR="00587C91">
        <w:t>reflux</w:t>
      </w:r>
      <w:r w:rsidR="00470CC4">
        <w:t>ing conditions</w:t>
      </w:r>
      <w:r w:rsidR="00587C91">
        <w:t xml:space="preserve"> </w:t>
      </w:r>
      <w:r w:rsidR="00A206AA">
        <w:t>for 24</w:t>
      </w:r>
      <w:r w:rsidR="00587C91">
        <w:t xml:space="preserve"> hours as described by Wuest, et al. However, </w:t>
      </w:r>
      <w:r w:rsidR="00746A69">
        <w:t xml:space="preserve">TLC analysis during the first </w:t>
      </w:r>
      <w:r w:rsidR="005D1CD4">
        <w:t xml:space="preserve">two </w:t>
      </w:r>
      <w:r w:rsidR="00746A69">
        <w:t>hour</w:t>
      </w:r>
      <w:r w:rsidR="005D1CD4">
        <w:t>s</w:t>
      </w:r>
      <w:r w:rsidR="00EE4810">
        <w:t xml:space="preserve"> of each reaction</w:t>
      </w:r>
      <w:r w:rsidR="00587C91">
        <w:t xml:space="preserve"> showed that</w:t>
      </w:r>
      <w:r w:rsidR="005D1CD4">
        <w:t xml:space="preserve"> the reactants were consumed and a product </w:t>
      </w:r>
      <w:r w:rsidR="00587C91">
        <w:t>was formed. The reaction wa</w:t>
      </w:r>
      <w:r w:rsidR="00A206AA">
        <w:t>s allowed to run for the full 24</w:t>
      </w:r>
      <w:r w:rsidR="00587C91">
        <w:t xml:space="preserve"> hours, but all </w:t>
      </w:r>
      <w:r w:rsidR="00470CC4">
        <w:t xml:space="preserve">of the desired </w:t>
      </w:r>
      <w:r w:rsidR="00587C91">
        <w:t>product was completely dehalogenated upon spectral analysis</w:t>
      </w:r>
      <w:r w:rsidR="00254F63">
        <w:t>, indicating too long of a reaction time</w:t>
      </w:r>
      <w:r w:rsidR="00587C91">
        <w:t>. The reaction was run again and monitored very carefully by TLC, and was stopped</w:t>
      </w:r>
      <w:r w:rsidR="005D1CD4">
        <w:t xml:space="preserve"> </w:t>
      </w:r>
      <w:r w:rsidR="00587C91">
        <w:t xml:space="preserve">after 2 hours when all reactant was converted to product. </w:t>
      </w:r>
      <w:r w:rsidR="005D1CD4">
        <w:t>This</w:t>
      </w:r>
      <w:r w:rsidR="00587C91">
        <w:t xml:space="preserve"> unexpected phenomenon wa</w:t>
      </w:r>
      <w:r w:rsidR="005D1CD4">
        <w:t>s likely due to the removal of dissolved ox</w:t>
      </w:r>
      <w:r w:rsidR="00587C91">
        <w:t>ygen before adding the catalyst during this experiment, a step</w:t>
      </w:r>
      <w:r w:rsidR="005D1CD4">
        <w:t xml:space="preserve"> which was not outlined in the paper by Wuest, et al. The t</w:t>
      </w:r>
      <w:r w:rsidR="005D1CD4" w:rsidRPr="005D1CD4">
        <w:t>etrakis(triphenylphosphine)palladium(0)</w:t>
      </w:r>
      <w:r w:rsidR="005D1CD4">
        <w:t xml:space="preserve"> catalyst is highly sensitive to oxygen and light and is not optimally active when these factors are present.</w:t>
      </w:r>
      <w:r w:rsidR="004E5DEF">
        <w:rPr>
          <w:vertAlign w:val="superscript"/>
        </w:rPr>
        <w:t>22</w:t>
      </w:r>
      <w:r w:rsidR="005D1CD4">
        <w:t xml:space="preserve"> This is believed to be the reason for the better action of the catalyst and therefore the faster reaction time during the present experi</w:t>
      </w:r>
      <w:r w:rsidR="0020241F">
        <w:t>m</w:t>
      </w:r>
      <w:r w:rsidR="005D1CD4">
        <w:t>ent.</w:t>
      </w:r>
      <w:r w:rsidR="00587C91">
        <w:t xml:space="preserve"> </w:t>
      </w:r>
    </w:p>
    <w:p w:rsidR="00587C91" w:rsidRDefault="00254F63" w:rsidP="00065D89">
      <w:pPr>
        <w:spacing w:line="480" w:lineRule="auto"/>
        <w:ind w:firstLine="720"/>
        <w:jc w:val="both"/>
      </w:pPr>
      <w:r>
        <w:t xml:space="preserve">Another complication encountered during the experiment was in the synthesis of </w:t>
      </w:r>
      <w:r>
        <w:rPr>
          <w:b/>
        </w:rPr>
        <w:t>7</w:t>
      </w:r>
      <w:r>
        <w:t xml:space="preserve">. </w:t>
      </w:r>
      <w:r w:rsidR="00D6658C">
        <w:t>As the purpose of this experiment was to improve upon the</w:t>
      </w:r>
      <w:r w:rsidR="00470CC4">
        <w:rPr>
          <w:vertAlign w:val="superscript"/>
        </w:rPr>
        <w:t xml:space="preserve"> </w:t>
      </w:r>
      <w:r w:rsidR="00D6658C">
        <w:t xml:space="preserve">radiolabeling method presented by Laube, et al., the same leaving group, ethylen-1,2-ditosylate, was originally used during the synthesis of </w:t>
      </w:r>
      <w:r w:rsidR="00D6658C">
        <w:rPr>
          <w:b/>
        </w:rPr>
        <w:t>7</w:t>
      </w:r>
      <w:r w:rsidR="00D6658C">
        <w:t xml:space="preserve">. However, upon spectral analysis, there was no evidence of the correct product </w:t>
      </w:r>
      <w:r w:rsidR="00D6658C">
        <w:rPr>
          <w:b/>
        </w:rPr>
        <w:t>7</w:t>
      </w:r>
      <w:r w:rsidR="00D6658C">
        <w:t xml:space="preserve"> and excess ditosylate was found to be present. This led to the conclusion that </w:t>
      </w:r>
      <w:r w:rsidR="00D6658C">
        <w:rPr>
          <w:b/>
        </w:rPr>
        <w:t>6</w:t>
      </w:r>
      <w:r w:rsidR="00D6658C">
        <w:t xml:space="preserve"> reacted twice with the ditosylate, displacing both tosylate groups and creating an undesired product. This possibility was considered during the experimental design and to be avoided by using 2.5 </w:t>
      </w:r>
      <w:r w:rsidR="00D6658C">
        <w:lastRenderedPageBreak/>
        <w:t xml:space="preserve">equivalents of the ditosylate as compared to </w:t>
      </w:r>
      <w:r w:rsidR="00D6658C">
        <w:rPr>
          <w:b/>
        </w:rPr>
        <w:t>6</w:t>
      </w:r>
      <w:r w:rsidR="0082765C">
        <w:t xml:space="preserve">, but this </w:t>
      </w:r>
      <w:r w:rsidR="00915010">
        <w:t xml:space="preserve">did </w:t>
      </w:r>
      <w:r w:rsidR="0082765C">
        <w:t>not appear to have</w:t>
      </w:r>
      <w:r w:rsidR="00D6658C">
        <w:t xml:space="preserve"> sto</w:t>
      </w:r>
      <w:r w:rsidR="0082765C">
        <w:t>p</w:t>
      </w:r>
      <w:r w:rsidR="00D6658C">
        <w:t>p</w:t>
      </w:r>
      <w:r w:rsidR="0082765C">
        <w:t>ed</w:t>
      </w:r>
      <w:r w:rsidR="00D6658C">
        <w:t xml:space="preserve"> the undesired reaction from occurring. </w:t>
      </w:r>
      <w:r w:rsidR="0082765C">
        <w:t xml:space="preserve">Consequently, 2-bromoethyl methanesulfonate was used in place of the ethylen-1,2-ditosylate. </w:t>
      </w:r>
      <w:r w:rsidR="001A277E">
        <w:t xml:space="preserve">This compound functions in the same manner as the ditosylate but since only one end of the molecule has the </w:t>
      </w:r>
      <w:r w:rsidR="000B0E1A">
        <w:t xml:space="preserve">more reactive </w:t>
      </w:r>
      <w:r w:rsidR="001A277E">
        <w:t xml:space="preserve">sulfonic acid ester for radiofluorination, the aforementioned problem was not encountered. The mesylate group has actually been found to be a more reactive leaving group than the tosylate group in </w:t>
      </w:r>
      <w:r w:rsidR="001A277E">
        <w:rPr>
          <w:vertAlign w:val="superscript"/>
        </w:rPr>
        <w:t>18</w:t>
      </w:r>
      <w:r w:rsidR="001A277E">
        <w:t>F-fluorinations and therefore was chosen as a useful substitute for the present experiment.</w:t>
      </w:r>
      <w:r w:rsidR="001A277E">
        <w:rPr>
          <w:vertAlign w:val="superscript"/>
        </w:rPr>
        <w:t>16</w:t>
      </w:r>
      <w:r w:rsidR="001A277E">
        <w:t xml:space="preserve"> </w:t>
      </w:r>
    </w:p>
    <w:p w:rsidR="00D42A18" w:rsidRPr="00237DBC" w:rsidRDefault="00D15C3D" w:rsidP="00237DBC">
      <w:pPr>
        <w:spacing w:line="480" w:lineRule="auto"/>
        <w:ind w:firstLine="720"/>
        <w:jc w:val="both"/>
      </w:pPr>
      <w:r>
        <w:t>The radiochemical yield</w:t>
      </w:r>
      <w:r w:rsidR="00771BA6">
        <w:t xml:space="preserve"> (RCY)</w:t>
      </w:r>
      <w:r>
        <w:t xml:space="preserve"> of </w:t>
      </w:r>
      <w:r>
        <w:rPr>
          <w:b/>
        </w:rPr>
        <w:t>8</w:t>
      </w:r>
      <w:r>
        <w:t xml:space="preserve"> was</w:t>
      </w:r>
      <w:r w:rsidR="00771BA6">
        <w:t xml:space="preserve"> 11% non-decay corrected. Previous attempts at creating </w:t>
      </w:r>
      <w:r w:rsidR="00771BA6">
        <w:rPr>
          <w:b/>
        </w:rPr>
        <w:t>8</w:t>
      </w:r>
      <w:r w:rsidR="00771BA6">
        <w:t xml:space="preserve"> via a different method as presented by Laube, et al resulted in a decay-corrected RCY of 7.8%, which translates to 4.7% non-decay corrected RCY after 80 minutes as described.</w:t>
      </w:r>
      <w:r w:rsidR="00771BA6">
        <w:rPr>
          <w:vertAlign w:val="superscript"/>
        </w:rPr>
        <w:t>19</w:t>
      </w:r>
      <w:r w:rsidR="00771BA6">
        <w:t xml:space="preserve"> This demonstrates that the </w:t>
      </w:r>
      <w:r w:rsidR="000B0E1A">
        <w:t xml:space="preserve">new </w:t>
      </w:r>
      <w:r w:rsidR="00771BA6">
        <w:t>method  more than doubled the non-decay RCY and is thu</w:t>
      </w:r>
      <w:r w:rsidR="00470CC4">
        <w:t>s</w:t>
      </w:r>
      <w:r w:rsidR="000B0E1A">
        <w:t xml:space="preserve"> provides</w:t>
      </w:r>
      <w:r w:rsidR="00470CC4">
        <w:t xml:space="preserve"> a more efficient means of</w:t>
      </w:r>
      <w:r w:rsidR="00771BA6">
        <w:t xml:space="preserve"> producing this compound. </w:t>
      </w:r>
      <w:r w:rsidR="00A206AA">
        <w:t xml:space="preserve">In general, the yields of the non-radioactive reaction steps were lower than expected, especially when </w:t>
      </w:r>
      <w:r w:rsidR="000B0E1A">
        <w:t>compared to those reported</w:t>
      </w:r>
      <w:r w:rsidR="00A206AA">
        <w:t xml:space="preserve"> by Wuest. This is likely due human error during steps such as extraction and purification by flash chromatography.</w:t>
      </w:r>
      <w:r w:rsidR="00BC7C1E">
        <w:t xml:space="preserve"> However, in chapter 2.5, the poor yield of 26% is likely due to a mixture of products formed due to the leaving group capacity of both bromine and the </w:t>
      </w:r>
      <w:proofErr w:type="spellStart"/>
      <w:r w:rsidR="00BC7C1E">
        <w:t>mesylate</w:t>
      </w:r>
      <w:proofErr w:type="spellEnd"/>
      <w:r w:rsidR="00BC7C1E">
        <w:t xml:space="preserve"> group.</w:t>
      </w:r>
      <w:r w:rsidR="00A206AA">
        <w:t xml:space="preserve"> </w:t>
      </w:r>
      <w:r w:rsidR="00DB4522">
        <w:t>It should be noted that</w:t>
      </w:r>
      <w:r w:rsidR="002B4FC9">
        <w:t xml:space="preserve"> </w:t>
      </w:r>
      <w:r w:rsidR="00DB4522">
        <w:t xml:space="preserve">the </w:t>
      </w:r>
      <w:r w:rsidR="002B4FC9">
        <w:t xml:space="preserve">radio-TLC </w:t>
      </w:r>
      <w:r w:rsidR="00DB4522">
        <w:t xml:space="preserve">of compound </w:t>
      </w:r>
      <w:r w:rsidR="00DB4522">
        <w:rPr>
          <w:b/>
        </w:rPr>
        <w:t>8</w:t>
      </w:r>
      <w:r w:rsidR="00DB4522">
        <w:t xml:space="preserve"> has a small impurity at 20 mm which was identified as a trace of the unreacted fluoride that went through the alumina cartridge. </w:t>
      </w:r>
    </w:p>
    <w:p w:rsidR="005046A4" w:rsidRDefault="0007799D" w:rsidP="005046A4">
      <w:pPr>
        <w:spacing w:line="480" w:lineRule="auto"/>
        <w:ind w:firstLine="720"/>
        <w:jc w:val="both"/>
      </w:pPr>
      <w:r>
        <w:t xml:space="preserve">While many molecules for PET scan imaging are </w:t>
      </w:r>
      <w:r w:rsidR="00311F97">
        <w:t>already available</w:t>
      </w:r>
      <w:r>
        <w:t xml:space="preserve">, there is a growing demand for easier and more efficient processes by which to incorporate the precursors into radio-labeled compounds. By synthesizing compound </w:t>
      </w:r>
      <w:r>
        <w:rPr>
          <w:b/>
        </w:rPr>
        <w:t>6</w:t>
      </w:r>
      <w:r>
        <w:t xml:space="preserve"> in its entirety before fluorinating it with </w:t>
      </w:r>
      <w:r>
        <w:rPr>
          <w:vertAlign w:val="superscript"/>
        </w:rPr>
        <w:t>18</w:t>
      </w:r>
      <w:r>
        <w:t>F, the RCY was greatly increased from the previous method of synthesis as described by Laube, et al</w:t>
      </w:r>
      <w:r w:rsidR="005046A4">
        <w:t xml:space="preserve"> and other</w:t>
      </w:r>
      <w:r w:rsidR="00470CC4">
        <w:t>s in the</w:t>
      </w:r>
      <w:r w:rsidR="005046A4">
        <w:t xml:space="preserve"> literature</w:t>
      </w:r>
      <w:r>
        <w:t xml:space="preserve">. </w:t>
      </w:r>
      <w:r w:rsidR="000B0E1A">
        <w:t xml:space="preserve">The improvement </w:t>
      </w:r>
      <w:r w:rsidR="00311F97">
        <w:t xml:space="preserve">allows for a larger window of time from the end </w:t>
      </w:r>
      <w:r w:rsidR="00311F97">
        <w:lastRenderedPageBreak/>
        <w:t>of synthesis to potential use</w:t>
      </w:r>
      <w:r w:rsidR="002E37A7">
        <w:t xml:space="preserve"> as a PET scan imaging agent</w:t>
      </w:r>
      <w:r w:rsidR="00311F97">
        <w:t>.</w:t>
      </w:r>
      <w:r w:rsidR="005046A4">
        <w:t xml:space="preserve"> The present study cannot predict how effective compound </w:t>
      </w:r>
      <w:r w:rsidR="005046A4">
        <w:rPr>
          <w:b/>
        </w:rPr>
        <w:t>8</w:t>
      </w:r>
      <w:r w:rsidR="005046A4">
        <w:t xml:space="preserve"> will be </w:t>
      </w:r>
      <w:r w:rsidR="005046A4">
        <w:rPr>
          <w:i/>
        </w:rPr>
        <w:t>in vivo</w:t>
      </w:r>
      <w:r w:rsidR="005046A4">
        <w:t xml:space="preserve">. It is hoped that future studies with this COX-2 inhibitor analog will </w:t>
      </w:r>
      <w:r w:rsidR="000B0E1A">
        <w:t xml:space="preserve">determine </w:t>
      </w:r>
      <w:r w:rsidR="005046A4">
        <w:t xml:space="preserve">its efficacy in </w:t>
      </w:r>
      <w:r w:rsidR="00470CC4">
        <w:t>pre</w:t>
      </w:r>
      <w:r w:rsidR="005046A4">
        <w:t>clinical trials on small animals such as rats to see how well the compound mimics COX-2 inhibitor activity. While there are several steps involved in its synthesis, the ease of the</w:t>
      </w:r>
      <w:r w:rsidR="00470CC4">
        <w:t xml:space="preserve"> process combined with the</w:t>
      </w:r>
      <w:r w:rsidR="005046A4">
        <w:t xml:space="preserve"> advantages </w:t>
      </w:r>
      <w:r w:rsidR="00470CC4">
        <w:t>noted above provide</w:t>
      </w:r>
      <w:r w:rsidR="005046A4">
        <w:t xml:space="preserve"> a promising method for producing another COX-2 inhibitor analog for PET scan imaging. </w:t>
      </w:r>
    </w:p>
    <w:p w:rsidR="00D42A18" w:rsidRDefault="00D42A18" w:rsidP="00311F97">
      <w:pPr>
        <w:spacing w:line="480" w:lineRule="auto"/>
        <w:ind w:firstLine="720"/>
      </w:pPr>
    </w:p>
    <w:p w:rsidR="00931569" w:rsidRDefault="00931569" w:rsidP="00CD170C">
      <w:pPr>
        <w:jc w:val="both"/>
      </w:pPr>
    </w:p>
    <w:p w:rsidR="00D42A18" w:rsidRDefault="00D42A18"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pPr>
    </w:p>
    <w:p w:rsidR="00930B93" w:rsidRDefault="00930B93" w:rsidP="00CD170C">
      <w:pPr>
        <w:jc w:val="both"/>
        <w:rPr>
          <w:ins w:id="14" w:author="Rebecca" w:date="2016-04-26T12:42:00Z"/>
        </w:rPr>
      </w:pPr>
    </w:p>
    <w:p w:rsidR="007D6C3F" w:rsidRDefault="007D6C3F" w:rsidP="00CD170C">
      <w:pPr>
        <w:jc w:val="both"/>
        <w:rPr>
          <w:ins w:id="15" w:author="Rebecca" w:date="2016-04-26T12:42:00Z"/>
        </w:rPr>
      </w:pPr>
    </w:p>
    <w:p w:rsidR="007D6C3F" w:rsidRDefault="007D6C3F" w:rsidP="00CD170C">
      <w:pPr>
        <w:jc w:val="both"/>
        <w:rPr>
          <w:ins w:id="16" w:author="Rebecca" w:date="2016-04-26T12:42:00Z"/>
        </w:rPr>
      </w:pPr>
    </w:p>
    <w:p w:rsidR="007D6C3F" w:rsidRDefault="007D6C3F" w:rsidP="00CD170C">
      <w:pPr>
        <w:jc w:val="both"/>
      </w:pPr>
    </w:p>
    <w:p w:rsidR="009177AB" w:rsidRPr="005F11E9" w:rsidRDefault="009177AB" w:rsidP="00230013">
      <w:pPr>
        <w:pStyle w:val="Heading1"/>
      </w:pPr>
      <w:bookmarkStart w:id="17" w:name="_Toc449287473"/>
      <w:r w:rsidRPr="005F11E9">
        <w:lastRenderedPageBreak/>
        <w:t>References</w:t>
      </w:r>
      <w:bookmarkStart w:id="18" w:name="_GoBack"/>
      <w:bookmarkEnd w:id="17"/>
      <w:bookmarkEnd w:id="18"/>
    </w:p>
    <w:p w:rsidR="00074814" w:rsidRDefault="00074814" w:rsidP="007841BD">
      <w:pPr>
        <w:spacing w:line="480" w:lineRule="auto"/>
        <w:ind w:left="720" w:hanging="720"/>
        <w:jc w:val="both"/>
      </w:pPr>
      <w:r>
        <w:rPr>
          <w:vertAlign w:val="superscript"/>
        </w:rPr>
        <w:t>1</w:t>
      </w:r>
      <w:r w:rsidR="009177AB">
        <w:t>Kotas, M. E.</w:t>
      </w:r>
      <w:r>
        <w:t xml:space="preserve">; Medzhitov, R. </w:t>
      </w:r>
      <w:r w:rsidR="00D964C7">
        <w:t>Homeostasis, inflammation, and disease s</w:t>
      </w:r>
      <w:r>
        <w:t xml:space="preserve">usceptibility. </w:t>
      </w:r>
      <w:r>
        <w:rPr>
          <w:i/>
        </w:rPr>
        <w:t>Cell</w:t>
      </w:r>
      <w:r>
        <w:t xml:space="preserve"> </w:t>
      </w:r>
      <w:r>
        <w:rPr>
          <w:b/>
        </w:rPr>
        <w:t>2015</w:t>
      </w:r>
      <w:r>
        <w:t xml:space="preserve">, 160(5): 816-827. </w:t>
      </w:r>
    </w:p>
    <w:p w:rsidR="008C08AB" w:rsidRDefault="009C0C36" w:rsidP="007841BD">
      <w:pPr>
        <w:spacing w:line="480" w:lineRule="auto"/>
        <w:ind w:left="720" w:hanging="720"/>
        <w:jc w:val="both"/>
      </w:pPr>
      <w:r>
        <w:rPr>
          <w:vertAlign w:val="superscript"/>
        </w:rPr>
        <w:t>2</w:t>
      </w:r>
      <w:r w:rsidRPr="009C0C36">
        <w:t>Ricciotti</w:t>
      </w:r>
      <w:r w:rsidR="00707197">
        <w:t>,</w:t>
      </w:r>
      <w:r w:rsidRPr="009C0C36">
        <w:t xml:space="preserve"> E</w:t>
      </w:r>
      <w:r>
        <w:t>.;</w:t>
      </w:r>
      <w:r w:rsidRPr="009C0C36">
        <w:t xml:space="preserve"> FitzGerald</w:t>
      </w:r>
      <w:r w:rsidR="00707197">
        <w:t>,</w:t>
      </w:r>
      <w:r w:rsidRPr="009C0C36">
        <w:t xml:space="preserve"> G</w:t>
      </w:r>
      <w:r>
        <w:t xml:space="preserve">. </w:t>
      </w:r>
      <w:r w:rsidR="00D964C7">
        <w:t>A. Prostaglandins and i</w:t>
      </w:r>
      <w:r w:rsidRPr="009C0C36">
        <w:t xml:space="preserve">nflammation. </w:t>
      </w:r>
      <w:r w:rsidRPr="009C0C36">
        <w:rPr>
          <w:i/>
        </w:rPr>
        <w:t>Arteriosclerosis, thrombosis, and vascular biology</w:t>
      </w:r>
      <w:r w:rsidRPr="009C0C36">
        <w:t xml:space="preserve"> </w:t>
      </w:r>
      <w:r w:rsidRPr="009C0C36">
        <w:rPr>
          <w:b/>
        </w:rPr>
        <w:t>2011</w:t>
      </w:r>
      <w:r>
        <w:t xml:space="preserve">, </w:t>
      </w:r>
      <w:r w:rsidRPr="009C0C36">
        <w:t>31(5):</w:t>
      </w:r>
      <w:r>
        <w:t xml:space="preserve"> </w:t>
      </w:r>
      <w:r w:rsidRPr="009C0C36">
        <w:t xml:space="preserve">986-1000. </w:t>
      </w:r>
    </w:p>
    <w:p w:rsidR="00707197" w:rsidRPr="007841BD" w:rsidRDefault="008C08AB" w:rsidP="007841BD">
      <w:pPr>
        <w:spacing w:line="480" w:lineRule="auto"/>
        <w:ind w:left="720" w:hanging="720"/>
        <w:jc w:val="both"/>
        <w:rPr>
          <w:color w:val="000000"/>
          <w:shd w:val="clear" w:color="auto" w:fill="FFFFFF"/>
        </w:rPr>
      </w:pPr>
      <w:r>
        <w:rPr>
          <w:vertAlign w:val="superscript"/>
        </w:rPr>
        <w:t>3</w:t>
      </w:r>
      <w:r w:rsidR="00707197">
        <w:rPr>
          <w:color w:val="000000"/>
          <w:shd w:val="clear" w:color="auto" w:fill="FFFFFF"/>
        </w:rPr>
        <w:t>Dubois, R. N.; Abramson, S. B.; Crofford, L.; Gupta, R. A.; Simon, L. S.; Van De Putte, L. B.; Lipsky, P. E. Cyclooxygenase in biology and disease.</w:t>
      </w:r>
      <w:r w:rsidR="00707197">
        <w:rPr>
          <w:rStyle w:val="apple-converted-space"/>
          <w:color w:val="000000"/>
          <w:shd w:val="clear" w:color="auto" w:fill="FFFFFF"/>
        </w:rPr>
        <w:t> </w:t>
      </w:r>
      <w:r w:rsidR="00707197" w:rsidRPr="00707197">
        <w:rPr>
          <w:rStyle w:val="ref-journal"/>
          <w:i/>
          <w:color w:val="000000"/>
          <w:shd w:val="clear" w:color="auto" w:fill="FFFFFF"/>
        </w:rPr>
        <w:t>FASEB Journal</w:t>
      </w:r>
      <w:r w:rsidR="00707197">
        <w:rPr>
          <w:rStyle w:val="ref-journal"/>
          <w:color w:val="000000"/>
          <w:shd w:val="clear" w:color="auto" w:fill="FFFFFF"/>
        </w:rPr>
        <w:t xml:space="preserve"> </w:t>
      </w:r>
      <w:r w:rsidR="00707197" w:rsidRPr="00707197">
        <w:rPr>
          <w:b/>
          <w:color w:val="000000"/>
          <w:shd w:val="clear" w:color="auto" w:fill="FFFFFF"/>
        </w:rPr>
        <w:t>1998</w:t>
      </w:r>
      <w:r w:rsidR="00707197">
        <w:rPr>
          <w:color w:val="000000"/>
          <w:shd w:val="clear" w:color="auto" w:fill="FFFFFF"/>
        </w:rPr>
        <w:t xml:space="preserve">, </w:t>
      </w:r>
      <w:r w:rsidR="00707197">
        <w:rPr>
          <w:rStyle w:val="ref-vol"/>
          <w:color w:val="000000"/>
          <w:shd w:val="clear" w:color="auto" w:fill="FFFFFF"/>
        </w:rPr>
        <w:t>12</w:t>
      </w:r>
      <w:r w:rsidR="00707197">
        <w:rPr>
          <w:color w:val="000000"/>
          <w:shd w:val="clear" w:color="auto" w:fill="FFFFFF"/>
        </w:rPr>
        <w:t>: 1063–1073.</w:t>
      </w:r>
    </w:p>
    <w:p w:rsidR="00F34272" w:rsidRPr="007841BD" w:rsidRDefault="00F34272" w:rsidP="007841BD">
      <w:pPr>
        <w:spacing w:line="480" w:lineRule="auto"/>
        <w:ind w:left="720" w:hanging="720"/>
        <w:jc w:val="both"/>
        <w:rPr>
          <w:color w:val="000000"/>
          <w:shd w:val="clear" w:color="auto" w:fill="FFFFFF"/>
        </w:rPr>
      </w:pPr>
      <w:r>
        <w:rPr>
          <w:color w:val="000000"/>
          <w:shd w:val="clear" w:color="auto" w:fill="FFFFFF"/>
          <w:vertAlign w:val="superscript"/>
        </w:rPr>
        <w:t>4</w:t>
      </w:r>
      <w:r>
        <w:rPr>
          <w:color w:val="000000"/>
          <w:shd w:val="clear" w:color="auto" w:fill="FFFFFF"/>
        </w:rPr>
        <w:t xml:space="preserve">Smith WL, DeWitt DL, Garavito RM. Cyclooxygenases: Structural, cellular, and molecular biology. </w:t>
      </w:r>
      <w:r w:rsidRPr="00F34272">
        <w:rPr>
          <w:rStyle w:val="ref-journal"/>
          <w:i/>
          <w:color w:val="000000"/>
          <w:shd w:val="clear" w:color="auto" w:fill="FFFFFF"/>
        </w:rPr>
        <w:t>Annu</w:t>
      </w:r>
      <w:r>
        <w:rPr>
          <w:rStyle w:val="ref-journal"/>
          <w:i/>
          <w:color w:val="000000"/>
          <w:shd w:val="clear" w:color="auto" w:fill="FFFFFF"/>
        </w:rPr>
        <w:t>al</w:t>
      </w:r>
      <w:r w:rsidRPr="00F34272">
        <w:rPr>
          <w:rStyle w:val="ref-journal"/>
          <w:i/>
          <w:color w:val="000000"/>
          <w:shd w:val="clear" w:color="auto" w:fill="FFFFFF"/>
        </w:rPr>
        <w:t xml:space="preserve"> Rev</w:t>
      </w:r>
      <w:r>
        <w:rPr>
          <w:rStyle w:val="ref-journal"/>
          <w:i/>
          <w:color w:val="000000"/>
          <w:shd w:val="clear" w:color="auto" w:fill="FFFFFF"/>
        </w:rPr>
        <w:t>iew of</w:t>
      </w:r>
      <w:r w:rsidRPr="00F34272">
        <w:rPr>
          <w:rStyle w:val="ref-journal"/>
          <w:i/>
          <w:color w:val="000000"/>
          <w:shd w:val="clear" w:color="auto" w:fill="FFFFFF"/>
        </w:rPr>
        <w:t xml:space="preserve"> Bioche</w:t>
      </w:r>
      <w:r>
        <w:rPr>
          <w:rStyle w:val="ref-journal"/>
          <w:i/>
          <w:color w:val="000000"/>
          <w:shd w:val="clear" w:color="auto" w:fill="FFFFFF"/>
        </w:rPr>
        <w:t>mistry</w:t>
      </w:r>
      <w:r>
        <w:rPr>
          <w:rStyle w:val="apple-converted-space"/>
          <w:color w:val="000000"/>
          <w:shd w:val="clear" w:color="auto" w:fill="FFFFFF"/>
        </w:rPr>
        <w:t> </w:t>
      </w:r>
      <w:r w:rsidRPr="00F34272">
        <w:rPr>
          <w:b/>
          <w:color w:val="000000"/>
          <w:shd w:val="clear" w:color="auto" w:fill="FFFFFF"/>
        </w:rPr>
        <w:t>2000</w:t>
      </w:r>
      <w:r>
        <w:rPr>
          <w:color w:val="000000"/>
          <w:shd w:val="clear" w:color="auto" w:fill="FFFFFF"/>
        </w:rPr>
        <w:t xml:space="preserve">, </w:t>
      </w:r>
      <w:r>
        <w:rPr>
          <w:rStyle w:val="ref-vol"/>
          <w:color w:val="000000"/>
          <w:shd w:val="clear" w:color="auto" w:fill="FFFFFF"/>
        </w:rPr>
        <w:t>69</w:t>
      </w:r>
      <w:r>
        <w:rPr>
          <w:color w:val="000000"/>
          <w:shd w:val="clear" w:color="auto" w:fill="FFFFFF"/>
        </w:rPr>
        <w:t>: 145–182.</w:t>
      </w:r>
    </w:p>
    <w:p w:rsidR="00D964C7" w:rsidRDefault="00D964C7" w:rsidP="007841BD">
      <w:pPr>
        <w:spacing w:line="480" w:lineRule="auto"/>
        <w:ind w:left="720" w:hanging="720"/>
        <w:jc w:val="both"/>
      </w:pPr>
      <w:r>
        <w:rPr>
          <w:vertAlign w:val="superscript"/>
        </w:rPr>
        <w:t>5</w:t>
      </w:r>
      <w:r>
        <w:t xml:space="preserve">Herschman, H. R.; Talley, J. J.; DuBois, R. Cyclooxygenase 2 (COX-2) as a target for therapy and noninvasive imaging. </w:t>
      </w:r>
      <w:r>
        <w:rPr>
          <w:i/>
        </w:rPr>
        <w:t>Molecular Imaging and Biology</w:t>
      </w:r>
      <w:r>
        <w:t xml:space="preserve"> </w:t>
      </w:r>
      <w:r>
        <w:rPr>
          <w:b/>
        </w:rPr>
        <w:t>2003</w:t>
      </w:r>
      <w:r>
        <w:t>, 5(5): 286-303.</w:t>
      </w:r>
    </w:p>
    <w:p w:rsidR="001E1393" w:rsidRDefault="00D964C7" w:rsidP="007841BD">
      <w:pPr>
        <w:spacing w:line="480" w:lineRule="auto"/>
        <w:ind w:left="720" w:hanging="720"/>
        <w:jc w:val="both"/>
      </w:pPr>
      <w:r>
        <w:rPr>
          <w:vertAlign w:val="superscript"/>
        </w:rPr>
        <w:t>6</w:t>
      </w:r>
      <w:r w:rsidR="001E1393">
        <w:t xml:space="preserve">Ong, C. K. S.; </w:t>
      </w:r>
      <w:r w:rsidR="001E1393" w:rsidRPr="001E1393">
        <w:t xml:space="preserve">Lirk, </w:t>
      </w:r>
      <w:r w:rsidR="001E1393">
        <w:t xml:space="preserve">P.; </w:t>
      </w:r>
      <w:r w:rsidR="001E1393" w:rsidRPr="001E1393">
        <w:t xml:space="preserve">Tan, </w:t>
      </w:r>
      <w:r w:rsidR="001E1393">
        <w:t xml:space="preserve">C. H.; </w:t>
      </w:r>
      <w:r w:rsidR="001E1393" w:rsidRPr="001E1393">
        <w:t xml:space="preserve">Seymour, </w:t>
      </w:r>
      <w:r w:rsidR="001E1393">
        <w:t xml:space="preserve">R. A. </w:t>
      </w:r>
      <w:r>
        <w:t>An evidence-based update on nonsteroidal anti-inflammatory d</w:t>
      </w:r>
      <w:r w:rsidR="001E1393" w:rsidRPr="001E1393">
        <w:t>rugs</w:t>
      </w:r>
      <w:r w:rsidR="001E1393">
        <w:t xml:space="preserve">. </w:t>
      </w:r>
      <w:r w:rsidR="001E1393" w:rsidRPr="001E1393">
        <w:rPr>
          <w:i/>
        </w:rPr>
        <w:t>Clinical Medicine and Research</w:t>
      </w:r>
      <w:r w:rsidR="001E1393" w:rsidRPr="001E1393">
        <w:t xml:space="preserve"> </w:t>
      </w:r>
      <w:r w:rsidR="001E1393" w:rsidRPr="001E1393">
        <w:rPr>
          <w:b/>
        </w:rPr>
        <w:t>2007</w:t>
      </w:r>
      <w:r w:rsidR="001E1393" w:rsidRPr="001E1393">
        <w:t>,</w:t>
      </w:r>
      <w:r w:rsidR="001E1393">
        <w:rPr>
          <w:b/>
        </w:rPr>
        <w:t xml:space="preserve"> </w:t>
      </w:r>
      <w:r w:rsidR="001E1393" w:rsidRPr="001E1393">
        <w:t>5(1): 19–34.</w:t>
      </w:r>
    </w:p>
    <w:p w:rsidR="00112FA6" w:rsidRDefault="00D964C7" w:rsidP="007841BD">
      <w:pPr>
        <w:spacing w:line="480" w:lineRule="auto"/>
        <w:ind w:left="720" w:hanging="720"/>
        <w:jc w:val="both"/>
      </w:pPr>
      <w:r>
        <w:rPr>
          <w:vertAlign w:val="superscript"/>
        </w:rPr>
        <w:t>7</w:t>
      </w:r>
      <w:r>
        <w:t xml:space="preserve">Gans, K. R.; Galbraith, W.; Roman, R. J.; et al. Anti-inflammatory and safety profile of DuP 697, a novel orally effective prostaglandin synthesis inhibitor. </w:t>
      </w:r>
      <w:r>
        <w:rPr>
          <w:i/>
        </w:rPr>
        <w:t>Journal of Pharmacology and Experimental Therapeutics</w:t>
      </w:r>
      <w:r>
        <w:t xml:space="preserve"> </w:t>
      </w:r>
      <w:r>
        <w:rPr>
          <w:b/>
        </w:rPr>
        <w:t>1990</w:t>
      </w:r>
      <w:r>
        <w:t>, 254: 180-187.</w:t>
      </w:r>
    </w:p>
    <w:p w:rsidR="00D964C7" w:rsidRDefault="00D964C7" w:rsidP="007841BD">
      <w:pPr>
        <w:spacing w:line="480" w:lineRule="auto"/>
        <w:ind w:left="720" w:hanging="720"/>
        <w:jc w:val="both"/>
      </w:pPr>
      <w:r>
        <w:rPr>
          <w:vertAlign w:val="superscript"/>
        </w:rPr>
        <w:t>8</w:t>
      </w:r>
      <w:r>
        <w:t xml:space="preserve">Copeland, R. A.; Williams, J. M.; Giannaras, J; et al. Mechanism of selective inhibition of the inducible isoform of prostaglandin G/H synthase. </w:t>
      </w:r>
      <w:r>
        <w:rPr>
          <w:i/>
        </w:rPr>
        <w:t>Proceedings of the National Academy of Sciences, USA</w:t>
      </w:r>
      <w:r>
        <w:t xml:space="preserve"> </w:t>
      </w:r>
      <w:r>
        <w:rPr>
          <w:b/>
        </w:rPr>
        <w:t>1994</w:t>
      </w:r>
      <w:r>
        <w:t>, 91: 11202-11206.</w:t>
      </w:r>
    </w:p>
    <w:p w:rsidR="0055648A" w:rsidRDefault="0055648A" w:rsidP="007841BD">
      <w:pPr>
        <w:spacing w:line="480" w:lineRule="auto"/>
        <w:ind w:left="720" w:hanging="720"/>
        <w:jc w:val="both"/>
      </w:pPr>
      <w:r>
        <w:rPr>
          <w:vertAlign w:val="superscript"/>
        </w:rPr>
        <w:t>9</w:t>
      </w:r>
      <w:r>
        <w:t xml:space="preserve">Penning, T. D.; Talley, J. J.; Bertenshaw, S. R.; et al. Synthesis and biological evaluation of the 1,5-diarylpyrazole class of cyclooxygenase-2 inhibitors: Identification of 4-[5-(4-methylphenyl)-3-(trifluoromethyl)-1H-pyrazol-1yl]benzenesulfonamide (SC-58635, Celecoxib). </w:t>
      </w:r>
      <w:r>
        <w:rPr>
          <w:i/>
        </w:rPr>
        <w:t xml:space="preserve">Journal of Medicinal Chemistry </w:t>
      </w:r>
      <w:r>
        <w:rPr>
          <w:b/>
        </w:rPr>
        <w:t>1997</w:t>
      </w:r>
      <w:r>
        <w:t xml:space="preserve">, 40: 1347-1365. </w:t>
      </w:r>
    </w:p>
    <w:p w:rsidR="00FC5F4C" w:rsidRDefault="00B109A4" w:rsidP="007841BD">
      <w:pPr>
        <w:spacing w:line="480" w:lineRule="auto"/>
        <w:ind w:left="720" w:hanging="720"/>
        <w:jc w:val="both"/>
      </w:pPr>
      <w:r>
        <w:rPr>
          <w:vertAlign w:val="superscript"/>
        </w:rPr>
        <w:lastRenderedPageBreak/>
        <w:t>10</w:t>
      </w:r>
      <w:r>
        <w:t xml:space="preserve">Reddy, L. R.; Corey, E. J. Facile air oxidation of the conjugate base of rofecoxib, a possible contributor to chronic human toxicity. </w:t>
      </w:r>
      <w:r>
        <w:rPr>
          <w:i/>
        </w:rPr>
        <w:t>Tetrahedron Letters</w:t>
      </w:r>
      <w:r>
        <w:t xml:space="preserve"> </w:t>
      </w:r>
      <w:r>
        <w:rPr>
          <w:b/>
        </w:rPr>
        <w:t>2005</w:t>
      </w:r>
      <w:r>
        <w:t xml:space="preserve">, </w:t>
      </w:r>
      <w:r w:rsidRPr="00B109A4">
        <w:t>46(6):</w:t>
      </w:r>
      <w:r>
        <w:t xml:space="preserve"> </w:t>
      </w:r>
      <w:r w:rsidRPr="00B109A4">
        <w:t>927-929</w:t>
      </w:r>
      <w:r>
        <w:t xml:space="preserve">. </w:t>
      </w:r>
    </w:p>
    <w:p w:rsidR="00B109A4" w:rsidRPr="00B109A4" w:rsidRDefault="007F5D72" w:rsidP="007841BD">
      <w:pPr>
        <w:spacing w:line="480" w:lineRule="auto"/>
        <w:ind w:left="720" w:hanging="720"/>
        <w:jc w:val="both"/>
      </w:pPr>
      <w:r w:rsidRPr="007D6C3F">
        <w:rPr>
          <w:vertAlign w:val="superscript"/>
          <w:rPrChange w:id="19" w:author="Rebecca" w:date="2016-04-26T12:39:00Z">
            <w:rPr>
              <w:vertAlign w:val="superscript"/>
              <w:lang w:val="es-ES"/>
            </w:rPr>
          </w:rPrChange>
        </w:rPr>
        <w:t>11</w:t>
      </w:r>
      <w:r w:rsidR="00FC5F4C" w:rsidRPr="007D6C3F">
        <w:rPr>
          <w:rPrChange w:id="20" w:author="Rebecca" w:date="2016-04-26T12:39:00Z">
            <w:rPr>
              <w:lang w:val="es-ES"/>
            </w:rPr>
          </w:rPrChange>
        </w:rPr>
        <w:t xml:space="preserve">Sobolewski,C.; Cerella, C.; Dicato, M.; et al. </w:t>
      </w:r>
      <w:r w:rsidR="00FC5F4C" w:rsidRPr="00FC5F4C">
        <w:t>The</w:t>
      </w:r>
      <w:r w:rsidR="00FC5F4C">
        <w:t xml:space="preserve"> role of cyclooxygenase-2 in cell proliferation and cell death in human m</w:t>
      </w:r>
      <w:r w:rsidR="00FC5F4C" w:rsidRPr="00FC5F4C">
        <w:t>alignancies</w:t>
      </w:r>
      <w:r w:rsidR="00FC5F4C">
        <w:t xml:space="preserve">. </w:t>
      </w:r>
      <w:r w:rsidR="00FC5F4C">
        <w:rPr>
          <w:i/>
        </w:rPr>
        <w:t>International Journal of Cell Biology</w:t>
      </w:r>
      <w:r w:rsidR="00FC5F4C">
        <w:t xml:space="preserve"> </w:t>
      </w:r>
      <w:r w:rsidR="00FC5F4C">
        <w:rPr>
          <w:b/>
        </w:rPr>
        <w:t>2010</w:t>
      </w:r>
      <w:r>
        <w:t xml:space="preserve">. </w:t>
      </w:r>
      <w:r w:rsidRPr="007F5D72">
        <w:t>http://dx.doi.org/10.1155/2010/215158</w:t>
      </w:r>
      <w:r>
        <w:t>.</w:t>
      </w:r>
    </w:p>
    <w:p w:rsidR="009177AB" w:rsidRDefault="007F5D72" w:rsidP="007841BD">
      <w:pPr>
        <w:spacing w:line="480" w:lineRule="auto"/>
        <w:ind w:left="720" w:hanging="720"/>
        <w:jc w:val="both"/>
      </w:pPr>
      <w:r>
        <w:rPr>
          <w:vertAlign w:val="superscript"/>
        </w:rPr>
        <w:t>12</w:t>
      </w:r>
      <w:r w:rsidR="00074814">
        <w:t xml:space="preserve">Marnett, L. J.; </w:t>
      </w:r>
      <w:r w:rsidR="00074814" w:rsidRPr="009177AB">
        <w:t xml:space="preserve">Kalgutkar </w:t>
      </w:r>
      <w:r w:rsidR="00074814">
        <w:t xml:space="preserve">A. S. </w:t>
      </w:r>
      <w:r w:rsidR="00074814" w:rsidRPr="009177AB">
        <w:t>Cyclooxygenase 2 inhibitors: discove</w:t>
      </w:r>
      <w:r w:rsidR="00F03B3E">
        <w:t>ry, selectivity and the future.</w:t>
      </w:r>
      <w:r w:rsidR="00074814" w:rsidRPr="009177AB">
        <w:t xml:space="preserve"> </w:t>
      </w:r>
      <w:r w:rsidR="00074814" w:rsidRPr="009177AB">
        <w:rPr>
          <w:i/>
        </w:rPr>
        <w:t>Trends in Pharmacological Sciences</w:t>
      </w:r>
      <w:r w:rsidR="00074814" w:rsidRPr="009177AB">
        <w:t xml:space="preserve"> </w:t>
      </w:r>
      <w:r w:rsidR="00074814" w:rsidRPr="00074814">
        <w:rPr>
          <w:b/>
        </w:rPr>
        <w:t>1999</w:t>
      </w:r>
      <w:r w:rsidR="00074814">
        <w:t xml:space="preserve">, </w:t>
      </w:r>
      <w:r w:rsidR="00074814" w:rsidRPr="009177AB">
        <w:t>20(11): 465-469.</w:t>
      </w:r>
    </w:p>
    <w:p w:rsidR="000603D3" w:rsidRDefault="000603D3" w:rsidP="007841BD">
      <w:pPr>
        <w:spacing w:line="480" w:lineRule="auto"/>
        <w:ind w:left="720" w:hanging="720"/>
        <w:jc w:val="both"/>
      </w:pPr>
      <w:r>
        <w:rPr>
          <w:vertAlign w:val="superscript"/>
        </w:rPr>
        <w:t>13</w:t>
      </w:r>
      <w:r w:rsidRPr="000603D3">
        <w:t xml:space="preserve">Chan, </w:t>
      </w:r>
      <w:r>
        <w:t xml:space="preserve">M. W.; </w:t>
      </w:r>
      <w:r w:rsidRPr="000603D3">
        <w:t xml:space="preserve">Wong, </w:t>
      </w:r>
      <w:r>
        <w:t xml:space="preserve">C. Y.; </w:t>
      </w:r>
      <w:r w:rsidRPr="000603D3">
        <w:t>Cheng, A. S.</w:t>
      </w:r>
      <w:r>
        <w:t>;</w:t>
      </w:r>
      <w:r w:rsidRPr="000603D3">
        <w:t xml:space="preserve"> </w:t>
      </w:r>
      <w:r>
        <w:t xml:space="preserve">et al. </w:t>
      </w:r>
      <w:r w:rsidRPr="000603D3">
        <w:t>Targeted inhibition of COX-2 expression by RNA interference suppresses tumor growth and potentiates chemosensitivity to cisplatin</w:t>
      </w:r>
      <w:r>
        <w:t xml:space="preserve"> in human gastric cancer cells.</w:t>
      </w:r>
      <w:r w:rsidRPr="000603D3">
        <w:t xml:space="preserve"> </w:t>
      </w:r>
      <w:r w:rsidRPr="000603D3">
        <w:rPr>
          <w:i/>
        </w:rPr>
        <w:t>Oncology Reports</w:t>
      </w:r>
      <w:r>
        <w:t xml:space="preserve"> </w:t>
      </w:r>
      <w:r>
        <w:rPr>
          <w:b/>
        </w:rPr>
        <w:t>2007</w:t>
      </w:r>
      <w:r>
        <w:t xml:space="preserve">, 8(6): </w:t>
      </w:r>
      <w:r w:rsidRPr="000603D3">
        <w:t>1557</w:t>
      </w:r>
      <w:r>
        <w:t>–1562.</w:t>
      </w:r>
    </w:p>
    <w:p w:rsidR="00E46ACD" w:rsidRDefault="00E46ACD" w:rsidP="007841BD">
      <w:pPr>
        <w:spacing w:line="480" w:lineRule="auto"/>
        <w:ind w:left="720" w:hanging="720"/>
        <w:jc w:val="both"/>
      </w:pPr>
      <w:r>
        <w:rPr>
          <w:vertAlign w:val="superscript"/>
        </w:rPr>
        <w:t>14</w:t>
      </w:r>
      <w:r>
        <w:t xml:space="preserve">Rennen, H. J.; Corstens, F. H.; Oyen, W. J.; Boerman O. C.; New concepts in infection/inflammation imaging. </w:t>
      </w:r>
      <w:r>
        <w:rPr>
          <w:i/>
        </w:rPr>
        <w:t>The Quarterly Journal of Nuclear Medicine and Molecular Imaging</w:t>
      </w:r>
      <w:r>
        <w:t xml:space="preserve"> </w:t>
      </w:r>
      <w:r>
        <w:rPr>
          <w:b/>
        </w:rPr>
        <w:t>2001</w:t>
      </w:r>
      <w:r>
        <w:t>, 45: 167-173.</w:t>
      </w:r>
    </w:p>
    <w:p w:rsidR="00DD53F7" w:rsidRDefault="00DD53F7" w:rsidP="00DD53F7">
      <w:pPr>
        <w:spacing w:line="480" w:lineRule="auto"/>
        <w:ind w:left="720" w:hanging="720"/>
        <w:jc w:val="both"/>
      </w:pPr>
      <w:r>
        <w:rPr>
          <w:vertAlign w:val="superscript"/>
        </w:rPr>
        <w:t>15</w:t>
      </w:r>
      <w:r>
        <w:t xml:space="preserve">Kim, D. W.; Jeong, H. J.; Lim, S. T.; Sohn, M. H. </w:t>
      </w:r>
      <w:r w:rsidRPr="004761C0">
        <w:t>Recent Trends in the Nucleophilic [</w:t>
      </w:r>
      <w:r w:rsidRPr="000603D3">
        <w:rPr>
          <w:vertAlign w:val="superscript"/>
        </w:rPr>
        <w:t>18</w:t>
      </w:r>
      <w:r w:rsidRPr="004761C0">
        <w:t>F]-radiolabeling Method with No-carrier-added [</w:t>
      </w:r>
      <w:r w:rsidRPr="000603D3">
        <w:rPr>
          <w:vertAlign w:val="superscript"/>
        </w:rPr>
        <w:t>18</w:t>
      </w:r>
      <w:r w:rsidRPr="004761C0">
        <w:t>F]fluoride</w:t>
      </w:r>
      <w:r>
        <w:t xml:space="preserve">. </w:t>
      </w:r>
      <w:r>
        <w:rPr>
          <w:i/>
        </w:rPr>
        <w:t>Nuclear Medicine and Molecular Imaging</w:t>
      </w:r>
      <w:r>
        <w:t xml:space="preserve"> </w:t>
      </w:r>
      <w:r>
        <w:rPr>
          <w:b/>
        </w:rPr>
        <w:t>2010</w:t>
      </w:r>
      <w:r>
        <w:t>, 44(1): 25-32.</w:t>
      </w:r>
    </w:p>
    <w:p w:rsidR="00DD53F7" w:rsidRPr="00FC5F4C" w:rsidRDefault="00DD53F7" w:rsidP="00DD53F7">
      <w:pPr>
        <w:spacing w:line="480" w:lineRule="auto"/>
        <w:ind w:left="720" w:hanging="720"/>
        <w:jc w:val="both"/>
      </w:pPr>
      <w:r>
        <w:rPr>
          <w:vertAlign w:val="superscript"/>
        </w:rPr>
        <w:t>16</w:t>
      </w:r>
      <w:r>
        <w:t xml:space="preserve">Wester, H. J. </w:t>
      </w:r>
      <w:r>
        <w:rPr>
          <w:i/>
        </w:rPr>
        <w:t xml:space="preserve">Pharmaceutical Radiochemistry. </w:t>
      </w:r>
      <w:r>
        <w:t>Volume 1 of Munich Molecular Imaging Handbook Series. Furstenfeldbruck, Germany: Scintomics</w:t>
      </w:r>
      <w:r w:rsidRPr="00FC5F4C">
        <w:t>.</w:t>
      </w:r>
      <w:r w:rsidRPr="00FC5F4C">
        <w:rPr>
          <w:b/>
        </w:rPr>
        <w:t xml:space="preserve"> 2010.</w:t>
      </w:r>
    </w:p>
    <w:p w:rsidR="00DD53F7" w:rsidRDefault="00DD53F7" w:rsidP="00DD53F7">
      <w:pPr>
        <w:spacing w:line="480" w:lineRule="auto"/>
        <w:ind w:left="720" w:hanging="720"/>
        <w:jc w:val="both"/>
      </w:pPr>
      <w:r>
        <w:rPr>
          <w:vertAlign w:val="superscript"/>
        </w:rPr>
        <w:t>17</w:t>
      </w:r>
      <w:r>
        <w:t xml:space="preserve">Kim, D. W.; Choe, Y. S.; Chi, D. Y. </w:t>
      </w:r>
      <w:r w:rsidRPr="004761C0">
        <w:t>A new nucleophilic fluorine-18 labeling method for aliphatic mesylates: reaction in ionic liquids shows tolerance for water</w:t>
      </w:r>
      <w:r>
        <w:t xml:space="preserve">. </w:t>
      </w:r>
      <w:r>
        <w:rPr>
          <w:i/>
        </w:rPr>
        <w:t>Nuclear Medicine and Biology</w:t>
      </w:r>
      <w:r>
        <w:t xml:space="preserve"> </w:t>
      </w:r>
      <w:r>
        <w:rPr>
          <w:b/>
        </w:rPr>
        <w:t>2003</w:t>
      </w:r>
      <w:r>
        <w:t>, 30(4): 345-350.</w:t>
      </w:r>
    </w:p>
    <w:p w:rsidR="00601BD5" w:rsidRDefault="00601BD5" w:rsidP="00DD53F7">
      <w:pPr>
        <w:spacing w:line="480" w:lineRule="auto"/>
        <w:ind w:left="720" w:hanging="720"/>
        <w:jc w:val="both"/>
      </w:pPr>
      <w:r>
        <w:rPr>
          <w:vertAlign w:val="superscript"/>
        </w:rPr>
        <w:lastRenderedPageBreak/>
        <w:t>18</w:t>
      </w:r>
      <w:r>
        <w:t xml:space="preserve">Black, C. W.; Brideau, C.; Chan, C. C.; et al. 2,3-Diarylcyclopentenones as orally active, highly selective cyclooxygenase-2 inhibitors. </w:t>
      </w:r>
      <w:r>
        <w:rPr>
          <w:i/>
        </w:rPr>
        <w:t>Journal of Medicinal Chemistry</w:t>
      </w:r>
      <w:r>
        <w:t xml:space="preserve"> </w:t>
      </w:r>
      <w:r>
        <w:rPr>
          <w:b/>
        </w:rPr>
        <w:t>1999</w:t>
      </w:r>
      <w:r>
        <w:t>, 42: 1274-1281.</w:t>
      </w:r>
    </w:p>
    <w:p w:rsidR="003B31C4" w:rsidRPr="003B31C4" w:rsidRDefault="003B31C4" w:rsidP="00DD53F7">
      <w:pPr>
        <w:spacing w:line="480" w:lineRule="auto"/>
        <w:ind w:left="720" w:hanging="720"/>
        <w:jc w:val="both"/>
      </w:pPr>
      <w:r>
        <w:rPr>
          <w:vertAlign w:val="superscript"/>
        </w:rPr>
        <w:t>19</w:t>
      </w:r>
      <w:r>
        <w:t xml:space="preserve">Laube, M.; Kniess, R.; Steinbach, J.; Pietzsch, J. P-312 automated </w:t>
      </w:r>
      <w:r>
        <w:rPr>
          <w:vertAlign w:val="superscript"/>
        </w:rPr>
        <w:t>18</w:t>
      </w:r>
      <w:r>
        <w:t xml:space="preserve">F-fluoroethylation – a labeling method for new potential COX-2 inhibitors. </w:t>
      </w:r>
      <w:r>
        <w:rPr>
          <w:i/>
        </w:rPr>
        <w:t>Journal</w:t>
      </w:r>
      <w:r w:rsidRPr="003B31C4">
        <w:rPr>
          <w:i/>
        </w:rPr>
        <w:t xml:space="preserve"> of Labelled Compounds and Radiopharmaceuticals</w:t>
      </w:r>
      <w:r>
        <w:t xml:space="preserve"> </w:t>
      </w:r>
      <w:r>
        <w:rPr>
          <w:b/>
        </w:rPr>
        <w:t>2013</w:t>
      </w:r>
      <w:r>
        <w:t>, 56: 399.</w:t>
      </w:r>
    </w:p>
    <w:p w:rsidR="004761C0" w:rsidRDefault="003B31C4" w:rsidP="007841BD">
      <w:pPr>
        <w:spacing w:line="480" w:lineRule="auto"/>
        <w:ind w:left="720" w:hanging="720"/>
        <w:jc w:val="both"/>
      </w:pPr>
      <w:r>
        <w:rPr>
          <w:vertAlign w:val="superscript"/>
        </w:rPr>
        <w:t>20</w:t>
      </w:r>
      <w:r w:rsidR="00F03B3E">
        <w:t xml:space="preserve">Wuest, F.; Kneiss, T.; Bergmann, R.; Pietzsch, J. Synthesis and evaluation in vitro and in vivo of a </w:t>
      </w:r>
      <w:r w:rsidR="00F03B3E">
        <w:rPr>
          <w:vertAlign w:val="superscript"/>
        </w:rPr>
        <w:t>11</w:t>
      </w:r>
      <w:r w:rsidR="00F03B3E">
        <w:t xml:space="preserve">C-labeled cyclooxygenase (COX-2) inhibitor. </w:t>
      </w:r>
      <w:r w:rsidR="00F03B3E">
        <w:rPr>
          <w:i/>
        </w:rPr>
        <w:t xml:space="preserve">Bioorganic and Medicinal Chemistry </w:t>
      </w:r>
      <w:r w:rsidR="00F03B3E">
        <w:rPr>
          <w:b/>
        </w:rPr>
        <w:t>2008</w:t>
      </w:r>
      <w:r w:rsidR="00F03B3E">
        <w:t xml:space="preserve">, 16: 7662-7670. </w:t>
      </w:r>
    </w:p>
    <w:p w:rsidR="00C15FA2" w:rsidRDefault="00E27337" w:rsidP="00C15FA2">
      <w:pPr>
        <w:spacing w:line="480" w:lineRule="auto"/>
        <w:ind w:left="720" w:hanging="720"/>
        <w:jc w:val="both"/>
      </w:pPr>
      <w:r>
        <w:rPr>
          <w:vertAlign w:val="superscript"/>
        </w:rPr>
        <w:t>2</w:t>
      </w:r>
      <w:r w:rsidR="003B31C4">
        <w:rPr>
          <w:vertAlign w:val="superscript"/>
        </w:rPr>
        <w:t>1</w:t>
      </w:r>
      <w:r>
        <w:t xml:space="preserve">Still, W. C.; Kahn, M.; Mitra, A. Rapid chromatographic technique for preparative separations with moderate resolution. </w:t>
      </w:r>
      <w:r>
        <w:rPr>
          <w:i/>
        </w:rPr>
        <w:t>Journal of Organic Chemistry</w:t>
      </w:r>
      <w:r>
        <w:t xml:space="preserve"> </w:t>
      </w:r>
      <w:r>
        <w:rPr>
          <w:b/>
        </w:rPr>
        <w:t>1978</w:t>
      </w:r>
      <w:r>
        <w:t>, 43(14): 2923-2925.</w:t>
      </w:r>
    </w:p>
    <w:p w:rsidR="004E5DEF" w:rsidRDefault="004E5DEF" w:rsidP="005046A4">
      <w:pPr>
        <w:spacing w:line="480" w:lineRule="auto"/>
        <w:ind w:left="720" w:hanging="720"/>
        <w:jc w:val="both"/>
      </w:pPr>
      <w:r>
        <w:rPr>
          <w:vertAlign w:val="superscript"/>
        </w:rPr>
        <w:t>22</w:t>
      </w:r>
      <w:r>
        <w:t xml:space="preserve">Ioele, M.; Ortaggi, G.; Scarsella, M.; Sleiter, G. </w:t>
      </w:r>
      <w:r w:rsidRPr="004E5DEF">
        <w:t>A rapid and convenient synthesis of tetraki</w:t>
      </w:r>
      <w:r>
        <w:t>s(triphenylphosphine)palladium(0) and -platinum(0</w:t>
      </w:r>
      <w:r w:rsidRPr="004E5DEF">
        <w:t>) complexes by phase-transfer catalysis</w:t>
      </w:r>
      <w:r>
        <w:t xml:space="preserve">. </w:t>
      </w:r>
      <w:r>
        <w:rPr>
          <w:i/>
        </w:rPr>
        <w:t>Polyhedron</w:t>
      </w:r>
      <w:r>
        <w:t xml:space="preserve"> </w:t>
      </w:r>
      <w:r>
        <w:rPr>
          <w:b/>
        </w:rPr>
        <w:t>1991</w:t>
      </w:r>
      <w:r>
        <w:t>, 10(20/21): 2475-2476.</w:t>
      </w:r>
    </w:p>
    <w:p w:rsidR="00237DBC" w:rsidRDefault="00237DBC" w:rsidP="005046A4">
      <w:pPr>
        <w:spacing w:line="480" w:lineRule="auto"/>
        <w:ind w:left="720" w:hanging="720"/>
        <w:jc w:val="both"/>
      </w:pPr>
    </w:p>
    <w:p w:rsidR="00930B93" w:rsidRDefault="00930B93" w:rsidP="005046A4">
      <w:pPr>
        <w:spacing w:line="480" w:lineRule="auto"/>
        <w:ind w:left="720" w:hanging="720"/>
        <w:jc w:val="both"/>
      </w:pPr>
    </w:p>
    <w:p w:rsidR="00930B93" w:rsidRDefault="00930B93" w:rsidP="005046A4">
      <w:pPr>
        <w:spacing w:line="480" w:lineRule="auto"/>
        <w:ind w:left="720" w:hanging="720"/>
        <w:jc w:val="both"/>
      </w:pPr>
    </w:p>
    <w:p w:rsidR="00930B93" w:rsidRDefault="00930B93" w:rsidP="005046A4">
      <w:pPr>
        <w:spacing w:line="480" w:lineRule="auto"/>
        <w:ind w:left="720" w:hanging="720"/>
        <w:jc w:val="both"/>
      </w:pPr>
    </w:p>
    <w:p w:rsidR="00930B93" w:rsidRDefault="00930B93" w:rsidP="005046A4">
      <w:pPr>
        <w:spacing w:line="480" w:lineRule="auto"/>
        <w:ind w:left="720" w:hanging="720"/>
        <w:jc w:val="both"/>
      </w:pPr>
    </w:p>
    <w:p w:rsidR="00930B93" w:rsidRDefault="00930B93" w:rsidP="005046A4">
      <w:pPr>
        <w:spacing w:line="480" w:lineRule="auto"/>
        <w:ind w:left="720" w:hanging="720"/>
        <w:jc w:val="both"/>
      </w:pPr>
    </w:p>
    <w:p w:rsidR="00930B93" w:rsidRDefault="00930B93" w:rsidP="005046A4">
      <w:pPr>
        <w:spacing w:line="480" w:lineRule="auto"/>
        <w:ind w:left="720" w:hanging="720"/>
        <w:jc w:val="both"/>
      </w:pPr>
    </w:p>
    <w:p w:rsidR="00930B93" w:rsidRDefault="00930B93" w:rsidP="00930B93">
      <w:pPr>
        <w:spacing w:line="480" w:lineRule="auto"/>
        <w:jc w:val="both"/>
      </w:pPr>
    </w:p>
    <w:p w:rsidR="00930B93" w:rsidRDefault="00930B93" w:rsidP="00930B93">
      <w:pPr>
        <w:spacing w:line="480" w:lineRule="auto"/>
        <w:jc w:val="both"/>
      </w:pPr>
    </w:p>
    <w:p w:rsidR="00237DBC" w:rsidRDefault="00237DBC" w:rsidP="00230013">
      <w:pPr>
        <w:pStyle w:val="Heading1"/>
      </w:pPr>
      <w:bookmarkStart w:id="21" w:name="_Toc449287474"/>
      <w:r w:rsidRPr="005F11E9">
        <w:lastRenderedPageBreak/>
        <w:t>Appendices</w:t>
      </w:r>
      <w:bookmarkEnd w:id="21"/>
    </w:p>
    <w:p w:rsidR="00BC63FE" w:rsidRDefault="00BC63FE" w:rsidP="00BC63FE"/>
    <w:p w:rsidR="00BC63FE" w:rsidRDefault="00BC63FE" w:rsidP="00370435">
      <w:pPr>
        <w:pStyle w:val="Heading2"/>
      </w:pPr>
      <w:bookmarkStart w:id="22" w:name="_Toc449287475"/>
      <w:r>
        <w:t>Appendix I: NMR Spectra</w:t>
      </w:r>
      <w:bookmarkEnd w:id="22"/>
    </w:p>
    <w:p w:rsidR="00BC63FE" w:rsidRDefault="00610023" w:rsidP="00BC63FE">
      <w:pPr>
        <w:jc w:val="center"/>
      </w:pPr>
      <w:r>
        <w:rPr>
          <w:noProof/>
        </w:rPr>
        <w:drawing>
          <wp:anchor distT="0" distB="0" distL="114300" distR="114300" simplePos="0" relativeHeight="251658240" behindDoc="0" locked="0" layoutInCell="1" allowOverlap="1" wp14:anchorId="4DFF6AF7" wp14:editId="5AB77572">
            <wp:simplePos x="0" y="0"/>
            <wp:positionH relativeFrom="column">
              <wp:posOffset>2565083</wp:posOffset>
            </wp:positionH>
            <wp:positionV relativeFrom="paragraph">
              <wp:posOffset>825818</wp:posOffset>
            </wp:positionV>
            <wp:extent cx="2035007" cy="1228985"/>
            <wp:effectExtent l="2857" t="0" r="6668" b="6667"/>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und 33.JPG"/>
                    <pic:cNvPicPr/>
                  </pic:nvPicPr>
                  <pic:blipFill>
                    <a:blip r:embed="rId22">
                      <a:extLst>
                        <a:ext uri="{28A0092B-C50C-407E-A947-70E740481C1C}">
                          <a14:useLocalDpi xmlns:a14="http://schemas.microsoft.com/office/drawing/2010/main" val="0"/>
                        </a:ext>
                      </a:extLst>
                    </a:blip>
                    <a:stretch>
                      <a:fillRect/>
                    </a:stretch>
                  </pic:blipFill>
                  <pic:spPr>
                    <a:xfrm rot="5400000">
                      <a:off x="0" y="0"/>
                      <a:ext cx="2035007" cy="1228985"/>
                    </a:xfrm>
                    <a:prstGeom prst="rect">
                      <a:avLst/>
                    </a:prstGeom>
                  </pic:spPr>
                </pic:pic>
              </a:graphicData>
            </a:graphic>
            <wp14:sizeRelH relativeFrom="page">
              <wp14:pctWidth>0</wp14:pctWidth>
            </wp14:sizeRelH>
            <wp14:sizeRelV relativeFrom="page">
              <wp14:pctHeight>0</wp14:pctHeight>
            </wp14:sizeRelV>
          </wp:anchor>
        </w:drawing>
      </w:r>
      <w:r w:rsidR="00D86058">
        <w:rPr>
          <w:noProof/>
        </w:rPr>
        <w:drawing>
          <wp:inline distT="0" distB="0" distL="0" distR="0" wp14:anchorId="4A37FEE3" wp14:editId="613A23C7">
            <wp:extent cx="5483640" cy="7087319"/>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138" cy="7090547"/>
                    </a:xfrm>
                    <a:prstGeom prst="rect">
                      <a:avLst/>
                    </a:prstGeom>
                  </pic:spPr>
                </pic:pic>
              </a:graphicData>
            </a:graphic>
          </wp:inline>
        </w:drawing>
      </w:r>
    </w:p>
    <w:p w:rsidR="00E174D1" w:rsidRDefault="00610023" w:rsidP="00370435">
      <w:pPr>
        <w:jc w:val="center"/>
      </w:pPr>
      <w:r w:rsidRPr="006F2188">
        <w:rPr>
          <w:b/>
        </w:rPr>
        <w:t xml:space="preserve">Spectrum </w:t>
      </w:r>
      <w:r w:rsidR="006F2188">
        <w:rPr>
          <w:b/>
        </w:rPr>
        <w:t>1</w:t>
      </w:r>
      <w:r w:rsidR="006F2188">
        <w:t>.</w:t>
      </w:r>
      <w:r>
        <w:t xml:space="preserve"> Proton NMR of </w:t>
      </w:r>
      <w:r w:rsidRPr="008C72E9">
        <w:t>1-(2-</w:t>
      </w:r>
      <w:r w:rsidR="001F6C9D">
        <w:t>B</w:t>
      </w:r>
      <w:r w:rsidR="001F6C9D" w:rsidRPr="008C72E9">
        <w:t>romocyclopent</w:t>
      </w:r>
      <w:r w:rsidRPr="008C72E9">
        <w:t>-1-enyl)-4-methoxybenzene</w:t>
      </w:r>
      <w:r>
        <w:t xml:space="preserve">, compound </w:t>
      </w:r>
      <w:r>
        <w:rPr>
          <w:b/>
        </w:rPr>
        <w:t>3</w:t>
      </w:r>
      <w:r w:rsidR="00126934">
        <w:t>, at 300MHz.</w:t>
      </w:r>
    </w:p>
    <w:p w:rsidR="00E174D1" w:rsidRDefault="00E174D1" w:rsidP="00BC63FE">
      <w:pPr>
        <w:jc w:val="center"/>
        <w:rPr>
          <w:noProof/>
        </w:rPr>
      </w:pPr>
    </w:p>
    <w:p w:rsidR="00E174D1" w:rsidRDefault="00C43361" w:rsidP="00BC63FE">
      <w:pPr>
        <w:jc w:val="center"/>
      </w:pPr>
      <w:r>
        <w:rPr>
          <w:noProof/>
        </w:rPr>
        <w:drawing>
          <wp:anchor distT="0" distB="0" distL="114300" distR="114300" simplePos="0" relativeHeight="251659264" behindDoc="0" locked="0" layoutInCell="1" allowOverlap="1" wp14:anchorId="1D53D564" wp14:editId="342E14A0">
            <wp:simplePos x="0" y="0"/>
            <wp:positionH relativeFrom="column">
              <wp:posOffset>2895600</wp:posOffset>
            </wp:positionH>
            <wp:positionV relativeFrom="paragraph">
              <wp:posOffset>2368595</wp:posOffset>
            </wp:positionV>
            <wp:extent cx="1968717" cy="1834209"/>
            <wp:effectExtent l="0" t="8890" r="381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rot="5400000">
                      <a:off x="0" y="0"/>
                      <a:ext cx="1968717" cy="1834209"/>
                    </a:xfrm>
                    <a:prstGeom prst="rect">
                      <a:avLst/>
                    </a:prstGeom>
                  </pic:spPr>
                </pic:pic>
              </a:graphicData>
            </a:graphic>
            <wp14:sizeRelH relativeFrom="page">
              <wp14:pctWidth>0</wp14:pctWidth>
            </wp14:sizeRelH>
            <wp14:sizeRelV relativeFrom="page">
              <wp14:pctHeight>0</wp14:pctHeight>
            </wp14:sizeRelV>
          </wp:anchor>
        </w:drawing>
      </w:r>
      <w:r w:rsidR="00DF7DAD">
        <w:rPr>
          <w:noProof/>
        </w:rPr>
        <w:drawing>
          <wp:inline distT="0" distB="0" distL="0" distR="0">
            <wp:extent cx="5943600" cy="7663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63180"/>
                    </a:xfrm>
                    <a:prstGeom prst="rect">
                      <a:avLst/>
                    </a:prstGeom>
                  </pic:spPr>
                </pic:pic>
              </a:graphicData>
            </a:graphic>
          </wp:inline>
        </w:drawing>
      </w:r>
    </w:p>
    <w:p w:rsidR="00C43361" w:rsidRDefault="006F2188" w:rsidP="00BC63FE">
      <w:pPr>
        <w:jc w:val="center"/>
      </w:pPr>
      <w:r w:rsidRPr="006F2188">
        <w:rPr>
          <w:b/>
        </w:rPr>
        <w:t>Spectrum 2.</w:t>
      </w:r>
      <w:r w:rsidR="00C43361">
        <w:t xml:space="preserve"> Proton NMR of 1-M</w:t>
      </w:r>
      <w:r w:rsidR="00C43361" w:rsidRPr="00C33641">
        <w:t>ethoxy-4-(2-(4-(methansulfonyl)phenyl)cyclopent-1-enyl)-benzene</w:t>
      </w:r>
      <w:r w:rsidR="00C43361">
        <w:t xml:space="preserve">, compound </w:t>
      </w:r>
      <w:r w:rsidR="00C43361">
        <w:rPr>
          <w:b/>
        </w:rPr>
        <w:t>5</w:t>
      </w:r>
      <w:r w:rsidR="00126934">
        <w:t>, at 300 MHz.</w:t>
      </w:r>
    </w:p>
    <w:p w:rsidR="00C43361" w:rsidRDefault="00DF7DAD" w:rsidP="00BC63FE">
      <w:pPr>
        <w:jc w:val="center"/>
      </w:pPr>
      <w:r>
        <w:rPr>
          <w:noProof/>
        </w:rPr>
        <w:lastRenderedPageBreak/>
        <w:drawing>
          <wp:inline distT="0" distB="0" distL="0" distR="0">
            <wp:extent cx="5943600" cy="76631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63180"/>
                    </a:xfrm>
                    <a:prstGeom prst="rect">
                      <a:avLst/>
                    </a:prstGeom>
                  </pic:spPr>
                </pic:pic>
              </a:graphicData>
            </a:graphic>
          </wp:inline>
        </w:drawing>
      </w:r>
    </w:p>
    <w:p w:rsidR="00C43361" w:rsidRDefault="006F2188" w:rsidP="00BC63FE">
      <w:pPr>
        <w:jc w:val="center"/>
      </w:pPr>
      <w:r w:rsidRPr="006F2188">
        <w:rPr>
          <w:b/>
        </w:rPr>
        <w:t>Spectrum 3.</w:t>
      </w:r>
      <w:r w:rsidR="00C43361">
        <w:t xml:space="preserve"> Proton NMR of 4-(2-(4-M</w:t>
      </w:r>
      <w:r w:rsidR="00C43361" w:rsidRPr="00D2430B">
        <w:t>ethanesulfonyl-phenyl)-cyclopent-1-enyl)-pheno</w:t>
      </w:r>
      <w:r w:rsidR="00C43361">
        <w:t xml:space="preserve">l, compound </w:t>
      </w:r>
      <w:r w:rsidR="00C43361">
        <w:rPr>
          <w:b/>
        </w:rPr>
        <w:t>6</w:t>
      </w:r>
      <w:r w:rsidR="00126934">
        <w:t>, at 300 MHz.</w:t>
      </w:r>
    </w:p>
    <w:p w:rsidR="00C43361" w:rsidRDefault="00C43361" w:rsidP="00DF7DAD"/>
    <w:p w:rsidR="00C43361" w:rsidRDefault="00C43361" w:rsidP="00BC63FE">
      <w:pPr>
        <w:jc w:val="center"/>
      </w:pPr>
    </w:p>
    <w:p w:rsidR="00C43361" w:rsidRDefault="00DF7DAD" w:rsidP="00BC63FE">
      <w:pPr>
        <w:jc w:val="center"/>
      </w:pPr>
      <w:r>
        <w:rPr>
          <w:noProof/>
        </w:rPr>
        <w:drawing>
          <wp:inline distT="0" distB="0" distL="0" distR="0">
            <wp:extent cx="5724525" cy="7677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4.jpg"/>
                    <pic:cNvPicPr/>
                  </pic:nvPicPr>
                  <pic:blipFill rotWithShape="1">
                    <a:blip r:embed="rId27" cstate="print">
                      <a:extLst>
                        <a:ext uri="{28A0092B-C50C-407E-A947-70E740481C1C}">
                          <a14:useLocalDpi xmlns:a14="http://schemas.microsoft.com/office/drawing/2010/main" val="0"/>
                        </a:ext>
                      </a:extLst>
                    </a:blip>
                    <a:srcRect r="3630"/>
                    <a:stretch/>
                  </pic:blipFill>
                  <pic:spPr bwMode="auto">
                    <a:xfrm>
                      <a:off x="0" y="0"/>
                      <a:ext cx="5727839" cy="7681595"/>
                    </a:xfrm>
                    <a:prstGeom prst="rect">
                      <a:avLst/>
                    </a:prstGeom>
                    <a:ln>
                      <a:noFill/>
                    </a:ln>
                    <a:extLst>
                      <a:ext uri="{53640926-AAD7-44D8-BBD7-CCE9431645EC}">
                        <a14:shadowObscured xmlns:a14="http://schemas.microsoft.com/office/drawing/2010/main"/>
                      </a:ext>
                    </a:extLst>
                  </pic:spPr>
                </pic:pic>
              </a:graphicData>
            </a:graphic>
          </wp:inline>
        </w:drawing>
      </w:r>
    </w:p>
    <w:p w:rsidR="00C43361" w:rsidRDefault="006F2188" w:rsidP="00BC63FE">
      <w:pPr>
        <w:jc w:val="center"/>
      </w:pPr>
      <w:r w:rsidRPr="006F2188">
        <w:rPr>
          <w:b/>
        </w:rPr>
        <w:t>Spectrum 4.</w:t>
      </w:r>
      <w:r w:rsidR="00C43361">
        <w:t xml:space="preserve"> Proton NMR of 2-(4-(2-(4-(M</w:t>
      </w:r>
      <w:r w:rsidR="00C43361" w:rsidRPr="0069217C">
        <w:t>ethylsulfonyl)phenyl)cyclopent-1-enyl)phenoxy)ethyl methanesulfonate</w:t>
      </w:r>
      <w:r w:rsidR="00C43361">
        <w:t xml:space="preserve">, compound </w:t>
      </w:r>
      <w:r w:rsidR="00C43361">
        <w:rPr>
          <w:b/>
        </w:rPr>
        <w:t>7</w:t>
      </w:r>
      <w:r w:rsidR="00126934">
        <w:t>, at 300 MHz.</w:t>
      </w:r>
    </w:p>
    <w:p w:rsidR="00C43361" w:rsidRDefault="00C43361" w:rsidP="00BC63FE">
      <w:pPr>
        <w:jc w:val="center"/>
      </w:pPr>
    </w:p>
    <w:p w:rsidR="00370435" w:rsidRDefault="00370435" w:rsidP="00BC63FE">
      <w:pPr>
        <w:jc w:val="center"/>
      </w:pPr>
      <w:r>
        <w:rPr>
          <w:noProof/>
        </w:rPr>
        <w:drawing>
          <wp:anchor distT="0" distB="0" distL="114300" distR="114300" simplePos="0" relativeHeight="251660288" behindDoc="0" locked="0" layoutInCell="1" allowOverlap="1" wp14:anchorId="206848AF" wp14:editId="5BB91EDD">
            <wp:simplePos x="0" y="0"/>
            <wp:positionH relativeFrom="column">
              <wp:posOffset>3085148</wp:posOffset>
            </wp:positionH>
            <wp:positionV relativeFrom="paragraph">
              <wp:posOffset>840982</wp:posOffset>
            </wp:positionV>
            <wp:extent cx="2633980" cy="1864995"/>
            <wp:effectExtent l="3492"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orine standard.JPG"/>
                    <pic:cNvPicPr/>
                  </pic:nvPicPr>
                  <pic:blipFill>
                    <a:blip r:embed="rId28">
                      <a:extLst>
                        <a:ext uri="{28A0092B-C50C-407E-A947-70E740481C1C}">
                          <a14:useLocalDpi xmlns:a14="http://schemas.microsoft.com/office/drawing/2010/main" val="0"/>
                        </a:ext>
                      </a:extLst>
                    </a:blip>
                    <a:stretch>
                      <a:fillRect/>
                    </a:stretch>
                  </pic:blipFill>
                  <pic:spPr>
                    <a:xfrm rot="5400000">
                      <a:off x="0" y="0"/>
                      <a:ext cx="2633980" cy="1864995"/>
                    </a:xfrm>
                    <a:prstGeom prst="rect">
                      <a:avLst/>
                    </a:prstGeom>
                  </pic:spPr>
                </pic:pic>
              </a:graphicData>
            </a:graphic>
            <wp14:sizeRelH relativeFrom="page">
              <wp14:pctWidth>0</wp14:pctWidth>
            </wp14:sizeRelH>
            <wp14:sizeRelV relativeFrom="page">
              <wp14:pctHeight>0</wp14:pctHeight>
            </wp14:sizeRelV>
          </wp:anchor>
        </w:drawing>
      </w:r>
      <w:r w:rsidR="00DF7DAD">
        <w:rPr>
          <w:noProof/>
        </w:rPr>
        <w:drawing>
          <wp:inline distT="0" distB="0" distL="0" distR="0">
            <wp:extent cx="5943600" cy="76631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63180"/>
                    </a:xfrm>
                    <a:prstGeom prst="rect">
                      <a:avLst/>
                    </a:prstGeom>
                  </pic:spPr>
                </pic:pic>
              </a:graphicData>
            </a:graphic>
          </wp:inline>
        </w:drawing>
      </w:r>
    </w:p>
    <w:p w:rsidR="00370435" w:rsidRDefault="00370435" w:rsidP="00370435">
      <w:pPr>
        <w:jc w:val="center"/>
      </w:pPr>
      <w:r>
        <w:rPr>
          <w:b/>
        </w:rPr>
        <w:t>Spectrum 5.</w:t>
      </w:r>
      <w:r>
        <w:t xml:space="preserve"> Proton NMR of the </w:t>
      </w:r>
      <w:r w:rsidR="001F6C9D">
        <w:t>Non-radioactively Labeled</w:t>
      </w:r>
      <w:r>
        <w:t xml:space="preserve"> </w:t>
      </w:r>
      <w:r w:rsidR="001F6C9D">
        <w:t xml:space="preserve">Compound </w:t>
      </w:r>
      <w:r>
        <w:rPr>
          <w:b/>
        </w:rPr>
        <w:t>8</w:t>
      </w:r>
      <w:r w:rsidR="00126934">
        <w:t>, at 300 MHz.</w:t>
      </w:r>
    </w:p>
    <w:p w:rsidR="00370435" w:rsidRPr="00370435" w:rsidRDefault="00370435" w:rsidP="00DF7DAD"/>
    <w:p w:rsidR="00370435" w:rsidRDefault="00370435" w:rsidP="00370435">
      <w:pPr>
        <w:pStyle w:val="Heading2"/>
      </w:pPr>
      <w:bookmarkStart w:id="23" w:name="_Toc449287476"/>
      <w:r>
        <w:lastRenderedPageBreak/>
        <w:t>Appendix II: Radio TLC</w:t>
      </w:r>
      <w:bookmarkEnd w:id="23"/>
    </w:p>
    <w:p w:rsidR="00370435" w:rsidRDefault="00370435" w:rsidP="00BC63FE">
      <w:pPr>
        <w:jc w:val="center"/>
      </w:pPr>
    </w:p>
    <w:p w:rsidR="00C43361" w:rsidRDefault="006F2188" w:rsidP="00BC63FE">
      <w:pPr>
        <w:jc w:val="center"/>
      </w:pPr>
      <w:r>
        <w:rPr>
          <w:noProof/>
        </w:rPr>
        <w:drawing>
          <wp:inline distT="0" distB="0" distL="0" distR="0" wp14:anchorId="6108B7A1" wp14:editId="26798ECE">
            <wp:extent cx="5943600" cy="4418311"/>
            <wp:effectExtent l="0" t="0" r="0" b="1905"/>
            <wp:docPr id="12" name="Picture 12" descr="C:\Users\Rebecca\AppData\Local\Temp\Radio-TL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becca\AppData\Local\Temp\Radio-TLC-1.tif"/>
                    <pic:cNvPicPr>
                      <a:picLocks noChangeAspect="1" noChangeArrowheads="1"/>
                    </pic:cNvPicPr>
                  </pic:nvPicPr>
                  <pic:blipFill rotWithShape="1">
                    <a:blip r:embed="rId30">
                      <a:extLst>
                        <a:ext uri="{28A0092B-C50C-407E-A947-70E740481C1C}">
                          <a14:useLocalDpi xmlns:a14="http://schemas.microsoft.com/office/drawing/2010/main" val="0"/>
                        </a:ext>
                      </a:extLst>
                    </a:blip>
                    <a:srcRect t="9378"/>
                    <a:stretch/>
                  </pic:blipFill>
                  <pic:spPr bwMode="auto">
                    <a:xfrm>
                      <a:off x="0" y="0"/>
                      <a:ext cx="5943600" cy="4418311"/>
                    </a:xfrm>
                    <a:prstGeom prst="rect">
                      <a:avLst/>
                    </a:prstGeom>
                    <a:noFill/>
                    <a:ln>
                      <a:noFill/>
                    </a:ln>
                    <a:extLst>
                      <a:ext uri="{53640926-AAD7-44D8-BBD7-CCE9431645EC}">
                        <a14:shadowObscured xmlns:a14="http://schemas.microsoft.com/office/drawing/2010/main"/>
                      </a:ext>
                    </a:extLst>
                  </pic:spPr>
                </pic:pic>
              </a:graphicData>
            </a:graphic>
          </wp:inline>
        </w:drawing>
      </w:r>
    </w:p>
    <w:p w:rsidR="00692440" w:rsidRDefault="00DF7DAD" w:rsidP="00BC63FE">
      <w:pPr>
        <w:jc w:val="center"/>
      </w:pPr>
      <w:r>
        <w:rPr>
          <w:b/>
        </w:rPr>
        <w:t>Spectrum 6</w:t>
      </w:r>
      <w:r w:rsidR="00692440">
        <w:rPr>
          <w:b/>
        </w:rPr>
        <w:t>.</w:t>
      </w:r>
      <w:r w:rsidR="00692440">
        <w:t xml:space="preserve"> Radio TLC of 1-(2-(Fluoro-</w:t>
      </w:r>
      <w:r w:rsidR="00692440">
        <w:rPr>
          <w:vertAlign w:val="superscript"/>
        </w:rPr>
        <w:t>18</w:t>
      </w:r>
      <w:r w:rsidR="00692440">
        <w:t xml:space="preserve">F)ethoxy)-4-(2-(4-(methylsulfonyl)phenyl)cyclopent-1-enyl)benzene, </w:t>
      </w:r>
      <w:r w:rsidR="001F6C9D">
        <w:t xml:space="preserve">Compound </w:t>
      </w:r>
      <w:r w:rsidR="00692440">
        <w:rPr>
          <w:b/>
        </w:rPr>
        <w:t>8</w:t>
      </w:r>
      <w:r w:rsidR="00692440">
        <w:t>.</w:t>
      </w: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Default="00692440" w:rsidP="00BC63FE">
      <w:pPr>
        <w:jc w:val="center"/>
      </w:pPr>
    </w:p>
    <w:p w:rsidR="00692440" w:rsidRPr="00692440" w:rsidRDefault="00692440" w:rsidP="00370435"/>
    <w:sectPr w:rsidR="00692440" w:rsidRPr="0069244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5B6" w:rsidRDefault="00DD15B6" w:rsidP="00D42A18">
      <w:r>
        <w:separator/>
      </w:r>
    </w:p>
  </w:endnote>
  <w:endnote w:type="continuationSeparator" w:id="0">
    <w:p w:rsidR="00DD15B6" w:rsidRDefault="00DD15B6" w:rsidP="00D42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625970"/>
      <w:docPartObj>
        <w:docPartGallery w:val="Page Numbers (Bottom of Page)"/>
        <w:docPartUnique/>
      </w:docPartObj>
    </w:sdtPr>
    <w:sdtEndPr>
      <w:rPr>
        <w:noProof/>
      </w:rPr>
    </w:sdtEndPr>
    <w:sdtContent>
      <w:p w:rsidR="00B77C65" w:rsidRDefault="00B77C65">
        <w:pPr>
          <w:pStyle w:val="Footer"/>
          <w:jc w:val="right"/>
        </w:pPr>
        <w:r>
          <w:fldChar w:fldCharType="begin"/>
        </w:r>
        <w:r>
          <w:instrText xml:space="preserve"> PAGE   \* MERGEFORMAT </w:instrText>
        </w:r>
        <w:r>
          <w:fldChar w:fldCharType="separate"/>
        </w:r>
        <w:r w:rsidR="00BC7C1E">
          <w:rPr>
            <w:noProof/>
          </w:rPr>
          <w:t>18</w:t>
        </w:r>
        <w:r>
          <w:rPr>
            <w:noProof/>
          </w:rPr>
          <w:fldChar w:fldCharType="end"/>
        </w:r>
      </w:p>
    </w:sdtContent>
  </w:sdt>
  <w:p w:rsidR="00B77C65" w:rsidRDefault="00B77C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5B6" w:rsidRDefault="00DD15B6" w:rsidP="00D42A18">
      <w:r>
        <w:separator/>
      </w:r>
    </w:p>
  </w:footnote>
  <w:footnote w:type="continuationSeparator" w:id="0">
    <w:p w:rsidR="00DD15B6" w:rsidRDefault="00DD15B6" w:rsidP="00D42A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72887"/>
    <w:multiLevelType w:val="hybridMultilevel"/>
    <w:tmpl w:val="4824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9BA"/>
    <w:rsid w:val="00000439"/>
    <w:rsid w:val="00000450"/>
    <w:rsid w:val="00001219"/>
    <w:rsid w:val="00001A62"/>
    <w:rsid w:val="00002894"/>
    <w:rsid w:val="00002FC5"/>
    <w:rsid w:val="000041AE"/>
    <w:rsid w:val="00004699"/>
    <w:rsid w:val="00005886"/>
    <w:rsid w:val="00006349"/>
    <w:rsid w:val="0000688F"/>
    <w:rsid w:val="000105B6"/>
    <w:rsid w:val="00011E67"/>
    <w:rsid w:val="00013CC2"/>
    <w:rsid w:val="00014151"/>
    <w:rsid w:val="0001416D"/>
    <w:rsid w:val="00014663"/>
    <w:rsid w:val="0001623E"/>
    <w:rsid w:val="0001630E"/>
    <w:rsid w:val="000217F4"/>
    <w:rsid w:val="00021B87"/>
    <w:rsid w:val="00021BFF"/>
    <w:rsid w:val="00022065"/>
    <w:rsid w:val="0002221E"/>
    <w:rsid w:val="00022798"/>
    <w:rsid w:val="00023A37"/>
    <w:rsid w:val="00023ED6"/>
    <w:rsid w:val="000253C0"/>
    <w:rsid w:val="000261B6"/>
    <w:rsid w:val="00026793"/>
    <w:rsid w:val="0002738B"/>
    <w:rsid w:val="00027D8F"/>
    <w:rsid w:val="0003025C"/>
    <w:rsid w:val="00030450"/>
    <w:rsid w:val="00031175"/>
    <w:rsid w:val="000311D3"/>
    <w:rsid w:val="00032120"/>
    <w:rsid w:val="00033E39"/>
    <w:rsid w:val="0003456C"/>
    <w:rsid w:val="00034709"/>
    <w:rsid w:val="0004038A"/>
    <w:rsid w:val="00040461"/>
    <w:rsid w:val="00041299"/>
    <w:rsid w:val="0004302A"/>
    <w:rsid w:val="000430F1"/>
    <w:rsid w:val="00043C7F"/>
    <w:rsid w:val="0004455E"/>
    <w:rsid w:val="00044DC3"/>
    <w:rsid w:val="000455D8"/>
    <w:rsid w:val="00045A0A"/>
    <w:rsid w:val="00045CEE"/>
    <w:rsid w:val="00045E56"/>
    <w:rsid w:val="000463EF"/>
    <w:rsid w:val="00046B04"/>
    <w:rsid w:val="00047624"/>
    <w:rsid w:val="00047B48"/>
    <w:rsid w:val="00047D0A"/>
    <w:rsid w:val="00050449"/>
    <w:rsid w:val="00050CFC"/>
    <w:rsid w:val="000510A7"/>
    <w:rsid w:val="0005180A"/>
    <w:rsid w:val="00051A40"/>
    <w:rsid w:val="00051B0A"/>
    <w:rsid w:val="00051C2B"/>
    <w:rsid w:val="00052C7F"/>
    <w:rsid w:val="00053434"/>
    <w:rsid w:val="000538F6"/>
    <w:rsid w:val="00053C96"/>
    <w:rsid w:val="0005421D"/>
    <w:rsid w:val="00056A07"/>
    <w:rsid w:val="00056B2E"/>
    <w:rsid w:val="00056B8F"/>
    <w:rsid w:val="00056CDA"/>
    <w:rsid w:val="000572AC"/>
    <w:rsid w:val="00057640"/>
    <w:rsid w:val="000603D3"/>
    <w:rsid w:val="00062EDD"/>
    <w:rsid w:val="000630FC"/>
    <w:rsid w:val="00064696"/>
    <w:rsid w:val="000646E0"/>
    <w:rsid w:val="00064E49"/>
    <w:rsid w:val="00065C4B"/>
    <w:rsid w:val="00065D89"/>
    <w:rsid w:val="000674A2"/>
    <w:rsid w:val="00067523"/>
    <w:rsid w:val="000676A0"/>
    <w:rsid w:val="000679A0"/>
    <w:rsid w:val="00067AB1"/>
    <w:rsid w:val="00067ED2"/>
    <w:rsid w:val="00071357"/>
    <w:rsid w:val="000721DC"/>
    <w:rsid w:val="0007230E"/>
    <w:rsid w:val="00072A78"/>
    <w:rsid w:val="00073901"/>
    <w:rsid w:val="00074814"/>
    <w:rsid w:val="00076758"/>
    <w:rsid w:val="00076820"/>
    <w:rsid w:val="00076CA1"/>
    <w:rsid w:val="0007799D"/>
    <w:rsid w:val="00081A8F"/>
    <w:rsid w:val="00082529"/>
    <w:rsid w:val="0008359C"/>
    <w:rsid w:val="000858A1"/>
    <w:rsid w:val="00085AF6"/>
    <w:rsid w:val="00085CE3"/>
    <w:rsid w:val="00086D3E"/>
    <w:rsid w:val="000879F6"/>
    <w:rsid w:val="00087C5D"/>
    <w:rsid w:val="00090928"/>
    <w:rsid w:val="00090AC9"/>
    <w:rsid w:val="00090C9E"/>
    <w:rsid w:val="00091A8E"/>
    <w:rsid w:val="00092C6B"/>
    <w:rsid w:val="00095239"/>
    <w:rsid w:val="00095292"/>
    <w:rsid w:val="0009549E"/>
    <w:rsid w:val="00096154"/>
    <w:rsid w:val="000961A1"/>
    <w:rsid w:val="000965D5"/>
    <w:rsid w:val="00096D9B"/>
    <w:rsid w:val="00096DE7"/>
    <w:rsid w:val="00097280"/>
    <w:rsid w:val="000A1007"/>
    <w:rsid w:val="000A1856"/>
    <w:rsid w:val="000A1933"/>
    <w:rsid w:val="000A1DE1"/>
    <w:rsid w:val="000A24F4"/>
    <w:rsid w:val="000A26AE"/>
    <w:rsid w:val="000A31AF"/>
    <w:rsid w:val="000A31E7"/>
    <w:rsid w:val="000A3F1E"/>
    <w:rsid w:val="000A4FEB"/>
    <w:rsid w:val="000A54AD"/>
    <w:rsid w:val="000A591E"/>
    <w:rsid w:val="000A6983"/>
    <w:rsid w:val="000A6C46"/>
    <w:rsid w:val="000B062F"/>
    <w:rsid w:val="000B06C1"/>
    <w:rsid w:val="000B0BA6"/>
    <w:rsid w:val="000B0E1A"/>
    <w:rsid w:val="000B115E"/>
    <w:rsid w:val="000B14CA"/>
    <w:rsid w:val="000B1CBF"/>
    <w:rsid w:val="000B1F30"/>
    <w:rsid w:val="000B2EB7"/>
    <w:rsid w:val="000B318B"/>
    <w:rsid w:val="000B3419"/>
    <w:rsid w:val="000B3E5F"/>
    <w:rsid w:val="000B401C"/>
    <w:rsid w:val="000B404D"/>
    <w:rsid w:val="000B4CCD"/>
    <w:rsid w:val="000B51AD"/>
    <w:rsid w:val="000B56B5"/>
    <w:rsid w:val="000B63D7"/>
    <w:rsid w:val="000B6E38"/>
    <w:rsid w:val="000B73B6"/>
    <w:rsid w:val="000C0C28"/>
    <w:rsid w:val="000C114B"/>
    <w:rsid w:val="000C1AF3"/>
    <w:rsid w:val="000C21F8"/>
    <w:rsid w:val="000C23AE"/>
    <w:rsid w:val="000C26BA"/>
    <w:rsid w:val="000C2F8B"/>
    <w:rsid w:val="000C334D"/>
    <w:rsid w:val="000C38DF"/>
    <w:rsid w:val="000C3C63"/>
    <w:rsid w:val="000C5073"/>
    <w:rsid w:val="000C515C"/>
    <w:rsid w:val="000C55BC"/>
    <w:rsid w:val="000C68D3"/>
    <w:rsid w:val="000C7304"/>
    <w:rsid w:val="000D0A43"/>
    <w:rsid w:val="000D10D6"/>
    <w:rsid w:val="000D11C0"/>
    <w:rsid w:val="000D157D"/>
    <w:rsid w:val="000D161A"/>
    <w:rsid w:val="000D177E"/>
    <w:rsid w:val="000D1975"/>
    <w:rsid w:val="000D1B0E"/>
    <w:rsid w:val="000D1B9F"/>
    <w:rsid w:val="000D2287"/>
    <w:rsid w:val="000D395E"/>
    <w:rsid w:val="000D3AFE"/>
    <w:rsid w:val="000D466B"/>
    <w:rsid w:val="000D5E69"/>
    <w:rsid w:val="000D728E"/>
    <w:rsid w:val="000D7345"/>
    <w:rsid w:val="000E0041"/>
    <w:rsid w:val="000E03F5"/>
    <w:rsid w:val="000E0C9E"/>
    <w:rsid w:val="000E133D"/>
    <w:rsid w:val="000E17E1"/>
    <w:rsid w:val="000E2259"/>
    <w:rsid w:val="000E26AB"/>
    <w:rsid w:val="000E2877"/>
    <w:rsid w:val="000E293E"/>
    <w:rsid w:val="000E2B16"/>
    <w:rsid w:val="000E3498"/>
    <w:rsid w:val="000E41F3"/>
    <w:rsid w:val="000E42DF"/>
    <w:rsid w:val="000E5099"/>
    <w:rsid w:val="000E5731"/>
    <w:rsid w:val="000E6647"/>
    <w:rsid w:val="000E7A61"/>
    <w:rsid w:val="000F06FC"/>
    <w:rsid w:val="000F0A3F"/>
    <w:rsid w:val="000F1556"/>
    <w:rsid w:val="000F1C13"/>
    <w:rsid w:val="000F2793"/>
    <w:rsid w:val="000F315A"/>
    <w:rsid w:val="000F449B"/>
    <w:rsid w:val="000F48DC"/>
    <w:rsid w:val="000F4C19"/>
    <w:rsid w:val="000F4E1C"/>
    <w:rsid w:val="000F50DF"/>
    <w:rsid w:val="000F58A3"/>
    <w:rsid w:val="000F5F9D"/>
    <w:rsid w:val="000F600F"/>
    <w:rsid w:val="000F6443"/>
    <w:rsid w:val="000F78AE"/>
    <w:rsid w:val="000F7BBA"/>
    <w:rsid w:val="0010118D"/>
    <w:rsid w:val="001023A4"/>
    <w:rsid w:val="00102C04"/>
    <w:rsid w:val="00102D45"/>
    <w:rsid w:val="001039FF"/>
    <w:rsid w:val="001047CC"/>
    <w:rsid w:val="00105813"/>
    <w:rsid w:val="00106C49"/>
    <w:rsid w:val="00106ECF"/>
    <w:rsid w:val="00106F12"/>
    <w:rsid w:val="001073FB"/>
    <w:rsid w:val="00110A56"/>
    <w:rsid w:val="00110D90"/>
    <w:rsid w:val="00111441"/>
    <w:rsid w:val="0011165C"/>
    <w:rsid w:val="00111947"/>
    <w:rsid w:val="00111C2A"/>
    <w:rsid w:val="00112C68"/>
    <w:rsid w:val="00112FA6"/>
    <w:rsid w:val="001131DA"/>
    <w:rsid w:val="0011469A"/>
    <w:rsid w:val="00114D2B"/>
    <w:rsid w:val="00116260"/>
    <w:rsid w:val="001173A4"/>
    <w:rsid w:val="00117449"/>
    <w:rsid w:val="00120354"/>
    <w:rsid w:val="0012186F"/>
    <w:rsid w:val="00126469"/>
    <w:rsid w:val="00126934"/>
    <w:rsid w:val="00126CBB"/>
    <w:rsid w:val="00126F9C"/>
    <w:rsid w:val="001272A3"/>
    <w:rsid w:val="00127B46"/>
    <w:rsid w:val="00127BC2"/>
    <w:rsid w:val="00127D7A"/>
    <w:rsid w:val="0013177E"/>
    <w:rsid w:val="00131FD9"/>
    <w:rsid w:val="00132CE8"/>
    <w:rsid w:val="001358C8"/>
    <w:rsid w:val="00135913"/>
    <w:rsid w:val="00135921"/>
    <w:rsid w:val="00135A4E"/>
    <w:rsid w:val="00135AC7"/>
    <w:rsid w:val="00137B39"/>
    <w:rsid w:val="00140F25"/>
    <w:rsid w:val="001423D7"/>
    <w:rsid w:val="00142998"/>
    <w:rsid w:val="00142B81"/>
    <w:rsid w:val="00142D01"/>
    <w:rsid w:val="00143E18"/>
    <w:rsid w:val="0014431B"/>
    <w:rsid w:val="001445E2"/>
    <w:rsid w:val="00145B96"/>
    <w:rsid w:val="0014673D"/>
    <w:rsid w:val="001469D9"/>
    <w:rsid w:val="0014738B"/>
    <w:rsid w:val="00147E91"/>
    <w:rsid w:val="001506DC"/>
    <w:rsid w:val="00150EE8"/>
    <w:rsid w:val="0015125C"/>
    <w:rsid w:val="0015199C"/>
    <w:rsid w:val="00151C97"/>
    <w:rsid w:val="00152E5B"/>
    <w:rsid w:val="00153364"/>
    <w:rsid w:val="00153AC8"/>
    <w:rsid w:val="00153D9F"/>
    <w:rsid w:val="00155447"/>
    <w:rsid w:val="00155A69"/>
    <w:rsid w:val="001569A7"/>
    <w:rsid w:val="00160787"/>
    <w:rsid w:val="0016108F"/>
    <w:rsid w:val="00161523"/>
    <w:rsid w:val="00161860"/>
    <w:rsid w:val="00161C37"/>
    <w:rsid w:val="0016219A"/>
    <w:rsid w:val="00162207"/>
    <w:rsid w:val="00162519"/>
    <w:rsid w:val="00163290"/>
    <w:rsid w:val="0016378B"/>
    <w:rsid w:val="00163FA3"/>
    <w:rsid w:val="001640D1"/>
    <w:rsid w:val="00165162"/>
    <w:rsid w:val="00165AC4"/>
    <w:rsid w:val="001668FD"/>
    <w:rsid w:val="001674B8"/>
    <w:rsid w:val="00167878"/>
    <w:rsid w:val="001678B6"/>
    <w:rsid w:val="00167D0C"/>
    <w:rsid w:val="00170756"/>
    <w:rsid w:val="001709B6"/>
    <w:rsid w:val="00170A67"/>
    <w:rsid w:val="00170FE6"/>
    <w:rsid w:val="00171111"/>
    <w:rsid w:val="001713CE"/>
    <w:rsid w:val="00171EB6"/>
    <w:rsid w:val="00171EE7"/>
    <w:rsid w:val="00172683"/>
    <w:rsid w:val="00172B9C"/>
    <w:rsid w:val="00172FDA"/>
    <w:rsid w:val="0017313F"/>
    <w:rsid w:val="0017342A"/>
    <w:rsid w:val="00173653"/>
    <w:rsid w:val="00174241"/>
    <w:rsid w:val="00174381"/>
    <w:rsid w:val="0017523D"/>
    <w:rsid w:val="00175574"/>
    <w:rsid w:val="00176644"/>
    <w:rsid w:val="001766E3"/>
    <w:rsid w:val="00177403"/>
    <w:rsid w:val="00177AA2"/>
    <w:rsid w:val="00180256"/>
    <w:rsid w:val="00180A8F"/>
    <w:rsid w:val="00181131"/>
    <w:rsid w:val="00181F49"/>
    <w:rsid w:val="001826EE"/>
    <w:rsid w:val="00184904"/>
    <w:rsid w:val="00184A0B"/>
    <w:rsid w:val="0018509C"/>
    <w:rsid w:val="001854E6"/>
    <w:rsid w:val="001855C4"/>
    <w:rsid w:val="00186034"/>
    <w:rsid w:val="001868A8"/>
    <w:rsid w:val="001871DA"/>
    <w:rsid w:val="00187F14"/>
    <w:rsid w:val="001903C7"/>
    <w:rsid w:val="00190EA7"/>
    <w:rsid w:val="00191175"/>
    <w:rsid w:val="0019149C"/>
    <w:rsid w:val="001923D6"/>
    <w:rsid w:val="0019392F"/>
    <w:rsid w:val="00194136"/>
    <w:rsid w:val="00195044"/>
    <w:rsid w:val="001954FB"/>
    <w:rsid w:val="0019646A"/>
    <w:rsid w:val="0019706F"/>
    <w:rsid w:val="001972FF"/>
    <w:rsid w:val="00197D08"/>
    <w:rsid w:val="001A01EE"/>
    <w:rsid w:val="001A0B93"/>
    <w:rsid w:val="001A277E"/>
    <w:rsid w:val="001A2AF1"/>
    <w:rsid w:val="001A3661"/>
    <w:rsid w:val="001A3B9B"/>
    <w:rsid w:val="001A475A"/>
    <w:rsid w:val="001A5941"/>
    <w:rsid w:val="001A697E"/>
    <w:rsid w:val="001A69E4"/>
    <w:rsid w:val="001A6C45"/>
    <w:rsid w:val="001A6E28"/>
    <w:rsid w:val="001A6F89"/>
    <w:rsid w:val="001A78D5"/>
    <w:rsid w:val="001B0642"/>
    <w:rsid w:val="001B0A5B"/>
    <w:rsid w:val="001B0DA5"/>
    <w:rsid w:val="001B14F1"/>
    <w:rsid w:val="001B2351"/>
    <w:rsid w:val="001B3407"/>
    <w:rsid w:val="001B4340"/>
    <w:rsid w:val="001B4F0F"/>
    <w:rsid w:val="001B5007"/>
    <w:rsid w:val="001B5455"/>
    <w:rsid w:val="001B5BC8"/>
    <w:rsid w:val="001B6497"/>
    <w:rsid w:val="001B6602"/>
    <w:rsid w:val="001B6854"/>
    <w:rsid w:val="001B79DA"/>
    <w:rsid w:val="001C06A8"/>
    <w:rsid w:val="001C0FAC"/>
    <w:rsid w:val="001C29F7"/>
    <w:rsid w:val="001C3CA5"/>
    <w:rsid w:val="001C3F6D"/>
    <w:rsid w:val="001C414D"/>
    <w:rsid w:val="001C4196"/>
    <w:rsid w:val="001C4FD0"/>
    <w:rsid w:val="001C5CAB"/>
    <w:rsid w:val="001C6039"/>
    <w:rsid w:val="001C66F1"/>
    <w:rsid w:val="001C718E"/>
    <w:rsid w:val="001C7D19"/>
    <w:rsid w:val="001D0D8B"/>
    <w:rsid w:val="001D0E45"/>
    <w:rsid w:val="001D1285"/>
    <w:rsid w:val="001D18DA"/>
    <w:rsid w:val="001D1B42"/>
    <w:rsid w:val="001D2F74"/>
    <w:rsid w:val="001D3E8D"/>
    <w:rsid w:val="001D4A1E"/>
    <w:rsid w:val="001D4E6A"/>
    <w:rsid w:val="001D5A16"/>
    <w:rsid w:val="001D66CC"/>
    <w:rsid w:val="001D677A"/>
    <w:rsid w:val="001D690D"/>
    <w:rsid w:val="001D6CB3"/>
    <w:rsid w:val="001D6CCE"/>
    <w:rsid w:val="001D6D27"/>
    <w:rsid w:val="001D7D8E"/>
    <w:rsid w:val="001E0010"/>
    <w:rsid w:val="001E0028"/>
    <w:rsid w:val="001E0CB6"/>
    <w:rsid w:val="001E10F9"/>
    <w:rsid w:val="001E1393"/>
    <w:rsid w:val="001E13AF"/>
    <w:rsid w:val="001E140A"/>
    <w:rsid w:val="001E1471"/>
    <w:rsid w:val="001E1E2F"/>
    <w:rsid w:val="001E24A8"/>
    <w:rsid w:val="001E2EF5"/>
    <w:rsid w:val="001E3079"/>
    <w:rsid w:val="001E3482"/>
    <w:rsid w:val="001E3681"/>
    <w:rsid w:val="001E39DA"/>
    <w:rsid w:val="001E4362"/>
    <w:rsid w:val="001E4CE1"/>
    <w:rsid w:val="001E7E9F"/>
    <w:rsid w:val="001F019B"/>
    <w:rsid w:val="001F0E25"/>
    <w:rsid w:val="001F1175"/>
    <w:rsid w:val="001F14DB"/>
    <w:rsid w:val="001F162E"/>
    <w:rsid w:val="001F2438"/>
    <w:rsid w:val="001F24BF"/>
    <w:rsid w:val="001F3174"/>
    <w:rsid w:val="001F48FC"/>
    <w:rsid w:val="001F5428"/>
    <w:rsid w:val="001F63B7"/>
    <w:rsid w:val="001F6C9D"/>
    <w:rsid w:val="001F7FA1"/>
    <w:rsid w:val="002004F0"/>
    <w:rsid w:val="002022D8"/>
    <w:rsid w:val="0020241F"/>
    <w:rsid w:val="00202B8E"/>
    <w:rsid w:val="002037B1"/>
    <w:rsid w:val="00203C92"/>
    <w:rsid w:val="0020508C"/>
    <w:rsid w:val="00205FE8"/>
    <w:rsid w:val="00206167"/>
    <w:rsid w:val="002070C7"/>
    <w:rsid w:val="00207645"/>
    <w:rsid w:val="00207939"/>
    <w:rsid w:val="002107FC"/>
    <w:rsid w:val="00210838"/>
    <w:rsid w:val="00210E34"/>
    <w:rsid w:val="00212C5C"/>
    <w:rsid w:val="0021391D"/>
    <w:rsid w:val="00213A31"/>
    <w:rsid w:val="00213B58"/>
    <w:rsid w:val="002147CF"/>
    <w:rsid w:val="00215517"/>
    <w:rsid w:val="00215AAF"/>
    <w:rsid w:val="00215B88"/>
    <w:rsid w:val="002164D8"/>
    <w:rsid w:val="00216DEF"/>
    <w:rsid w:val="002171CF"/>
    <w:rsid w:val="00217AE0"/>
    <w:rsid w:val="002206C7"/>
    <w:rsid w:val="00221146"/>
    <w:rsid w:val="0022212B"/>
    <w:rsid w:val="00222747"/>
    <w:rsid w:val="00222C5E"/>
    <w:rsid w:val="00222CC4"/>
    <w:rsid w:val="002230B2"/>
    <w:rsid w:val="00223436"/>
    <w:rsid w:val="00223F19"/>
    <w:rsid w:val="002259DD"/>
    <w:rsid w:val="00226690"/>
    <w:rsid w:val="002269D8"/>
    <w:rsid w:val="00227071"/>
    <w:rsid w:val="0022709F"/>
    <w:rsid w:val="00227676"/>
    <w:rsid w:val="002278F5"/>
    <w:rsid w:val="00227CBE"/>
    <w:rsid w:val="00227E17"/>
    <w:rsid w:val="00227ED8"/>
    <w:rsid w:val="00230013"/>
    <w:rsid w:val="00231E2B"/>
    <w:rsid w:val="00231F2F"/>
    <w:rsid w:val="0023246E"/>
    <w:rsid w:val="0023315F"/>
    <w:rsid w:val="00233AD2"/>
    <w:rsid w:val="00233E72"/>
    <w:rsid w:val="002346DE"/>
    <w:rsid w:val="00234740"/>
    <w:rsid w:val="00234871"/>
    <w:rsid w:val="00234D31"/>
    <w:rsid w:val="002356F4"/>
    <w:rsid w:val="0023688C"/>
    <w:rsid w:val="00237DBC"/>
    <w:rsid w:val="00240671"/>
    <w:rsid w:val="00240674"/>
    <w:rsid w:val="0024076F"/>
    <w:rsid w:val="0024096F"/>
    <w:rsid w:val="00240C82"/>
    <w:rsid w:val="0024223C"/>
    <w:rsid w:val="002426D2"/>
    <w:rsid w:val="00244214"/>
    <w:rsid w:val="00245155"/>
    <w:rsid w:val="00245185"/>
    <w:rsid w:val="00245238"/>
    <w:rsid w:val="0024529A"/>
    <w:rsid w:val="002455C7"/>
    <w:rsid w:val="00246C51"/>
    <w:rsid w:val="00247198"/>
    <w:rsid w:val="002476F0"/>
    <w:rsid w:val="002509E1"/>
    <w:rsid w:val="00251E2F"/>
    <w:rsid w:val="00252026"/>
    <w:rsid w:val="0025284E"/>
    <w:rsid w:val="00253B80"/>
    <w:rsid w:val="00254B56"/>
    <w:rsid w:val="00254F63"/>
    <w:rsid w:val="00255200"/>
    <w:rsid w:val="0025742A"/>
    <w:rsid w:val="00257A52"/>
    <w:rsid w:val="00257F35"/>
    <w:rsid w:val="0026191B"/>
    <w:rsid w:val="00261CDD"/>
    <w:rsid w:val="0026290E"/>
    <w:rsid w:val="0026373F"/>
    <w:rsid w:val="00263E4B"/>
    <w:rsid w:val="002644BC"/>
    <w:rsid w:val="00264BAD"/>
    <w:rsid w:val="00264F86"/>
    <w:rsid w:val="00265470"/>
    <w:rsid w:val="00266700"/>
    <w:rsid w:val="002669F1"/>
    <w:rsid w:val="00266A15"/>
    <w:rsid w:val="002676EC"/>
    <w:rsid w:val="00267E0A"/>
    <w:rsid w:val="002705E7"/>
    <w:rsid w:val="00270723"/>
    <w:rsid w:val="00270AFF"/>
    <w:rsid w:val="0027202A"/>
    <w:rsid w:val="0027260A"/>
    <w:rsid w:val="00272835"/>
    <w:rsid w:val="00272A83"/>
    <w:rsid w:val="00273883"/>
    <w:rsid w:val="00273DA7"/>
    <w:rsid w:val="00276202"/>
    <w:rsid w:val="0027626E"/>
    <w:rsid w:val="0027686C"/>
    <w:rsid w:val="00276B88"/>
    <w:rsid w:val="0027791B"/>
    <w:rsid w:val="002779B4"/>
    <w:rsid w:val="0028027A"/>
    <w:rsid w:val="00281F19"/>
    <w:rsid w:val="00282308"/>
    <w:rsid w:val="00282849"/>
    <w:rsid w:val="002830EA"/>
    <w:rsid w:val="00283169"/>
    <w:rsid w:val="00283C80"/>
    <w:rsid w:val="002840C1"/>
    <w:rsid w:val="00284808"/>
    <w:rsid w:val="0028689F"/>
    <w:rsid w:val="002868A2"/>
    <w:rsid w:val="00286AD3"/>
    <w:rsid w:val="00287156"/>
    <w:rsid w:val="002902F9"/>
    <w:rsid w:val="00290985"/>
    <w:rsid w:val="00291949"/>
    <w:rsid w:val="00292325"/>
    <w:rsid w:val="00292E27"/>
    <w:rsid w:val="00293AFD"/>
    <w:rsid w:val="00293E72"/>
    <w:rsid w:val="0029506B"/>
    <w:rsid w:val="00295345"/>
    <w:rsid w:val="00295466"/>
    <w:rsid w:val="002967D7"/>
    <w:rsid w:val="00296D54"/>
    <w:rsid w:val="002A1826"/>
    <w:rsid w:val="002A20A5"/>
    <w:rsid w:val="002A2DF0"/>
    <w:rsid w:val="002A3FE4"/>
    <w:rsid w:val="002A48AA"/>
    <w:rsid w:val="002A506D"/>
    <w:rsid w:val="002B0C61"/>
    <w:rsid w:val="002B1210"/>
    <w:rsid w:val="002B222F"/>
    <w:rsid w:val="002B29AE"/>
    <w:rsid w:val="002B3FDF"/>
    <w:rsid w:val="002B40C3"/>
    <w:rsid w:val="002B4FC9"/>
    <w:rsid w:val="002B538D"/>
    <w:rsid w:val="002B65B5"/>
    <w:rsid w:val="002B669E"/>
    <w:rsid w:val="002B69F9"/>
    <w:rsid w:val="002B6ABE"/>
    <w:rsid w:val="002B6CB9"/>
    <w:rsid w:val="002B71DF"/>
    <w:rsid w:val="002B7AF2"/>
    <w:rsid w:val="002C00F6"/>
    <w:rsid w:val="002C16FA"/>
    <w:rsid w:val="002C2428"/>
    <w:rsid w:val="002C2654"/>
    <w:rsid w:val="002C47EC"/>
    <w:rsid w:val="002C512F"/>
    <w:rsid w:val="002C5297"/>
    <w:rsid w:val="002C5851"/>
    <w:rsid w:val="002C59E8"/>
    <w:rsid w:val="002C5CC7"/>
    <w:rsid w:val="002C60BA"/>
    <w:rsid w:val="002C6450"/>
    <w:rsid w:val="002C6802"/>
    <w:rsid w:val="002C6A9E"/>
    <w:rsid w:val="002D07C0"/>
    <w:rsid w:val="002D157D"/>
    <w:rsid w:val="002D19BA"/>
    <w:rsid w:val="002D1F78"/>
    <w:rsid w:val="002D3A4D"/>
    <w:rsid w:val="002D425E"/>
    <w:rsid w:val="002D43A8"/>
    <w:rsid w:val="002D47C4"/>
    <w:rsid w:val="002D4D36"/>
    <w:rsid w:val="002D4EAB"/>
    <w:rsid w:val="002D6AC9"/>
    <w:rsid w:val="002D72BB"/>
    <w:rsid w:val="002D7B57"/>
    <w:rsid w:val="002E0561"/>
    <w:rsid w:val="002E0DCD"/>
    <w:rsid w:val="002E15A7"/>
    <w:rsid w:val="002E15A9"/>
    <w:rsid w:val="002E15D0"/>
    <w:rsid w:val="002E1866"/>
    <w:rsid w:val="002E18BE"/>
    <w:rsid w:val="002E2183"/>
    <w:rsid w:val="002E2336"/>
    <w:rsid w:val="002E250C"/>
    <w:rsid w:val="002E2B5A"/>
    <w:rsid w:val="002E3116"/>
    <w:rsid w:val="002E37A7"/>
    <w:rsid w:val="002E48FC"/>
    <w:rsid w:val="002E4A5E"/>
    <w:rsid w:val="002E5920"/>
    <w:rsid w:val="002E5C09"/>
    <w:rsid w:val="002E5CBB"/>
    <w:rsid w:val="002E64A1"/>
    <w:rsid w:val="002E67FA"/>
    <w:rsid w:val="002E7FD4"/>
    <w:rsid w:val="002F02CD"/>
    <w:rsid w:val="002F0AC8"/>
    <w:rsid w:val="002F1735"/>
    <w:rsid w:val="002F1CF2"/>
    <w:rsid w:val="002F1F45"/>
    <w:rsid w:val="002F2359"/>
    <w:rsid w:val="002F27C8"/>
    <w:rsid w:val="002F287E"/>
    <w:rsid w:val="002F3040"/>
    <w:rsid w:val="002F314F"/>
    <w:rsid w:val="002F4A7F"/>
    <w:rsid w:val="002F5B4A"/>
    <w:rsid w:val="002F626A"/>
    <w:rsid w:val="002F6956"/>
    <w:rsid w:val="002F6E3E"/>
    <w:rsid w:val="00300252"/>
    <w:rsid w:val="0030055E"/>
    <w:rsid w:val="00300A83"/>
    <w:rsid w:val="00301A6F"/>
    <w:rsid w:val="00302907"/>
    <w:rsid w:val="00302D16"/>
    <w:rsid w:val="00303234"/>
    <w:rsid w:val="003037E3"/>
    <w:rsid w:val="00303AF0"/>
    <w:rsid w:val="00303F43"/>
    <w:rsid w:val="0030452E"/>
    <w:rsid w:val="003049E1"/>
    <w:rsid w:val="00304D33"/>
    <w:rsid w:val="00306296"/>
    <w:rsid w:val="00310749"/>
    <w:rsid w:val="00311F97"/>
    <w:rsid w:val="003125AF"/>
    <w:rsid w:val="003128B4"/>
    <w:rsid w:val="0031318A"/>
    <w:rsid w:val="00313783"/>
    <w:rsid w:val="00313EDE"/>
    <w:rsid w:val="00315D38"/>
    <w:rsid w:val="003162F7"/>
    <w:rsid w:val="003167C6"/>
    <w:rsid w:val="00316D07"/>
    <w:rsid w:val="00322347"/>
    <w:rsid w:val="00323C9E"/>
    <w:rsid w:val="00324279"/>
    <w:rsid w:val="003278F7"/>
    <w:rsid w:val="00327990"/>
    <w:rsid w:val="00327B41"/>
    <w:rsid w:val="00330439"/>
    <w:rsid w:val="003319C9"/>
    <w:rsid w:val="00332ADE"/>
    <w:rsid w:val="00333E18"/>
    <w:rsid w:val="00333E75"/>
    <w:rsid w:val="00333EA1"/>
    <w:rsid w:val="003355C9"/>
    <w:rsid w:val="00335A94"/>
    <w:rsid w:val="00335BD6"/>
    <w:rsid w:val="0034076D"/>
    <w:rsid w:val="003408B3"/>
    <w:rsid w:val="00342A96"/>
    <w:rsid w:val="00343F28"/>
    <w:rsid w:val="00344213"/>
    <w:rsid w:val="00344387"/>
    <w:rsid w:val="00345216"/>
    <w:rsid w:val="003452CE"/>
    <w:rsid w:val="00345AC0"/>
    <w:rsid w:val="0034673A"/>
    <w:rsid w:val="00346DD1"/>
    <w:rsid w:val="003477F8"/>
    <w:rsid w:val="003518F2"/>
    <w:rsid w:val="0035198F"/>
    <w:rsid w:val="00352B4A"/>
    <w:rsid w:val="00353509"/>
    <w:rsid w:val="00353BF9"/>
    <w:rsid w:val="00354A23"/>
    <w:rsid w:val="00354A5B"/>
    <w:rsid w:val="0035564D"/>
    <w:rsid w:val="003570E0"/>
    <w:rsid w:val="0035777D"/>
    <w:rsid w:val="00357DC7"/>
    <w:rsid w:val="00357FC2"/>
    <w:rsid w:val="00360B8E"/>
    <w:rsid w:val="00360C9E"/>
    <w:rsid w:val="0036175C"/>
    <w:rsid w:val="00362827"/>
    <w:rsid w:val="003634A7"/>
    <w:rsid w:val="00364DE1"/>
    <w:rsid w:val="00365A53"/>
    <w:rsid w:val="00365FA7"/>
    <w:rsid w:val="00366174"/>
    <w:rsid w:val="0036656C"/>
    <w:rsid w:val="00366EB6"/>
    <w:rsid w:val="00370435"/>
    <w:rsid w:val="0037046C"/>
    <w:rsid w:val="0037064C"/>
    <w:rsid w:val="00371663"/>
    <w:rsid w:val="003717FB"/>
    <w:rsid w:val="00371C04"/>
    <w:rsid w:val="00371D9F"/>
    <w:rsid w:val="00373408"/>
    <w:rsid w:val="003736BD"/>
    <w:rsid w:val="003753B1"/>
    <w:rsid w:val="00376BC5"/>
    <w:rsid w:val="00377BD5"/>
    <w:rsid w:val="0038017E"/>
    <w:rsid w:val="00380B40"/>
    <w:rsid w:val="00381A78"/>
    <w:rsid w:val="00382837"/>
    <w:rsid w:val="00382F64"/>
    <w:rsid w:val="003842F5"/>
    <w:rsid w:val="00384B8F"/>
    <w:rsid w:val="00384F96"/>
    <w:rsid w:val="003855B3"/>
    <w:rsid w:val="003867FE"/>
    <w:rsid w:val="003868D0"/>
    <w:rsid w:val="003874E2"/>
    <w:rsid w:val="00387A43"/>
    <w:rsid w:val="00387BD4"/>
    <w:rsid w:val="00390291"/>
    <w:rsid w:val="00390498"/>
    <w:rsid w:val="00391682"/>
    <w:rsid w:val="00391EB0"/>
    <w:rsid w:val="00392158"/>
    <w:rsid w:val="00392EC7"/>
    <w:rsid w:val="003930CD"/>
    <w:rsid w:val="003939C3"/>
    <w:rsid w:val="00393E1D"/>
    <w:rsid w:val="003949FE"/>
    <w:rsid w:val="00394D5C"/>
    <w:rsid w:val="00395197"/>
    <w:rsid w:val="0039528E"/>
    <w:rsid w:val="003962AB"/>
    <w:rsid w:val="00397654"/>
    <w:rsid w:val="0039786A"/>
    <w:rsid w:val="00397C3F"/>
    <w:rsid w:val="003A1AD2"/>
    <w:rsid w:val="003A1ADA"/>
    <w:rsid w:val="003A24FC"/>
    <w:rsid w:val="003A35EA"/>
    <w:rsid w:val="003A3789"/>
    <w:rsid w:val="003A3AA5"/>
    <w:rsid w:val="003A502E"/>
    <w:rsid w:val="003A578A"/>
    <w:rsid w:val="003A590B"/>
    <w:rsid w:val="003A64E1"/>
    <w:rsid w:val="003A7FC3"/>
    <w:rsid w:val="003B106E"/>
    <w:rsid w:val="003B10B5"/>
    <w:rsid w:val="003B1686"/>
    <w:rsid w:val="003B23EF"/>
    <w:rsid w:val="003B280D"/>
    <w:rsid w:val="003B295F"/>
    <w:rsid w:val="003B30A1"/>
    <w:rsid w:val="003B31C4"/>
    <w:rsid w:val="003B548B"/>
    <w:rsid w:val="003B586D"/>
    <w:rsid w:val="003B5B42"/>
    <w:rsid w:val="003B661C"/>
    <w:rsid w:val="003B68F5"/>
    <w:rsid w:val="003B6B1B"/>
    <w:rsid w:val="003B6B72"/>
    <w:rsid w:val="003B6EEB"/>
    <w:rsid w:val="003B7167"/>
    <w:rsid w:val="003B7B49"/>
    <w:rsid w:val="003C0A9A"/>
    <w:rsid w:val="003C0ACF"/>
    <w:rsid w:val="003C0F4B"/>
    <w:rsid w:val="003C1143"/>
    <w:rsid w:val="003C1CB7"/>
    <w:rsid w:val="003C278B"/>
    <w:rsid w:val="003C33E7"/>
    <w:rsid w:val="003C37CF"/>
    <w:rsid w:val="003C394F"/>
    <w:rsid w:val="003C3B54"/>
    <w:rsid w:val="003C4C72"/>
    <w:rsid w:val="003C67CE"/>
    <w:rsid w:val="003C7B1C"/>
    <w:rsid w:val="003D0179"/>
    <w:rsid w:val="003D19F8"/>
    <w:rsid w:val="003D1F1A"/>
    <w:rsid w:val="003D2300"/>
    <w:rsid w:val="003D27DB"/>
    <w:rsid w:val="003D2E34"/>
    <w:rsid w:val="003D314A"/>
    <w:rsid w:val="003D441D"/>
    <w:rsid w:val="003D5B6F"/>
    <w:rsid w:val="003D6643"/>
    <w:rsid w:val="003D78F9"/>
    <w:rsid w:val="003E0E75"/>
    <w:rsid w:val="003E114F"/>
    <w:rsid w:val="003E16E7"/>
    <w:rsid w:val="003E1D08"/>
    <w:rsid w:val="003E2786"/>
    <w:rsid w:val="003E2938"/>
    <w:rsid w:val="003E4358"/>
    <w:rsid w:val="003E50FD"/>
    <w:rsid w:val="003E54E6"/>
    <w:rsid w:val="003E66D0"/>
    <w:rsid w:val="003E77DC"/>
    <w:rsid w:val="003E7819"/>
    <w:rsid w:val="003F2480"/>
    <w:rsid w:val="003F28AF"/>
    <w:rsid w:val="003F36E7"/>
    <w:rsid w:val="003F4255"/>
    <w:rsid w:val="003F696A"/>
    <w:rsid w:val="003F6E9D"/>
    <w:rsid w:val="003F7070"/>
    <w:rsid w:val="003F7234"/>
    <w:rsid w:val="003F733A"/>
    <w:rsid w:val="004009A1"/>
    <w:rsid w:val="00401F3D"/>
    <w:rsid w:val="0040234C"/>
    <w:rsid w:val="00402662"/>
    <w:rsid w:val="00402D81"/>
    <w:rsid w:val="004030A4"/>
    <w:rsid w:val="004044D5"/>
    <w:rsid w:val="0040465B"/>
    <w:rsid w:val="00404C48"/>
    <w:rsid w:val="0040549F"/>
    <w:rsid w:val="00405CBA"/>
    <w:rsid w:val="00406718"/>
    <w:rsid w:val="0040740D"/>
    <w:rsid w:val="00407C66"/>
    <w:rsid w:val="004114C2"/>
    <w:rsid w:val="004116A7"/>
    <w:rsid w:val="004118A2"/>
    <w:rsid w:val="00411A5D"/>
    <w:rsid w:val="00411E61"/>
    <w:rsid w:val="004126EA"/>
    <w:rsid w:val="00412760"/>
    <w:rsid w:val="00412858"/>
    <w:rsid w:val="0041326C"/>
    <w:rsid w:val="00413486"/>
    <w:rsid w:val="00413C8B"/>
    <w:rsid w:val="00414E2F"/>
    <w:rsid w:val="004154DB"/>
    <w:rsid w:val="0041552C"/>
    <w:rsid w:val="00416547"/>
    <w:rsid w:val="00416A16"/>
    <w:rsid w:val="00416C82"/>
    <w:rsid w:val="00416DB9"/>
    <w:rsid w:val="00421102"/>
    <w:rsid w:val="00421247"/>
    <w:rsid w:val="00422CD3"/>
    <w:rsid w:val="00422FEC"/>
    <w:rsid w:val="0042306F"/>
    <w:rsid w:val="00423FEC"/>
    <w:rsid w:val="0042464C"/>
    <w:rsid w:val="00425A5C"/>
    <w:rsid w:val="00425DB0"/>
    <w:rsid w:val="0042650D"/>
    <w:rsid w:val="00430015"/>
    <w:rsid w:val="00432B31"/>
    <w:rsid w:val="00432B9E"/>
    <w:rsid w:val="00433DE3"/>
    <w:rsid w:val="00434DDB"/>
    <w:rsid w:val="00434F33"/>
    <w:rsid w:val="0043542C"/>
    <w:rsid w:val="00435B47"/>
    <w:rsid w:val="00436622"/>
    <w:rsid w:val="00437525"/>
    <w:rsid w:val="00440C4A"/>
    <w:rsid w:val="00440E5E"/>
    <w:rsid w:val="0044128A"/>
    <w:rsid w:val="00443011"/>
    <w:rsid w:val="004437BE"/>
    <w:rsid w:val="00444830"/>
    <w:rsid w:val="00444CA1"/>
    <w:rsid w:val="00445E44"/>
    <w:rsid w:val="0044628F"/>
    <w:rsid w:val="00451F17"/>
    <w:rsid w:val="004521D5"/>
    <w:rsid w:val="004522B9"/>
    <w:rsid w:val="0045249E"/>
    <w:rsid w:val="004527B5"/>
    <w:rsid w:val="00452DAA"/>
    <w:rsid w:val="004539EF"/>
    <w:rsid w:val="0045490C"/>
    <w:rsid w:val="004555D0"/>
    <w:rsid w:val="00456D7B"/>
    <w:rsid w:val="00457C99"/>
    <w:rsid w:val="00457E03"/>
    <w:rsid w:val="0046120E"/>
    <w:rsid w:val="00461D9B"/>
    <w:rsid w:val="0046210B"/>
    <w:rsid w:val="004622FB"/>
    <w:rsid w:val="00463186"/>
    <w:rsid w:val="0046323D"/>
    <w:rsid w:val="0046343A"/>
    <w:rsid w:val="00463ABF"/>
    <w:rsid w:val="00463B68"/>
    <w:rsid w:val="00464025"/>
    <w:rsid w:val="00464082"/>
    <w:rsid w:val="00464993"/>
    <w:rsid w:val="00464C5B"/>
    <w:rsid w:val="0046573F"/>
    <w:rsid w:val="00465D90"/>
    <w:rsid w:val="00466074"/>
    <w:rsid w:val="004662AA"/>
    <w:rsid w:val="00466C87"/>
    <w:rsid w:val="00466F34"/>
    <w:rsid w:val="0046742E"/>
    <w:rsid w:val="00467A1D"/>
    <w:rsid w:val="00470CC4"/>
    <w:rsid w:val="004711FF"/>
    <w:rsid w:val="0047185D"/>
    <w:rsid w:val="004721C3"/>
    <w:rsid w:val="004722E6"/>
    <w:rsid w:val="00472500"/>
    <w:rsid w:val="00473264"/>
    <w:rsid w:val="004734C0"/>
    <w:rsid w:val="00473937"/>
    <w:rsid w:val="00473D71"/>
    <w:rsid w:val="00474B18"/>
    <w:rsid w:val="00474CDD"/>
    <w:rsid w:val="00474D92"/>
    <w:rsid w:val="004751C4"/>
    <w:rsid w:val="00475397"/>
    <w:rsid w:val="004754F8"/>
    <w:rsid w:val="004754FE"/>
    <w:rsid w:val="00475A73"/>
    <w:rsid w:val="00475DB6"/>
    <w:rsid w:val="00475EF1"/>
    <w:rsid w:val="004761C0"/>
    <w:rsid w:val="0047655A"/>
    <w:rsid w:val="00476A9B"/>
    <w:rsid w:val="00476E82"/>
    <w:rsid w:val="004802DF"/>
    <w:rsid w:val="00480CDA"/>
    <w:rsid w:val="00481EAD"/>
    <w:rsid w:val="004837B5"/>
    <w:rsid w:val="0048384B"/>
    <w:rsid w:val="00483E74"/>
    <w:rsid w:val="00483F71"/>
    <w:rsid w:val="00484A80"/>
    <w:rsid w:val="00485899"/>
    <w:rsid w:val="00485916"/>
    <w:rsid w:val="00485C82"/>
    <w:rsid w:val="00485E39"/>
    <w:rsid w:val="00485F2F"/>
    <w:rsid w:val="004860EA"/>
    <w:rsid w:val="00487453"/>
    <w:rsid w:val="00487CDB"/>
    <w:rsid w:val="00487FDE"/>
    <w:rsid w:val="00490033"/>
    <w:rsid w:val="00490484"/>
    <w:rsid w:val="00492304"/>
    <w:rsid w:val="00494191"/>
    <w:rsid w:val="00496222"/>
    <w:rsid w:val="00496B59"/>
    <w:rsid w:val="004977F8"/>
    <w:rsid w:val="00497E2A"/>
    <w:rsid w:val="004A1787"/>
    <w:rsid w:val="004A23FA"/>
    <w:rsid w:val="004A323B"/>
    <w:rsid w:val="004A431F"/>
    <w:rsid w:val="004A4772"/>
    <w:rsid w:val="004A5342"/>
    <w:rsid w:val="004A5900"/>
    <w:rsid w:val="004A5EB4"/>
    <w:rsid w:val="004A690F"/>
    <w:rsid w:val="004A6AFD"/>
    <w:rsid w:val="004A6D3E"/>
    <w:rsid w:val="004A720F"/>
    <w:rsid w:val="004B0E89"/>
    <w:rsid w:val="004B1083"/>
    <w:rsid w:val="004B1C4C"/>
    <w:rsid w:val="004B20AB"/>
    <w:rsid w:val="004B35D9"/>
    <w:rsid w:val="004B3897"/>
    <w:rsid w:val="004B3D0C"/>
    <w:rsid w:val="004B5298"/>
    <w:rsid w:val="004B531F"/>
    <w:rsid w:val="004B565D"/>
    <w:rsid w:val="004B693A"/>
    <w:rsid w:val="004B6E1E"/>
    <w:rsid w:val="004B7972"/>
    <w:rsid w:val="004C0AB0"/>
    <w:rsid w:val="004C16D9"/>
    <w:rsid w:val="004C198D"/>
    <w:rsid w:val="004C22DB"/>
    <w:rsid w:val="004C2380"/>
    <w:rsid w:val="004C26D1"/>
    <w:rsid w:val="004C2E96"/>
    <w:rsid w:val="004C3A83"/>
    <w:rsid w:val="004C3F42"/>
    <w:rsid w:val="004C4B9A"/>
    <w:rsid w:val="004C4CFE"/>
    <w:rsid w:val="004C4D7A"/>
    <w:rsid w:val="004C5370"/>
    <w:rsid w:val="004C5D2F"/>
    <w:rsid w:val="004C65B1"/>
    <w:rsid w:val="004C701E"/>
    <w:rsid w:val="004C720A"/>
    <w:rsid w:val="004C72B3"/>
    <w:rsid w:val="004D01C9"/>
    <w:rsid w:val="004D070B"/>
    <w:rsid w:val="004D0A54"/>
    <w:rsid w:val="004D13B9"/>
    <w:rsid w:val="004D184C"/>
    <w:rsid w:val="004D1A57"/>
    <w:rsid w:val="004D1F44"/>
    <w:rsid w:val="004D27A8"/>
    <w:rsid w:val="004D5248"/>
    <w:rsid w:val="004D588B"/>
    <w:rsid w:val="004D63CC"/>
    <w:rsid w:val="004D6409"/>
    <w:rsid w:val="004E05FB"/>
    <w:rsid w:val="004E07ED"/>
    <w:rsid w:val="004E1301"/>
    <w:rsid w:val="004E2AD5"/>
    <w:rsid w:val="004E2B7A"/>
    <w:rsid w:val="004E5220"/>
    <w:rsid w:val="004E5654"/>
    <w:rsid w:val="004E5DEF"/>
    <w:rsid w:val="004E6B73"/>
    <w:rsid w:val="004E6B9F"/>
    <w:rsid w:val="004E7061"/>
    <w:rsid w:val="004E7241"/>
    <w:rsid w:val="004E7971"/>
    <w:rsid w:val="004E7B4B"/>
    <w:rsid w:val="004F0DD0"/>
    <w:rsid w:val="004F141B"/>
    <w:rsid w:val="004F1B1C"/>
    <w:rsid w:val="004F1D0B"/>
    <w:rsid w:val="004F1EDF"/>
    <w:rsid w:val="004F2BDB"/>
    <w:rsid w:val="004F2C41"/>
    <w:rsid w:val="004F54ED"/>
    <w:rsid w:val="004F5CDF"/>
    <w:rsid w:val="004F5ED7"/>
    <w:rsid w:val="004F631F"/>
    <w:rsid w:val="00500B0F"/>
    <w:rsid w:val="00501040"/>
    <w:rsid w:val="00501AE6"/>
    <w:rsid w:val="005045F2"/>
    <w:rsid w:val="005046A4"/>
    <w:rsid w:val="005056C2"/>
    <w:rsid w:val="0050591C"/>
    <w:rsid w:val="00505CB3"/>
    <w:rsid w:val="00506D50"/>
    <w:rsid w:val="0050776D"/>
    <w:rsid w:val="00512158"/>
    <w:rsid w:val="00512E23"/>
    <w:rsid w:val="00512E45"/>
    <w:rsid w:val="00513374"/>
    <w:rsid w:val="005141CD"/>
    <w:rsid w:val="0051479D"/>
    <w:rsid w:val="0051482A"/>
    <w:rsid w:val="00514DE4"/>
    <w:rsid w:val="00515BE9"/>
    <w:rsid w:val="00515F4D"/>
    <w:rsid w:val="005165C3"/>
    <w:rsid w:val="0051739B"/>
    <w:rsid w:val="00517981"/>
    <w:rsid w:val="005203F5"/>
    <w:rsid w:val="00520529"/>
    <w:rsid w:val="00521F9F"/>
    <w:rsid w:val="005225EF"/>
    <w:rsid w:val="00524C7B"/>
    <w:rsid w:val="00525264"/>
    <w:rsid w:val="00526398"/>
    <w:rsid w:val="005265EF"/>
    <w:rsid w:val="0052662A"/>
    <w:rsid w:val="00527709"/>
    <w:rsid w:val="0053085A"/>
    <w:rsid w:val="005313EE"/>
    <w:rsid w:val="00531677"/>
    <w:rsid w:val="00531B91"/>
    <w:rsid w:val="00531C49"/>
    <w:rsid w:val="005322AD"/>
    <w:rsid w:val="005333D0"/>
    <w:rsid w:val="00534B94"/>
    <w:rsid w:val="005352C5"/>
    <w:rsid w:val="0053573D"/>
    <w:rsid w:val="0053579D"/>
    <w:rsid w:val="005359F2"/>
    <w:rsid w:val="00536BFE"/>
    <w:rsid w:val="00536E53"/>
    <w:rsid w:val="00541385"/>
    <w:rsid w:val="00541548"/>
    <w:rsid w:val="00542123"/>
    <w:rsid w:val="005442B6"/>
    <w:rsid w:val="00544A54"/>
    <w:rsid w:val="00544A74"/>
    <w:rsid w:val="00547AB2"/>
    <w:rsid w:val="00550ED9"/>
    <w:rsid w:val="005510D4"/>
    <w:rsid w:val="005527EF"/>
    <w:rsid w:val="005530CE"/>
    <w:rsid w:val="00553BDA"/>
    <w:rsid w:val="0055410D"/>
    <w:rsid w:val="005542A7"/>
    <w:rsid w:val="0055460D"/>
    <w:rsid w:val="00554D5F"/>
    <w:rsid w:val="00556244"/>
    <w:rsid w:val="0055648A"/>
    <w:rsid w:val="00556DA3"/>
    <w:rsid w:val="00557281"/>
    <w:rsid w:val="005575D9"/>
    <w:rsid w:val="0056042E"/>
    <w:rsid w:val="00560480"/>
    <w:rsid w:val="00560593"/>
    <w:rsid w:val="0056096C"/>
    <w:rsid w:val="00560B8B"/>
    <w:rsid w:val="005616F9"/>
    <w:rsid w:val="0056237E"/>
    <w:rsid w:val="00562527"/>
    <w:rsid w:val="005632AF"/>
    <w:rsid w:val="00563D69"/>
    <w:rsid w:val="00563EC7"/>
    <w:rsid w:val="005644BB"/>
    <w:rsid w:val="00564633"/>
    <w:rsid w:val="005647EB"/>
    <w:rsid w:val="00564F5C"/>
    <w:rsid w:val="00567493"/>
    <w:rsid w:val="005678BD"/>
    <w:rsid w:val="005704FB"/>
    <w:rsid w:val="00571455"/>
    <w:rsid w:val="005718CB"/>
    <w:rsid w:val="00571A2D"/>
    <w:rsid w:val="0057233B"/>
    <w:rsid w:val="005727FA"/>
    <w:rsid w:val="00573897"/>
    <w:rsid w:val="0057466D"/>
    <w:rsid w:val="00576B7A"/>
    <w:rsid w:val="00576D14"/>
    <w:rsid w:val="00577AB1"/>
    <w:rsid w:val="00581C7D"/>
    <w:rsid w:val="005820A6"/>
    <w:rsid w:val="0058309A"/>
    <w:rsid w:val="0058367D"/>
    <w:rsid w:val="00584407"/>
    <w:rsid w:val="0058450D"/>
    <w:rsid w:val="005851D5"/>
    <w:rsid w:val="00585250"/>
    <w:rsid w:val="0058550B"/>
    <w:rsid w:val="005857C7"/>
    <w:rsid w:val="00586B49"/>
    <w:rsid w:val="00586C77"/>
    <w:rsid w:val="005870E1"/>
    <w:rsid w:val="00587A05"/>
    <w:rsid w:val="00587C91"/>
    <w:rsid w:val="00590D0C"/>
    <w:rsid w:val="005914EA"/>
    <w:rsid w:val="00592490"/>
    <w:rsid w:val="00592BBD"/>
    <w:rsid w:val="00593326"/>
    <w:rsid w:val="0059334F"/>
    <w:rsid w:val="00593FF4"/>
    <w:rsid w:val="0059511A"/>
    <w:rsid w:val="005958DD"/>
    <w:rsid w:val="00595925"/>
    <w:rsid w:val="00597477"/>
    <w:rsid w:val="005A090B"/>
    <w:rsid w:val="005A1BC4"/>
    <w:rsid w:val="005A283E"/>
    <w:rsid w:val="005A2B67"/>
    <w:rsid w:val="005A2EA8"/>
    <w:rsid w:val="005A3468"/>
    <w:rsid w:val="005A3836"/>
    <w:rsid w:val="005A3906"/>
    <w:rsid w:val="005A3E57"/>
    <w:rsid w:val="005A44FC"/>
    <w:rsid w:val="005A4E4E"/>
    <w:rsid w:val="005A5360"/>
    <w:rsid w:val="005A565A"/>
    <w:rsid w:val="005A5B12"/>
    <w:rsid w:val="005A5F43"/>
    <w:rsid w:val="005A699C"/>
    <w:rsid w:val="005A6F06"/>
    <w:rsid w:val="005A74A6"/>
    <w:rsid w:val="005A7972"/>
    <w:rsid w:val="005A7A32"/>
    <w:rsid w:val="005B075C"/>
    <w:rsid w:val="005B109C"/>
    <w:rsid w:val="005B194B"/>
    <w:rsid w:val="005B19A9"/>
    <w:rsid w:val="005B20A4"/>
    <w:rsid w:val="005B2DE1"/>
    <w:rsid w:val="005B3954"/>
    <w:rsid w:val="005B420D"/>
    <w:rsid w:val="005B56EC"/>
    <w:rsid w:val="005B5A73"/>
    <w:rsid w:val="005B6DEC"/>
    <w:rsid w:val="005B70DF"/>
    <w:rsid w:val="005B7CBB"/>
    <w:rsid w:val="005C0BC7"/>
    <w:rsid w:val="005C0CF9"/>
    <w:rsid w:val="005C0FC4"/>
    <w:rsid w:val="005C1715"/>
    <w:rsid w:val="005C418F"/>
    <w:rsid w:val="005C4205"/>
    <w:rsid w:val="005C4CCE"/>
    <w:rsid w:val="005C5EE4"/>
    <w:rsid w:val="005C6018"/>
    <w:rsid w:val="005C69FD"/>
    <w:rsid w:val="005C6D76"/>
    <w:rsid w:val="005C7052"/>
    <w:rsid w:val="005C71F9"/>
    <w:rsid w:val="005C7464"/>
    <w:rsid w:val="005C7521"/>
    <w:rsid w:val="005C793E"/>
    <w:rsid w:val="005D06FA"/>
    <w:rsid w:val="005D1CD4"/>
    <w:rsid w:val="005D2B93"/>
    <w:rsid w:val="005D2C29"/>
    <w:rsid w:val="005D2EF3"/>
    <w:rsid w:val="005D3151"/>
    <w:rsid w:val="005D399E"/>
    <w:rsid w:val="005D3A5B"/>
    <w:rsid w:val="005D47E4"/>
    <w:rsid w:val="005D5D21"/>
    <w:rsid w:val="005D612D"/>
    <w:rsid w:val="005D76DF"/>
    <w:rsid w:val="005D77E1"/>
    <w:rsid w:val="005D7922"/>
    <w:rsid w:val="005D79D7"/>
    <w:rsid w:val="005D7C7E"/>
    <w:rsid w:val="005D7E64"/>
    <w:rsid w:val="005E036C"/>
    <w:rsid w:val="005E0535"/>
    <w:rsid w:val="005E1751"/>
    <w:rsid w:val="005E1873"/>
    <w:rsid w:val="005E1AA4"/>
    <w:rsid w:val="005E1C05"/>
    <w:rsid w:val="005E1C85"/>
    <w:rsid w:val="005E280D"/>
    <w:rsid w:val="005E28BE"/>
    <w:rsid w:val="005E29B8"/>
    <w:rsid w:val="005E2A3B"/>
    <w:rsid w:val="005E4ECA"/>
    <w:rsid w:val="005E52CA"/>
    <w:rsid w:val="005E69ED"/>
    <w:rsid w:val="005E7618"/>
    <w:rsid w:val="005E7E7D"/>
    <w:rsid w:val="005F013E"/>
    <w:rsid w:val="005F11E9"/>
    <w:rsid w:val="005F1630"/>
    <w:rsid w:val="005F1A70"/>
    <w:rsid w:val="005F1BD5"/>
    <w:rsid w:val="005F1F80"/>
    <w:rsid w:val="005F329D"/>
    <w:rsid w:val="005F32C7"/>
    <w:rsid w:val="005F3BDA"/>
    <w:rsid w:val="005F3CA3"/>
    <w:rsid w:val="005F3FDF"/>
    <w:rsid w:val="005F40B1"/>
    <w:rsid w:val="005F43B2"/>
    <w:rsid w:val="005F483D"/>
    <w:rsid w:val="005F4BAA"/>
    <w:rsid w:val="005F51CA"/>
    <w:rsid w:val="005F5787"/>
    <w:rsid w:val="005F5C16"/>
    <w:rsid w:val="005F6D6F"/>
    <w:rsid w:val="005F711E"/>
    <w:rsid w:val="005F78A5"/>
    <w:rsid w:val="005F7CA5"/>
    <w:rsid w:val="0060056D"/>
    <w:rsid w:val="00600A65"/>
    <w:rsid w:val="00600E75"/>
    <w:rsid w:val="006019BF"/>
    <w:rsid w:val="00601BD5"/>
    <w:rsid w:val="00601C2E"/>
    <w:rsid w:val="00603725"/>
    <w:rsid w:val="00604776"/>
    <w:rsid w:val="00604CAA"/>
    <w:rsid w:val="00604F8B"/>
    <w:rsid w:val="00606724"/>
    <w:rsid w:val="00606A9E"/>
    <w:rsid w:val="006073CC"/>
    <w:rsid w:val="00610023"/>
    <w:rsid w:val="006102A3"/>
    <w:rsid w:val="00610B9B"/>
    <w:rsid w:val="00610E15"/>
    <w:rsid w:val="006116D5"/>
    <w:rsid w:val="0061187D"/>
    <w:rsid w:val="006124D0"/>
    <w:rsid w:val="00612A51"/>
    <w:rsid w:val="00612AC6"/>
    <w:rsid w:val="00612E53"/>
    <w:rsid w:val="00613297"/>
    <w:rsid w:val="00613567"/>
    <w:rsid w:val="00613A7C"/>
    <w:rsid w:val="0061428B"/>
    <w:rsid w:val="0061448C"/>
    <w:rsid w:val="00614D09"/>
    <w:rsid w:val="00614DD2"/>
    <w:rsid w:val="0061587F"/>
    <w:rsid w:val="0061589C"/>
    <w:rsid w:val="00615DBE"/>
    <w:rsid w:val="006168B8"/>
    <w:rsid w:val="00616D72"/>
    <w:rsid w:val="006176E9"/>
    <w:rsid w:val="0061789E"/>
    <w:rsid w:val="006178ED"/>
    <w:rsid w:val="00620213"/>
    <w:rsid w:val="006213A9"/>
    <w:rsid w:val="00621EEE"/>
    <w:rsid w:val="0062338A"/>
    <w:rsid w:val="006235EC"/>
    <w:rsid w:val="00623B84"/>
    <w:rsid w:val="00623EB0"/>
    <w:rsid w:val="006275E6"/>
    <w:rsid w:val="006279E7"/>
    <w:rsid w:val="00627B6F"/>
    <w:rsid w:val="0063052D"/>
    <w:rsid w:val="00630689"/>
    <w:rsid w:val="006311D0"/>
    <w:rsid w:val="0063150D"/>
    <w:rsid w:val="00631B72"/>
    <w:rsid w:val="0063311B"/>
    <w:rsid w:val="00635119"/>
    <w:rsid w:val="00635BB2"/>
    <w:rsid w:val="00635E37"/>
    <w:rsid w:val="00636CBC"/>
    <w:rsid w:val="0063702B"/>
    <w:rsid w:val="00637253"/>
    <w:rsid w:val="00637D68"/>
    <w:rsid w:val="00637DF0"/>
    <w:rsid w:val="00641116"/>
    <w:rsid w:val="0064190E"/>
    <w:rsid w:val="00641CE1"/>
    <w:rsid w:val="00642648"/>
    <w:rsid w:val="00643433"/>
    <w:rsid w:val="00644943"/>
    <w:rsid w:val="00645416"/>
    <w:rsid w:val="0064547B"/>
    <w:rsid w:val="00650385"/>
    <w:rsid w:val="00650C28"/>
    <w:rsid w:val="006526B7"/>
    <w:rsid w:val="006536BE"/>
    <w:rsid w:val="00654DD7"/>
    <w:rsid w:val="00656209"/>
    <w:rsid w:val="006570EB"/>
    <w:rsid w:val="006570EC"/>
    <w:rsid w:val="0065710D"/>
    <w:rsid w:val="0065770E"/>
    <w:rsid w:val="00657CB3"/>
    <w:rsid w:val="00657D0E"/>
    <w:rsid w:val="006601F8"/>
    <w:rsid w:val="00660CB8"/>
    <w:rsid w:val="00661352"/>
    <w:rsid w:val="00661536"/>
    <w:rsid w:val="00661DB0"/>
    <w:rsid w:val="006626B0"/>
    <w:rsid w:val="00662F80"/>
    <w:rsid w:val="00664C3F"/>
    <w:rsid w:val="00665C91"/>
    <w:rsid w:val="00665CFB"/>
    <w:rsid w:val="00665F2E"/>
    <w:rsid w:val="006663E1"/>
    <w:rsid w:val="00666E7A"/>
    <w:rsid w:val="0066757F"/>
    <w:rsid w:val="00667DA2"/>
    <w:rsid w:val="00667EEA"/>
    <w:rsid w:val="0067019A"/>
    <w:rsid w:val="0067128A"/>
    <w:rsid w:val="00671F21"/>
    <w:rsid w:val="00672626"/>
    <w:rsid w:val="00672634"/>
    <w:rsid w:val="006728DA"/>
    <w:rsid w:val="00672E6B"/>
    <w:rsid w:val="0067353F"/>
    <w:rsid w:val="006736E6"/>
    <w:rsid w:val="00674C82"/>
    <w:rsid w:val="00675530"/>
    <w:rsid w:val="00675C71"/>
    <w:rsid w:val="00676D5A"/>
    <w:rsid w:val="00677F5F"/>
    <w:rsid w:val="00680081"/>
    <w:rsid w:val="00680503"/>
    <w:rsid w:val="006806B3"/>
    <w:rsid w:val="00680AD7"/>
    <w:rsid w:val="00680C28"/>
    <w:rsid w:val="00681D85"/>
    <w:rsid w:val="006825D5"/>
    <w:rsid w:val="00683588"/>
    <w:rsid w:val="00683B05"/>
    <w:rsid w:val="00684067"/>
    <w:rsid w:val="00685A50"/>
    <w:rsid w:val="00685F1D"/>
    <w:rsid w:val="006861B3"/>
    <w:rsid w:val="00686928"/>
    <w:rsid w:val="00686D49"/>
    <w:rsid w:val="00687007"/>
    <w:rsid w:val="00687A03"/>
    <w:rsid w:val="00690921"/>
    <w:rsid w:val="0069217C"/>
    <w:rsid w:val="00692440"/>
    <w:rsid w:val="0069305A"/>
    <w:rsid w:val="00693A7E"/>
    <w:rsid w:val="00693AF8"/>
    <w:rsid w:val="00693B2E"/>
    <w:rsid w:val="00693C1C"/>
    <w:rsid w:val="0069435E"/>
    <w:rsid w:val="00695B76"/>
    <w:rsid w:val="006965AF"/>
    <w:rsid w:val="0069681C"/>
    <w:rsid w:val="0069719D"/>
    <w:rsid w:val="006972A3"/>
    <w:rsid w:val="0069765B"/>
    <w:rsid w:val="006A0488"/>
    <w:rsid w:val="006A0FCF"/>
    <w:rsid w:val="006A0FE9"/>
    <w:rsid w:val="006A1015"/>
    <w:rsid w:val="006A2788"/>
    <w:rsid w:val="006A2CE2"/>
    <w:rsid w:val="006A34B5"/>
    <w:rsid w:val="006A3FCB"/>
    <w:rsid w:val="006A4548"/>
    <w:rsid w:val="006A4C65"/>
    <w:rsid w:val="006A4F19"/>
    <w:rsid w:val="006A5213"/>
    <w:rsid w:val="006A5366"/>
    <w:rsid w:val="006A5B72"/>
    <w:rsid w:val="006A5CED"/>
    <w:rsid w:val="006A6090"/>
    <w:rsid w:val="006A627C"/>
    <w:rsid w:val="006A6C6C"/>
    <w:rsid w:val="006A71F1"/>
    <w:rsid w:val="006B012A"/>
    <w:rsid w:val="006B11C9"/>
    <w:rsid w:val="006B1DC4"/>
    <w:rsid w:val="006B4D11"/>
    <w:rsid w:val="006B5A41"/>
    <w:rsid w:val="006B62CD"/>
    <w:rsid w:val="006B649E"/>
    <w:rsid w:val="006B6F7A"/>
    <w:rsid w:val="006B758E"/>
    <w:rsid w:val="006B7AEE"/>
    <w:rsid w:val="006B7C6A"/>
    <w:rsid w:val="006B7F2B"/>
    <w:rsid w:val="006C04AB"/>
    <w:rsid w:val="006C16E9"/>
    <w:rsid w:val="006C1EB4"/>
    <w:rsid w:val="006C2F07"/>
    <w:rsid w:val="006C3ED3"/>
    <w:rsid w:val="006C46F1"/>
    <w:rsid w:val="006C5DAD"/>
    <w:rsid w:val="006C6493"/>
    <w:rsid w:val="006C6D16"/>
    <w:rsid w:val="006C7124"/>
    <w:rsid w:val="006C7678"/>
    <w:rsid w:val="006C77CE"/>
    <w:rsid w:val="006D024E"/>
    <w:rsid w:val="006D0E7A"/>
    <w:rsid w:val="006D10E4"/>
    <w:rsid w:val="006D17E0"/>
    <w:rsid w:val="006D2848"/>
    <w:rsid w:val="006D515B"/>
    <w:rsid w:val="006D518E"/>
    <w:rsid w:val="006D6232"/>
    <w:rsid w:val="006D6985"/>
    <w:rsid w:val="006D773E"/>
    <w:rsid w:val="006D7940"/>
    <w:rsid w:val="006E0B23"/>
    <w:rsid w:val="006E298A"/>
    <w:rsid w:val="006E43E5"/>
    <w:rsid w:val="006E5480"/>
    <w:rsid w:val="006E5550"/>
    <w:rsid w:val="006E5B05"/>
    <w:rsid w:val="006E6407"/>
    <w:rsid w:val="006E75DC"/>
    <w:rsid w:val="006F0D79"/>
    <w:rsid w:val="006F1B08"/>
    <w:rsid w:val="006F2188"/>
    <w:rsid w:val="006F2720"/>
    <w:rsid w:val="006F2C8B"/>
    <w:rsid w:val="006F45B1"/>
    <w:rsid w:val="006F4F84"/>
    <w:rsid w:val="006F642E"/>
    <w:rsid w:val="006F68D3"/>
    <w:rsid w:val="006F7302"/>
    <w:rsid w:val="00700771"/>
    <w:rsid w:val="007014D5"/>
    <w:rsid w:val="007022BA"/>
    <w:rsid w:val="00703885"/>
    <w:rsid w:val="007039DC"/>
    <w:rsid w:val="00706243"/>
    <w:rsid w:val="00706ED5"/>
    <w:rsid w:val="00707197"/>
    <w:rsid w:val="00707367"/>
    <w:rsid w:val="007109A8"/>
    <w:rsid w:val="00711E10"/>
    <w:rsid w:val="0071227B"/>
    <w:rsid w:val="00712395"/>
    <w:rsid w:val="00712432"/>
    <w:rsid w:val="00712D8D"/>
    <w:rsid w:val="007135BC"/>
    <w:rsid w:val="00713BD4"/>
    <w:rsid w:val="00714D7C"/>
    <w:rsid w:val="007152BC"/>
    <w:rsid w:val="00715595"/>
    <w:rsid w:val="007156C2"/>
    <w:rsid w:val="007160E6"/>
    <w:rsid w:val="0071679D"/>
    <w:rsid w:val="00716A23"/>
    <w:rsid w:val="00716A53"/>
    <w:rsid w:val="00720C05"/>
    <w:rsid w:val="007214C5"/>
    <w:rsid w:val="0072155B"/>
    <w:rsid w:val="00721DFA"/>
    <w:rsid w:val="00721E50"/>
    <w:rsid w:val="007222E4"/>
    <w:rsid w:val="00722FBE"/>
    <w:rsid w:val="00725AA4"/>
    <w:rsid w:val="007261E2"/>
    <w:rsid w:val="0072688A"/>
    <w:rsid w:val="00727166"/>
    <w:rsid w:val="00727DBE"/>
    <w:rsid w:val="00730328"/>
    <w:rsid w:val="00731299"/>
    <w:rsid w:val="0073163E"/>
    <w:rsid w:val="00731804"/>
    <w:rsid w:val="0073248C"/>
    <w:rsid w:val="00732652"/>
    <w:rsid w:val="00732F30"/>
    <w:rsid w:val="00733099"/>
    <w:rsid w:val="0073431D"/>
    <w:rsid w:val="00734B35"/>
    <w:rsid w:val="0073535C"/>
    <w:rsid w:val="00735963"/>
    <w:rsid w:val="00736806"/>
    <w:rsid w:val="00736D35"/>
    <w:rsid w:val="00736D96"/>
    <w:rsid w:val="00737036"/>
    <w:rsid w:val="007405A9"/>
    <w:rsid w:val="007406D2"/>
    <w:rsid w:val="007407A8"/>
    <w:rsid w:val="00741BCC"/>
    <w:rsid w:val="0074241E"/>
    <w:rsid w:val="00743F9A"/>
    <w:rsid w:val="00744958"/>
    <w:rsid w:val="00744BC6"/>
    <w:rsid w:val="007453FD"/>
    <w:rsid w:val="00745972"/>
    <w:rsid w:val="00745FA1"/>
    <w:rsid w:val="0074631D"/>
    <w:rsid w:val="00746A69"/>
    <w:rsid w:val="00746CAB"/>
    <w:rsid w:val="007506EE"/>
    <w:rsid w:val="0075181B"/>
    <w:rsid w:val="00752204"/>
    <w:rsid w:val="00754A1F"/>
    <w:rsid w:val="00755F3F"/>
    <w:rsid w:val="00756E3E"/>
    <w:rsid w:val="00757301"/>
    <w:rsid w:val="00757EDB"/>
    <w:rsid w:val="00757F49"/>
    <w:rsid w:val="00761246"/>
    <w:rsid w:val="007617B8"/>
    <w:rsid w:val="00762392"/>
    <w:rsid w:val="00763429"/>
    <w:rsid w:val="0076506E"/>
    <w:rsid w:val="00765C7F"/>
    <w:rsid w:val="00765DC8"/>
    <w:rsid w:val="00766141"/>
    <w:rsid w:val="00766697"/>
    <w:rsid w:val="00766716"/>
    <w:rsid w:val="007667F6"/>
    <w:rsid w:val="00766A1A"/>
    <w:rsid w:val="00766C1B"/>
    <w:rsid w:val="00767730"/>
    <w:rsid w:val="00767CCF"/>
    <w:rsid w:val="00767FF1"/>
    <w:rsid w:val="007705E3"/>
    <w:rsid w:val="007714CF"/>
    <w:rsid w:val="007714FA"/>
    <w:rsid w:val="00771BA6"/>
    <w:rsid w:val="007723F7"/>
    <w:rsid w:val="00772F64"/>
    <w:rsid w:val="00773138"/>
    <w:rsid w:val="00773295"/>
    <w:rsid w:val="00773C8D"/>
    <w:rsid w:val="00774BB8"/>
    <w:rsid w:val="00775E78"/>
    <w:rsid w:val="0077683F"/>
    <w:rsid w:val="0077734F"/>
    <w:rsid w:val="00780789"/>
    <w:rsid w:val="007836CF"/>
    <w:rsid w:val="00783D1D"/>
    <w:rsid w:val="007841BD"/>
    <w:rsid w:val="00784F99"/>
    <w:rsid w:val="0078590E"/>
    <w:rsid w:val="00785935"/>
    <w:rsid w:val="0078599B"/>
    <w:rsid w:val="007861A9"/>
    <w:rsid w:val="00787192"/>
    <w:rsid w:val="00787447"/>
    <w:rsid w:val="00790524"/>
    <w:rsid w:val="00790A67"/>
    <w:rsid w:val="0079134F"/>
    <w:rsid w:val="007916C2"/>
    <w:rsid w:val="007917D3"/>
    <w:rsid w:val="00791A01"/>
    <w:rsid w:val="00792567"/>
    <w:rsid w:val="00792BF2"/>
    <w:rsid w:val="00792F58"/>
    <w:rsid w:val="007930CA"/>
    <w:rsid w:val="007934BE"/>
    <w:rsid w:val="007945D5"/>
    <w:rsid w:val="0079480E"/>
    <w:rsid w:val="00794C99"/>
    <w:rsid w:val="00795F70"/>
    <w:rsid w:val="00796DB9"/>
    <w:rsid w:val="0079734B"/>
    <w:rsid w:val="007976D1"/>
    <w:rsid w:val="00797702"/>
    <w:rsid w:val="00797B44"/>
    <w:rsid w:val="007A0B41"/>
    <w:rsid w:val="007A130F"/>
    <w:rsid w:val="007A138F"/>
    <w:rsid w:val="007A1B28"/>
    <w:rsid w:val="007A2333"/>
    <w:rsid w:val="007A2D12"/>
    <w:rsid w:val="007A3051"/>
    <w:rsid w:val="007A3268"/>
    <w:rsid w:val="007A34D4"/>
    <w:rsid w:val="007A38A5"/>
    <w:rsid w:val="007A38FF"/>
    <w:rsid w:val="007A42DB"/>
    <w:rsid w:val="007A43BD"/>
    <w:rsid w:val="007A44B7"/>
    <w:rsid w:val="007A4656"/>
    <w:rsid w:val="007A4A8E"/>
    <w:rsid w:val="007A5EBE"/>
    <w:rsid w:val="007A5F27"/>
    <w:rsid w:val="007A66CC"/>
    <w:rsid w:val="007A6BE9"/>
    <w:rsid w:val="007A6C41"/>
    <w:rsid w:val="007A7AB7"/>
    <w:rsid w:val="007B11C0"/>
    <w:rsid w:val="007B1423"/>
    <w:rsid w:val="007B1AB6"/>
    <w:rsid w:val="007B1E1E"/>
    <w:rsid w:val="007B3368"/>
    <w:rsid w:val="007B36CD"/>
    <w:rsid w:val="007B3FD6"/>
    <w:rsid w:val="007B46B0"/>
    <w:rsid w:val="007B46B2"/>
    <w:rsid w:val="007B489A"/>
    <w:rsid w:val="007B4D64"/>
    <w:rsid w:val="007B5EF8"/>
    <w:rsid w:val="007B6283"/>
    <w:rsid w:val="007B633C"/>
    <w:rsid w:val="007B75C4"/>
    <w:rsid w:val="007B7DB6"/>
    <w:rsid w:val="007B7E80"/>
    <w:rsid w:val="007C063C"/>
    <w:rsid w:val="007C067F"/>
    <w:rsid w:val="007C069E"/>
    <w:rsid w:val="007C2733"/>
    <w:rsid w:val="007C2AA4"/>
    <w:rsid w:val="007C3278"/>
    <w:rsid w:val="007C3350"/>
    <w:rsid w:val="007C3A81"/>
    <w:rsid w:val="007C4915"/>
    <w:rsid w:val="007C4F15"/>
    <w:rsid w:val="007C5B9F"/>
    <w:rsid w:val="007C6870"/>
    <w:rsid w:val="007C6E56"/>
    <w:rsid w:val="007C76BC"/>
    <w:rsid w:val="007C7F5B"/>
    <w:rsid w:val="007D086D"/>
    <w:rsid w:val="007D27A5"/>
    <w:rsid w:val="007D29D4"/>
    <w:rsid w:val="007D464F"/>
    <w:rsid w:val="007D51E3"/>
    <w:rsid w:val="007D6167"/>
    <w:rsid w:val="007D6833"/>
    <w:rsid w:val="007D6C3F"/>
    <w:rsid w:val="007D7735"/>
    <w:rsid w:val="007D79A4"/>
    <w:rsid w:val="007D79BA"/>
    <w:rsid w:val="007E030B"/>
    <w:rsid w:val="007E054E"/>
    <w:rsid w:val="007E289F"/>
    <w:rsid w:val="007E2B28"/>
    <w:rsid w:val="007E4229"/>
    <w:rsid w:val="007E57D8"/>
    <w:rsid w:val="007E5BA6"/>
    <w:rsid w:val="007E615F"/>
    <w:rsid w:val="007E665C"/>
    <w:rsid w:val="007E7470"/>
    <w:rsid w:val="007E779A"/>
    <w:rsid w:val="007E77CE"/>
    <w:rsid w:val="007E77DA"/>
    <w:rsid w:val="007E7D1B"/>
    <w:rsid w:val="007E7D5A"/>
    <w:rsid w:val="007E7F75"/>
    <w:rsid w:val="007F0518"/>
    <w:rsid w:val="007F1156"/>
    <w:rsid w:val="007F1ED4"/>
    <w:rsid w:val="007F1FE4"/>
    <w:rsid w:val="007F420B"/>
    <w:rsid w:val="007F4895"/>
    <w:rsid w:val="007F5259"/>
    <w:rsid w:val="007F53DA"/>
    <w:rsid w:val="007F5D72"/>
    <w:rsid w:val="007F5EA0"/>
    <w:rsid w:val="007F649F"/>
    <w:rsid w:val="007F6586"/>
    <w:rsid w:val="007F718B"/>
    <w:rsid w:val="008002B6"/>
    <w:rsid w:val="008029CE"/>
    <w:rsid w:val="00802C0E"/>
    <w:rsid w:val="008030BF"/>
    <w:rsid w:val="008039C6"/>
    <w:rsid w:val="00803D4B"/>
    <w:rsid w:val="00803F5D"/>
    <w:rsid w:val="0080584F"/>
    <w:rsid w:val="00805C70"/>
    <w:rsid w:val="0080676D"/>
    <w:rsid w:val="00806CCF"/>
    <w:rsid w:val="00806EF9"/>
    <w:rsid w:val="00806F2F"/>
    <w:rsid w:val="00806F8D"/>
    <w:rsid w:val="00807CC4"/>
    <w:rsid w:val="00807E58"/>
    <w:rsid w:val="00810291"/>
    <w:rsid w:val="008108E8"/>
    <w:rsid w:val="00812AE1"/>
    <w:rsid w:val="00812CBB"/>
    <w:rsid w:val="00813A3D"/>
    <w:rsid w:val="008161B3"/>
    <w:rsid w:val="00816C56"/>
    <w:rsid w:val="0081720B"/>
    <w:rsid w:val="0081721E"/>
    <w:rsid w:val="00817830"/>
    <w:rsid w:val="0082110F"/>
    <w:rsid w:val="00821F44"/>
    <w:rsid w:val="00823F87"/>
    <w:rsid w:val="008251C2"/>
    <w:rsid w:val="00825F84"/>
    <w:rsid w:val="0082637B"/>
    <w:rsid w:val="0082718C"/>
    <w:rsid w:val="00827540"/>
    <w:rsid w:val="0082765C"/>
    <w:rsid w:val="008301BE"/>
    <w:rsid w:val="008301EE"/>
    <w:rsid w:val="008307F0"/>
    <w:rsid w:val="00830F4F"/>
    <w:rsid w:val="0083270D"/>
    <w:rsid w:val="00832B45"/>
    <w:rsid w:val="00836A25"/>
    <w:rsid w:val="00837B88"/>
    <w:rsid w:val="00837C8D"/>
    <w:rsid w:val="00840886"/>
    <w:rsid w:val="00841600"/>
    <w:rsid w:val="008417DE"/>
    <w:rsid w:val="00841878"/>
    <w:rsid w:val="00841A4B"/>
    <w:rsid w:val="00841A7E"/>
    <w:rsid w:val="0084289B"/>
    <w:rsid w:val="0084293C"/>
    <w:rsid w:val="00842FF7"/>
    <w:rsid w:val="00845463"/>
    <w:rsid w:val="00846552"/>
    <w:rsid w:val="00846DE3"/>
    <w:rsid w:val="0084713D"/>
    <w:rsid w:val="0084732B"/>
    <w:rsid w:val="008474D9"/>
    <w:rsid w:val="00847FDE"/>
    <w:rsid w:val="00850716"/>
    <w:rsid w:val="00850AF9"/>
    <w:rsid w:val="00851858"/>
    <w:rsid w:val="008519A0"/>
    <w:rsid w:val="0085238C"/>
    <w:rsid w:val="00852E65"/>
    <w:rsid w:val="00853412"/>
    <w:rsid w:val="008546C2"/>
    <w:rsid w:val="008551FB"/>
    <w:rsid w:val="008561BC"/>
    <w:rsid w:val="00856415"/>
    <w:rsid w:val="008566B9"/>
    <w:rsid w:val="00860663"/>
    <w:rsid w:val="00861321"/>
    <w:rsid w:val="00861643"/>
    <w:rsid w:val="00861B44"/>
    <w:rsid w:val="00861D05"/>
    <w:rsid w:val="00862785"/>
    <w:rsid w:val="00862A0E"/>
    <w:rsid w:val="00863492"/>
    <w:rsid w:val="00863AF8"/>
    <w:rsid w:val="00863D72"/>
    <w:rsid w:val="0086426E"/>
    <w:rsid w:val="008653C0"/>
    <w:rsid w:val="008656C1"/>
    <w:rsid w:val="008656C2"/>
    <w:rsid w:val="008656DD"/>
    <w:rsid w:val="00865B52"/>
    <w:rsid w:val="00866539"/>
    <w:rsid w:val="00866B74"/>
    <w:rsid w:val="00866D4E"/>
    <w:rsid w:val="008677F5"/>
    <w:rsid w:val="00867DFD"/>
    <w:rsid w:val="00870509"/>
    <w:rsid w:val="00871E27"/>
    <w:rsid w:val="00872003"/>
    <w:rsid w:val="0087260A"/>
    <w:rsid w:val="00873710"/>
    <w:rsid w:val="00873BEC"/>
    <w:rsid w:val="00874975"/>
    <w:rsid w:val="00874BBC"/>
    <w:rsid w:val="00874CC0"/>
    <w:rsid w:val="00875524"/>
    <w:rsid w:val="0087573A"/>
    <w:rsid w:val="00876F88"/>
    <w:rsid w:val="0087711B"/>
    <w:rsid w:val="008777EA"/>
    <w:rsid w:val="00877FD9"/>
    <w:rsid w:val="008809E5"/>
    <w:rsid w:val="008810F7"/>
    <w:rsid w:val="0088133D"/>
    <w:rsid w:val="00881362"/>
    <w:rsid w:val="00881DFB"/>
    <w:rsid w:val="00881E72"/>
    <w:rsid w:val="00882EB8"/>
    <w:rsid w:val="0088302E"/>
    <w:rsid w:val="008836FE"/>
    <w:rsid w:val="00883A07"/>
    <w:rsid w:val="00883C65"/>
    <w:rsid w:val="00884222"/>
    <w:rsid w:val="00884276"/>
    <w:rsid w:val="00884379"/>
    <w:rsid w:val="008845B1"/>
    <w:rsid w:val="00885C16"/>
    <w:rsid w:val="00885CF0"/>
    <w:rsid w:val="00885F45"/>
    <w:rsid w:val="008863EA"/>
    <w:rsid w:val="00886988"/>
    <w:rsid w:val="0088705C"/>
    <w:rsid w:val="008916E5"/>
    <w:rsid w:val="008925A2"/>
    <w:rsid w:val="00893323"/>
    <w:rsid w:val="00893530"/>
    <w:rsid w:val="008938E2"/>
    <w:rsid w:val="00893E2F"/>
    <w:rsid w:val="00894125"/>
    <w:rsid w:val="00894A8D"/>
    <w:rsid w:val="00894C1E"/>
    <w:rsid w:val="008961D0"/>
    <w:rsid w:val="00897E3F"/>
    <w:rsid w:val="00897E70"/>
    <w:rsid w:val="008A00E0"/>
    <w:rsid w:val="008A0B80"/>
    <w:rsid w:val="008A0BAD"/>
    <w:rsid w:val="008A2097"/>
    <w:rsid w:val="008A254E"/>
    <w:rsid w:val="008A2804"/>
    <w:rsid w:val="008A2CD0"/>
    <w:rsid w:val="008A2D9B"/>
    <w:rsid w:val="008A35EF"/>
    <w:rsid w:val="008A37E6"/>
    <w:rsid w:val="008A4A7E"/>
    <w:rsid w:val="008A5094"/>
    <w:rsid w:val="008A740A"/>
    <w:rsid w:val="008A78B5"/>
    <w:rsid w:val="008A7F4D"/>
    <w:rsid w:val="008B0F07"/>
    <w:rsid w:val="008B1686"/>
    <w:rsid w:val="008B2BD0"/>
    <w:rsid w:val="008B2ED0"/>
    <w:rsid w:val="008B376E"/>
    <w:rsid w:val="008B42AD"/>
    <w:rsid w:val="008B6916"/>
    <w:rsid w:val="008B7091"/>
    <w:rsid w:val="008B7518"/>
    <w:rsid w:val="008B7FE7"/>
    <w:rsid w:val="008C08AB"/>
    <w:rsid w:val="008C09B1"/>
    <w:rsid w:val="008C126C"/>
    <w:rsid w:val="008C1CE8"/>
    <w:rsid w:val="008C22E4"/>
    <w:rsid w:val="008C2917"/>
    <w:rsid w:val="008C3E94"/>
    <w:rsid w:val="008C3FAC"/>
    <w:rsid w:val="008C4303"/>
    <w:rsid w:val="008C5010"/>
    <w:rsid w:val="008C51EC"/>
    <w:rsid w:val="008C54A0"/>
    <w:rsid w:val="008C5DDD"/>
    <w:rsid w:val="008C5F12"/>
    <w:rsid w:val="008C62FB"/>
    <w:rsid w:val="008C72E9"/>
    <w:rsid w:val="008D09BF"/>
    <w:rsid w:val="008D0A5D"/>
    <w:rsid w:val="008D1154"/>
    <w:rsid w:val="008D1A55"/>
    <w:rsid w:val="008D2142"/>
    <w:rsid w:val="008D24E2"/>
    <w:rsid w:val="008D2FFA"/>
    <w:rsid w:val="008D32A7"/>
    <w:rsid w:val="008D3A62"/>
    <w:rsid w:val="008D51D3"/>
    <w:rsid w:val="008D56D5"/>
    <w:rsid w:val="008D5926"/>
    <w:rsid w:val="008D5B5C"/>
    <w:rsid w:val="008D6099"/>
    <w:rsid w:val="008D60E9"/>
    <w:rsid w:val="008D73B9"/>
    <w:rsid w:val="008D76F6"/>
    <w:rsid w:val="008E0873"/>
    <w:rsid w:val="008E0A38"/>
    <w:rsid w:val="008E0F29"/>
    <w:rsid w:val="008E1753"/>
    <w:rsid w:val="008E1DF2"/>
    <w:rsid w:val="008E25B2"/>
    <w:rsid w:val="008E2CE6"/>
    <w:rsid w:val="008E354A"/>
    <w:rsid w:val="008E39C6"/>
    <w:rsid w:val="008E3AB9"/>
    <w:rsid w:val="008E3ADC"/>
    <w:rsid w:val="008E4123"/>
    <w:rsid w:val="008E423A"/>
    <w:rsid w:val="008E5A61"/>
    <w:rsid w:val="008E5B8C"/>
    <w:rsid w:val="008E627C"/>
    <w:rsid w:val="008E648A"/>
    <w:rsid w:val="008F0D18"/>
    <w:rsid w:val="008F0D61"/>
    <w:rsid w:val="008F0F88"/>
    <w:rsid w:val="008F1A49"/>
    <w:rsid w:val="008F2549"/>
    <w:rsid w:val="008F2D9F"/>
    <w:rsid w:val="008F3EAC"/>
    <w:rsid w:val="008F4610"/>
    <w:rsid w:val="008F5FCA"/>
    <w:rsid w:val="008F602D"/>
    <w:rsid w:val="008F64E9"/>
    <w:rsid w:val="008F6509"/>
    <w:rsid w:val="008F68A1"/>
    <w:rsid w:val="008F7BA7"/>
    <w:rsid w:val="00901B65"/>
    <w:rsid w:val="0090364C"/>
    <w:rsid w:val="00905294"/>
    <w:rsid w:val="00905CB0"/>
    <w:rsid w:val="00906299"/>
    <w:rsid w:val="0090693E"/>
    <w:rsid w:val="00906BFF"/>
    <w:rsid w:val="00907942"/>
    <w:rsid w:val="00907ABC"/>
    <w:rsid w:val="0091098F"/>
    <w:rsid w:val="00913B2B"/>
    <w:rsid w:val="0091499B"/>
    <w:rsid w:val="00915010"/>
    <w:rsid w:val="00915438"/>
    <w:rsid w:val="009155AE"/>
    <w:rsid w:val="00916976"/>
    <w:rsid w:val="009177AB"/>
    <w:rsid w:val="0092052B"/>
    <w:rsid w:val="00922433"/>
    <w:rsid w:val="009226A4"/>
    <w:rsid w:val="009248E3"/>
    <w:rsid w:val="009252BE"/>
    <w:rsid w:val="009265B2"/>
    <w:rsid w:val="0092704A"/>
    <w:rsid w:val="00927DD9"/>
    <w:rsid w:val="00927EAC"/>
    <w:rsid w:val="00930252"/>
    <w:rsid w:val="00930289"/>
    <w:rsid w:val="00930B93"/>
    <w:rsid w:val="00931569"/>
    <w:rsid w:val="009320D4"/>
    <w:rsid w:val="00933060"/>
    <w:rsid w:val="00933DF7"/>
    <w:rsid w:val="0093405E"/>
    <w:rsid w:val="009340A7"/>
    <w:rsid w:val="00934FCD"/>
    <w:rsid w:val="00935014"/>
    <w:rsid w:val="00935813"/>
    <w:rsid w:val="0093587A"/>
    <w:rsid w:val="009361D5"/>
    <w:rsid w:val="009362A1"/>
    <w:rsid w:val="00936A92"/>
    <w:rsid w:val="0093704E"/>
    <w:rsid w:val="009371D2"/>
    <w:rsid w:val="00940541"/>
    <w:rsid w:val="0094054E"/>
    <w:rsid w:val="00940E04"/>
    <w:rsid w:val="00941691"/>
    <w:rsid w:val="00941A53"/>
    <w:rsid w:val="009420EF"/>
    <w:rsid w:val="00942A29"/>
    <w:rsid w:val="00942ACF"/>
    <w:rsid w:val="0094387F"/>
    <w:rsid w:val="00944D2C"/>
    <w:rsid w:val="00945518"/>
    <w:rsid w:val="00945A88"/>
    <w:rsid w:val="00946AFD"/>
    <w:rsid w:val="00947579"/>
    <w:rsid w:val="009476DC"/>
    <w:rsid w:val="00950600"/>
    <w:rsid w:val="00951066"/>
    <w:rsid w:val="00951255"/>
    <w:rsid w:val="00951BCA"/>
    <w:rsid w:val="0095280D"/>
    <w:rsid w:val="00953A04"/>
    <w:rsid w:val="0095410A"/>
    <w:rsid w:val="009542E9"/>
    <w:rsid w:val="009550E6"/>
    <w:rsid w:val="0095523C"/>
    <w:rsid w:val="00955256"/>
    <w:rsid w:val="00956462"/>
    <w:rsid w:val="00957365"/>
    <w:rsid w:val="0096049A"/>
    <w:rsid w:val="0096186E"/>
    <w:rsid w:val="00961DC6"/>
    <w:rsid w:val="00964AF2"/>
    <w:rsid w:val="009652A6"/>
    <w:rsid w:val="0096609E"/>
    <w:rsid w:val="00966225"/>
    <w:rsid w:val="00967661"/>
    <w:rsid w:val="00970862"/>
    <w:rsid w:val="009709B6"/>
    <w:rsid w:val="00971887"/>
    <w:rsid w:val="00971BA7"/>
    <w:rsid w:val="009738D1"/>
    <w:rsid w:val="009742AB"/>
    <w:rsid w:val="00974696"/>
    <w:rsid w:val="0097519D"/>
    <w:rsid w:val="009772B4"/>
    <w:rsid w:val="0098000A"/>
    <w:rsid w:val="00980038"/>
    <w:rsid w:val="0098050D"/>
    <w:rsid w:val="009807B0"/>
    <w:rsid w:val="00981F78"/>
    <w:rsid w:val="00982210"/>
    <w:rsid w:val="00983213"/>
    <w:rsid w:val="00984422"/>
    <w:rsid w:val="009844DB"/>
    <w:rsid w:val="009849DD"/>
    <w:rsid w:val="00984AB5"/>
    <w:rsid w:val="00985331"/>
    <w:rsid w:val="009853D0"/>
    <w:rsid w:val="00985570"/>
    <w:rsid w:val="00985D0E"/>
    <w:rsid w:val="00985E98"/>
    <w:rsid w:val="009866FD"/>
    <w:rsid w:val="00987107"/>
    <w:rsid w:val="0099025E"/>
    <w:rsid w:val="009902A0"/>
    <w:rsid w:val="0099045B"/>
    <w:rsid w:val="00990C36"/>
    <w:rsid w:val="009910E0"/>
    <w:rsid w:val="00995A47"/>
    <w:rsid w:val="00996CED"/>
    <w:rsid w:val="00996F17"/>
    <w:rsid w:val="009A01FB"/>
    <w:rsid w:val="009A0914"/>
    <w:rsid w:val="009A0A69"/>
    <w:rsid w:val="009A17EB"/>
    <w:rsid w:val="009A23FD"/>
    <w:rsid w:val="009A23FE"/>
    <w:rsid w:val="009A2424"/>
    <w:rsid w:val="009A2EB7"/>
    <w:rsid w:val="009A39E4"/>
    <w:rsid w:val="009A3BC0"/>
    <w:rsid w:val="009A3BD6"/>
    <w:rsid w:val="009A3DE2"/>
    <w:rsid w:val="009A4857"/>
    <w:rsid w:val="009A4984"/>
    <w:rsid w:val="009A5576"/>
    <w:rsid w:val="009A5797"/>
    <w:rsid w:val="009A5D43"/>
    <w:rsid w:val="009A6081"/>
    <w:rsid w:val="009A646B"/>
    <w:rsid w:val="009A660D"/>
    <w:rsid w:val="009A6A05"/>
    <w:rsid w:val="009A7824"/>
    <w:rsid w:val="009A78F0"/>
    <w:rsid w:val="009A7ECF"/>
    <w:rsid w:val="009B05A1"/>
    <w:rsid w:val="009B19B2"/>
    <w:rsid w:val="009B262C"/>
    <w:rsid w:val="009B2E8D"/>
    <w:rsid w:val="009B3CEC"/>
    <w:rsid w:val="009B4246"/>
    <w:rsid w:val="009B4D87"/>
    <w:rsid w:val="009B5849"/>
    <w:rsid w:val="009B7121"/>
    <w:rsid w:val="009B7E42"/>
    <w:rsid w:val="009C04A3"/>
    <w:rsid w:val="009C0C36"/>
    <w:rsid w:val="009C12C1"/>
    <w:rsid w:val="009C3704"/>
    <w:rsid w:val="009C3B12"/>
    <w:rsid w:val="009C3DD8"/>
    <w:rsid w:val="009C5993"/>
    <w:rsid w:val="009C5C90"/>
    <w:rsid w:val="009C6A17"/>
    <w:rsid w:val="009C79D5"/>
    <w:rsid w:val="009C7A47"/>
    <w:rsid w:val="009D0FE0"/>
    <w:rsid w:val="009D2128"/>
    <w:rsid w:val="009D3D77"/>
    <w:rsid w:val="009D4852"/>
    <w:rsid w:val="009D62D5"/>
    <w:rsid w:val="009D63D7"/>
    <w:rsid w:val="009D6526"/>
    <w:rsid w:val="009D6F77"/>
    <w:rsid w:val="009D7071"/>
    <w:rsid w:val="009E017D"/>
    <w:rsid w:val="009E0459"/>
    <w:rsid w:val="009E1EC8"/>
    <w:rsid w:val="009E32CD"/>
    <w:rsid w:val="009E34BA"/>
    <w:rsid w:val="009E3A94"/>
    <w:rsid w:val="009E4A2C"/>
    <w:rsid w:val="009E4A8E"/>
    <w:rsid w:val="009E4BD9"/>
    <w:rsid w:val="009E508F"/>
    <w:rsid w:val="009E6478"/>
    <w:rsid w:val="009E6F35"/>
    <w:rsid w:val="009E7174"/>
    <w:rsid w:val="009E75D9"/>
    <w:rsid w:val="009F01A1"/>
    <w:rsid w:val="009F03C8"/>
    <w:rsid w:val="009F0971"/>
    <w:rsid w:val="009F0A97"/>
    <w:rsid w:val="009F1F44"/>
    <w:rsid w:val="009F1FBB"/>
    <w:rsid w:val="009F4080"/>
    <w:rsid w:val="009F4470"/>
    <w:rsid w:val="009F4F70"/>
    <w:rsid w:val="009F6C6C"/>
    <w:rsid w:val="009F6E02"/>
    <w:rsid w:val="00A0034B"/>
    <w:rsid w:val="00A01CED"/>
    <w:rsid w:val="00A02659"/>
    <w:rsid w:val="00A02C51"/>
    <w:rsid w:val="00A02D7F"/>
    <w:rsid w:val="00A03D85"/>
    <w:rsid w:val="00A03EC2"/>
    <w:rsid w:val="00A04B68"/>
    <w:rsid w:val="00A04BDE"/>
    <w:rsid w:val="00A06844"/>
    <w:rsid w:val="00A07F16"/>
    <w:rsid w:val="00A1018D"/>
    <w:rsid w:val="00A10487"/>
    <w:rsid w:val="00A106AF"/>
    <w:rsid w:val="00A12209"/>
    <w:rsid w:val="00A1291F"/>
    <w:rsid w:val="00A13605"/>
    <w:rsid w:val="00A15294"/>
    <w:rsid w:val="00A15507"/>
    <w:rsid w:val="00A15E5B"/>
    <w:rsid w:val="00A16250"/>
    <w:rsid w:val="00A16546"/>
    <w:rsid w:val="00A16765"/>
    <w:rsid w:val="00A1701E"/>
    <w:rsid w:val="00A1710C"/>
    <w:rsid w:val="00A17161"/>
    <w:rsid w:val="00A17913"/>
    <w:rsid w:val="00A17C70"/>
    <w:rsid w:val="00A205BC"/>
    <w:rsid w:val="00A206AA"/>
    <w:rsid w:val="00A21037"/>
    <w:rsid w:val="00A21F8E"/>
    <w:rsid w:val="00A2213E"/>
    <w:rsid w:val="00A22AF0"/>
    <w:rsid w:val="00A2362F"/>
    <w:rsid w:val="00A236CB"/>
    <w:rsid w:val="00A23C1E"/>
    <w:rsid w:val="00A24750"/>
    <w:rsid w:val="00A24B3F"/>
    <w:rsid w:val="00A24DFA"/>
    <w:rsid w:val="00A2527E"/>
    <w:rsid w:val="00A26A31"/>
    <w:rsid w:val="00A26D1B"/>
    <w:rsid w:val="00A27163"/>
    <w:rsid w:val="00A30518"/>
    <w:rsid w:val="00A306D4"/>
    <w:rsid w:val="00A30FC8"/>
    <w:rsid w:val="00A3147F"/>
    <w:rsid w:val="00A31602"/>
    <w:rsid w:val="00A320A9"/>
    <w:rsid w:val="00A320FB"/>
    <w:rsid w:val="00A32EDD"/>
    <w:rsid w:val="00A337BA"/>
    <w:rsid w:val="00A33C89"/>
    <w:rsid w:val="00A35B6E"/>
    <w:rsid w:val="00A361B9"/>
    <w:rsid w:val="00A369EB"/>
    <w:rsid w:val="00A374FD"/>
    <w:rsid w:val="00A40311"/>
    <w:rsid w:val="00A41993"/>
    <w:rsid w:val="00A41B34"/>
    <w:rsid w:val="00A420DB"/>
    <w:rsid w:val="00A42669"/>
    <w:rsid w:val="00A441D7"/>
    <w:rsid w:val="00A4424C"/>
    <w:rsid w:val="00A46820"/>
    <w:rsid w:val="00A46947"/>
    <w:rsid w:val="00A46CA6"/>
    <w:rsid w:val="00A477EF"/>
    <w:rsid w:val="00A47AAE"/>
    <w:rsid w:val="00A507AB"/>
    <w:rsid w:val="00A51436"/>
    <w:rsid w:val="00A51CAB"/>
    <w:rsid w:val="00A52F80"/>
    <w:rsid w:val="00A53E9A"/>
    <w:rsid w:val="00A53EDA"/>
    <w:rsid w:val="00A5409A"/>
    <w:rsid w:val="00A5429E"/>
    <w:rsid w:val="00A5449C"/>
    <w:rsid w:val="00A547ED"/>
    <w:rsid w:val="00A54F6B"/>
    <w:rsid w:val="00A55B09"/>
    <w:rsid w:val="00A55DD0"/>
    <w:rsid w:val="00A56B00"/>
    <w:rsid w:val="00A5796E"/>
    <w:rsid w:val="00A60798"/>
    <w:rsid w:val="00A60B81"/>
    <w:rsid w:val="00A60C24"/>
    <w:rsid w:val="00A610E5"/>
    <w:rsid w:val="00A610F8"/>
    <w:rsid w:val="00A61B73"/>
    <w:rsid w:val="00A62207"/>
    <w:rsid w:val="00A62364"/>
    <w:rsid w:val="00A62E28"/>
    <w:rsid w:val="00A63BE3"/>
    <w:rsid w:val="00A63D88"/>
    <w:rsid w:val="00A65000"/>
    <w:rsid w:val="00A66787"/>
    <w:rsid w:val="00A67129"/>
    <w:rsid w:val="00A67CF3"/>
    <w:rsid w:val="00A70694"/>
    <w:rsid w:val="00A71597"/>
    <w:rsid w:val="00A71FFD"/>
    <w:rsid w:val="00A7230D"/>
    <w:rsid w:val="00A72B97"/>
    <w:rsid w:val="00A72E43"/>
    <w:rsid w:val="00A72EAA"/>
    <w:rsid w:val="00A731D8"/>
    <w:rsid w:val="00A7328A"/>
    <w:rsid w:val="00A73A92"/>
    <w:rsid w:val="00A73D0D"/>
    <w:rsid w:val="00A74888"/>
    <w:rsid w:val="00A74FAD"/>
    <w:rsid w:val="00A75353"/>
    <w:rsid w:val="00A754F3"/>
    <w:rsid w:val="00A756EC"/>
    <w:rsid w:val="00A757EA"/>
    <w:rsid w:val="00A75865"/>
    <w:rsid w:val="00A758D8"/>
    <w:rsid w:val="00A764B1"/>
    <w:rsid w:val="00A772B4"/>
    <w:rsid w:val="00A77B2D"/>
    <w:rsid w:val="00A77CDC"/>
    <w:rsid w:val="00A804BD"/>
    <w:rsid w:val="00A813CF"/>
    <w:rsid w:val="00A814B1"/>
    <w:rsid w:val="00A82064"/>
    <w:rsid w:val="00A82C8D"/>
    <w:rsid w:val="00A835E8"/>
    <w:rsid w:val="00A83B70"/>
    <w:rsid w:val="00A84005"/>
    <w:rsid w:val="00A845A4"/>
    <w:rsid w:val="00A85E18"/>
    <w:rsid w:val="00A8746C"/>
    <w:rsid w:val="00A87FF4"/>
    <w:rsid w:val="00A90933"/>
    <w:rsid w:val="00A910DE"/>
    <w:rsid w:val="00A919E6"/>
    <w:rsid w:val="00A91C4F"/>
    <w:rsid w:val="00A920AB"/>
    <w:rsid w:val="00A920DD"/>
    <w:rsid w:val="00A932B0"/>
    <w:rsid w:val="00A94565"/>
    <w:rsid w:val="00A95379"/>
    <w:rsid w:val="00A955D1"/>
    <w:rsid w:val="00A95A16"/>
    <w:rsid w:val="00A95D78"/>
    <w:rsid w:val="00A9610D"/>
    <w:rsid w:val="00A9663F"/>
    <w:rsid w:val="00A96720"/>
    <w:rsid w:val="00A9770F"/>
    <w:rsid w:val="00AA0A91"/>
    <w:rsid w:val="00AA0F40"/>
    <w:rsid w:val="00AA0FE8"/>
    <w:rsid w:val="00AA1FC1"/>
    <w:rsid w:val="00AA279D"/>
    <w:rsid w:val="00AA2C15"/>
    <w:rsid w:val="00AA33FF"/>
    <w:rsid w:val="00AA35D3"/>
    <w:rsid w:val="00AA38AD"/>
    <w:rsid w:val="00AA467F"/>
    <w:rsid w:val="00AA4E66"/>
    <w:rsid w:val="00AA5075"/>
    <w:rsid w:val="00AA50CD"/>
    <w:rsid w:val="00AA5452"/>
    <w:rsid w:val="00AA58CC"/>
    <w:rsid w:val="00AA5B05"/>
    <w:rsid w:val="00AA6805"/>
    <w:rsid w:val="00AA7165"/>
    <w:rsid w:val="00AA7362"/>
    <w:rsid w:val="00AA7800"/>
    <w:rsid w:val="00AB08C5"/>
    <w:rsid w:val="00AB10B0"/>
    <w:rsid w:val="00AB1381"/>
    <w:rsid w:val="00AB1C1C"/>
    <w:rsid w:val="00AB2E7C"/>
    <w:rsid w:val="00AB32DA"/>
    <w:rsid w:val="00AB33B1"/>
    <w:rsid w:val="00AB33FA"/>
    <w:rsid w:val="00AB3AC5"/>
    <w:rsid w:val="00AB3EF3"/>
    <w:rsid w:val="00AB4557"/>
    <w:rsid w:val="00AB46D3"/>
    <w:rsid w:val="00AB5464"/>
    <w:rsid w:val="00AB5F29"/>
    <w:rsid w:val="00AB6FAA"/>
    <w:rsid w:val="00AB7A96"/>
    <w:rsid w:val="00AB7AF8"/>
    <w:rsid w:val="00AC028E"/>
    <w:rsid w:val="00AC038C"/>
    <w:rsid w:val="00AC093C"/>
    <w:rsid w:val="00AC252A"/>
    <w:rsid w:val="00AC2BBF"/>
    <w:rsid w:val="00AC32CF"/>
    <w:rsid w:val="00AC3AB3"/>
    <w:rsid w:val="00AC3C48"/>
    <w:rsid w:val="00AC42FB"/>
    <w:rsid w:val="00AC5414"/>
    <w:rsid w:val="00AC56BB"/>
    <w:rsid w:val="00AC5E9C"/>
    <w:rsid w:val="00AC6B83"/>
    <w:rsid w:val="00AC762F"/>
    <w:rsid w:val="00AC7CC3"/>
    <w:rsid w:val="00AD02AE"/>
    <w:rsid w:val="00AD04D1"/>
    <w:rsid w:val="00AD053E"/>
    <w:rsid w:val="00AD0970"/>
    <w:rsid w:val="00AD12D1"/>
    <w:rsid w:val="00AD15E9"/>
    <w:rsid w:val="00AD2543"/>
    <w:rsid w:val="00AD2616"/>
    <w:rsid w:val="00AD2A2C"/>
    <w:rsid w:val="00AD2CEB"/>
    <w:rsid w:val="00AD34E8"/>
    <w:rsid w:val="00AD3BC5"/>
    <w:rsid w:val="00AD463F"/>
    <w:rsid w:val="00AD4662"/>
    <w:rsid w:val="00AD5361"/>
    <w:rsid w:val="00AD6A5B"/>
    <w:rsid w:val="00AD7A7D"/>
    <w:rsid w:val="00AE0B85"/>
    <w:rsid w:val="00AE12C5"/>
    <w:rsid w:val="00AE1409"/>
    <w:rsid w:val="00AE1463"/>
    <w:rsid w:val="00AE22A3"/>
    <w:rsid w:val="00AE23D6"/>
    <w:rsid w:val="00AE3EDB"/>
    <w:rsid w:val="00AE42BC"/>
    <w:rsid w:val="00AE48F6"/>
    <w:rsid w:val="00AE4A27"/>
    <w:rsid w:val="00AE51EF"/>
    <w:rsid w:val="00AE544C"/>
    <w:rsid w:val="00AE5543"/>
    <w:rsid w:val="00AE59CF"/>
    <w:rsid w:val="00AE6B46"/>
    <w:rsid w:val="00AE71B0"/>
    <w:rsid w:val="00AE764C"/>
    <w:rsid w:val="00AE7FF7"/>
    <w:rsid w:val="00AF00F8"/>
    <w:rsid w:val="00AF0DA7"/>
    <w:rsid w:val="00AF1316"/>
    <w:rsid w:val="00AF1F21"/>
    <w:rsid w:val="00AF2133"/>
    <w:rsid w:val="00AF2962"/>
    <w:rsid w:val="00AF2A5F"/>
    <w:rsid w:val="00AF379A"/>
    <w:rsid w:val="00AF406E"/>
    <w:rsid w:val="00AF5137"/>
    <w:rsid w:val="00AF602D"/>
    <w:rsid w:val="00AF6F13"/>
    <w:rsid w:val="00AF7CDA"/>
    <w:rsid w:val="00B003E0"/>
    <w:rsid w:val="00B015E5"/>
    <w:rsid w:val="00B01CF1"/>
    <w:rsid w:val="00B01E26"/>
    <w:rsid w:val="00B030DF"/>
    <w:rsid w:val="00B03A8F"/>
    <w:rsid w:val="00B045B6"/>
    <w:rsid w:val="00B0530E"/>
    <w:rsid w:val="00B0571A"/>
    <w:rsid w:val="00B062E2"/>
    <w:rsid w:val="00B06A28"/>
    <w:rsid w:val="00B07869"/>
    <w:rsid w:val="00B109A4"/>
    <w:rsid w:val="00B11521"/>
    <w:rsid w:val="00B121A8"/>
    <w:rsid w:val="00B12EC6"/>
    <w:rsid w:val="00B1375C"/>
    <w:rsid w:val="00B13CDC"/>
    <w:rsid w:val="00B140F8"/>
    <w:rsid w:val="00B1415D"/>
    <w:rsid w:val="00B166B6"/>
    <w:rsid w:val="00B16926"/>
    <w:rsid w:val="00B1796C"/>
    <w:rsid w:val="00B17C67"/>
    <w:rsid w:val="00B20C8B"/>
    <w:rsid w:val="00B20CE8"/>
    <w:rsid w:val="00B21A4F"/>
    <w:rsid w:val="00B22D5C"/>
    <w:rsid w:val="00B2318F"/>
    <w:rsid w:val="00B234DE"/>
    <w:rsid w:val="00B2360F"/>
    <w:rsid w:val="00B23DD3"/>
    <w:rsid w:val="00B2435C"/>
    <w:rsid w:val="00B24EA3"/>
    <w:rsid w:val="00B24F5B"/>
    <w:rsid w:val="00B26139"/>
    <w:rsid w:val="00B27205"/>
    <w:rsid w:val="00B27C45"/>
    <w:rsid w:val="00B308A6"/>
    <w:rsid w:val="00B30D01"/>
    <w:rsid w:val="00B321EA"/>
    <w:rsid w:val="00B32688"/>
    <w:rsid w:val="00B340A3"/>
    <w:rsid w:val="00B3414B"/>
    <w:rsid w:val="00B35337"/>
    <w:rsid w:val="00B353F5"/>
    <w:rsid w:val="00B36152"/>
    <w:rsid w:val="00B36205"/>
    <w:rsid w:val="00B3636A"/>
    <w:rsid w:val="00B36A80"/>
    <w:rsid w:val="00B36D04"/>
    <w:rsid w:val="00B36E09"/>
    <w:rsid w:val="00B4024B"/>
    <w:rsid w:val="00B417BE"/>
    <w:rsid w:val="00B41A90"/>
    <w:rsid w:val="00B41B59"/>
    <w:rsid w:val="00B420FC"/>
    <w:rsid w:val="00B42347"/>
    <w:rsid w:val="00B42948"/>
    <w:rsid w:val="00B438F5"/>
    <w:rsid w:val="00B4498F"/>
    <w:rsid w:val="00B44A06"/>
    <w:rsid w:val="00B451A0"/>
    <w:rsid w:val="00B45594"/>
    <w:rsid w:val="00B46599"/>
    <w:rsid w:val="00B4737A"/>
    <w:rsid w:val="00B4737F"/>
    <w:rsid w:val="00B47750"/>
    <w:rsid w:val="00B503F2"/>
    <w:rsid w:val="00B50565"/>
    <w:rsid w:val="00B53258"/>
    <w:rsid w:val="00B54066"/>
    <w:rsid w:val="00B54224"/>
    <w:rsid w:val="00B5436B"/>
    <w:rsid w:val="00B544F1"/>
    <w:rsid w:val="00B54A09"/>
    <w:rsid w:val="00B555FC"/>
    <w:rsid w:val="00B560BD"/>
    <w:rsid w:val="00B5724A"/>
    <w:rsid w:val="00B609CD"/>
    <w:rsid w:val="00B61196"/>
    <w:rsid w:val="00B6127B"/>
    <w:rsid w:val="00B61391"/>
    <w:rsid w:val="00B61824"/>
    <w:rsid w:val="00B61853"/>
    <w:rsid w:val="00B63131"/>
    <w:rsid w:val="00B63590"/>
    <w:rsid w:val="00B641B9"/>
    <w:rsid w:val="00B64F08"/>
    <w:rsid w:val="00B6546C"/>
    <w:rsid w:val="00B65A77"/>
    <w:rsid w:val="00B65FF3"/>
    <w:rsid w:val="00B66A55"/>
    <w:rsid w:val="00B66FA0"/>
    <w:rsid w:val="00B72249"/>
    <w:rsid w:val="00B727CB"/>
    <w:rsid w:val="00B72B80"/>
    <w:rsid w:val="00B72DB5"/>
    <w:rsid w:val="00B72FEE"/>
    <w:rsid w:val="00B73317"/>
    <w:rsid w:val="00B75C59"/>
    <w:rsid w:val="00B7634E"/>
    <w:rsid w:val="00B768B8"/>
    <w:rsid w:val="00B76B03"/>
    <w:rsid w:val="00B774B3"/>
    <w:rsid w:val="00B77C65"/>
    <w:rsid w:val="00B80136"/>
    <w:rsid w:val="00B802C7"/>
    <w:rsid w:val="00B80A10"/>
    <w:rsid w:val="00B80D56"/>
    <w:rsid w:val="00B80EF5"/>
    <w:rsid w:val="00B819B1"/>
    <w:rsid w:val="00B81BF5"/>
    <w:rsid w:val="00B82617"/>
    <w:rsid w:val="00B82CAE"/>
    <w:rsid w:val="00B82EEB"/>
    <w:rsid w:val="00B830F8"/>
    <w:rsid w:val="00B83638"/>
    <w:rsid w:val="00B8427D"/>
    <w:rsid w:val="00B84612"/>
    <w:rsid w:val="00B84D39"/>
    <w:rsid w:val="00B85565"/>
    <w:rsid w:val="00B86439"/>
    <w:rsid w:val="00B8647B"/>
    <w:rsid w:val="00B87B9D"/>
    <w:rsid w:val="00B9117B"/>
    <w:rsid w:val="00B91857"/>
    <w:rsid w:val="00B91E94"/>
    <w:rsid w:val="00B91F88"/>
    <w:rsid w:val="00B92110"/>
    <w:rsid w:val="00B9260F"/>
    <w:rsid w:val="00B93260"/>
    <w:rsid w:val="00B93767"/>
    <w:rsid w:val="00B948AE"/>
    <w:rsid w:val="00B94CF0"/>
    <w:rsid w:val="00B94DAA"/>
    <w:rsid w:val="00B95296"/>
    <w:rsid w:val="00B96332"/>
    <w:rsid w:val="00BA0C27"/>
    <w:rsid w:val="00BA0D32"/>
    <w:rsid w:val="00BA17D2"/>
    <w:rsid w:val="00BA24DD"/>
    <w:rsid w:val="00BA2727"/>
    <w:rsid w:val="00BA3E0E"/>
    <w:rsid w:val="00BA4BDB"/>
    <w:rsid w:val="00BA5B7D"/>
    <w:rsid w:val="00BA66F3"/>
    <w:rsid w:val="00BA6E3F"/>
    <w:rsid w:val="00BA7322"/>
    <w:rsid w:val="00BB03A2"/>
    <w:rsid w:val="00BB15EA"/>
    <w:rsid w:val="00BB2278"/>
    <w:rsid w:val="00BB2395"/>
    <w:rsid w:val="00BB243D"/>
    <w:rsid w:val="00BB3268"/>
    <w:rsid w:val="00BB4A43"/>
    <w:rsid w:val="00BB53B5"/>
    <w:rsid w:val="00BB6161"/>
    <w:rsid w:val="00BB6604"/>
    <w:rsid w:val="00BB6AF2"/>
    <w:rsid w:val="00BB7370"/>
    <w:rsid w:val="00BC0808"/>
    <w:rsid w:val="00BC0A8F"/>
    <w:rsid w:val="00BC0F36"/>
    <w:rsid w:val="00BC10DE"/>
    <w:rsid w:val="00BC16C2"/>
    <w:rsid w:val="00BC1CC6"/>
    <w:rsid w:val="00BC1D43"/>
    <w:rsid w:val="00BC2280"/>
    <w:rsid w:val="00BC3283"/>
    <w:rsid w:val="00BC3D07"/>
    <w:rsid w:val="00BC4C8E"/>
    <w:rsid w:val="00BC4F5F"/>
    <w:rsid w:val="00BC5C24"/>
    <w:rsid w:val="00BC63FE"/>
    <w:rsid w:val="00BC644E"/>
    <w:rsid w:val="00BC6EBE"/>
    <w:rsid w:val="00BC7082"/>
    <w:rsid w:val="00BC749F"/>
    <w:rsid w:val="00BC7C1E"/>
    <w:rsid w:val="00BC7C69"/>
    <w:rsid w:val="00BD0552"/>
    <w:rsid w:val="00BD06C4"/>
    <w:rsid w:val="00BD0877"/>
    <w:rsid w:val="00BD0A68"/>
    <w:rsid w:val="00BD0DF6"/>
    <w:rsid w:val="00BD0F51"/>
    <w:rsid w:val="00BD0F9F"/>
    <w:rsid w:val="00BD132C"/>
    <w:rsid w:val="00BD17FC"/>
    <w:rsid w:val="00BD19B4"/>
    <w:rsid w:val="00BD1F57"/>
    <w:rsid w:val="00BD2A8D"/>
    <w:rsid w:val="00BD2C64"/>
    <w:rsid w:val="00BD2EB6"/>
    <w:rsid w:val="00BD39FF"/>
    <w:rsid w:val="00BD3F75"/>
    <w:rsid w:val="00BD4D1A"/>
    <w:rsid w:val="00BD505B"/>
    <w:rsid w:val="00BD564E"/>
    <w:rsid w:val="00BD58FA"/>
    <w:rsid w:val="00BD5B56"/>
    <w:rsid w:val="00BD604D"/>
    <w:rsid w:val="00BD67A4"/>
    <w:rsid w:val="00BD67A9"/>
    <w:rsid w:val="00BE01DB"/>
    <w:rsid w:val="00BE0C41"/>
    <w:rsid w:val="00BE0C75"/>
    <w:rsid w:val="00BE10B0"/>
    <w:rsid w:val="00BE264E"/>
    <w:rsid w:val="00BE4023"/>
    <w:rsid w:val="00BE4EC7"/>
    <w:rsid w:val="00BE7E78"/>
    <w:rsid w:val="00BF14F2"/>
    <w:rsid w:val="00BF16DC"/>
    <w:rsid w:val="00BF1AED"/>
    <w:rsid w:val="00BF1C18"/>
    <w:rsid w:val="00BF288D"/>
    <w:rsid w:val="00BF2B6F"/>
    <w:rsid w:val="00BF3D5E"/>
    <w:rsid w:val="00BF4539"/>
    <w:rsid w:val="00BF48D7"/>
    <w:rsid w:val="00BF4EE0"/>
    <w:rsid w:val="00BF5464"/>
    <w:rsid w:val="00BF5DD8"/>
    <w:rsid w:val="00C00EA2"/>
    <w:rsid w:val="00C01675"/>
    <w:rsid w:val="00C0230B"/>
    <w:rsid w:val="00C0239E"/>
    <w:rsid w:val="00C02E81"/>
    <w:rsid w:val="00C02FF3"/>
    <w:rsid w:val="00C030AB"/>
    <w:rsid w:val="00C03A82"/>
    <w:rsid w:val="00C03FD6"/>
    <w:rsid w:val="00C055EC"/>
    <w:rsid w:val="00C05867"/>
    <w:rsid w:val="00C05E2C"/>
    <w:rsid w:val="00C05E88"/>
    <w:rsid w:val="00C06615"/>
    <w:rsid w:val="00C074BB"/>
    <w:rsid w:val="00C07F85"/>
    <w:rsid w:val="00C10AEC"/>
    <w:rsid w:val="00C121DD"/>
    <w:rsid w:val="00C12A49"/>
    <w:rsid w:val="00C12ACF"/>
    <w:rsid w:val="00C12E4D"/>
    <w:rsid w:val="00C130C0"/>
    <w:rsid w:val="00C13448"/>
    <w:rsid w:val="00C147EB"/>
    <w:rsid w:val="00C14846"/>
    <w:rsid w:val="00C15C58"/>
    <w:rsid w:val="00C15E93"/>
    <w:rsid w:val="00C15FA2"/>
    <w:rsid w:val="00C167B7"/>
    <w:rsid w:val="00C17489"/>
    <w:rsid w:val="00C17B10"/>
    <w:rsid w:val="00C17B16"/>
    <w:rsid w:val="00C2105D"/>
    <w:rsid w:val="00C21C90"/>
    <w:rsid w:val="00C21E37"/>
    <w:rsid w:val="00C21F08"/>
    <w:rsid w:val="00C2253B"/>
    <w:rsid w:val="00C22964"/>
    <w:rsid w:val="00C22B63"/>
    <w:rsid w:val="00C22EDD"/>
    <w:rsid w:val="00C230AA"/>
    <w:rsid w:val="00C23F0E"/>
    <w:rsid w:val="00C24113"/>
    <w:rsid w:val="00C2424F"/>
    <w:rsid w:val="00C25264"/>
    <w:rsid w:val="00C261A0"/>
    <w:rsid w:val="00C263BF"/>
    <w:rsid w:val="00C263EF"/>
    <w:rsid w:val="00C265F6"/>
    <w:rsid w:val="00C27B53"/>
    <w:rsid w:val="00C27ECF"/>
    <w:rsid w:val="00C27EE6"/>
    <w:rsid w:val="00C3064F"/>
    <w:rsid w:val="00C30B55"/>
    <w:rsid w:val="00C31110"/>
    <w:rsid w:val="00C312F6"/>
    <w:rsid w:val="00C31965"/>
    <w:rsid w:val="00C32A30"/>
    <w:rsid w:val="00C33641"/>
    <w:rsid w:val="00C3434B"/>
    <w:rsid w:val="00C348AA"/>
    <w:rsid w:val="00C352BE"/>
    <w:rsid w:val="00C354F8"/>
    <w:rsid w:val="00C35FB9"/>
    <w:rsid w:val="00C36539"/>
    <w:rsid w:val="00C366C8"/>
    <w:rsid w:val="00C370F5"/>
    <w:rsid w:val="00C37D62"/>
    <w:rsid w:val="00C40857"/>
    <w:rsid w:val="00C40893"/>
    <w:rsid w:val="00C4130A"/>
    <w:rsid w:val="00C41555"/>
    <w:rsid w:val="00C43361"/>
    <w:rsid w:val="00C435C2"/>
    <w:rsid w:val="00C43954"/>
    <w:rsid w:val="00C4550D"/>
    <w:rsid w:val="00C45CBC"/>
    <w:rsid w:val="00C462F6"/>
    <w:rsid w:val="00C46EDB"/>
    <w:rsid w:val="00C47115"/>
    <w:rsid w:val="00C47C78"/>
    <w:rsid w:val="00C47DFA"/>
    <w:rsid w:val="00C47E63"/>
    <w:rsid w:val="00C51FA8"/>
    <w:rsid w:val="00C5279B"/>
    <w:rsid w:val="00C52802"/>
    <w:rsid w:val="00C52CDE"/>
    <w:rsid w:val="00C558B6"/>
    <w:rsid w:val="00C57F1E"/>
    <w:rsid w:val="00C611AF"/>
    <w:rsid w:val="00C61BDC"/>
    <w:rsid w:val="00C61DA0"/>
    <w:rsid w:val="00C62077"/>
    <w:rsid w:val="00C620CA"/>
    <w:rsid w:val="00C62627"/>
    <w:rsid w:val="00C63075"/>
    <w:rsid w:val="00C635FA"/>
    <w:rsid w:val="00C637AC"/>
    <w:rsid w:val="00C63A78"/>
    <w:rsid w:val="00C642E0"/>
    <w:rsid w:val="00C649FC"/>
    <w:rsid w:val="00C64ABA"/>
    <w:rsid w:val="00C64FB8"/>
    <w:rsid w:val="00C65B87"/>
    <w:rsid w:val="00C65F39"/>
    <w:rsid w:val="00C65FC3"/>
    <w:rsid w:val="00C66991"/>
    <w:rsid w:val="00C67E7A"/>
    <w:rsid w:val="00C711D7"/>
    <w:rsid w:val="00C713C5"/>
    <w:rsid w:val="00C74A6E"/>
    <w:rsid w:val="00C74B16"/>
    <w:rsid w:val="00C753FA"/>
    <w:rsid w:val="00C757A5"/>
    <w:rsid w:val="00C75973"/>
    <w:rsid w:val="00C76025"/>
    <w:rsid w:val="00C76296"/>
    <w:rsid w:val="00C77168"/>
    <w:rsid w:val="00C8092A"/>
    <w:rsid w:val="00C81550"/>
    <w:rsid w:val="00C81AA2"/>
    <w:rsid w:val="00C82806"/>
    <w:rsid w:val="00C82B22"/>
    <w:rsid w:val="00C82B9C"/>
    <w:rsid w:val="00C83862"/>
    <w:rsid w:val="00C84812"/>
    <w:rsid w:val="00C85503"/>
    <w:rsid w:val="00C85D98"/>
    <w:rsid w:val="00C87D13"/>
    <w:rsid w:val="00C92F2D"/>
    <w:rsid w:val="00C9412A"/>
    <w:rsid w:val="00C94556"/>
    <w:rsid w:val="00C94815"/>
    <w:rsid w:val="00C94E34"/>
    <w:rsid w:val="00C9525D"/>
    <w:rsid w:val="00C96717"/>
    <w:rsid w:val="00C96774"/>
    <w:rsid w:val="00C96A5D"/>
    <w:rsid w:val="00C96CF7"/>
    <w:rsid w:val="00CA0099"/>
    <w:rsid w:val="00CA0CE2"/>
    <w:rsid w:val="00CA1BE6"/>
    <w:rsid w:val="00CA1FE5"/>
    <w:rsid w:val="00CA238B"/>
    <w:rsid w:val="00CA298F"/>
    <w:rsid w:val="00CA2C41"/>
    <w:rsid w:val="00CA2CEC"/>
    <w:rsid w:val="00CA2FCE"/>
    <w:rsid w:val="00CA35A0"/>
    <w:rsid w:val="00CA4257"/>
    <w:rsid w:val="00CA43B5"/>
    <w:rsid w:val="00CA48FD"/>
    <w:rsid w:val="00CA4ACF"/>
    <w:rsid w:val="00CA6976"/>
    <w:rsid w:val="00CA709B"/>
    <w:rsid w:val="00CB07C2"/>
    <w:rsid w:val="00CB0C3E"/>
    <w:rsid w:val="00CB1AD3"/>
    <w:rsid w:val="00CB2700"/>
    <w:rsid w:val="00CB365B"/>
    <w:rsid w:val="00CB367E"/>
    <w:rsid w:val="00CB3F92"/>
    <w:rsid w:val="00CB4B4A"/>
    <w:rsid w:val="00CB62EF"/>
    <w:rsid w:val="00CC0220"/>
    <w:rsid w:val="00CC03FA"/>
    <w:rsid w:val="00CC0555"/>
    <w:rsid w:val="00CC218F"/>
    <w:rsid w:val="00CC2E32"/>
    <w:rsid w:val="00CC4640"/>
    <w:rsid w:val="00CC52D5"/>
    <w:rsid w:val="00CC5D37"/>
    <w:rsid w:val="00CC625F"/>
    <w:rsid w:val="00CC6AB2"/>
    <w:rsid w:val="00CC73D1"/>
    <w:rsid w:val="00CD025E"/>
    <w:rsid w:val="00CD0AA5"/>
    <w:rsid w:val="00CD170C"/>
    <w:rsid w:val="00CD1734"/>
    <w:rsid w:val="00CD18AC"/>
    <w:rsid w:val="00CD4692"/>
    <w:rsid w:val="00CD4C01"/>
    <w:rsid w:val="00CD4FCA"/>
    <w:rsid w:val="00CD5258"/>
    <w:rsid w:val="00CD547A"/>
    <w:rsid w:val="00CD5C91"/>
    <w:rsid w:val="00CD5F4A"/>
    <w:rsid w:val="00CD61E4"/>
    <w:rsid w:val="00CD6E4E"/>
    <w:rsid w:val="00CE0F9C"/>
    <w:rsid w:val="00CE24F1"/>
    <w:rsid w:val="00CE32CE"/>
    <w:rsid w:val="00CE359B"/>
    <w:rsid w:val="00CE3C61"/>
    <w:rsid w:val="00CE4BF0"/>
    <w:rsid w:val="00CE4C5F"/>
    <w:rsid w:val="00CE5621"/>
    <w:rsid w:val="00CF1BD8"/>
    <w:rsid w:val="00CF28E1"/>
    <w:rsid w:val="00CF3A1D"/>
    <w:rsid w:val="00CF3ADF"/>
    <w:rsid w:val="00CF45FD"/>
    <w:rsid w:val="00CF49BE"/>
    <w:rsid w:val="00CF4F81"/>
    <w:rsid w:val="00CF5720"/>
    <w:rsid w:val="00CF5B47"/>
    <w:rsid w:val="00CF6002"/>
    <w:rsid w:val="00CF64C2"/>
    <w:rsid w:val="00CF68B6"/>
    <w:rsid w:val="00D00DE0"/>
    <w:rsid w:val="00D01A81"/>
    <w:rsid w:val="00D01BDE"/>
    <w:rsid w:val="00D03F46"/>
    <w:rsid w:val="00D04AF9"/>
    <w:rsid w:val="00D05192"/>
    <w:rsid w:val="00D0579D"/>
    <w:rsid w:val="00D05E91"/>
    <w:rsid w:val="00D06888"/>
    <w:rsid w:val="00D069FC"/>
    <w:rsid w:val="00D073CD"/>
    <w:rsid w:val="00D0775B"/>
    <w:rsid w:val="00D07C0F"/>
    <w:rsid w:val="00D10281"/>
    <w:rsid w:val="00D107EB"/>
    <w:rsid w:val="00D11C04"/>
    <w:rsid w:val="00D11E49"/>
    <w:rsid w:val="00D12CF0"/>
    <w:rsid w:val="00D1482E"/>
    <w:rsid w:val="00D14F89"/>
    <w:rsid w:val="00D15506"/>
    <w:rsid w:val="00D15C3D"/>
    <w:rsid w:val="00D209EA"/>
    <w:rsid w:val="00D20AF4"/>
    <w:rsid w:val="00D20DF9"/>
    <w:rsid w:val="00D2154B"/>
    <w:rsid w:val="00D22523"/>
    <w:rsid w:val="00D22617"/>
    <w:rsid w:val="00D22743"/>
    <w:rsid w:val="00D2275A"/>
    <w:rsid w:val="00D22C46"/>
    <w:rsid w:val="00D23900"/>
    <w:rsid w:val="00D23AA1"/>
    <w:rsid w:val="00D23F92"/>
    <w:rsid w:val="00D2430B"/>
    <w:rsid w:val="00D24B86"/>
    <w:rsid w:val="00D258E7"/>
    <w:rsid w:val="00D261D6"/>
    <w:rsid w:val="00D26391"/>
    <w:rsid w:val="00D26DC4"/>
    <w:rsid w:val="00D26FFC"/>
    <w:rsid w:val="00D31A31"/>
    <w:rsid w:val="00D31C5D"/>
    <w:rsid w:val="00D3202C"/>
    <w:rsid w:val="00D33242"/>
    <w:rsid w:val="00D33F26"/>
    <w:rsid w:val="00D33F93"/>
    <w:rsid w:val="00D34999"/>
    <w:rsid w:val="00D3569F"/>
    <w:rsid w:val="00D35747"/>
    <w:rsid w:val="00D3627B"/>
    <w:rsid w:val="00D36616"/>
    <w:rsid w:val="00D3672D"/>
    <w:rsid w:val="00D371A8"/>
    <w:rsid w:val="00D372A6"/>
    <w:rsid w:val="00D372EA"/>
    <w:rsid w:val="00D404AF"/>
    <w:rsid w:val="00D4212E"/>
    <w:rsid w:val="00D42A18"/>
    <w:rsid w:val="00D42BED"/>
    <w:rsid w:val="00D435C4"/>
    <w:rsid w:val="00D43FBA"/>
    <w:rsid w:val="00D4447B"/>
    <w:rsid w:val="00D44E30"/>
    <w:rsid w:val="00D45EF7"/>
    <w:rsid w:val="00D4770B"/>
    <w:rsid w:val="00D47F49"/>
    <w:rsid w:val="00D51AF1"/>
    <w:rsid w:val="00D51BDF"/>
    <w:rsid w:val="00D52DE8"/>
    <w:rsid w:val="00D53B3E"/>
    <w:rsid w:val="00D54AE8"/>
    <w:rsid w:val="00D56733"/>
    <w:rsid w:val="00D573D6"/>
    <w:rsid w:val="00D6076D"/>
    <w:rsid w:val="00D60C6C"/>
    <w:rsid w:val="00D61116"/>
    <w:rsid w:val="00D61186"/>
    <w:rsid w:val="00D61E43"/>
    <w:rsid w:val="00D62507"/>
    <w:rsid w:val="00D6339F"/>
    <w:rsid w:val="00D63FB4"/>
    <w:rsid w:val="00D66421"/>
    <w:rsid w:val="00D664E9"/>
    <w:rsid w:val="00D6658C"/>
    <w:rsid w:val="00D67C04"/>
    <w:rsid w:val="00D70505"/>
    <w:rsid w:val="00D71C65"/>
    <w:rsid w:val="00D72727"/>
    <w:rsid w:val="00D72A48"/>
    <w:rsid w:val="00D72D19"/>
    <w:rsid w:val="00D7345F"/>
    <w:rsid w:val="00D75692"/>
    <w:rsid w:val="00D75806"/>
    <w:rsid w:val="00D7594B"/>
    <w:rsid w:val="00D75E0E"/>
    <w:rsid w:val="00D812A9"/>
    <w:rsid w:val="00D815C7"/>
    <w:rsid w:val="00D81C4D"/>
    <w:rsid w:val="00D81FEB"/>
    <w:rsid w:val="00D8200D"/>
    <w:rsid w:val="00D821C4"/>
    <w:rsid w:val="00D82F48"/>
    <w:rsid w:val="00D83AD5"/>
    <w:rsid w:val="00D843D3"/>
    <w:rsid w:val="00D844DF"/>
    <w:rsid w:val="00D84D11"/>
    <w:rsid w:val="00D85C2B"/>
    <w:rsid w:val="00D86058"/>
    <w:rsid w:val="00D869CF"/>
    <w:rsid w:val="00D86B53"/>
    <w:rsid w:val="00D86B92"/>
    <w:rsid w:val="00D879AB"/>
    <w:rsid w:val="00D87D8D"/>
    <w:rsid w:val="00D9149B"/>
    <w:rsid w:val="00D92148"/>
    <w:rsid w:val="00D9237B"/>
    <w:rsid w:val="00D92713"/>
    <w:rsid w:val="00D92826"/>
    <w:rsid w:val="00D93613"/>
    <w:rsid w:val="00D95910"/>
    <w:rsid w:val="00D95952"/>
    <w:rsid w:val="00D95ED6"/>
    <w:rsid w:val="00D963E2"/>
    <w:rsid w:val="00D964C7"/>
    <w:rsid w:val="00D96690"/>
    <w:rsid w:val="00D970E1"/>
    <w:rsid w:val="00D9751B"/>
    <w:rsid w:val="00DA01A3"/>
    <w:rsid w:val="00DA049B"/>
    <w:rsid w:val="00DA0BF1"/>
    <w:rsid w:val="00DA1046"/>
    <w:rsid w:val="00DA1B48"/>
    <w:rsid w:val="00DA1F02"/>
    <w:rsid w:val="00DA2AE8"/>
    <w:rsid w:val="00DA2DEF"/>
    <w:rsid w:val="00DA4FAE"/>
    <w:rsid w:val="00DA5AA2"/>
    <w:rsid w:val="00DA6169"/>
    <w:rsid w:val="00DA66BD"/>
    <w:rsid w:val="00DA6789"/>
    <w:rsid w:val="00DA6CAD"/>
    <w:rsid w:val="00DA70A4"/>
    <w:rsid w:val="00DA727F"/>
    <w:rsid w:val="00DA741E"/>
    <w:rsid w:val="00DA7D25"/>
    <w:rsid w:val="00DB0201"/>
    <w:rsid w:val="00DB0663"/>
    <w:rsid w:val="00DB075D"/>
    <w:rsid w:val="00DB10CC"/>
    <w:rsid w:val="00DB1B1A"/>
    <w:rsid w:val="00DB20FF"/>
    <w:rsid w:val="00DB22CE"/>
    <w:rsid w:val="00DB2681"/>
    <w:rsid w:val="00DB3291"/>
    <w:rsid w:val="00DB3560"/>
    <w:rsid w:val="00DB3A84"/>
    <w:rsid w:val="00DB4522"/>
    <w:rsid w:val="00DB45C3"/>
    <w:rsid w:val="00DB4E01"/>
    <w:rsid w:val="00DB5A15"/>
    <w:rsid w:val="00DB5A40"/>
    <w:rsid w:val="00DB5AC9"/>
    <w:rsid w:val="00DB6417"/>
    <w:rsid w:val="00DB668B"/>
    <w:rsid w:val="00DB6CAA"/>
    <w:rsid w:val="00DB7521"/>
    <w:rsid w:val="00DC0E94"/>
    <w:rsid w:val="00DC1260"/>
    <w:rsid w:val="00DC288A"/>
    <w:rsid w:val="00DC2DAB"/>
    <w:rsid w:val="00DC3903"/>
    <w:rsid w:val="00DC3C9F"/>
    <w:rsid w:val="00DC46DF"/>
    <w:rsid w:val="00DC500C"/>
    <w:rsid w:val="00DC5335"/>
    <w:rsid w:val="00DC56CA"/>
    <w:rsid w:val="00DC58F9"/>
    <w:rsid w:val="00DC5D9C"/>
    <w:rsid w:val="00DC6955"/>
    <w:rsid w:val="00DC758E"/>
    <w:rsid w:val="00DC7859"/>
    <w:rsid w:val="00DC79D4"/>
    <w:rsid w:val="00DC7E11"/>
    <w:rsid w:val="00DD05E7"/>
    <w:rsid w:val="00DD0963"/>
    <w:rsid w:val="00DD0A6E"/>
    <w:rsid w:val="00DD15B6"/>
    <w:rsid w:val="00DD191E"/>
    <w:rsid w:val="00DD1B39"/>
    <w:rsid w:val="00DD1DDA"/>
    <w:rsid w:val="00DD1EC1"/>
    <w:rsid w:val="00DD298A"/>
    <w:rsid w:val="00DD314D"/>
    <w:rsid w:val="00DD3482"/>
    <w:rsid w:val="00DD42E7"/>
    <w:rsid w:val="00DD44D9"/>
    <w:rsid w:val="00DD4F03"/>
    <w:rsid w:val="00DD53F7"/>
    <w:rsid w:val="00DD61D0"/>
    <w:rsid w:val="00DD67E0"/>
    <w:rsid w:val="00DE1368"/>
    <w:rsid w:val="00DE22E1"/>
    <w:rsid w:val="00DE2915"/>
    <w:rsid w:val="00DE34F0"/>
    <w:rsid w:val="00DE35B7"/>
    <w:rsid w:val="00DE3796"/>
    <w:rsid w:val="00DE58D4"/>
    <w:rsid w:val="00DE7C09"/>
    <w:rsid w:val="00DE7F4B"/>
    <w:rsid w:val="00DF09D8"/>
    <w:rsid w:val="00DF0CC9"/>
    <w:rsid w:val="00DF0D3F"/>
    <w:rsid w:val="00DF120B"/>
    <w:rsid w:val="00DF167E"/>
    <w:rsid w:val="00DF1AB3"/>
    <w:rsid w:val="00DF2156"/>
    <w:rsid w:val="00DF2FAD"/>
    <w:rsid w:val="00DF318A"/>
    <w:rsid w:val="00DF3A61"/>
    <w:rsid w:val="00DF3BAC"/>
    <w:rsid w:val="00DF4922"/>
    <w:rsid w:val="00DF52C1"/>
    <w:rsid w:val="00DF547D"/>
    <w:rsid w:val="00DF54D2"/>
    <w:rsid w:val="00DF58E0"/>
    <w:rsid w:val="00DF60A9"/>
    <w:rsid w:val="00DF6326"/>
    <w:rsid w:val="00DF736D"/>
    <w:rsid w:val="00DF7448"/>
    <w:rsid w:val="00DF7DAD"/>
    <w:rsid w:val="00E00116"/>
    <w:rsid w:val="00E006DB"/>
    <w:rsid w:val="00E0172D"/>
    <w:rsid w:val="00E01E87"/>
    <w:rsid w:val="00E01EE8"/>
    <w:rsid w:val="00E020A3"/>
    <w:rsid w:val="00E023C7"/>
    <w:rsid w:val="00E05F88"/>
    <w:rsid w:val="00E103FF"/>
    <w:rsid w:val="00E1053B"/>
    <w:rsid w:val="00E10BCD"/>
    <w:rsid w:val="00E10E98"/>
    <w:rsid w:val="00E10FB3"/>
    <w:rsid w:val="00E11002"/>
    <w:rsid w:val="00E1115B"/>
    <w:rsid w:val="00E111AE"/>
    <w:rsid w:val="00E112DB"/>
    <w:rsid w:val="00E11A29"/>
    <w:rsid w:val="00E14356"/>
    <w:rsid w:val="00E14D9C"/>
    <w:rsid w:val="00E1542B"/>
    <w:rsid w:val="00E16D00"/>
    <w:rsid w:val="00E173B2"/>
    <w:rsid w:val="00E174D1"/>
    <w:rsid w:val="00E17C9B"/>
    <w:rsid w:val="00E20090"/>
    <w:rsid w:val="00E201B0"/>
    <w:rsid w:val="00E20440"/>
    <w:rsid w:val="00E20B8F"/>
    <w:rsid w:val="00E20F68"/>
    <w:rsid w:val="00E22F59"/>
    <w:rsid w:val="00E23091"/>
    <w:rsid w:val="00E243E5"/>
    <w:rsid w:val="00E244FC"/>
    <w:rsid w:val="00E24796"/>
    <w:rsid w:val="00E24C14"/>
    <w:rsid w:val="00E24FDA"/>
    <w:rsid w:val="00E26414"/>
    <w:rsid w:val="00E27337"/>
    <w:rsid w:val="00E2741A"/>
    <w:rsid w:val="00E3000E"/>
    <w:rsid w:val="00E3058E"/>
    <w:rsid w:val="00E30D77"/>
    <w:rsid w:val="00E32AE3"/>
    <w:rsid w:val="00E32D8D"/>
    <w:rsid w:val="00E3455B"/>
    <w:rsid w:val="00E351E8"/>
    <w:rsid w:val="00E35EFC"/>
    <w:rsid w:val="00E363E6"/>
    <w:rsid w:val="00E36F59"/>
    <w:rsid w:val="00E40A51"/>
    <w:rsid w:val="00E40A9A"/>
    <w:rsid w:val="00E411CF"/>
    <w:rsid w:val="00E425BA"/>
    <w:rsid w:val="00E427AB"/>
    <w:rsid w:val="00E429BE"/>
    <w:rsid w:val="00E444C4"/>
    <w:rsid w:val="00E44668"/>
    <w:rsid w:val="00E44917"/>
    <w:rsid w:val="00E449F6"/>
    <w:rsid w:val="00E450FC"/>
    <w:rsid w:val="00E45447"/>
    <w:rsid w:val="00E46ACD"/>
    <w:rsid w:val="00E47576"/>
    <w:rsid w:val="00E50B95"/>
    <w:rsid w:val="00E50D96"/>
    <w:rsid w:val="00E50FBA"/>
    <w:rsid w:val="00E51053"/>
    <w:rsid w:val="00E513F2"/>
    <w:rsid w:val="00E525A1"/>
    <w:rsid w:val="00E53D2F"/>
    <w:rsid w:val="00E54795"/>
    <w:rsid w:val="00E551BD"/>
    <w:rsid w:val="00E5626E"/>
    <w:rsid w:val="00E562B5"/>
    <w:rsid w:val="00E57219"/>
    <w:rsid w:val="00E576A3"/>
    <w:rsid w:val="00E6149A"/>
    <w:rsid w:val="00E61675"/>
    <w:rsid w:val="00E61CAC"/>
    <w:rsid w:val="00E62C40"/>
    <w:rsid w:val="00E63769"/>
    <w:rsid w:val="00E638B7"/>
    <w:rsid w:val="00E64342"/>
    <w:rsid w:val="00E65989"/>
    <w:rsid w:val="00E65FEA"/>
    <w:rsid w:val="00E671FA"/>
    <w:rsid w:val="00E67696"/>
    <w:rsid w:val="00E703F5"/>
    <w:rsid w:val="00E70617"/>
    <w:rsid w:val="00E70702"/>
    <w:rsid w:val="00E717CE"/>
    <w:rsid w:val="00E71961"/>
    <w:rsid w:val="00E71971"/>
    <w:rsid w:val="00E72129"/>
    <w:rsid w:val="00E76715"/>
    <w:rsid w:val="00E76798"/>
    <w:rsid w:val="00E7774F"/>
    <w:rsid w:val="00E7776E"/>
    <w:rsid w:val="00E77EE1"/>
    <w:rsid w:val="00E8011A"/>
    <w:rsid w:val="00E803D3"/>
    <w:rsid w:val="00E8064D"/>
    <w:rsid w:val="00E810F6"/>
    <w:rsid w:val="00E8164B"/>
    <w:rsid w:val="00E819F9"/>
    <w:rsid w:val="00E81EF0"/>
    <w:rsid w:val="00E828AB"/>
    <w:rsid w:val="00E83188"/>
    <w:rsid w:val="00E83E6D"/>
    <w:rsid w:val="00E8412D"/>
    <w:rsid w:val="00E84742"/>
    <w:rsid w:val="00E86BB6"/>
    <w:rsid w:val="00E8709F"/>
    <w:rsid w:val="00E8741E"/>
    <w:rsid w:val="00E9264E"/>
    <w:rsid w:val="00E9270A"/>
    <w:rsid w:val="00E92BFC"/>
    <w:rsid w:val="00E962FD"/>
    <w:rsid w:val="00E9652D"/>
    <w:rsid w:val="00E966DF"/>
    <w:rsid w:val="00E96C11"/>
    <w:rsid w:val="00E979EE"/>
    <w:rsid w:val="00E97ECB"/>
    <w:rsid w:val="00EA06FA"/>
    <w:rsid w:val="00EA0743"/>
    <w:rsid w:val="00EA0746"/>
    <w:rsid w:val="00EA0B1A"/>
    <w:rsid w:val="00EA0B43"/>
    <w:rsid w:val="00EA1F4B"/>
    <w:rsid w:val="00EA309F"/>
    <w:rsid w:val="00EA335D"/>
    <w:rsid w:val="00EA36B3"/>
    <w:rsid w:val="00EA37D5"/>
    <w:rsid w:val="00EA4081"/>
    <w:rsid w:val="00EA44C4"/>
    <w:rsid w:val="00EA4D0E"/>
    <w:rsid w:val="00EA6ECC"/>
    <w:rsid w:val="00EB0517"/>
    <w:rsid w:val="00EB1E78"/>
    <w:rsid w:val="00EB444A"/>
    <w:rsid w:val="00EB55F0"/>
    <w:rsid w:val="00EB58F4"/>
    <w:rsid w:val="00EB6424"/>
    <w:rsid w:val="00EB6E34"/>
    <w:rsid w:val="00EB7417"/>
    <w:rsid w:val="00EC0D31"/>
    <w:rsid w:val="00EC1A6D"/>
    <w:rsid w:val="00EC1C18"/>
    <w:rsid w:val="00EC266F"/>
    <w:rsid w:val="00EC28A7"/>
    <w:rsid w:val="00EC297A"/>
    <w:rsid w:val="00EC2DF0"/>
    <w:rsid w:val="00EC3160"/>
    <w:rsid w:val="00EC5849"/>
    <w:rsid w:val="00EC65FC"/>
    <w:rsid w:val="00EC66FC"/>
    <w:rsid w:val="00EC6D6C"/>
    <w:rsid w:val="00ED265A"/>
    <w:rsid w:val="00ED2DC9"/>
    <w:rsid w:val="00ED331C"/>
    <w:rsid w:val="00ED3434"/>
    <w:rsid w:val="00ED4015"/>
    <w:rsid w:val="00ED48AE"/>
    <w:rsid w:val="00ED4EEA"/>
    <w:rsid w:val="00ED60DE"/>
    <w:rsid w:val="00ED6515"/>
    <w:rsid w:val="00ED6529"/>
    <w:rsid w:val="00ED78F4"/>
    <w:rsid w:val="00EE0E30"/>
    <w:rsid w:val="00EE15D6"/>
    <w:rsid w:val="00EE2B37"/>
    <w:rsid w:val="00EE331E"/>
    <w:rsid w:val="00EE4119"/>
    <w:rsid w:val="00EE4810"/>
    <w:rsid w:val="00EE5DF0"/>
    <w:rsid w:val="00EE5FC9"/>
    <w:rsid w:val="00EE6040"/>
    <w:rsid w:val="00EE6C60"/>
    <w:rsid w:val="00EE706F"/>
    <w:rsid w:val="00EE7093"/>
    <w:rsid w:val="00EF0D7B"/>
    <w:rsid w:val="00EF1261"/>
    <w:rsid w:val="00EF196E"/>
    <w:rsid w:val="00EF1E90"/>
    <w:rsid w:val="00EF1F96"/>
    <w:rsid w:val="00EF238B"/>
    <w:rsid w:val="00EF23BC"/>
    <w:rsid w:val="00EF29CE"/>
    <w:rsid w:val="00EF2D7F"/>
    <w:rsid w:val="00EF343C"/>
    <w:rsid w:val="00EF3B8F"/>
    <w:rsid w:val="00EF3E28"/>
    <w:rsid w:val="00EF442C"/>
    <w:rsid w:val="00EF4448"/>
    <w:rsid w:val="00EF4D21"/>
    <w:rsid w:val="00EF4E0E"/>
    <w:rsid w:val="00EF4EA8"/>
    <w:rsid w:val="00EF5462"/>
    <w:rsid w:val="00EF59B7"/>
    <w:rsid w:val="00EF5FAD"/>
    <w:rsid w:val="00EF60F6"/>
    <w:rsid w:val="00EF6C55"/>
    <w:rsid w:val="00EF6D7D"/>
    <w:rsid w:val="00EF6DA6"/>
    <w:rsid w:val="00EF7594"/>
    <w:rsid w:val="00EF75EE"/>
    <w:rsid w:val="00F008CE"/>
    <w:rsid w:val="00F011A3"/>
    <w:rsid w:val="00F013A4"/>
    <w:rsid w:val="00F02B9D"/>
    <w:rsid w:val="00F02D0E"/>
    <w:rsid w:val="00F02EE5"/>
    <w:rsid w:val="00F0386B"/>
    <w:rsid w:val="00F03B3E"/>
    <w:rsid w:val="00F03B72"/>
    <w:rsid w:val="00F04AA9"/>
    <w:rsid w:val="00F04FA3"/>
    <w:rsid w:val="00F062AD"/>
    <w:rsid w:val="00F06AC3"/>
    <w:rsid w:val="00F06C8D"/>
    <w:rsid w:val="00F06F1A"/>
    <w:rsid w:val="00F072EB"/>
    <w:rsid w:val="00F07932"/>
    <w:rsid w:val="00F07DB9"/>
    <w:rsid w:val="00F107CE"/>
    <w:rsid w:val="00F11221"/>
    <w:rsid w:val="00F1165E"/>
    <w:rsid w:val="00F118B1"/>
    <w:rsid w:val="00F121B2"/>
    <w:rsid w:val="00F12E85"/>
    <w:rsid w:val="00F12EBE"/>
    <w:rsid w:val="00F1471D"/>
    <w:rsid w:val="00F14D92"/>
    <w:rsid w:val="00F1540F"/>
    <w:rsid w:val="00F169C2"/>
    <w:rsid w:val="00F175D0"/>
    <w:rsid w:val="00F2126E"/>
    <w:rsid w:val="00F219E8"/>
    <w:rsid w:val="00F21C47"/>
    <w:rsid w:val="00F22EAE"/>
    <w:rsid w:val="00F23B07"/>
    <w:rsid w:val="00F24FD8"/>
    <w:rsid w:val="00F25925"/>
    <w:rsid w:val="00F2621F"/>
    <w:rsid w:val="00F26FE7"/>
    <w:rsid w:val="00F30516"/>
    <w:rsid w:val="00F30620"/>
    <w:rsid w:val="00F30C9C"/>
    <w:rsid w:val="00F30E46"/>
    <w:rsid w:val="00F31638"/>
    <w:rsid w:val="00F32114"/>
    <w:rsid w:val="00F324FC"/>
    <w:rsid w:val="00F32560"/>
    <w:rsid w:val="00F32AFB"/>
    <w:rsid w:val="00F32EA8"/>
    <w:rsid w:val="00F341A0"/>
    <w:rsid w:val="00F34272"/>
    <w:rsid w:val="00F34FFF"/>
    <w:rsid w:val="00F35561"/>
    <w:rsid w:val="00F35950"/>
    <w:rsid w:val="00F3606D"/>
    <w:rsid w:val="00F37112"/>
    <w:rsid w:val="00F3723C"/>
    <w:rsid w:val="00F40706"/>
    <w:rsid w:val="00F408B4"/>
    <w:rsid w:val="00F40BFB"/>
    <w:rsid w:val="00F41924"/>
    <w:rsid w:val="00F4269F"/>
    <w:rsid w:val="00F42722"/>
    <w:rsid w:val="00F43676"/>
    <w:rsid w:val="00F43844"/>
    <w:rsid w:val="00F4457F"/>
    <w:rsid w:val="00F449D2"/>
    <w:rsid w:val="00F45C74"/>
    <w:rsid w:val="00F45D78"/>
    <w:rsid w:val="00F460F9"/>
    <w:rsid w:val="00F464BB"/>
    <w:rsid w:val="00F46609"/>
    <w:rsid w:val="00F466A4"/>
    <w:rsid w:val="00F46FA2"/>
    <w:rsid w:val="00F47A7D"/>
    <w:rsid w:val="00F503E0"/>
    <w:rsid w:val="00F50B9A"/>
    <w:rsid w:val="00F50C1A"/>
    <w:rsid w:val="00F51204"/>
    <w:rsid w:val="00F51FAD"/>
    <w:rsid w:val="00F5230E"/>
    <w:rsid w:val="00F5258F"/>
    <w:rsid w:val="00F5259B"/>
    <w:rsid w:val="00F53CD3"/>
    <w:rsid w:val="00F54743"/>
    <w:rsid w:val="00F54A73"/>
    <w:rsid w:val="00F55FA2"/>
    <w:rsid w:val="00F56582"/>
    <w:rsid w:val="00F56E1D"/>
    <w:rsid w:val="00F571E4"/>
    <w:rsid w:val="00F575E4"/>
    <w:rsid w:val="00F6011B"/>
    <w:rsid w:val="00F602ED"/>
    <w:rsid w:val="00F60340"/>
    <w:rsid w:val="00F61370"/>
    <w:rsid w:val="00F615A1"/>
    <w:rsid w:val="00F6173D"/>
    <w:rsid w:val="00F625BB"/>
    <w:rsid w:val="00F6299D"/>
    <w:rsid w:val="00F6436B"/>
    <w:rsid w:val="00F6499D"/>
    <w:rsid w:val="00F64BA1"/>
    <w:rsid w:val="00F64F29"/>
    <w:rsid w:val="00F64FA0"/>
    <w:rsid w:val="00F65117"/>
    <w:rsid w:val="00F65E04"/>
    <w:rsid w:val="00F66384"/>
    <w:rsid w:val="00F6642A"/>
    <w:rsid w:val="00F66F34"/>
    <w:rsid w:val="00F67222"/>
    <w:rsid w:val="00F675F6"/>
    <w:rsid w:val="00F70EB7"/>
    <w:rsid w:val="00F715DC"/>
    <w:rsid w:val="00F721D0"/>
    <w:rsid w:val="00F7226A"/>
    <w:rsid w:val="00F72909"/>
    <w:rsid w:val="00F736A6"/>
    <w:rsid w:val="00F73E5E"/>
    <w:rsid w:val="00F7431A"/>
    <w:rsid w:val="00F74491"/>
    <w:rsid w:val="00F74F5C"/>
    <w:rsid w:val="00F755CD"/>
    <w:rsid w:val="00F75DBA"/>
    <w:rsid w:val="00F75F5F"/>
    <w:rsid w:val="00F761BA"/>
    <w:rsid w:val="00F76A04"/>
    <w:rsid w:val="00F77C07"/>
    <w:rsid w:val="00F802C8"/>
    <w:rsid w:val="00F80565"/>
    <w:rsid w:val="00F82530"/>
    <w:rsid w:val="00F82A39"/>
    <w:rsid w:val="00F82CE3"/>
    <w:rsid w:val="00F831D6"/>
    <w:rsid w:val="00F832E7"/>
    <w:rsid w:val="00F83349"/>
    <w:rsid w:val="00F83C4F"/>
    <w:rsid w:val="00F83D00"/>
    <w:rsid w:val="00F84F05"/>
    <w:rsid w:val="00F87B0A"/>
    <w:rsid w:val="00F906B9"/>
    <w:rsid w:val="00F91AB0"/>
    <w:rsid w:val="00F92A0B"/>
    <w:rsid w:val="00F92C8A"/>
    <w:rsid w:val="00F9321A"/>
    <w:rsid w:val="00F9404C"/>
    <w:rsid w:val="00F942F5"/>
    <w:rsid w:val="00F94787"/>
    <w:rsid w:val="00F95731"/>
    <w:rsid w:val="00F96031"/>
    <w:rsid w:val="00F9605C"/>
    <w:rsid w:val="00F97601"/>
    <w:rsid w:val="00FA0B2D"/>
    <w:rsid w:val="00FA1600"/>
    <w:rsid w:val="00FA3EB0"/>
    <w:rsid w:val="00FA4217"/>
    <w:rsid w:val="00FA49B2"/>
    <w:rsid w:val="00FA4DE3"/>
    <w:rsid w:val="00FA5452"/>
    <w:rsid w:val="00FA5F3C"/>
    <w:rsid w:val="00FA660F"/>
    <w:rsid w:val="00FA6874"/>
    <w:rsid w:val="00FA6F10"/>
    <w:rsid w:val="00FB0F12"/>
    <w:rsid w:val="00FB166C"/>
    <w:rsid w:val="00FB23C5"/>
    <w:rsid w:val="00FB2A29"/>
    <w:rsid w:val="00FB35FF"/>
    <w:rsid w:val="00FB370D"/>
    <w:rsid w:val="00FB38D5"/>
    <w:rsid w:val="00FB513A"/>
    <w:rsid w:val="00FB53AC"/>
    <w:rsid w:val="00FB56C1"/>
    <w:rsid w:val="00FB67A8"/>
    <w:rsid w:val="00FB6E45"/>
    <w:rsid w:val="00FB757B"/>
    <w:rsid w:val="00FB7CC5"/>
    <w:rsid w:val="00FC0159"/>
    <w:rsid w:val="00FC0530"/>
    <w:rsid w:val="00FC0A62"/>
    <w:rsid w:val="00FC0F5F"/>
    <w:rsid w:val="00FC1204"/>
    <w:rsid w:val="00FC186C"/>
    <w:rsid w:val="00FC1ADE"/>
    <w:rsid w:val="00FC1B30"/>
    <w:rsid w:val="00FC33B8"/>
    <w:rsid w:val="00FC35BC"/>
    <w:rsid w:val="00FC395D"/>
    <w:rsid w:val="00FC3AB5"/>
    <w:rsid w:val="00FC3C6D"/>
    <w:rsid w:val="00FC48AD"/>
    <w:rsid w:val="00FC48C7"/>
    <w:rsid w:val="00FC4A55"/>
    <w:rsid w:val="00FC4EF0"/>
    <w:rsid w:val="00FC5F4C"/>
    <w:rsid w:val="00FC6A72"/>
    <w:rsid w:val="00FC70FF"/>
    <w:rsid w:val="00FD0CFC"/>
    <w:rsid w:val="00FD121F"/>
    <w:rsid w:val="00FD1773"/>
    <w:rsid w:val="00FD19DB"/>
    <w:rsid w:val="00FD1E85"/>
    <w:rsid w:val="00FD2403"/>
    <w:rsid w:val="00FD29D8"/>
    <w:rsid w:val="00FD2EA7"/>
    <w:rsid w:val="00FD340D"/>
    <w:rsid w:val="00FD3505"/>
    <w:rsid w:val="00FD3549"/>
    <w:rsid w:val="00FD437F"/>
    <w:rsid w:val="00FD5237"/>
    <w:rsid w:val="00FD560F"/>
    <w:rsid w:val="00FD6837"/>
    <w:rsid w:val="00FD71CC"/>
    <w:rsid w:val="00FD76C3"/>
    <w:rsid w:val="00FD7A45"/>
    <w:rsid w:val="00FD7DA5"/>
    <w:rsid w:val="00FE00FC"/>
    <w:rsid w:val="00FE0177"/>
    <w:rsid w:val="00FE06C3"/>
    <w:rsid w:val="00FE2038"/>
    <w:rsid w:val="00FE2A91"/>
    <w:rsid w:val="00FE3C20"/>
    <w:rsid w:val="00FE448B"/>
    <w:rsid w:val="00FE46D1"/>
    <w:rsid w:val="00FE5A16"/>
    <w:rsid w:val="00FE5C46"/>
    <w:rsid w:val="00FE5E22"/>
    <w:rsid w:val="00FE720A"/>
    <w:rsid w:val="00FE7C36"/>
    <w:rsid w:val="00FE7EFA"/>
    <w:rsid w:val="00FF000D"/>
    <w:rsid w:val="00FF0AD8"/>
    <w:rsid w:val="00FF0B48"/>
    <w:rsid w:val="00FF0FE1"/>
    <w:rsid w:val="00FF1DB5"/>
    <w:rsid w:val="00FF222F"/>
    <w:rsid w:val="00FF2322"/>
    <w:rsid w:val="00FF364A"/>
    <w:rsid w:val="00FF41F3"/>
    <w:rsid w:val="00FF4C82"/>
    <w:rsid w:val="00FF4F56"/>
    <w:rsid w:val="00FF5513"/>
    <w:rsid w:val="00FF5852"/>
    <w:rsid w:val="00FF6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440"/>
    <w:pPr>
      <w:spacing w:after="0" w:line="240" w:lineRule="auto"/>
    </w:pPr>
  </w:style>
  <w:style w:type="paragraph" w:styleId="Heading1">
    <w:name w:val="heading 1"/>
    <w:basedOn w:val="Normal"/>
    <w:next w:val="Normal"/>
    <w:link w:val="Heading1Char"/>
    <w:uiPriority w:val="9"/>
    <w:qFormat/>
    <w:rsid w:val="00F116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00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07197"/>
  </w:style>
  <w:style w:type="character" w:customStyle="1" w:styleId="ref-journal">
    <w:name w:val="ref-journal"/>
    <w:basedOn w:val="DefaultParagraphFont"/>
    <w:rsid w:val="00707197"/>
  </w:style>
  <w:style w:type="character" w:customStyle="1" w:styleId="ref-vol">
    <w:name w:val="ref-vol"/>
    <w:basedOn w:val="DefaultParagraphFont"/>
    <w:rsid w:val="00707197"/>
  </w:style>
  <w:style w:type="paragraph" w:styleId="BalloonText">
    <w:name w:val="Balloon Text"/>
    <w:basedOn w:val="Normal"/>
    <w:link w:val="BalloonTextChar"/>
    <w:uiPriority w:val="99"/>
    <w:semiHidden/>
    <w:unhideWhenUsed/>
    <w:rsid w:val="00FE06C3"/>
    <w:rPr>
      <w:rFonts w:ascii="Tahoma" w:hAnsi="Tahoma" w:cs="Tahoma"/>
      <w:sz w:val="16"/>
      <w:szCs w:val="16"/>
    </w:rPr>
  </w:style>
  <w:style w:type="character" w:customStyle="1" w:styleId="BalloonTextChar">
    <w:name w:val="Balloon Text Char"/>
    <w:basedOn w:val="DefaultParagraphFont"/>
    <w:link w:val="BalloonText"/>
    <w:uiPriority w:val="99"/>
    <w:semiHidden/>
    <w:rsid w:val="00FE06C3"/>
    <w:rPr>
      <w:rFonts w:ascii="Tahoma" w:hAnsi="Tahoma" w:cs="Tahoma"/>
      <w:sz w:val="16"/>
      <w:szCs w:val="16"/>
    </w:rPr>
  </w:style>
  <w:style w:type="paragraph" w:styleId="Header">
    <w:name w:val="header"/>
    <w:basedOn w:val="Normal"/>
    <w:link w:val="HeaderChar"/>
    <w:uiPriority w:val="99"/>
    <w:unhideWhenUsed/>
    <w:rsid w:val="00D42A18"/>
    <w:pPr>
      <w:tabs>
        <w:tab w:val="center" w:pos="4680"/>
        <w:tab w:val="right" w:pos="9360"/>
      </w:tabs>
    </w:pPr>
  </w:style>
  <w:style w:type="character" w:customStyle="1" w:styleId="HeaderChar">
    <w:name w:val="Header Char"/>
    <w:basedOn w:val="DefaultParagraphFont"/>
    <w:link w:val="Header"/>
    <w:uiPriority w:val="99"/>
    <w:rsid w:val="00D42A18"/>
  </w:style>
  <w:style w:type="paragraph" w:styleId="Footer">
    <w:name w:val="footer"/>
    <w:basedOn w:val="Normal"/>
    <w:link w:val="FooterChar"/>
    <w:uiPriority w:val="99"/>
    <w:unhideWhenUsed/>
    <w:rsid w:val="00D42A18"/>
    <w:pPr>
      <w:tabs>
        <w:tab w:val="center" w:pos="4680"/>
        <w:tab w:val="right" w:pos="9360"/>
      </w:tabs>
    </w:pPr>
  </w:style>
  <w:style w:type="character" w:customStyle="1" w:styleId="FooterChar">
    <w:name w:val="Footer Char"/>
    <w:basedOn w:val="DefaultParagraphFont"/>
    <w:link w:val="Footer"/>
    <w:uiPriority w:val="99"/>
    <w:rsid w:val="00D42A18"/>
  </w:style>
  <w:style w:type="paragraph" w:styleId="ListParagraph">
    <w:name w:val="List Paragraph"/>
    <w:basedOn w:val="Normal"/>
    <w:uiPriority w:val="34"/>
    <w:qFormat/>
    <w:rsid w:val="00F07DB9"/>
    <w:pPr>
      <w:ind w:left="720"/>
      <w:contextualSpacing/>
    </w:pPr>
  </w:style>
  <w:style w:type="paragraph" w:styleId="NormalWeb">
    <w:name w:val="Normal (Web)"/>
    <w:basedOn w:val="Normal"/>
    <w:uiPriority w:val="99"/>
    <w:semiHidden/>
    <w:unhideWhenUsed/>
    <w:rsid w:val="000603D3"/>
    <w:pPr>
      <w:spacing w:before="100" w:beforeAutospacing="1" w:after="100" w:afterAutospacing="1"/>
    </w:pPr>
    <w:rPr>
      <w:rFonts w:eastAsia="Times New Roman"/>
    </w:rPr>
  </w:style>
  <w:style w:type="character" w:customStyle="1" w:styleId="author">
    <w:name w:val="author"/>
    <w:basedOn w:val="DefaultParagraphFont"/>
    <w:rsid w:val="004E5DEF"/>
  </w:style>
  <w:style w:type="character" w:customStyle="1" w:styleId="author-name">
    <w:name w:val="author-name"/>
    <w:basedOn w:val="DefaultParagraphFont"/>
    <w:rsid w:val="004E5DEF"/>
  </w:style>
  <w:style w:type="character" w:styleId="Hyperlink">
    <w:name w:val="Hyperlink"/>
    <w:basedOn w:val="DefaultParagraphFont"/>
    <w:uiPriority w:val="99"/>
    <w:unhideWhenUsed/>
    <w:rsid w:val="004E5DEF"/>
    <w:rPr>
      <w:color w:val="0000FF"/>
      <w:u w:val="single"/>
    </w:rPr>
  </w:style>
  <w:style w:type="character" w:customStyle="1" w:styleId="Heading1Char">
    <w:name w:val="Heading 1 Char"/>
    <w:basedOn w:val="DefaultParagraphFont"/>
    <w:link w:val="Heading1"/>
    <w:uiPriority w:val="9"/>
    <w:rsid w:val="00F1165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1165E"/>
    <w:pPr>
      <w:spacing w:line="276" w:lineRule="auto"/>
      <w:outlineLvl w:val="9"/>
    </w:pPr>
    <w:rPr>
      <w:lang w:eastAsia="ja-JP"/>
    </w:rPr>
  </w:style>
  <w:style w:type="paragraph" w:styleId="TOC1">
    <w:name w:val="toc 1"/>
    <w:basedOn w:val="Normal"/>
    <w:next w:val="Normal"/>
    <w:autoRedefine/>
    <w:uiPriority w:val="39"/>
    <w:unhideWhenUsed/>
    <w:qFormat/>
    <w:rsid w:val="005F11E9"/>
    <w:pPr>
      <w:spacing w:after="100"/>
    </w:pPr>
  </w:style>
  <w:style w:type="character" w:customStyle="1" w:styleId="Heading2Char">
    <w:name w:val="Heading 2 Char"/>
    <w:basedOn w:val="DefaultParagraphFont"/>
    <w:link w:val="Heading2"/>
    <w:uiPriority w:val="9"/>
    <w:rsid w:val="00230013"/>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230013"/>
    <w:pPr>
      <w:spacing w:after="100"/>
      <w:ind w:left="240"/>
    </w:pPr>
  </w:style>
  <w:style w:type="paragraph" w:styleId="TOC3">
    <w:name w:val="toc 3"/>
    <w:basedOn w:val="Normal"/>
    <w:next w:val="Normal"/>
    <w:autoRedefine/>
    <w:uiPriority w:val="39"/>
    <w:semiHidden/>
    <w:unhideWhenUsed/>
    <w:qFormat/>
    <w:rsid w:val="00230013"/>
    <w:pPr>
      <w:spacing w:after="100" w:line="276" w:lineRule="auto"/>
      <w:ind w:left="440"/>
    </w:pPr>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440"/>
    <w:pPr>
      <w:spacing w:after="0" w:line="240" w:lineRule="auto"/>
    </w:pPr>
  </w:style>
  <w:style w:type="paragraph" w:styleId="Heading1">
    <w:name w:val="heading 1"/>
    <w:basedOn w:val="Normal"/>
    <w:next w:val="Normal"/>
    <w:link w:val="Heading1Char"/>
    <w:uiPriority w:val="9"/>
    <w:qFormat/>
    <w:rsid w:val="00F116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00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07197"/>
  </w:style>
  <w:style w:type="character" w:customStyle="1" w:styleId="ref-journal">
    <w:name w:val="ref-journal"/>
    <w:basedOn w:val="DefaultParagraphFont"/>
    <w:rsid w:val="00707197"/>
  </w:style>
  <w:style w:type="character" w:customStyle="1" w:styleId="ref-vol">
    <w:name w:val="ref-vol"/>
    <w:basedOn w:val="DefaultParagraphFont"/>
    <w:rsid w:val="00707197"/>
  </w:style>
  <w:style w:type="paragraph" w:styleId="BalloonText">
    <w:name w:val="Balloon Text"/>
    <w:basedOn w:val="Normal"/>
    <w:link w:val="BalloonTextChar"/>
    <w:uiPriority w:val="99"/>
    <w:semiHidden/>
    <w:unhideWhenUsed/>
    <w:rsid w:val="00FE06C3"/>
    <w:rPr>
      <w:rFonts w:ascii="Tahoma" w:hAnsi="Tahoma" w:cs="Tahoma"/>
      <w:sz w:val="16"/>
      <w:szCs w:val="16"/>
    </w:rPr>
  </w:style>
  <w:style w:type="character" w:customStyle="1" w:styleId="BalloonTextChar">
    <w:name w:val="Balloon Text Char"/>
    <w:basedOn w:val="DefaultParagraphFont"/>
    <w:link w:val="BalloonText"/>
    <w:uiPriority w:val="99"/>
    <w:semiHidden/>
    <w:rsid w:val="00FE06C3"/>
    <w:rPr>
      <w:rFonts w:ascii="Tahoma" w:hAnsi="Tahoma" w:cs="Tahoma"/>
      <w:sz w:val="16"/>
      <w:szCs w:val="16"/>
    </w:rPr>
  </w:style>
  <w:style w:type="paragraph" w:styleId="Header">
    <w:name w:val="header"/>
    <w:basedOn w:val="Normal"/>
    <w:link w:val="HeaderChar"/>
    <w:uiPriority w:val="99"/>
    <w:unhideWhenUsed/>
    <w:rsid w:val="00D42A18"/>
    <w:pPr>
      <w:tabs>
        <w:tab w:val="center" w:pos="4680"/>
        <w:tab w:val="right" w:pos="9360"/>
      </w:tabs>
    </w:pPr>
  </w:style>
  <w:style w:type="character" w:customStyle="1" w:styleId="HeaderChar">
    <w:name w:val="Header Char"/>
    <w:basedOn w:val="DefaultParagraphFont"/>
    <w:link w:val="Header"/>
    <w:uiPriority w:val="99"/>
    <w:rsid w:val="00D42A18"/>
  </w:style>
  <w:style w:type="paragraph" w:styleId="Footer">
    <w:name w:val="footer"/>
    <w:basedOn w:val="Normal"/>
    <w:link w:val="FooterChar"/>
    <w:uiPriority w:val="99"/>
    <w:unhideWhenUsed/>
    <w:rsid w:val="00D42A18"/>
    <w:pPr>
      <w:tabs>
        <w:tab w:val="center" w:pos="4680"/>
        <w:tab w:val="right" w:pos="9360"/>
      </w:tabs>
    </w:pPr>
  </w:style>
  <w:style w:type="character" w:customStyle="1" w:styleId="FooterChar">
    <w:name w:val="Footer Char"/>
    <w:basedOn w:val="DefaultParagraphFont"/>
    <w:link w:val="Footer"/>
    <w:uiPriority w:val="99"/>
    <w:rsid w:val="00D42A18"/>
  </w:style>
  <w:style w:type="paragraph" w:styleId="ListParagraph">
    <w:name w:val="List Paragraph"/>
    <w:basedOn w:val="Normal"/>
    <w:uiPriority w:val="34"/>
    <w:qFormat/>
    <w:rsid w:val="00F07DB9"/>
    <w:pPr>
      <w:ind w:left="720"/>
      <w:contextualSpacing/>
    </w:pPr>
  </w:style>
  <w:style w:type="paragraph" w:styleId="NormalWeb">
    <w:name w:val="Normal (Web)"/>
    <w:basedOn w:val="Normal"/>
    <w:uiPriority w:val="99"/>
    <w:semiHidden/>
    <w:unhideWhenUsed/>
    <w:rsid w:val="000603D3"/>
    <w:pPr>
      <w:spacing w:before="100" w:beforeAutospacing="1" w:after="100" w:afterAutospacing="1"/>
    </w:pPr>
    <w:rPr>
      <w:rFonts w:eastAsia="Times New Roman"/>
    </w:rPr>
  </w:style>
  <w:style w:type="character" w:customStyle="1" w:styleId="author">
    <w:name w:val="author"/>
    <w:basedOn w:val="DefaultParagraphFont"/>
    <w:rsid w:val="004E5DEF"/>
  </w:style>
  <w:style w:type="character" w:customStyle="1" w:styleId="author-name">
    <w:name w:val="author-name"/>
    <w:basedOn w:val="DefaultParagraphFont"/>
    <w:rsid w:val="004E5DEF"/>
  </w:style>
  <w:style w:type="character" w:styleId="Hyperlink">
    <w:name w:val="Hyperlink"/>
    <w:basedOn w:val="DefaultParagraphFont"/>
    <w:uiPriority w:val="99"/>
    <w:unhideWhenUsed/>
    <w:rsid w:val="004E5DEF"/>
    <w:rPr>
      <w:color w:val="0000FF"/>
      <w:u w:val="single"/>
    </w:rPr>
  </w:style>
  <w:style w:type="character" w:customStyle="1" w:styleId="Heading1Char">
    <w:name w:val="Heading 1 Char"/>
    <w:basedOn w:val="DefaultParagraphFont"/>
    <w:link w:val="Heading1"/>
    <w:uiPriority w:val="9"/>
    <w:rsid w:val="00F1165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1165E"/>
    <w:pPr>
      <w:spacing w:line="276" w:lineRule="auto"/>
      <w:outlineLvl w:val="9"/>
    </w:pPr>
    <w:rPr>
      <w:lang w:eastAsia="ja-JP"/>
    </w:rPr>
  </w:style>
  <w:style w:type="paragraph" w:styleId="TOC1">
    <w:name w:val="toc 1"/>
    <w:basedOn w:val="Normal"/>
    <w:next w:val="Normal"/>
    <w:autoRedefine/>
    <w:uiPriority w:val="39"/>
    <w:unhideWhenUsed/>
    <w:qFormat/>
    <w:rsid w:val="005F11E9"/>
    <w:pPr>
      <w:spacing w:after="100"/>
    </w:pPr>
  </w:style>
  <w:style w:type="character" w:customStyle="1" w:styleId="Heading2Char">
    <w:name w:val="Heading 2 Char"/>
    <w:basedOn w:val="DefaultParagraphFont"/>
    <w:link w:val="Heading2"/>
    <w:uiPriority w:val="9"/>
    <w:rsid w:val="00230013"/>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230013"/>
    <w:pPr>
      <w:spacing w:after="100"/>
      <w:ind w:left="240"/>
    </w:pPr>
  </w:style>
  <w:style w:type="paragraph" w:styleId="TOC3">
    <w:name w:val="toc 3"/>
    <w:basedOn w:val="Normal"/>
    <w:next w:val="Normal"/>
    <w:autoRedefine/>
    <w:uiPriority w:val="39"/>
    <w:semiHidden/>
    <w:unhideWhenUsed/>
    <w:qFormat/>
    <w:rsid w:val="00230013"/>
    <w:pPr>
      <w:spacing w:after="100" w:line="276" w:lineRule="auto"/>
      <w:ind w:left="440"/>
    </w:pPr>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06253">
      <w:bodyDiv w:val="1"/>
      <w:marLeft w:val="0"/>
      <w:marRight w:val="0"/>
      <w:marTop w:val="0"/>
      <w:marBottom w:val="0"/>
      <w:divBdr>
        <w:top w:val="none" w:sz="0" w:space="0" w:color="auto"/>
        <w:left w:val="none" w:sz="0" w:space="0" w:color="auto"/>
        <w:bottom w:val="none" w:sz="0" w:space="0" w:color="auto"/>
        <w:right w:val="none" w:sz="0" w:space="0" w:color="auto"/>
      </w:divBdr>
      <w:divsChild>
        <w:div w:id="792483469">
          <w:marLeft w:val="0"/>
          <w:marRight w:val="0"/>
          <w:marTop w:val="0"/>
          <w:marBottom w:val="0"/>
          <w:divBdr>
            <w:top w:val="none" w:sz="0" w:space="0" w:color="auto"/>
            <w:left w:val="none" w:sz="0" w:space="0" w:color="auto"/>
            <w:bottom w:val="none" w:sz="0" w:space="0" w:color="auto"/>
            <w:right w:val="none" w:sz="0" w:space="0" w:color="auto"/>
          </w:divBdr>
          <w:divsChild>
            <w:div w:id="176500677">
              <w:marLeft w:val="0"/>
              <w:marRight w:val="0"/>
              <w:marTop w:val="0"/>
              <w:marBottom w:val="0"/>
              <w:divBdr>
                <w:top w:val="none" w:sz="0" w:space="0" w:color="auto"/>
                <w:left w:val="none" w:sz="0" w:space="0" w:color="auto"/>
                <w:bottom w:val="none" w:sz="0" w:space="0" w:color="auto"/>
                <w:right w:val="none" w:sz="0" w:space="0" w:color="auto"/>
              </w:divBdr>
            </w:div>
            <w:div w:id="349375292">
              <w:marLeft w:val="0"/>
              <w:marRight w:val="0"/>
              <w:marTop w:val="0"/>
              <w:marBottom w:val="0"/>
              <w:divBdr>
                <w:top w:val="none" w:sz="0" w:space="0" w:color="auto"/>
                <w:left w:val="none" w:sz="0" w:space="0" w:color="auto"/>
                <w:bottom w:val="none" w:sz="0" w:space="0" w:color="auto"/>
                <w:right w:val="none" w:sz="0" w:space="0" w:color="auto"/>
              </w:divBdr>
            </w:div>
            <w:div w:id="512720219">
              <w:marLeft w:val="0"/>
              <w:marRight w:val="0"/>
              <w:marTop w:val="0"/>
              <w:marBottom w:val="0"/>
              <w:divBdr>
                <w:top w:val="none" w:sz="0" w:space="0" w:color="auto"/>
                <w:left w:val="none" w:sz="0" w:space="0" w:color="auto"/>
                <w:bottom w:val="none" w:sz="0" w:space="0" w:color="auto"/>
                <w:right w:val="none" w:sz="0" w:space="0" w:color="auto"/>
              </w:divBdr>
            </w:div>
            <w:div w:id="687832988">
              <w:marLeft w:val="0"/>
              <w:marRight w:val="0"/>
              <w:marTop w:val="0"/>
              <w:marBottom w:val="0"/>
              <w:divBdr>
                <w:top w:val="none" w:sz="0" w:space="0" w:color="auto"/>
                <w:left w:val="none" w:sz="0" w:space="0" w:color="auto"/>
                <w:bottom w:val="none" w:sz="0" w:space="0" w:color="auto"/>
                <w:right w:val="none" w:sz="0" w:space="0" w:color="auto"/>
              </w:divBdr>
            </w:div>
            <w:div w:id="918251529">
              <w:marLeft w:val="0"/>
              <w:marRight w:val="0"/>
              <w:marTop w:val="0"/>
              <w:marBottom w:val="0"/>
              <w:divBdr>
                <w:top w:val="none" w:sz="0" w:space="0" w:color="auto"/>
                <w:left w:val="none" w:sz="0" w:space="0" w:color="auto"/>
                <w:bottom w:val="none" w:sz="0" w:space="0" w:color="auto"/>
                <w:right w:val="none" w:sz="0" w:space="0" w:color="auto"/>
              </w:divBdr>
            </w:div>
            <w:div w:id="962922060">
              <w:marLeft w:val="0"/>
              <w:marRight w:val="0"/>
              <w:marTop w:val="0"/>
              <w:marBottom w:val="0"/>
              <w:divBdr>
                <w:top w:val="none" w:sz="0" w:space="0" w:color="auto"/>
                <w:left w:val="none" w:sz="0" w:space="0" w:color="auto"/>
                <w:bottom w:val="none" w:sz="0" w:space="0" w:color="auto"/>
                <w:right w:val="none" w:sz="0" w:space="0" w:color="auto"/>
              </w:divBdr>
            </w:div>
            <w:div w:id="1025788238">
              <w:marLeft w:val="0"/>
              <w:marRight w:val="0"/>
              <w:marTop w:val="0"/>
              <w:marBottom w:val="0"/>
              <w:divBdr>
                <w:top w:val="none" w:sz="0" w:space="0" w:color="auto"/>
                <w:left w:val="none" w:sz="0" w:space="0" w:color="auto"/>
                <w:bottom w:val="none" w:sz="0" w:space="0" w:color="auto"/>
                <w:right w:val="none" w:sz="0" w:space="0" w:color="auto"/>
              </w:divBdr>
            </w:div>
            <w:div w:id="16232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59121">
      <w:bodyDiv w:val="1"/>
      <w:marLeft w:val="0"/>
      <w:marRight w:val="0"/>
      <w:marTop w:val="0"/>
      <w:marBottom w:val="0"/>
      <w:divBdr>
        <w:top w:val="none" w:sz="0" w:space="0" w:color="auto"/>
        <w:left w:val="none" w:sz="0" w:space="0" w:color="auto"/>
        <w:bottom w:val="none" w:sz="0" w:space="0" w:color="auto"/>
        <w:right w:val="none" w:sz="0" w:space="0" w:color="auto"/>
      </w:divBdr>
    </w:div>
    <w:div w:id="603998102">
      <w:bodyDiv w:val="1"/>
      <w:marLeft w:val="0"/>
      <w:marRight w:val="0"/>
      <w:marTop w:val="0"/>
      <w:marBottom w:val="0"/>
      <w:divBdr>
        <w:top w:val="none" w:sz="0" w:space="0" w:color="auto"/>
        <w:left w:val="none" w:sz="0" w:space="0" w:color="auto"/>
        <w:bottom w:val="none" w:sz="0" w:space="0" w:color="auto"/>
        <w:right w:val="none" w:sz="0" w:space="0" w:color="auto"/>
      </w:divBdr>
    </w:div>
    <w:div w:id="672494831">
      <w:bodyDiv w:val="1"/>
      <w:marLeft w:val="0"/>
      <w:marRight w:val="0"/>
      <w:marTop w:val="0"/>
      <w:marBottom w:val="0"/>
      <w:divBdr>
        <w:top w:val="none" w:sz="0" w:space="0" w:color="auto"/>
        <w:left w:val="none" w:sz="0" w:space="0" w:color="auto"/>
        <w:bottom w:val="none" w:sz="0" w:space="0" w:color="auto"/>
        <w:right w:val="none" w:sz="0" w:space="0" w:color="auto"/>
      </w:divBdr>
    </w:div>
    <w:div w:id="1468351717">
      <w:bodyDiv w:val="1"/>
      <w:marLeft w:val="0"/>
      <w:marRight w:val="0"/>
      <w:marTop w:val="0"/>
      <w:marBottom w:val="0"/>
      <w:divBdr>
        <w:top w:val="none" w:sz="0" w:space="0" w:color="auto"/>
        <w:left w:val="none" w:sz="0" w:space="0" w:color="auto"/>
        <w:bottom w:val="none" w:sz="0" w:space="0" w:color="auto"/>
        <w:right w:val="none" w:sz="0" w:space="0" w:color="auto"/>
      </w:divBdr>
    </w:div>
    <w:div w:id="1732149099">
      <w:bodyDiv w:val="1"/>
      <w:marLeft w:val="0"/>
      <w:marRight w:val="0"/>
      <w:marTop w:val="0"/>
      <w:marBottom w:val="0"/>
      <w:divBdr>
        <w:top w:val="none" w:sz="0" w:space="0" w:color="auto"/>
        <w:left w:val="none" w:sz="0" w:space="0" w:color="auto"/>
        <w:bottom w:val="none" w:sz="0" w:space="0" w:color="auto"/>
        <w:right w:val="none" w:sz="0" w:space="0" w:color="auto"/>
      </w:divBdr>
    </w:div>
    <w:div w:id="1791972025">
      <w:bodyDiv w:val="1"/>
      <w:marLeft w:val="0"/>
      <w:marRight w:val="0"/>
      <w:marTop w:val="0"/>
      <w:marBottom w:val="0"/>
      <w:divBdr>
        <w:top w:val="none" w:sz="0" w:space="0" w:color="auto"/>
        <w:left w:val="none" w:sz="0" w:space="0" w:color="auto"/>
        <w:bottom w:val="none" w:sz="0" w:space="0" w:color="auto"/>
        <w:right w:val="none" w:sz="0" w:space="0" w:color="auto"/>
      </w:divBdr>
    </w:div>
    <w:div w:id="1810322002">
      <w:bodyDiv w:val="1"/>
      <w:marLeft w:val="0"/>
      <w:marRight w:val="0"/>
      <w:marTop w:val="0"/>
      <w:marBottom w:val="0"/>
      <w:divBdr>
        <w:top w:val="none" w:sz="0" w:space="0" w:color="auto"/>
        <w:left w:val="none" w:sz="0" w:space="0" w:color="auto"/>
        <w:bottom w:val="none" w:sz="0" w:space="0" w:color="auto"/>
        <w:right w:val="none" w:sz="0" w:space="0" w:color="auto"/>
      </w:divBdr>
    </w:div>
    <w:div w:id="1852648035">
      <w:bodyDiv w:val="1"/>
      <w:marLeft w:val="0"/>
      <w:marRight w:val="0"/>
      <w:marTop w:val="0"/>
      <w:marBottom w:val="0"/>
      <w:divBdr>
        <w:top w:val="none" w:sz="0" w:space="0" w:color="auto"/>
        <w:left w:val="none" w:sz="0" w:space="0" w:color="auto"/>
        <w:bottom w:val="none" w:sz="0" w:space="0" w:color="auto"/>
        <w:right w:val="none" w:sz="0" w:space="0" w:color="auto"/>
      </w:divBdr>
    </w:div>
    <w:div w:id="194295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jpeg"/><Relationship Id="rId28" Type="http://schemas.openxmlformats.org/officeDocument/2006/relationships/image" Target="media/image14.JPG"/><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emf"/><Relationship Id="rId22" Type="http://schemas.openxmlformats.org/officeDocument/2006/relationships/image" Target="media/image8.JPG"/><Relationship Id="rId27" Type="http://schemas.openxmlformats.org/officeDocument/2006/relationships/image" Target="media/image13.jpeg"/><Relationship Id="rId30" Type="http://schemas.openxmlformats.org/officeDocument/2006/relationships/image" Target="media/image1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D715005-7A36-42ED-B863-4893061D6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27</Pages>
  <Words>4314</Words>
  <Characters>24596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Rebecca</cp:lastModifiedBy>
  <cp:revision>5</cp:revision>
  <cp:lastPrinted>2016-04-26T00:49:00Z</cp:lastPrinted>
  <dcterms:created xsi:type="dcterms:W3CDTF">2016-04-26T19:00:00Z</dcterms:created>
  <dcterms:modified xsi:type="dcterms:W3CDTF">2016-05-09T21:50:00Z</dcterms:modified>
</cp:coreProperties>
</file>