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7CA24" w14:textId="4A533F66" w:rsidR="002E7853" w:rsidRPr="00620F92" w:rsidRDefault="00705D9F" w:rsidP="002E7853">
      <w:pPr>
        <w:spacing w:line="480" w:lineRule="auto"/>
        <w:jc w:val="center"/>
        <w:rPr>
          <w:rFonts w:ascii="Times New Roman" w:hAnsi="Times New Roman"/>
          <w:b/>
          <w:sz w:val="28"/>
          <w:szCs w:val="28"/>
        </w:rPr>
      </w:pPr>
      <w:r>
        <w:rPr>
          <w:rFonts w:ascii="Times New Roman" w:hAnsi="Times New Roman"/>
          <w:b/>
          <w:sz w:val="28"/>
          <w:szCs w:val="28"/>
        </w:rPr>
        <w:t xml:space="preserve">Casting Stones: </w:t>
      </w:r>
      <w:r w:rsidR="002E7853" w:rsidRPr="00620F92">
        <w:rPr>
          <w:rFonts w:ascii="Times New Roman" w:hAnsi="Times New Roman"/>
          <w:b/>
          <w:sz w:val="28"/>
          <w:szCs w:val="28"/>
        </w:rPr>
        <w:t>A</w:t>
      </w:r>
      <w:r>
        <w:rPr>
          <w:rFonts w:ascii="Times New Roman" w:hAnsi="Times New Roman"/>
          <w:b/>
          <w:sz w:val="28"/>
          <w:szCs w:val="28"/>
        </w:rPr>
        <w:t>n</w:t>
      </w:r>
      <w:r w:rsidR="002E7853" w:rsidRPr="00620F92">
        <w:rPr>
          <w:rFonts w:ascii="Times New Roman" w:hAnsi="Times New Roman"/>
          <w:b/>
          <w:sz w:val="28"/>
          <w:szCs w:val="28"/>
        </w:rPr>
        <w:t xml:space="preserve"> Analysis of the Late Archa</w:t>
      </w:r>
      <w:r w:rsidR="00E23EA6">
        <w:rPr>
          <w:rFonts w:ascii="Times New Roman" w:hAnsi="Times New Roman"/>
          <w:b/>
          <w:sz w:val="28"/>
          <w:szCs w:val="28"/>
        </w:rPr>
        <w:t>ic Period at the Big Pine Tree S</w:t>
      </w:r>
      <w:r w:rsidR="002E7853" w:rsidRPr="00620F92">
        <w:rPr>
          <w:rFonts w:ascii="Times New Roman" w:hAnsi="Times New Roman"/>
          <w:b/>
          <w:sz w:val="28"/>
          <w:szCs w:val="28"/>
        </w:rPr>
        <w:t>ite, South Carolina</w:t>
      </w:r>
      <w:r w:rsidR="00514470">
        <w:rPr>
          <w:rFonts w:ascii="Times New Roman" w:hAnsi="Times New Roman"/>
          <w:b/>
          <w:sz w:val="28"/>
          <w:szCs w:val="28"/>
        </w:rPr>
        <w:t>, B</w:t>
      </w:r>
      <w:r>
        <w:rPr>
          <w:rFonts w:ascii="Times New Roman" w:hAnsi="Times New Roman"/>
          <w:b/>
          <w:sz w:val="28"/>
          <w:szCs w:val="28"/>
        </w:rPr>
        <w:t>ased in Behavioral Ecology</w:t>
      </w:r>
    </w:p>
    <w:p w14:paraId="5A228A36" w14:textId="77777777" w:rsidR="002E7853" w:rsidRPr="00620F92" w:rsidRDefault="002E7853" w:rsidP="002E7853">
      <w:pPr>
        <w:spacing w:line="480" w:lineRule="auto"/>
        <w:jc w:val="center"/>
        <w:rPr>
          <w:rFonts w:ascii="Times New Roman" w:hAnsi="Times New Roman"/>
          <w:b/>
          <w:sz w:val="28"/>
          <w:szCs w:val="28"/>
        </w:rPr>
      </w:pPr>
    </w:p>
    <w:p w14:paraId="7A1D303A" w14:textId="77777777" w:rsidR="002E7853" w:rsidRPr="00620F92" w:rsidRDefault="002E7853" w:rsidP="002E7853">
      <w:pPr>
        <w:jc w:val="center"/>
        <w:rPr>
          <w:rFonts w:ascii="Times New Roman" w:hAnsi="Times New Roman"/>
          <w:b/>
          <w:sz w:val="28"/>
          <w:szCs w:val="28"/>
        </w:rPr>
      </w:pPr>
    </w:p>
    <w:p w14:paraId="5313E0CD" w14:textId="620A856A" w:rsidR="009D04BF" w:rsidRPr="00620F92" w:rsidRDefault="009D04BF" w:rsidP="006C6FE1">
      <w:pPr>
        <w:jc w:val="center"/>
        <w:rPr>
          <w:rFonts w:ascii="Times New Roman" w:hAnsi="Times New Roman"/>
          <w:b/>
          <w:sz w:val="28"/>
          <w:szCs w:val="28"/>
        </w:rPr>
      </w:pPr>
    </w:p>
    <w:p w14:paraId="3CA3E8B9" w14:textId="77777777" w:rsidR="002E7853" w:rsidRPr="00620F92" w:rsidRDefault="002E7853" w:rsidP="002E7853">
      <w:pPr>
        <w:jc w:val="center"/>
        <w:rPr>
          <w:rFonts w:ascii="Times New Roman" w:hAnsi="Times New Roman"/>
          <w:b/>
          <w:sz w:val="28"/>
          <w:szCs w:val="28"/>
        </w:rPr>
      </w:pPr>
    </w:p>
    <w:p w14:paraId="7723C949" w14:textId="0513DC36" w:rsidR="002E7853" w:rsidRPr="00620F92" w:rsidRDefault="002E7853" w:rsidP="002E7853">
      <w:pPr>
        <w:jc w:val="center"/>
        <w:rPr>
          <w:rFonts w:ascii="Times New Roman" w:hAnsi="Times New Roman"/>
          <w:b/>
          <w:sz w:val="28"/>
          <w:szCs w:val="28"/>
        </w:rPr>
      </w:pPr>
    </w:p>
    <w:p w14:paraId="32EDEBAF" w14:textId="77777777" w:rsidR="002E7853" w:rsidRPr="00620F92" w:rsidRDefault="002E7853" w:rsidP="002E7853">
      <w:pPr>
        <w:jc w:val="center"/>
        <w:rPr>
          <w:rFonts w:ascii="Times New Roman" w:hAnsi="Times New Roman"/>
          <w:b/>
          <w:sz w:val="28"/>
          <w:szCs w:val="28"/>
        </w:rPr>
      </w:pPr>
    </w:p>
    <w:p w14:paraId="6C775D48" w14:textId="77777777" w:rsidR="002E7853" w:rsidRPr="00620F92" w:rsidRDefault="002E7853" w:rsidP="002E7853">
      <w:pPr>
        <w:jc w:val="center"/>
        <w:rPr>
          <w:rFonts w:ascii="Times New Roman" w:hAnsi="Times New Roman"/>
          <w:b/>
          <w:sz w:val="28"/>
          <w:szCs w:val="28"/>
        </w:rPr>
      </w:pPr>
    </w:p>
    <w:p w14:paraId="3A4282A6" w14:textId="5620C7CE" w:rsidR="002E7853" w:rsidRPr="00620F92" w:rsidRDefault="002E7853" w:rsidP="002E7853">
      <w:pPr>
        <w:jc w:val="center"/>
        <w:rPr>
          <w:rFonts w:ascii="Times New Roman" w:hAnsi="Times New Roman"/>
          <w:b/>
          <w:sz w:val="28"/>
          <w:szCs w:val="28"/>
        </w:rPr>
      </w:pPr>
    </w:p>
    <w:p w14:paraId="249AFEEF" w14:textId="77777777" w:rsidR="002E7853" w:rsidRPr="00620F92" w:rsidRDefault="002E7853" w:rsidP="002E7853">
      <w:pPr>
        <w:jc w:val="center"/>
        <w:rPr>
          <w:rFonts w:ascii="Times New Roman" w:hAnsi="Times New Roman"/>
          <w:b/>
          <w:sz w:val="28"/>
          <w:szCs w:val="28"/>
        </w:rPr>
      </w:pPr>
    </w:p>
    <w:p w14:paraId="6932EE7D" w14:textId="77777777" w:rsidR="002E7853" w:rsidRPr="00620F92" w:rsidRDefault="002E7853" w:rsidP="002E7853">
      <w:pPr>
        <w:jc w:val="center"/>
        <w:rPr>
          <w:rFonts w:ascii="Times New Roman" w:hAnsi="Times New Roman"/>
          <w:b/>
          <w:sz w:val="28"/>
          <w:szCs w:val="28"/>
        </w:rPr>
      </w:pPr>
    </w:p>
    <w:p w14:paraId="61F41F2E" w14:textId="77777777" w:rsidR="002E7853" w:rsidRPr="00620F92" w:rsidRDefault="002E7853" w:rsidP="002E7853">
      <w:pPr>
        <w:jc w:val="center"/>
        <w:rPr>
          <w:rFonts w:ascii="Times New Roman" w:hAnsi="Times New Roman"/>
          <w:b/>
          <w:sz w:val="28"/>
          <w:szCs w:val="28"/>
        </w:rPr>
      </w:pPr>
    </w:p>
    <w:p w14:paraId="24A9A90B" w14:textId="4C538006" w:rsidR="002E7853" w:rsidRPr="00620F92" w:rsidRDefault="002E7853" w:rsidP="002E7853">
      <w:pPr>
        <w:jc w:val="center"/>
        <w:rPr>
          <w:rFonts w:ascii="Times New Roman" w:hAnsi="Times New Roman"/>
          <w:b/>
          <w:sz w:val="28"/>
          <w:szCs w:val="28"/>
        </w:rPr>
      </w:pPr>
      <w:r w:rsidRPr="00620F92">
        <w:rPr>
          <w:rFonts w:ascii="Times New Roman" w:hAnsi="Times New Roman"/>
          <w:b/>
          <w:sz w:val="28"/>
          <w:szCs w:val="28"/>
        </w:rPr>
        <w:t>A Thesis</w:t>
      </w:r>
      <w:r w:rsidR="00CF70E4" w:rsidRPr="00620F92">
        <w:rPr>
          <w:rFonts w:ascii="Times New Roman" w:hAnsi="Times New Roman"/>
          <w:b/>
          <w:sz w:val="28"/>
          <w:szCs w:val="28"/>
        </w:rPr>
        <w:t xml:space="preserve"> </w:t>
      </w:r>
      <w:r w:rsidRPr="00620F92">
        <w:rPr>
          <w:rFonts w:ascii="Times New Roman" w:hAnsi="Times New Roman"/>
          <w:b/>
          <w:sz w:val="28"/>
          <w:szCs w:val="28"/>
        </w:rPr>
        <w:t>Presented for the</w:t>
      </w:r>
    </w:p>
    <w:p w14:paraId="1BC6C9DD" w14:textId="77777777" w:rsidR="002E7853" w:rsidRPr="00620F92" w:rsidRDefault="002E7853" w:rsidP="002E7853">
      <w:pPr>
        <w:jc w:val="center"/>
        <w:rPr>
          <w:rFonts w:ascii="Times New Roman" w:hAnsi="Times New Roman"/>
          <w:b/>
          <w:sz w:val="28"/>
          <w:szCs w:val="28"/>
        </w:rPr>
      </w:pPr>
      <w:r w:rsidRPr="00620F92">
        <w:rPr>
          <w:rFonts w:ascii="Times New Roman" w:hAnsi="Times New Roman"/>
          <w:b/>
          <w:sz w:val="28"/>
          <w:szCs w:val="28"/>
        </w:rPr>
        <w:t>Masters of Arts</w:t>
      </w:r>
    </w:p>
    <w:p w14:paraId="343AE5F9" w14:textId="77777777" w:rsidR="002E7853" w:rsidRPr="00620F92" w:rsidRDefault="002E7853" w:rsidP="002E7853">
      <w:pPr>
        <w:jc w:val="center"/>
        <w:rPr>
          <w:rFonts w:ascii="Times New Roman" w:hAnsi="Times New Roman"/>
          <w:b/>
          <w:sz w:val="28"/>
          <w:szCs w:val="28"/>
        </w:rPr>
      </w:pPr>
      <w:r w:rsidRPr="00620F92">
        <w:rPr>
          <w:rFonts w:ascii="Times New Roman" w:hAnsi="Times New Roman"/>
          <w:b/>
          <w:sz w:val="28"/>
          <w:szCs w:val="28"/>
        </w:rPr>
        <w:t>Degree</w:t>
      </w:r>
    </w:p>
    <w:p w14:paraId="52954E42" w14:textId="77777777" w:rsidR="002E7853" w:rsidRPr="00620F92" w:rsidRDefault="002E7853" w:rsidP="002E7853">
      <w:pPr>
        <w:jc w:val="center"/>
        <w:rPr>
          <w:rFonts w:ascii="Times New Roman" w:hAnsi="Times New Roman"/>
          <w:b/>
          <w:sz w:val="28"/>
          <w:szCs w:val="28"/>
        </w:rPr>
      </w:pPr>
      <w:r w:rsidRPr="00620F92">
        <w:rPr>
          <w:rFonts w:ascii="Times New Roman" w:hAnsi="Times New Roman"/>
          <w:b/>
          <w:sz w:val="28"/>
          <w:szCs w:val="28"/>
        </w:rPr>
        <w:t>The University of Tennessee, Knoxville</w:t>
      </w:r>
    </w:p>
    <w:p w14:paraId="44E81AC9" w14:textId="77777777" w:rsidR="002E7853" w:rsidRPr="00620F92" w:rsidRDefault="002E7853" w:rsidP="002E7853">
      <w:pPr>
        <w:jc w:val="center"/>
        <w:rPr>
          <w:rFonts w:ascii="Times New Roman" w:hAnsi="Times New Roman"/>
          <w:b/>
          <w:sz w:val="28"/>
          <w:szCs w:val="28"/>
        </w:rPr>
      </w:pPr>
    </w:p>
    <w:p w14:paraId="17585E93" w14:textId="77777777" w:rsidR="002E7853" w:rsidRPr="00620F92" w:rsidRDefault="002E7853" w:rsidP="002E7853">
      <w:pPr>
        <w:jc w:val="center"/>
        <w:rPr>
          <w:rFonts w:ascii="Times New Roman" w:hAnsi="Times New Roman"/>
          <w:b/>
          <w:sz w:val="28"/>
          <w:szCs w:val="28"/>
        </w:rPr>
      </w:pPr>
    </w:p>
    <w:p w14:paraId="3430E0CE" w14:textId="77777777" w:rsidR="002E7853" w:rsidRPr="00620F92" w:rsidRDefault="002E7853" w:rsidP="002E7853">
      <w:pPr>
        <w:jc w:val="center"/>
        <w:rPr>
          <w:rFonts w:ascii="Times New Roman" w:hAnsi="Times New Roman"/>
          <w:b/>
          <w:sz w:val="28"/>
          <w:szCs w:val="28"/>
        </w:rPr>
      </w:pPr>
    </w:p>
    <w:p w14:paraId="522D098A" w14:textId="77777777" w:rsidR="002E7853" w:rsidRPr="00620F92" w:rsidRDefault="002E7853" w:rsidP="002E7853">
      <w:pPr>
        <w:jc w:val="center"/>
        <w:rPr>
          <w:rFonts w:ascii="Times New Roman" w:hAnsi="Times New Roman"/>
          <w:b/>
          <w:sz w:val="28"/>
          <w:szCs w:val="28"/>
        </w:rPr>
      </w:pPr>
    </w:p>
    <w:p w14:paraId="24D3D0A5" w14:textId="77777777" w:rsidR="002E7853" w:rsidRPr="00620F92" w:rsidRDefault="002E7853" w:rsidP="002E7853">
      <w:pPr>
        <w:jc w:val="center"/>
        <w:rPr>
          <w:rFonts w:ascii="Times New Roman" w:hAnsi="Times New Roman"/>
          <w:b/>
          <w:sz w:val="28"/>
          <w:szCs w:val="28"/>
        </w:rPr>
      </w:pPr>
    </w:p>
    <w:p w14:paraId="6CF817CA" w14:textId="77777777" w:rsidR="002E7853" w:rsidRPr="00620F92" w:rsidRDefault="002E7853" w:rsidP="002E7853">
      <w:pPr>
        <w:jc w:val="center"/>
        <w:rPr>
          <w:rFonts w:ascii="Times New Roman" w:hAnsi="Times New Roman"/>
          <w:b/>
          <w:sz w:val="28"/>
          <w:szCs w:val="28"/>
        </w:rPr>
      </w:pPr>
    </w:p>
    <w:p w14:paraId="04B59606" w14:textId="77777777" w:rsidR="002E7853" w:rsidRPr="00620F92" w:rsidRDefault="002E7853" w:rsidP="002E7853">
      <w:pPr>
        <w:jc w:val="center"/>
        <w:rPr>
          <w:rFonts w:ascii="Times New Roman" w:hAnsi="Times New Roman"/>
          <w:b/>
          <w:sz w:val="28"/>
          <w:szCs w:val="28"/>
        </w:rPr>
      </w:pPr>
    </w:p>
    <w:p w14:paraId="45491E8D" w14:textId="77777777" w:rsidR="002E7853" w:rsidRPr="00620F92" w:rsidRDefault="002E7853" w:rsidP="002E7853">
      <w:pPr>
        <w:jc w:val="center"/>
        <w:rPr>
          <w:rFonts w:ascii="Times New Roman" w:hAnsi="Times New Roman"/>
          <w:b/>
          <w:sz w:val="28"/>
          <w:szCs w:val="28"/>
        </w:rPr>
      </w:pPr>
    </w:p>
    <w:p w14:paraId="2125CDCF" w14:textId="77777777" w:rsidR="002E7853" w:rsidRPr="00620F92" w:rsidRDefault="002E7853" w:rsidP="002E7853">
      <w:pPr>
        <w:jc w:val="center"/>
        <w:rPr>
          <w:rFonts w:ascii="Times New Roman" w:hAnsi="Times New Roman"/>
          <w:b/>
          <w:sz w:val="28"/>
          <w:szCs w:val="28"/>
        </w:rPr>
      </w:pPr>
      <w:r w:rsidRPr="00620F92">
        <w:rPr>
          <w:rFonts w:ascii="Times New Roman" w:hAnsi="Times New Roman"/>
          <w:b/>
          <w:sz w:val="28"/>
          <w:szCs w:val="28"/>
        </w:rPr>
        <w:t>Adam Daniel Russell</w:t>
      </w:r>
    </w:p>
    <w:p w14:paraId="425535B9" w14:textId="77777777" w:rsidR="002E7853" w:rsidRPr="00620F92" w:rsidRDefault="002E7853" w:rsidP="002E7853">
      <w:pPr>
        <w:jc w:val="center"/>
        <w:rPr>
          <w:rFonts w:ascii="Times New Roman" w:hAnsi="Times New Roman"/>
          <w:b/>
          <w:sz w:val="28"/>
          <w:szCs w:val="28"/>
        </w:rPr>
      </w:pPr>
    </w:p>
    <w:p w14:paraId="59FAC489" w14:textId="77777777" w:rsidR="002E7853" w:rsidRPr="00620F92" w:rsidRDefault="002E7853" w:rsidP="002E7853">
      <w:pPr>
        <w:jc w:val="center"/>
        <w:rPr>
          <w:rFonts w:ascii="Times New Roman" w:hAnsi="Times New Roman"/>
          <w:b/>
          <w:sz w:val="28"/>
          <w:szCs w:val="28"/>
        </w:rPr>
      </w:pPr>
      <w:r w:rsidRPr="00620F92">
        <w:rPr>
          <w:rFonts w:ascii="Times New Roman" w:hAnsi="Times New Roman"/>
          <w:b/>
          <w:sz w:val="28"/>
          <w:szCs w:val="28"/>
        </w:rPr>
        <w:t>May 201</w:t>
      </w:r>
      <w:r w:rsidR="00EA66BE" w:rsidRPr="00620F92">
        <w:rPr>
          <w:rFonts w:ascii="Times New Roman" w:hAnsi="Times New Roman"/>
          <w:b/>
          <w:sz w:val="28"/>
          <w:szCs w:val="28"/>
        </w:rPr>
        <w:t>5</w:t>
      </w:r>
    </w:p>
    <w:p w14:paraId="04529CCE" w14:textId="77777777" w:rsidR="002E7853" w:rsidRPr="00620F92" w:rsidRDefault="002E7853" w:rsidP="002E7853">
      <w:pPr>
        <w:rPr>
          <w:rFonts w:ascii="Times New Roman" w:hAnsi="Times New Roman"/>
          <w:b/>
          <w:sz w:val="28"/>
          <w:szCs w:val="28"/>
        </w:rPr>
      </w:pPr>
      <w:r w:rsidRPr="00620F92">
        <w:rPr>
          <w:rFonts w:ascii="Times New Roman" w:hAnsi="Times New Roman"/>
          <w:b/>
          <w:sz w:val="28"/>
          <w:szCs w:val="28"/>
        </w:rPr>
        <w:br w:type="page"/>
      </w:r>
    </w:p>
    <w:p w14:paraId="705646ED" w14:textId="77777777" w:rsidR="002E7853" w:rsidRPr="00620F92" w:rsidRDefault="002E7853" w:rsidP="002E7853">
      <w:pPr>
        <w:spacing w:line="480" w:lineRule="auto"/>
        <w:rPr>
          <w:rFonts w:ascii="Times New Roman" w:hAnsi="Times New Roman"/>
          <w:b/>
        </w:rPr>
      </w:pPr>
    </w:p>
    <w:p w14:paraId="38EBE5DD" w14:textId="77777777" w:rsidR="002E7853" w:rsidRPr="00620F92" w:rsidRDefault="002E7853" w:rsidP="002E7853">
      <w:pPr>
        <w:spacing w:line="480" w:lineRule="auto"/>
        <w:jc w:val="center"/>
        <w:rPr>
          <w:rFonts w:ascii="Times New Roman" w:hAnsi="Times New Roman"/>
        </w:rPr>
      </w:pPr>
      <w:r w:rsidRPr="00620F92">
        <w:rPr>
          <w:rFonts w:ascii="Times New Roman" w:hAnsi="Times New Roman"/>
        </w:rPr>
        <w:t>Abstract</w:t>
      </w:r>
    </w:p>
    <w:p w14:paraId="7FC5DA59" w14:textId="34E7FA1C" w:rsidR="002E7853" w:rsidRPr="00620F92" w:rsidRDefault="002E7853" w:rsidP="00787D8A">
      <w:pPr>
        <w:spacing w:line="480" w:lineRule="auto"/>
        <w:rPr>
          <w:rFonts w:ascii="Times New Roman" w:hAnsi="Times New Roman"/>
        </w:rPr>
      </w:pPr>
      <w:r w:rsidRPr="00620F92">
        <w:rPr>
          <w:rFonts w:ascii="Times New Roman" w:hAnsi="Times New Roman"/>
        </w:rPr>
        <w:tab/>
        <w:t>The Big Pine Tree site (38AL143) is located in the Central Savannah River Valley in the coastal plain of South Carolina. A chert quarry site, it has been used since the Late Paleoindian period (12,</w:t>
      </w:r>
      <w:r w:rsidR="00CE4206" w:rsidRPr="00620F92">
        <w:rPr>
          <w:rFonts w:ascii="Times New Roman" w:hAnsi="Times New Roman"/>
        </w:rPr>
        <w:t>850</w:t>
      </w:r>
      <w:r w:rsidRPr="00620F92">
        <w:rPr>
          <w:rFonts w:ascii="Times New Roman" w:hAnsi="Times New Roman"/>
        </w:rPr>
        <w:t xml:space="preserve">-11,200 cal </w:t>
      </w:r>
      <w:r w:rsidR="00CE4206" w:rsidRPr="00620F92">
        <w:rPr>
          <w:rFonts w:ascii="Times New Roman" w:hAnsi="Times New Roman"/>
        </w:rPr>
        <w:t xml:space="preserve">yr </w:t>
      </w:r>
      <w:r w:rsidRPr="00620F92">
        <w:rPr>
          <w:rFonts w:ascii="Times New Roman" w:hAnsi="Times New Roman"/>
        </w:rPr>
        <w:t xml:space="preserve">BP) and is in fact still utilized to this day by employees of the nearby </w:t>
      </w:r>
      <w:proofErr w:type="spellStart"/>
      <w:r w:rsidR="00CE4206" w:rsidRPr="00620F92">
        <w:rPr>
          <w:rFonts w:ascii="Times New Roman" w:hAnsi="Times New Roman"/>
        </w:rPr>
        <w:t>Archroma</w:t>
      </w:r>
      <w:proofErr w:type="spellEnd"/>
      <w:r w:rsidR="00CE4206" w:rsidRPr="00620F92">
        <w:rPr>
          <w:rFonts w:ascii="Times New Roman" w:hAnsi="Times New Roman"/>
        </w:rPr>
        <w:t xml:space="preserve"> </w:t>
      </w:r>
      <w:r w:rsidRPr="00620F92">
        <w:rPr>
          <w:rFonts w:ascii="Times New Roman" w:hAnsi="Times New Roman"/>
        </w:rPr>
        <w:t>facility. The site has been extensively excavated under the direction of Albert C. Goodyear III for many years, resulting in a large assemblage. This research addresses</w:t>
      </w:r>
      <w:r w:rsidR="00FA23AB" w:rsidRPr="00620F92">
        <w:rPr>
          <w:rFonts w:ascii="Times New Roman" w:hAnsi="Times New Roman"/>
        </w:rPr>
        <w:t xml:space="preserve"> </w:t>
      </w:r>
      <w:r w:rsidRPr="00620F92">
        <w:rPr>
          <w:rFonts w:ascii="Times New Roman" w:hAnsi="Times New Roman"/>
        </w:rPr>
        <w:t>an unusual 30-centimeter thick dark-brown soil stain located between 60-90 centimeters below ground surface</w:t>
      </w:r>
      <w:r w:rsidR="00B372C5">
        <w:rPr>
          <w:rFonts w:ascii="Times New Roman" w:hAnsi="Times New Roman"/>
        </w:rPr>
        <w:t xml:space="preserve"> that dates to the beginning of the Late Archaic</w:t>
      </w:r>
      <w:r w:rsidRPr="00620F92">
        <w:rPr>
          <w:rFonts w:ascii="Times New Roman" w:hAnsi="Times New Roman"/>
        </w:rPr>
        <w:t>. This band of soil has been referred to as a midden by people who have excavated at the site; this research tests the</w:t>
      </w:r>
      <w:r w:rsidR="00FA23AB" w:rsidRPr="00620F92">
        <w:rPr>
          <w:rFonts w:ascii="Times New Roman" w:hAnsi="Times New Roman"/>
        </w:rPr>
        <w:t xml:space="preserve"> </w:t>
      </w:r>
      <w:r w:rsidRPr="00620F92">
        <w:rPr>
          <w:rFonts w:ascii="Times New Roman" w:hAnsi="Times New Roman"/>
        </w:rPr>
        <w:t xml:space="preserve">hypothesis that the midden levels had a higher </w:t>
      </w:r>
      <w:r w:rsidR="00CE4206" w:rsidRPr="00620F92">
        <w:rPr>
          <w:rFonts w:ascii="Times New Roman" w:hAnsi="Times New Roman"/>
        </w:rPr>
        <w:t xml:space="preserve">or more intensive </w:t>
      </w:r>
      <w:r w:rsidRPr="00620F92">
        <w:rPr>
          <w:rFonts w:ascii="Times New Roman" w:hAnsi="Times New Roman"/>
        </w:rPr>
        <w:t xml:space="preserve">degree of occupation compared to other time periods at the site through mathematical models based in behavioral ecology. Although this research is constrained by </w:t>
      </w:r>
      <w:r w:rsidR="00CE4206" w:rsidRPr="00620F92">
        <w:rPr>
          <w:rFonts w:ascii="Times New Roman" w:hAnsi="Times New Roman"/>
        </w:rPr>
        <w:t xml:space="preserve">the </w:t>
      </w:r>
      <w:r w:rsidRPr="00620F92">
        <w:rPr>
          <w:rFonts w:ascii="Times New Roman" w:hAnsi="Times New Roman"/>
        </w:rPr>
        <w:t xml:space="preserve">available sample size, the midden levels </w:t>
      </w:r>
      <w:r w:rsidR="00CE4206" w:rsidRPr="00620F92">
        <w:rPr>
          <w:rFonts w:ascii="Times New Roman" w:hAnsi="Times New Roman"/>
        </w:rPr>
        <w:t xml:space="preserve">do </w:t>
      </w:r>
      <w:r w:rsidRPr="00620F92">
        <w:rPr>
          <w:rFonts w:ascii="Times New Roman" w:hAnsi="Times New Roman"/>
        </w:rPr>
        <w:t xml:space="preserve">appear to </w:t>
      </w:r>
      <w:r w:rsidR="00CE4206" w:rsidRPr="00620F92">
        <w:rPr>
          <w:rFonts w:ascii="Times New Roman" w:hAnsi="Times New Roman"/>
        </w:rPr>
        <w:t>represent</w:t>
      </w:r>
      <w:r w:rsidRPr="00620F92">
        <w:rPr>
          <w:rFonts w:ascii="Times New Roman" w:hAnsi="Times New Roman"/>
        </w:rPr>
        <w:t xml:space="preserve"> the most intense</w:t>
      </w:r>
      <w:r w:rsidR="00CE4206" w:rsidRPr="00620F92">
        <w:rPr>
          <w:rFonts w:ascii="Times New Roman" w:hAnsi="Times New Roman"/>
        </w:rPr>
        <w:t xml:space="preserve"> use of </w:t>
      </w:r>
      <w:r w:rsidRPr="00620F92">
        <w:rPr>
          <w:rFonts w:ascii="Times New Roman" w:hAnsi="Times New Roman"/>
        </w:rPr>
        <w:t>the site.</w:t>
      </w:r>
    </w:p>
    <w:p w14:paraId="64568755" w14:textId="77777777" w:rsidR="002E7853" w:rsidRPr="00620F92" w:rsidRDefault="002E7853" w:rsidP="002E7853">
      <w:pPr>
        <w:rPr>
          <w:rFonts w:ascii="Times New Roman" w:hAnsi="Times New Roman"/>
        </w:rPr>
      </w:pPr>
      <w:r w:rsidRPr="00620F92">
        <w:rPr>
          <w:rFonts w:ascii="Times New Roman" w:hAnsi="Times New Roman"/>
        </w:rPr>
        <w:br w:type="page"/>
      </w:r>
    </w:p>
    <w:p w14:paraId="6692C395" w14:textId="77777777" w:rsidR="002E7853" w:rsidRPr="00620F92" w:rsidRDefault="002E7853" w:rsidP="002E7853">
      <w:pPr>
        <w:jc w:val="center"/>
        <w:rPr>
          <w:rFonts w:ascii="Times New Roman" w:hAnsi="Times New Roman"/>
          <w:b/>
        </w:rPr>
      </w:pPr>
      <w:r w:rsidRPr="00620F92">
        <w:rPr>
          <w:rFonts w:ascii="Times New Roman" w:hAnsi="Times New Roman"/>
        </w:rPr>
        <w:lastRenderedPageBreak/>
        <w:t>Table of Contents</w:t>
      </w:r>
    </w:p>
    <w:p w14:paraId="27662710" w14:textId="77777777" w:rsidR="002E7853" w:rsidRPr="00620F92" w:rsidRDefault="002E7853" w:rsidP="002E7853">
      <w:pPr>
        <w:rPr>
          <w:rFonts w:ascii="Times New Roman" w:hAnsi="Times New Roman"/>
        </w:rPr>
      </w:pPr>
    </w:p>
    <w:p w14:paraId="259713BC" w14:textId="77777777" w:rsidR="006E550E" w:rsidRDefault="002E7853">
      <w:pPr>
        <w:pStyle w:val="TOC2"/>
        <w:tabs>
          <w:tab w:val="right" w:leader="dot" w:pos="9350"/>
        </w:tabs>
        <w:rPr>
          <w:rFonts w:asciiTheme="minorHAnsi" w:eastAsiaTheme="minorEastAsia" w:hAnsiTheme="minorHAnsi" w:cstheme="minorBidi"/>
          <w:noProof/>
          <w:sz w:val="22"/>
          <w:szCs w:val="22"/>
        </w:rPr>
      </w:pPr>
      <w:r w:rsidRPr="00E46E13">
        <w:rPr>
          <w:rFonts w:ascii="Times New Roman" w:hAnsi="Times New Roman"/>
          <w:b/>
        </w:rPr>
        <w:fldChar w:fldCharType="begin"/>
      </w:r>
      <w:r w:rsidRPr="00E46E13">
        <w:rPr>
          <w:rFonts w:ascii="Times New Roman" w:hAnsi="Times New Roman"/>
          <w:b/>
        </w:rPr>
        <w:instrText xml:space="preserve"> TOC \o "1-1" \h \z \t "Title,2,Subtitle,3" </w:instrText>
      </w:r>
      <w:r w:rsidRPr="00E46E13">
        <w:rPr>
          <w:rFonts w:ascii="Times New Roman" w:hAnsi="Times New Roman"/>
          <w:b/>
        </w:rPr>
        <w:fldChar w:fldCharType="separate"/>
      </w:r>
      <w:hyperlink w:anchor="_Toc417476150" w:history="1">
        <w:r w:rsidR="006E550E" w:rsidRPr="00473894">
          <w:rPr>
            <w:rStyle w:val="Hyperlink"/>
            <w:noProof/>
          </w:rPr>
          <w:t>Chapter 1 Introduction</w:t>
        </w:r>
        <w:r w:rsidR="006E550E">
          <w:rPr>
            <w:noProof/>
            <w:webHidden/>
          </w:rPr>
          <w:tab/>
        </w:r>
        <w:r w:rsidR="006E550E">
          <w:rPr>
            <w:noProof/>
            <w:webHidden/>
          </w:rPr>
          <w:fldChar w:fldCharType="begin"/>
        </w:r>
        <w:r w:rsidR="006E550E">
          <w:rPr>
            <w:noProof/>
            <w:webHidden/>
          </w:rPr>
          <w:instrText xml:space="preserve"> PAGEREF _Toc417476150 \h </w:instrText>
        </w:r>
        <w:r w:rsidR="006E550E">
          <w:rPr>
            <w:noProof/>
            <w:webHidden/>
          </w:rPr>
        </w:r>
        <w:r w:rsidR="006E550E">
          <w:rPr>
            <w:noProof/>
            <w:webHidden/>
          </w:rPr>
          <w:fldChar w:fldCharType="separate"/>
        </w:r>
        <w:r w:rsidR="006E550E">
          <w:rPr>
            <w:noProof/>
            <w:webHidden/>
          </w:rPr>
          <w:t>1</w:t>
        </w:r>
        <w:r w:rsidR="006E550E">
          <w:rPr>
            <w:noProof/>
            <w:webHidden/>
          </w:rPr>
          <w:fldChar w:fldCharType="end"/>
        </w:r>
      </w:hyperlink>
    </w:p>
    <w:p w14:paraId="2FDCE1F9"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51" w:history="1">
        <w:r w:rsidRPr="00473894">
          <w:rPr>
            <w:rStyle w:val="Hyperlink"/>
            <w:noProof/>
          </w:rPr>
          <w:t>History of Research</w:t>
        </w:r>
        <w:r>
          <w:rPr>
            <w:noProof/>
            <w:webHidden/>
          </w:rPr>
          <w:tab/>
        </w:r>
        <w:r>
          <w:rPr>
            <w:noProof/>
            <w:webHidden/>
          </w:rPr>
          <w:fldChar w:fldCharType="begin"/>
        </w:r>
        <w:r>
          <w:rPr>
            <w:noProof/>
            <w:webHidden/>
          </w:rPr>
          <w:instrText xml:space="preserve"> PAGEREF _Toc417476151 \h </w:instrText>
        </w:r>
        <w:r>
          <w:rPr>
            <w:noProof/>
            <w:webHidden/>
          </w:rPr>
        </w:r>
        <w:r>
          <w:rPr>
            <w:noProof/>
            <w:webHidden/>
          </w:rPr>
          <w:fldChar w:fldCharType="separate"/>
        </w:r>
        <w:r>
          <w:rPr>
            <w:noProof/>
            <w:webHidden/>
          </w:rPr>
          <w:t>2</w:t>
        </w:r>
        <w:r>
          <w:rPr>
            <w:noProof/>
            <w:webHidden/>
          </w:rPr>
          <w:fldChar w:fldCharType="end"/>
        </w:r>
      </w:hyperlink>
    </w:p>
    <w:p w14:paraId="47D5DCA8"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2" w:history="1">
        <w:r w:rsidRPr="00473894">
          <w:rPr>
            <w:rStyle w:val="Hyperlink"/>
            <w:rFonts w:ascii="Times New Roman" w:hAnsi="Times New Roman"/>
            <w:noProof/>
          </w:rPr>
          <w:t>The Late Archaic</w:t>
        </w:r>
        <w:r>
          <w:rPr>
            <w:noProof/>
            <w:webHidden/>
          </w:rPr>
          <w:tab/>
        </w:r>
        <w:r>
          <w:rPr>
            <w:noProof/>
            <w:webHidden/>
          </w:rPr>
          <w:fldChar w:fldCharType="begin"/>
        </w:r>
        <w:r>
          <w:rPr>
            <w:noProof/>
            <w:webHidden/>
          </w:rPr>
          <w:instrText xml:space="preserve"> PAGEREF _Toc417476152 \h </w:instrText>
        </w:r>
        <w:r>
          <w:rPr>
            <w:noProof/>
            <w:webHidden/>
          </w:rPr>
        </w:r>
        <w:r>
          <w:rPr>
            <w:noProof/>
            <w:webHidden/>
          </w:rPr>
          <w:fldChar w:fldCharType="separate"/>
        </w:r>
        <w:r>
          <w:rPr>
            <w:noProof/>
            <w:webHidden/>
          </w:rPr>
          <w:t>4</w:t>
        </w:r>
        <w:r>
          <w:rPr>
            <w:noProof/>
            <w:webHidden/>
          </w:rPr>
          <w:fldChar w:fldCharType="end"/>
        </w:r>
      </w:hyperlink>
    </w:p>
    <w:p w14:paraId="727EF2A5"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3" w:history="1">
        <w:r w:rsidRPr="00473894">
          <w:rPr>
            <w:rStyle w:val="Hyperlink"/>
            <w:rFonts w:ascii="Times New Roman" w:hAnsi="Times New Roman"/>
            <w:noProof/>
          </w:rPr>
          <w:t>Natural Environment</w:t>
        </w:r>
        <w:r>
          <w:rPr>
            <w:noProof/>
            <w:webHidden/>
          </w:rPr>
          <w:tab/>
        </w:r>
        <w:r>
          <w:rPr>
            <w:noProof/>
            <w:webHidden/>
          </w:rPr>
          <w:fldChar w:fldCharType="begin"/>
        </w:r>
        <w:r>
          <w:rPr>
            <w:noProof/>
            <w:webHidden/>
          </w:rPr>
          <w:instrText xml:space="preserve"> PAGEREF _Toc417476153 \h </w:instrText>
        </w:r>
        <w:r>
          <w:rPr>
            <w:noProof/>
            <w:webHidden/>
          </w:rPr>
        </w:r>
        <w:r>
          <w:rPr>
            <w:noProof/>
            <w:webHidden/>
          </w:rPr>
          <w:fldChar w:fldCharType="separate"/>
        </w:r>
        <w:r>
          <w:rPr>
            <w:noProof/>
            <w:webHidden/>
          </w:rPr>
          <w:t>6</w:t>
        </w:r>
        <w:r>
          <w:rPr>
            <w:noProof/>
            <w:webHidden/>
          </w:rPr>
          <w:fldChar w:fldCharType="end"/>
        </w:r>
      </w:hyperlink>
    </w:p>
    <w:p w14:paraId="0B2F8713"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4" w:history="1">
        <w:r w:rsidRPr="00473894">
          <w:rPr>
            <w:rStyle w:val="Hyperlink"/>
            <w:rFonts w:ascii="Times New Roman" w:hAnsi="Times New Roman"/>
            <w:noProof/>
          </w:rPr>
          <w:t>Geological Characteristics</w:t>
        </w:r>
        <w:r>
          <w:rPr>
            <w:noProof/>
            <w:webHidden/>
          </w:rPr>
          <w:tab/>
        </w:r>
        <w:r>
          <w:rPr>
            <w:noProof/>
            <w:webHidden/>
          </w:rPr>
          <w:fldChar w:fldCharType="begin"/>
        </w:r>
        <w:r>
          <w:rPr>
            <w:noProof/>
            <w:webHidden/>
          </w:rPr>
          <w:instrText xml:space="preserve"> PAGEREF _Toc417476154 \h </w:instrText>
        </w:r>
        <w:r>
          <w:rPr>
            <w:noProof/>
            <w:webHidden/>
          </w:rPr>
        </w:r>
        <w:r>
          <w:rPr>
            <w:noProof/>
            <w:webHidden/>
          </w:rPr>
          <w:fldChar w:fldCharType="separate"/>
        </w:r>
        <w:r>
          <w:rPr>
            <w:noProof/>
            <w:webHidden/>
          </w:rPr>
          <w:t>9</w:t>
        </w:r>
        <w:r>
          <w:rPr>
            <w:noProof/>
            <w:webHidden/>
          </w:rPr>
          <w:fldChar w:fldCharType="end"/>
        </w:r>
      </w:hyperlink>
    </w:p>
    <w:p w14:paraId="395DA35E"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5" w:history="1">
        <w:r w:rsidRPr="00473894">
          <w:rPr>
            <w:rStyle w:val="Hyperlink"/>
            <w:rFonts w:ascii="Times New Roman" w:hAnsi="Times New Roman"/>
            <w:noProof/>
          </w:rPr>
          <w:t>Middle and Late Archaic Climate Conditions</w:t>
        </w:r>
        <w:r>
          <w:rPr>
            <w:noProof/>
            <w:webHidden/>
          </w:rPr>
          <w:tab/>
        </w:r>
        <w:r>
          <w:rPr>
            <w:noProof/>
            <w:webHidden/>
          </w:rPr>
          <w:fldChar w:fldCharType="begin"/>
        </w:r>
        <w:r>
          <w:rPr>
            <w:noProof/>
            <w:webHidden/>
          </w:rPr>
          <w:instrText xml:space="preserve"> PAGEREF _Toc417476155 \h </w:instrText>
        </w:r>
        <w:r>
          <w:rPr>
            <w:noProof/>
            <w:webHidden/>
          </w:rPr>
        </w:r>
        <w:r>
          <w:rPr>
            <w:noProof/>
            <w:webHidden/>
          </w:rPr>
          <w:fldChar w:fldCharType="separate"/>
        </w:r>
        <w:r>
          <w:rPr>
            <w:noProof/>
            <w:webHidden/>
          </w:rPr>
          <w:t>14</w:t>
        </w:r>
        <w:r>
          <w:rPr>
            <w:noProof/>
            <w:webHidden/>
          </w:rPr>
          <w:fldChar w:fldCharType="end"/>
        </w:r>
      </w:hyperlink>
    </w:p>
    <w:p w14:paraId="58512138"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6" w:history="1">
        <w:r w:rsidRPr="00473894">
          <w:rPr>
            <w:rStyle w:val="Hyperlink"/>
            <w:rFonts w:ascii="Times New Roman" w:hAnsi="Times New Roman"/>
            <w:noProof/>
          </w:rPr>
          <w:t>Middle Holocene to Present Climate Conditions</w:t>
        </w:r>
        <w:r>
          <w:rPr>
            <w:noProof/>
            <w:webHidden/>
          </w:rPr>
          <w:tab/>
        </w:r>
        <w:r>
          <w:rPr>
            <w:noProof/>
            <w:webHidden/>
          </w:rPr>
          <w:fldChar w:fldCharType="begin"/>
        </w:r>
        <w:r>
          <w:rPr>
            <w:noProof/>
            <w:webHidden/>
          </w:rPr>
          <w:instrText xml:space="preserve"> PAGEREF _Toc417476156 \h </w:instrText>
        </w:r>
        <w:r>
          <w:rPr>
            <w:noProof/>
            <w:webHidden/>
          </w:rPr>
        </w:r>
        <w:r>
          <w:rPr>
            <w:noProof/>
            <w:webHidden/>
          </w:rPr>
          <w:fldChar w:fldCharType="separate"/>
        </w:r>
        <w:r>
          <w:rPr>
            <w:noProof/>
            <w:webHidden/>
          </w:rPr>
          <w:t>14</w:t>
        </w:r>
        <w:r>
          <w:rPr>
            <w:noProof/>
            <w:webHidden/>
          </w:rPr>
          <w:fldChar w:fldCharType="end"/>
        </w:r>
      </w:hyperlink>
    </w:p>
    <w:p w14:paraId="3B74338A"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7" w:history="1">
        <w:r w:rsidRPr="00473894">
          <w:rPr>
            <w:rStyle w:val="Hyperlink"/>
            <w:rFonts w:ascii="Times New Roman" w:hAnsi="Times New Roman"/>
            <w:noProof/>
          </w:rPr>
          <w:t>Site Discovery</w:t>
        </w:r>
        <w:r>
          <w:rPr>
            <w:noProof/>
            <w:webHidden/>
          </w:rPr>
          <w:tab/>
        </w:r>
        <w:r>
          <w:rPr>
            <w:noProof/>
            <w:webHidden/>
          </w:rPr>
          <w:fldChar w:fldCharType="begin"/>
        </w:r>
        <w:r>
          <w:rPr>
            <w:noProof/>
            <w:webHidden/>
          </w:rPr>
          <w:instrText xml:space="preserve"> PAGEREF _Toc417476157 \h </w:instrText>
        </w:r>
        <w:r>
          <w:rPr>
            <w:noProof/>
            <w:webHidden/>
          </w:rPr>
        </w:r>
        <w:r>
          <w:rPr>
            <w:noProof/>
            <w:webHidden/>
          </w:rPr>
          <w:fldChar w:fldCharType="separate"/>
        </w:r>
        <w:r>
          <w:rPr>
            <w:noProof/>
            <w:webHidden/>
          </w:rPr>
          <w:t>18</w:t>
        </w:r>
        <w:r>
          <w:rPr>
            <w:noProof/>
            <w:webHidden/>
          </w:rPr>
          <w:fldChar w:fldCharType="end"/>
        </w:r>
      </w:hyperlink>
    </w:p>
    <w:p w14:paraId="73EA18EF"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8" w:history="1">
        <w:r w:rsidRPr="00473894">
          <w:rPr>
            <w:rStyle w:val="Hyperlink"/>
            <w:rFonts w:ascii="Times New Roman" w:hAnsi="Times New Roman"/>
            <w:noProof/>
          </w:rPr>
          <w:t>Subsequent Excavations</w:t>
        </w:r>
        <w:r>
          <w:rPr>
            <w:noProof/>
            <w:webHidden/>
          </w:rPr>
          <w:tab/>
        </w:r>
        <w:r>
          <w:rPr>
            <w:noProof/>
            <w:webHidden/>
          </w:rPr>
          <w:fldChar w:fldCharType="begin"/>
        </w:r>
        <w:r>
          <w:rPr>
            <w:noProof/>
            <w:webHidden/>
          </w:rPr>
          <w:instrText xml:space="preserve"> PAGEREF _Toc417476158 \h </w:instrText>
        </w:r>
        <w:r>
          <w:rPr>
            <w:noProof/>
            <w:webHidden/>
          </w:rPr>
        </w:r>
        <w:r>
          <w:rPr>
            <w:noProof/>
            <w:webHidden/>
          </w:rPr>
          <w:fldChar w:fldCharType="separate"/>
        </w:r>
        <w:r>
          <w:rPr>
            <w:noProof/>
            <w:webHidden/>
          </w:rPr>
          <w:t>19</w:t>
        </w:r>
        <w:r>
          <w:rPr>
            <w:noProof/>
            <w:webHidden/>
          </w:rPr>
          <w:fldChar w:fldCharType="end"/>
        </w:r>
      </w:hyperlink>
    </w:p>
    <w:p w14:paraId="76CB86ED"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59" w:history="1">
        <w:r w:rsidRPr="00473894">
          <w:rPr>
            <w:rStyle w:val="Hyperlink"/>
            <w:rFonts w:ascii="Times New Roman" w:hAnsi="Times New Roman"/>
            <w:noProof/>
          </w:rPr>
          <w:t>Material Culture</w:t>
        </w:r>
        <w:r>
          <w:rPr>
            <w:noProof/>
            <w:webHidden/>
          </w:rPr>
          <w:tab/>
        </w:r>
        <w:r>
          <w:rPr>
            <w:noProof/>
            <w:webHidden/>
          </w:rPr>
          <w:fldChar w:fldCharType="begin"/>
        </w:r>
        <w:r>
          <w:rPr>
            <w:noProof/>
            <w:webHidden/>
          </w:rPr>
          <w:instrText xml:space="preserve"> PAGEREF _Toc417476159 \h </w:instrText>
        </w:r>
        <w:r>
          <w:rPr>
            <w:noProof/>
            <w:webHidden/>
          </w:rPr>
        </w:r>
        <w:r>
          <w:rPr>
            <w:noProof/>
            <w:webHidden/>
          </w:rPr>
          <w:fldChar w:fldCharType="separate"/>
        </w:r>
        <w:r>
          <w:rPr>
            <w:noProof/>
            <w:webHidden/>
          </w:rPr>
          <w:t>22</w:t>
        </w:r>
        <w:r>
          <w:rPr>
            <w:noProof/>
            <w:webHidden/>
          </w:rPr>
          <w:fldChar w:fldCharType="end"/>
        </w:r>
      </w:hyperlink>
    </w:p>
    <w:p w14:paraId="790426E8"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60" w:history="1">
        <w:r w:rsidRPr="00473894">
          <w:rPr>
            <w:rStyle w:val="Hyperlink"/>
            <w:noProof/>
          </w:rPr>
          <w:t>Chapter Two Research Approach</w:t>
        </w:r>
        <w:r>
          <w:rPr>
            <w:noProof/>
            <w:webHidden/>
          </w:rPr>
          <w:tab/>
        </w:r>
        <w:r>
          <w:rPr>
            <w:noProof/>
            <w:webHidden/>
          </w:rPr>
          <w:fldChar w:fldCharType="begin"/>
        </w:r>
        <w:r>
          <w:rPr>
            <w:noProof/>
            <w:webHidden/>
          </w:rPr>
          <w:instrText xml:space="preserve"> PAGEREF _Toc417476160 \h </w:instrText>
        </w:r>
        <w:r>
          <w:rPr>
            <w:noProof/>
            <w:webHidden/>
          </w:rPr>
        </w:r>
        <w:r>
          <w:rPr>
            <w:noProof/>
            <w:webHidden/>
          </w:rPr>
          <w:fldChar w:fldCharType="separate"/>
        </w:r>
        <w:r>
          <w:rPr>
            <w:noProof/>
            <w:webHidden/>
          </w:rPr>
          <w:t>28</w:t>
        </w:r>
        <w:r>
          <w:rPr>
            <w:noProof/>
            <w:webHidden/>
          </w:rPr>
          <w:fldChar w:fldCharType="end"/>
        </w:r>
      </w:hyperlink>
    </w:p>
    <w:p w14:paraId="2F559961"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61" w:history="1">
        <w:r w:rsidRPr="00473894">
          <w:rPr>
            <w:rStyle w:val="Hyperlink"/>
            <w:rFonts w:ascii="Times New Roman" w:hAnsi="Times New Roman"/>
            <w:noProof/>
          </w:rPr>
          <w:t>Foraging strategies</w:t>
        </w:r>
        <w:r>
          <w:rPr>
            <w:noProof/>
            <w:webHidden/>
          </w:rPr>
          <w:tab/>
        </w:r>
        <w:r>
          <w:rPr>
            <w:noProof/>
            <w:webHidden/>
          </w:rPr>
          <w:fldChar w:fldCharType="begin"/>
        </w:r>
        <w:r>
          <w:rPr>
            <w:noProof/>
            <w:webHidden/>
          </w:rPr>
          <w:instrText xml:space="preserve"> PAGEREF _Toc417476161 \h </w:instrText>
        </w:r>
        <w:r>
          <w:rPr>
            <w:noProof/>
            <w:webHidden/>
          </w:rPr>
        </w:r>
        <w:r>
          <w:rPr>
            <w:noProof/>
            <w:webHidden/>
          </w:rPr>
          <w:fldChar w:fldCharType="separate"/>
        </w:r>
        <w:r>
          <w:rPr>
            <w:noProof/>
            <w:webHidden/>
          </w:rPr>
          <w:t>33</w:t>
        </w:r>
        <w:r>
          <w:rPr>
            <w:noProof/>
            <w:webHidden/>
          </w:rPr>
          <w:fldChar w:fldCharType="end"/>
        </w:r>
      </w:hyperlink>
    </w:p>
    <w:p w14:paraId="01E9E4E6"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62" w:history="1">
        <w:r w:rsidRPr="00473894">
          <w:rPr>
            <w:rStyle w:val="Hyperlink"/>
            <w:noProof/>
          </w:rPr>
          <w:t>Chapter Three The 2010 Field Program</w:t>
        </w:r>
        <w:r>
          <w:rPr>
            <w:noProof/>
            <w:webHidden/>
          </w:rPr>
          <w:tab/>
        </w:r>
        <w:r>
          <w:rPr>
            <w:noProof/>
            <w:webHidden/>
          </w:rPr>
          <w:fldChar w:fldCharType="begin"/>
        </w:r>
        <w:r>
          <w:rPr>
            <w:noProof/>
            <w:webHidden/>
          </w:rPr>
          <w:instrText xml:space="preserve"> PAGEREF _Toc417476162 \h </w:instrText>
        </w:r>
        <w:r>
          <w:rPr>
            <w:noProof/>
            <w:webHidden/>
          </w:rPr>
        </w:r>
        <w:r>
          <w:rPr>
            <w:noProof/>
            <w:webHidden/>
          </w:rPr>
          <w:fldChar w:fldCharType="separate"/>
        </w:r>
        <w:r>
          <w:rPr>
            <w:noProof/>
            <w:webHidden/>
          </w:rPr>
          <w:t>49</w:t>
        </w:r>
        <w:r>
          <w:rPr>
            <w:noProof/>
            <w:webHidden/>
          </w:rPr>
          <w:fldChar w:fldCharType="end"/>
        </w:r>
      </w:hyperlink>
    </w:p>
    <w:p w14:paraId="04FF0A0C"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63" w:history="1">
        <w:r w:rsidRPr="00473894">
          <w:rPr>
            <w:rStyle w:val="Hyperlink"/>
            <w:rFonts w:ascii="Times New Roman" w:hAnsi="Times New Roman"/>
            <w:noProof/>
          </w:rPr>
          <w:t>Site Preparation and Mapping</w:t>
        </w:r>
        <w:r>
          <w:rPr>
            <w:noProof/>
            <w:webHidden/>
          </w:rPr>
          <w:tab/>
        </w:r>
        <w:r>
          <w:rPr>
            <w:noProof/>
            <w:webHidden/>
          </w:rPr>
          <w:fldChar w:fldCharType="begin"/>
        </w:r>
        <w:r>
          <w:rPr>
            <w:noProof/>
            <w:webHidden/>
          </w:rPr>
          <w:instrText xml:space="preserve"> PAGEREF _Toc417476163 \h </w:instrText>
        </w:r>
        <w:r>
          <w:rPr>
            <w:noProof/>
            <w:webHidden/>
          </w:rPr>
        </w:r>
        <w:r>
          <w:rPr>
            <w:noProof/>
            <w:webHidden/>
          </w:rPr>
          <w:fldChar w:fldCharType="separate"/>
        </w:r>
        <w:r>
          <w:rPr>
            <w:noProof/>
            <w:webHidden/>
          </w:rPr>
          <w:t>52</w:t>
        </w:r>
        <w:r>
          <w:rPr>
            <w:noProof/>
            <w:webHidden/>
          </w:rPr>
          <w:fldChar w:fldCharType="end"/>
        </w:r>
      </w:hyperlink>
    </w:p>
    <w:p w14:paraId="47313492"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64" w:history="1">
        <w:r w:rsidRPr="00473894">
          <w:rPr>
            <w:rStyle w:val="Hyperlink"/>
            <w:rFonts w:ascii="Times New Roman" w:hAnsi="Times New Roman"/>
            <w:noProof/>
          </w:rPr>
          <w:t>Excavation Plan</w:t>
        </w:r>
        <w:r>
          <w:rPr>
            <w:noProof/>
            <w:webHidden/>
          </w:rPr>
          <w:tab/>
        </w:r>
        <w:r>
          <w:rPr>
            <w:noProof/>
            <w:webHidden/>
          </w:rPr>
          <w:fldChar w:fldCharType="begin"/>
        </w:r>
        <w:r>
          <w:rPr>
            <w:noProof/>
            <w:webHidden/>
          </w:rPr>
          <w:instrText xml:space="preserve"> PAGEREF _Toc417476164 \h </w:instrText>
        </w:r>
        <w:r>
          <w:rPr>
            <w:noProof/>
            <w:webHidden/>
          </w:rPr>
        </w:r>
        <w:r>
          <w:rPr>
            <w:noProof/>
            <w:webHidden/>
          </w:rPr>
          <w:fldChar w:fldCharType="separate"/>
        </w:r>
        <w:r>
          <w:rPr>
            <w:noProof/>
            <w:webHidden/>
          </w:rPr>
          <w:t>52</w:t>
        </w:r>
        <w:r>
          <w:rPr>
            <w:noProof/>
            <w:webHidden/>
          </w:rPr>
          <w:fldChar w:fldCharType="end"/>
        </w:r>
      </w:hyperlink>
    </w:p>
    <w:p w14:paraId="45BA9715"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65" w:history="1">
        <w:r w:rsidRPr="00473894">
          <w:rPr>
            <w:rStyle w:val="Hyperlink"/>
            <w:rFonts w:ascii="Times New Roman" w:hAnsi="Times New Roman"/>
            <w:noProof/>
          </w:rPr>
          <w:t>Plow Zone (PZ) Excavation</w:t>
        </w:r>
        <w:r>
          <w:rPr>
            <w:noProof/>
            <w:webHidden/>
          </w:rPr>
          <w:tab/>
        </w:r>
        <w:r>
          <w:rPr>
            <w:noProof/>
            <w:webHidden/>
          </w:rPr>
          <w:fldChar w:fldCharType="begin"/>
        </w:r>
        <w:r>
          <w:rPr>
            <w:noProof/>
            <w:webHidden/>
          </w:rPr>
          <w:instrText xml:space="preserve"> PAGEREF _Toc417476165 \h </w:instrText>
        </w:r>
        <w:r>
          <w:rPr>
            <w:noProof/>
            <w:webHidden/>
          </w:rPr>
        </w:r>
        <w:r>
          <w:rPr>
            <w:noProof/>
            <w:webHidden/>
          </w:rPr>
          <w:fldChar w:fldCharType="separate"/>
        </w:r>
        <w:r>
          <w:rPr>
            <w:noProof/>
            <w:webHidden/>
          </w:rPr>
          <w:t>54</w:t>
        </w:r>
        <w:r>
          <w:rPr>
            <w:noProof/>
            <w:webHidden/>
          </w:rPr>
          <w:fldChar w:fldCharType="end"/>
        </w:r>
      </w:hyperlink>
    </w:p>
    <w:p w14:paraId="2242CEDB"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66" w:history="1">
        <w:r w:rsidRPr="00473894">
          <w:rPr>
            <w:rStyle w:val="Hyperlink"/>
            <w:rFonts w:ascii="Times New Roman" w:hAnsi="Times New Roman"/>
            <w:noProof/>
          </w:rPr>
          <w:t>Sub-Plowzone Excavation</w:t>
        </w:r>
        <w:r>
          <w:rPr>
            <w:noProof/>
            <w:webHidden/>
          </w:rPr>
          <w:tab/>
        </w:r>
        <w:r>
          <w:rPr>
            <w:noProof/>
            <w:webHidden/>
          </w:rPr>
          <w:fldChar w:fldCharType="begin"/>
        </w:r>
        <w:r>
          <w:rPr>
            <w:noProof/>
            <w:webHidden/>
          </w:rPr>
          <w:instrText xml:space="preserve"> PAGEREF _Toc417476166 \h </w:instrText>
        </w:r>
        <w:r>
          <w:rPr>
            <w:noProof/>
            <w:webHidden/>
          </w:rPr>
        </w:r>
        <w:r>
          <w:rPr>
            <w:noProof/>
            <w:webHidden/>
          </w:rPr>
          <w:fldChar w:fldCharType="separate"/>
        </w:r>
        <w:r>
          <w:rPr>
            <w:noProof/>
            <w:webHidden/>
          </w:rPr>
          <w:t>55</w:t>
        </w:r>
        <w:r>
          <w:rPr>
            <w:noProof/>
            <w:webHidden/>
          </w:rPr>
          <w:fldChar w:fldCharType="end"/>
        </w:r>
      </w:hyperlink>
    </w:p>
    <w:p w14:paraId="2A82900B"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68" w:history="1">
        <w:r w:rsidRPr="00473894">
          <w:rPr>
            <w:rStyle w:val="Hyperlink"/>
            <w:rFonts w:ascii="Times New Roman" w:hAnsi="Times New Roman"/>
            <w:noProof/>
          </w:rPr>
          <w:t>Post excavation field artifact analysis</w:t>
        </w:r>
        <w:r>
          <w:rPr>
            <w:noProof/>
            <w:webHidden/>
          </w:rPr>
          <w:tab/>
        </w:r>
        <w:r>
          <w:rPr>
            <w:noProof/>
            <w:webHidden/>
          </w:rPr>
          <w:fldChar w:fldCharType="begin"/>
        </w:r>
        <w:r>
          <w:rPr>
            <w:noProof/>
            <w:webHidden/>
          </w:rPr>
          <w:instrText xml:space="preserve"> PAGEREF _Toc417476168 \h </w:instrText>
        </w:r>
        <w:r>
          <w:rPr>
            <w:noProof/>
            <w:webHidden/>
          </w:rPr>
        </w:r>
        <w:r>
          <w:rPr>
            <w:noProof/>
            <w:webHidden/>
          </w:rPr>
          <w:fldChar w:fldCharType="separate"/>
        </w:r>
        <w:r>
          <w:rPr>
            <w:noProof/>
            <w:webHidden/>
          </w:rPr>
          <w:t>57</w:t>
        </w:r>
        <w:r>
          <w:rPr>
            <w:noProof/>
            <w:webHidden/>
          </w:rPr>
          <w:fldChar w:fldCharType="end"/>
        </w:r>
      </w:hyperlink>
    </w:p>
    <w:p w14:paraId="6DDCB083"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69" w:history="1">
        <w:r w:rsidRPr="00473894">
          <w:rPr>
            <w:rStyle w:val="Hyperlink"/>
            <w:noProof/>
          </w:rPr>
          <w:t>Chapter Four Results</w:t>
        </w:r>
        <w:r>
          <w:rPr>
            <w:noProof/>
            <w:webHidden/>
          </w:rPr>
          <w:tab/>
        </w:r>
        <w:r>
          <w:rPr>
            <w:noProof/>
            <w:webHidden/>
          </w:rPr>
          <w:fldChar w:fldCharType="begin"/>
        </w:r>
        <w:r>
          <w:rPr>
            <w:noProof/>
            <w:webHidden/>
          </w:rPr>
          <w:instrText xml:space="preserve"> PAGEREF _Toc417476169 \h </w:instrText>
        </w:r>
        <w:r>
          <w:rPr>
            <w:noProof/>
            <w:webHidden/>
          </w:rPr>
        </w:r>
        <w:r>
          <w:rPr>
            <w:noProof/>
            <w:webHidden/>
          </w:rPr>
          <w:fldChar w:fldCharType="separate"/>
        </w:r>
        <w:r>
          <w:rPr>
            <w:noProof/>
            <w:webHidden/>
          </w:rPr>
          <w:t>60</w:t>
        </w:r>
        <w:r>
          <w:rPr>
            <w:noProof/>
            <w:webHidden/>
          </w:rPr>
          <w:fldChar w:fldCharType="end"/>
        </w:r>
      </w:hyperlink>
    </w:p>
    <w:p w14:paraId="466C8C79"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70" w:history="1">
        <w:r w:rsidRPr="00473894">
          <w:rPr>
            <w:rStyle w:val="Hyperlink"/>
            <w:rFonts w:ascii="Times New Roman" w:hAnsi="Times New Roman"/>
            <w:noProof/>
          </w:rPr>
          <w:t>Artifact densities</w:t>
        </w:r>
        <w:r>
          <w:rPr>
            <w:noProof/>
            <w:webHidden/>
          </w:rPr>
          <w:tab/>
        </w:r>
        <w:r>
          <w:rPr>
            <w:noProof/>
            <w:webHidden/>
          </w:rPr>
          <w:fldChar w:fldCharType="begin"/>
        </w:r>
        <w:r>
          <w:rPr>
            <w:noProof/>
            <w:webHidden/>
          </w:rPr>
          <w:instrText xml:space="preserve"> PAGEREF _Toc417476170 \h </w:instrText>
        </w:r>
        <w:r>
          <w:rPr>
            <w:noProof/>
            <w:webHidden/>
          </w:rPr>
        </w:r>
        <w:r>
          <w:rPr>
            <w:noProof/>
            <w:webHidden/>
          </w:rPr>
          <w:fldChar w:fldCharType="separate"/>
        </w:r>
        <w:r>
          <w:rPr>
            <w:noProof/>
            <w:webHidden/>
          </w:rPr>
          <w:t>62</w:t>
        </w:r>
        <w:r>
          <w:rPr>
            <w:noProof/>
            <w:webHidden/>
          </w:rPr>
          <w:fldChar w:fldCharType="end"/>
        </w:r>
      </w:hyperlink>
    </w:p>
    <w:p w14:paraId="4D55D399"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71" w:history="1">
        <w:r w:rsidRPr="00473894">
          <w:rPr>
            <w:rStyle w:val="Hyperlink"/>
            <w:rFonts w:ascii="Times New Roman" w:hAnsi="Times New Roman"/>
            <w:noProof/>
          </w:rPr>
          <w:t>Surplus Raw Material</w:t>
        </w:r>
        <w:r>
          <w:rPr>
            <w:noProof/>
            <w:webHidden/>
          </w:rPr>
          <w:tab/>
        </w:r>
        <w:r>
          <w:rPr>
            <w:noProof/>
            <w:webHidden/>
          </w:rPr>
          <w:fldChar w:fldCharType="begin"/>
        </w:r>
        <w:r>
          <w:rPr>
            <w:noProof/>
            <w:webHidden/>
          </w:rPr>
          <w:instrText xml:space="preserve"> PAGEREF _Toc417476171 \h </w:instrText>
        </w:r>
        <w:r>
          <w:rPr>
            <w:noProof/>
            <w:webHidden/>
          </w:rPr>
        </w:r>
        <w:r>
          <w:rPr>
            <w:noProof/>
            <w:webHidden/>
          </w:rPr>
          <w:fldChar w:fldCharType="separate"/>
        </w:r>
        <w:r>
          <w:rPr>
            <w:noProof/>
            <w:webHidden/>
          </w:rPr>
          <w:t>65</w:t>
        </w:r>
        <w:r>
          <w:rPr>
            <w:noProof/>
            <w:webHidden/>
          </w:rPr>
          <w:fldChar w:fldCharType="end"/>
        </w:r>
      </w:hyperlink>
    </w:p>
    <w:p w14:paraId="70A38605"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72" w:history="1">
        <w:r w:rsidRPr="00473894">
          <w:rPr>
            <w:rStyle w:val="Hyperlink"/>
            <w:rFonts w:ascii="Times New Roman" w:hAnsi="Times New Roman"/>
            <w:noProof/>
          </w:rPr>
          <w:t>Cortical Flakes</w:t>
        </w:r>
        <w:r>
          <w:rPr>
            <w:noProof/>
            <w:webHidden/>
          </w:rPr>
          <w:tab/>
        </w:r>
        <w:r>
          <w:rPr>
            <w:noProof/>
            <w:webHidden/>
          </w:rPr>
          <w:fldChar w:fldCharType="begin"/>
        </w:r>
        <w:r>
          <w:rPr>
            <w:noProof/>
            <w:webHidden/>
          </w:rPr>
          <w:instrText xml:space="preserve"> PAGEREF _Toc417476172 \h </w:instrText>
        </w:r>
        <w:r>
          <w:rPr>
            <w:noProof/>
            <w:webHidden/>
          </w:rPr>
        </w:r>
        <w:r>
          <w:rPr>
            <w:noProof/>
            <w:webHidden/>
          </w:rPr>
          <w:fldChar w:fldCharType="separate"/>
        </w:r>
        <w:r>
          <w:rPr>
            <w:noProof/>
            <w:webHidden/>
          </w:rPr>
          <w:t>66</w:t>
        </w:r>
        <w:r>
          <w:rPr>
            <w:noProof/>
            <w:webHidden/>
          </w:rPr>
          <w:fldChar w:fldCharType="end"/>
        </w:r>
      </w:hyperlink>
    </w:p>
    <w:p w14:paraId="4C596E2B"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73" w:history="1">
        <w:r w:rsidRPr="00473894">
          <w:rPr>
            <w:rStyle w:val="Hyperlink"/>
            <w:rFonts w:ascii="Times New Roman" w:hAnsi="Times New Roman"/>
            <w:noProof/>
          </w:rPr>
          <w:t>Local:nonlocal debitage</w:t>
        </w:r>
        <w:r>
          <w:rPr>
            <w:noProof/>
            <w:webHidden/>
          </w:rPr>
          <w:tab/>
        </w:r>
        <w:r>
          <w:rPr>
            <w:noProof/>
            <w:webHidden/>
          </w:rPr>
          <w:fldChar w:fldCharType="begin"/>
        </w:r>
        <w:r>
          <w:rPr>
            <w:noProof/>
            <w:webHidden/>
          </w:rPr>
          <w:instrText xml:space="preserve"> PAGEREF _Toc417476173 \h </w:instrText>
        </w:r>
        <w:r>
          <w:rPr>
            <w:noProof/>
            <w:webHidden/>
          </w:rPr>
        </w:r>
        <w:r>
          <w:rPr>
            <w:noProof/>
            <w:webHidden/>
          </w:rPr>
          <w:fldChar w:fldCharType="separate"/>
        </w:r>
        <w:r>
          <w:rPr>
            <w:noProof/>
            <w:webHidden/>
          </w:rPr>
          <w:t>69</w:t>
        </w:r>
        <w:r>
          <w:rPr>
            <w:noProof/>
            <w:webHidden/>
          </w:rPr>
          <w:fldChar w:fldCharType="end"/>
        </w:r>
      </w:hyperlink>
    </w:p>
    <w:p w14:paraId="1DE4474F"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74" w:history="1">
        <w:r w:rsidRPr="00473894">
          <w:rPr>
            <w:rStyle w:val="Hyperlink"/>
            <w:noProof/>
          </w:rPr>
          <w:t>Chapter 5: Conclusion</w:t>
        </w:r>
        <w:r>
          <w:rPr>
            <w:noProof/>
            <w:webHidden/>
          </w:rPr>
          <w:tab/>
        </w:r>
        <w:r>
          <w:rPr>
            <w:noProof/>
            <w:webHidden/>
          </w:rPr>
          <w:fldChar w:fldCharType="begin"/>
        </w:r>
        <w:r>
          <w:rPr>
            <w:noProof/>
            <w:webHidden/>
          </w:rPr>
          <w:instrText xml:space="preserve"> PAGEREF _Toc417476174 \h </w:instrText>
        </w:r>
        <w:r>
          <w:rPr>
            <w:noProof/>
            <w:webHidden/>
          </w:rPr>
        </w:r>
        <w:r>
          <w:rPr>
            <w:noProof/>
            <w:webHidden/>
          </w:rPr>
          <w:fldChar w:fldCharType="separate"/>
        </w:r>
        <w:r>
          <w:rPr>
            <w:noProof/>
            <w:webHidden/>
          </w:rPr>
          <w:t>78</w:t>
        </w:r>
        <w:r>
          <w:rPr>
            <w:noProof/>
            <w:webHidden/>
          </w:rPr>
          <w:fldChar w:fldCharType="end"/>
        </w:r>
      </w:hyperlink>
    </w:p>
    <w:p w14:paraId="59905373"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75" w:history="1">
        <w:r w:rsidRPr="00473894">
          <w:rPr>
            <w:rStyle w:val="Hyperlink"/>
            <w:noProof/>
          </w:rPr>
          <w:t>References Cited</w:t>
        </w:r>
        <w:r>
          <w:rPr>
            <w:noProof/>
            <w:webHidden/>
          </w:rPr>
          <w:tab/>
        </w:r>
        <w:r>
          <w:rPr>
            <w:noProof/>
            <w:webHidden/>
          </w:rPr>
          <w:fldChar w:fldCharType="begin"/>
        </w:r>
        <w:r>
          <w:rPr>
            <w:noProof/>
            <w:webHidden/>
          </w:rPr>
          <w:instrText xml:space="preserve"> PAGEREF _Toc417476175 \h </w:instrText>
        </w:r>
        <w:r>
          <w:rPr>
            <w:noProof/>
            <w:webHidden/>
          </w:rPr>
        </w:r>
        <w:r>
          <w:rPr>
            <w:noProof/>
            <w:webHidden/>
          </w:rPr>
          <w:fldChar w:fldCharType="separate"/>
        </w:r>
        <w:r>
          <w:rPr>
            <w:noProof/>
            <w:webHidden/>
          </w:rPr>
          <w:t>84</w:t>
        </w:r>
        <w:r>
          <w:rPr>
            <w:noProof/>
            <w:webHidden/>
          </w:rPr>
          <w:fldChar w:fldCharType="end"/>
        </w:r>
      </w:hyperlink>
    </w:p>
    <w:p w14:paraId="10DE53FF"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76" w:history="1">
        <w:r w:rsidRPr="00473894">
          <w:rPr>
            <w:rStyle w:val="Hyperlink"/>
            <w:noProof/>
          </w:rPr>
          <w:t>Appendices</w:t>
        </w:r>
        <w:r>
          <w:rPr>
            <w:noProof/>
            <w:webHidden/>
          </w:rPr>
          <w:tab/>
        </w:r>
        <w:r>
          <w:rPr>
            <w:noProof/>
            <w:webHidden/>
          </w:rPr>
          <w:fldChar w:fldCharType="begin"/>
        </w:r>
        <w:r>
          <w:rPr>
            <w:noProof/>
            <w:webHidden/>
          </w:rPr>
          <w:instrText xml:space="preserve"> PAGEREF _Toc417476176 \h </w:instrText>
        </w:r>
        <w:r>
          <w:rPr>
            <w:noProof/>
            <w:webHidden/>
          </w:rPr>
        </w:r>
        <w:r>
          <w:rPr>
            <w:noProof/>
            <w:webHidden/>
          </w:rPr>
          <w:fldChar w:fldCharType="separate"/>
        </w:r>
        <w:r>
          <w:rPr>
            <w:noProof/>
            <w:webHidden/>
          </w:rPr>
          <w:t>100</w:t>
        </w:r>
        <w:r>
          <w:rPr>
            <w:noProof/>
            <w:webHidden/>
          </w:rPr>
          <w:fldChar w:fldCharType="end"/>
        </w:r>
      </w:hyperlink>
    </w:p>
    <w:p w14:paraId="3C4922B9"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77" w:history="1">
        <w:r w:rsidRPr="00473894">
          <w:rPr>
            <w:rStyle w:val="Hyperlink"/>
            <w:rFonts w:ascii="Times New Roman" w:hAnsi="Times New Roman"/>
            <w:noProof/>
          </w:rPr>
          <w:t>Appendix A: Debitage from N175E94</w:t>
        </w:r>
        <w:r>
          <w:rPr>
            <w:noProof/>
            <w:webHidden/>
          </w:rPr>
          <w:tab/>
        </w:r>
        <w:r>
          <w:rPr>
            <w:noProof/>
            <w:webHidden/>
          </w:rPr>
          <w:fldChar w:fldCharType="begin"/>
        </w:r>
        <w:r>
          <w:rPr>
            <w:noProof/>
            <w:webHidden/>
          </w:rPr>
          <w:instrText xml:space="preserve"> PAGEREF _Toc417476177 \h </w:instrText>
        </w:r>
        <w:r>
          <w:rPr>
            <w:noProof/>
            <w:webHidden/>
          </w:rPr>
        </w:r>
        <w:r>
          <w:rPr>
            <w:noProof/>
            <w:webHidden/>
          </w:rPr>
          <w:fldChar w:fldCharType="separate"/>
        </w:r>
        <w:r>
          <w:rPr>
            <w:noProof/>
            <w:webHidden/>
          </w:rPr>
          <w:t>101</w:t>
        </w:r>
        <w:r>
          <w:rPr>
            <w:noProof/>
            <w:webHidden/>
          </w:rPr>
          <w:fldChar w:fldCharType="end"/>
        </w:r>
      </w:hyperlink>
    </w:p>
    <w:p w14:paraId="5CC5D8D0"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78" w:history="1">
        <w:r w:rsidRPr="00473894">
          <w:rPr>
            <w:rStyle w:val="Hyperlink"/>
            <w:rFonts w:ascii="Times New Roman" w:hAnsi="Times New Roman"/>
            <w:noProof/>
          </w:rPr>
          <w:t>Appendix B: Debitage from N177E94</w:t>
        </w:r>
        <w:r>
          <w:rPr>
            <w:noProof/>
            <w:webHidden/>
          </w:rPr>
          <w:tab/>
        </w:r>
        <w:r>
          <w:rPr>
            <w:noProof/>
            <w:webHidden/>
          </w:rPr>
          <w:fldChar w:fldCharType="begin"/>
        </w:r>
        <w:r>
          <w:rPr>
            <w:noProof/>
            <w:webHidden/>
          </w:rPr>
          <w:instrText xml:space="preserve"> PAGEREF _Toc417476178 \h </w:instrText>
        </w:r>
        <w:r>
          <w:rPr>
            <w:noProof/>
            <w:webHidden/>
          </w:rPr>
        </w:r>
        <w:r>
          <w:rPr>
            <w:noProof/>
            <w:webHidden/>
          </w:rPr>
          <w:fldChar w:fldCharType="separate"/>
        </w:r>
        <w:r>
          <w:rPr>
            <w:noProof/>
            <w:webHidden/>
          </w:rPr>
          <w:t>105</w:t>
        </w:r>
        <w:r>
          <w:rPr>
            <w:noProof/>
            <w:webHidden/>
          </w:rPr>
          <w:fldChar w:fldCharType="end"/>
        </w:r>
      </w:hyperlink>
    </w:p>
    <w:p w14:paraId="2D1B99F3"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79" w:history="1">
        <w:r w:rsidRPr="00473894">
          <w:rPr>
            <w:rStyle w:val="Hyperlink"/>
            <w:rFonts w:ascii="Times New Roman" w:hAnsi="Times New Roman"/>
            <w:noProof/>
          </w:rPr>
          <w:t>Appendix C: Diagnostic Artifact Piece-plots</w:t>
        </w:r>
        <w:r>
          <w:rPr>
            <w:noProof/>
            <w:webHidden/>
          </w:rPr>
          <w:tab/>
        </w:r>
        <w:r>
          <w:rPr>
            <w:noProof/>
            <w:webHidden/>
          </w:rPr>
          <w:fldChar w:fldCharType="begin"/>
        </w:r>
        <w:r>
          <w:rPr>
            <w:noProof/>
            <w:webHidden/>
          </w:rPr>
          <w:instrText xml:space="preserve"> PAGEREF _Toc417476179 \h </w:instrText>
        </w:r>
        <w:r>
          <w:rPr>
            <w:noProof/>
            <w:webHidden/>
          </w:rPr>
        </w:r>
        <w:r>
          <w:rPr>
            <w:noProof/>
            <w:webHidden/>
          </w:rPr>
          <w:fldChar w:fldCharType="separate"/>
        </w:r>
        <w:r>
          <w:rPr>
            <w:noProof/>
            <w:webHidden/>
          </w:rPr>
          <w:t>107</w:t>
        </w:r>
        <w:r>
          <w:rPr>
            <w:noProof/>
            <w:webHidden/>
          </w:rPr>
          <w:fldChar w:fldCharType="end"/>
        </w:r>
      </w:hyperlink>
    </w:p>
    <w:p w14:paraId="16EDD8D2" w14:textId="77777777" w:rsidR="006E550E" w:rsidRDefault="006E550E">
      <w:pPr>
        <w:pStyle w:val="TOC2"/>
        <w:tabs>
          <w:tab w:val="right" w:leader="dot" w:pos="9350"/>
        </w:tabs>
        <w:rPr>
          <w:rFonts w:asciiTheme="minorHAnsi" w:eastAsiaTheme="minorEastAsia" w:hAnsiTheme="minorHAnsi" w:cstheme="minorBidi"/>
          <w:noProof/>
          <w:sz w:val="22"/>
          <w:szCs w:val="22"/>
        </w:rPr>
      </w:pPr>
      <w:hyperlink w:anchor="_Toc417476180" w:history="1">
        <w:r w:rsidRPr="00473894">
          <w:rPr>
            <w:rStyle w:val="Hyperlink"/>
            <w:noProof/>
          </w:rPr>
          <w:t>Appendix D: N175E94 Piece Plotted Artifact Location, Strike, and Dip</w:t>
        </w:r>
        <w:r>
          <w:rPr>
            <w:noProof/>
            <w:webHidden/>
          </w:rPr>
          <w:tab/>
        </w:r>
        <w:r>
          <w:rPr>
            <w:noProof/>
            <w:webHidden/>
          </w:rPr>
          <w:fldChar w:fldCharType="begin"/>
        </w:r>
        <w:r>
          <w:rPr>
            <w:noProof/>
            <w:webHidden/>
          </w:rPr>
          <w:instrText xml:space="preserve"> PAGEREF _Toc417476180 \h </w:instrText>
        </w:r>
        <w:r>
          <w:rPr>
            <w:noProof/>
            <w:webHidden/>
          </w:rPr>
        </w:r>
        <w:r>
          <w:rPr>
            <w:noProof/>
            <w:webHidden/>
          </w:rPr>
          <w:fldChar w:fldCharType="separate"/>
        </w:r>
        <w:r>
          <w:rPr>
            <w:noProof/>
            <w:webHidden/>
          </w:rPr>
          <w:t>110</w:t>
        </w:r>
        <w:r>
          <w:rPr>
            <w:noProof/>
            <w:webHidden/>
          </w:rPr>
          <w:fldChar w:fldCharType="end"/>
        </w:r>
      </w:hyperlink>
    </w:p>
    <w:p w14:paraId="3DA3A617"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81" w:history="1">
        <w:r w:rsidRPr="00473894">
          <w:rPr>
            <w:rStyle w:val="Hyperlink"/>
            <w:rFonts w:ascii="Times New Roman" w:hAnsi="Times New Roman"/>
            <w:noProof/>
          </w:rPr>
          <w:t>Appendix E: Field Excavation Form Sample</w:t>
        </w:r>
        <w:r>
          <w:rPr>
            <w:noProof/>
            <w:webHidden/>
          </w:rPr>
          <w:tab/>
        </w:r>
        <w:r>
          <w:rPr>
            <w:noProof/>
            <w:webHidden/>
          </w:rPr>
          <w:fldChar w:fldCharType="begin"/>
        </w:r>
        <w:r>
          <w:rPr>
            <w:noProof/>
            <w:webHidden/>
          </w:rPr>
          <w:instrText xml:space="preserve"> PAGEREF _Toc417476181 \h </w:instrText>
        </w:r>
        <w:r>
          <w:rPr>
            <w:noProof/>
            <w:webHidden/>
          </w:rPr>
        </w:r>
        <w:r>
          <w:rPr>
            <w:noProof/>
            <w:webHidden/>
          </w:rPr>
          <w:fldChar w:fldCharType="separate"/>
        </w:r>
        <w:r>
          <w:rPr>
            <w:noProof/>
            <w:webHidden/>
          </w:rPr>
          <w:t>122</w:t>
        </w:r>
        <w:r>
          <w:rPr>
            <w:noProof/>
            <w:webHidden/>
          </w:rPr>
          <w:fldChar w:fldCharType="end"/>
        </w:r>
      </w:hyperlink>
    </w:p>
    <w:p w14:paraId="4A2783DE" w14:textId="77777777" w:rsidR="006E550E" w:rsidRDefault="006E550E">
      <w:pPr>
        <w:pStyle w:val="TOC3"/>
        <w:tabs>
          <w:tab w:val="right" w:leader="dot" w:pos="9350"/>
        </w:tabs>
        <w:rPr>
          <w:rFonts w:asciiTheme="minorHAnsi" w:eastAsiaTheme="minorEastAsia" w:hAnsiTheme="minorHAnsi" w:cstheme="minorBidi"/>
          <w:noProof/>
          <w:sz w:val="22"/>
          <w:szCs w:val="22"/>
        </w:rPr>
      </w:pPr>
      <w:hyperlink w:anchor="_Toc417476182" w:history="1">
        <w:r w:rsidRPr="00473894">
          <w:rPr>
            <w:rStyle w:val="Hyperlink"/>
            <w:rFonts w:ascii="Times New Roman" w:hAnsi="Times New Roman"/>
            <w:noProof/>
          </w:rPr>
          <w:t>Appendix F: Field Photographs</w:t>
        </w:r>
        <w:r>
          <w:rPr>
            <w:noProof/>
            <w:webHidden/>
          </w:rPr>
          <w:tab/>
        </w:r>
        <w:r>
          <w:rPr>
            <w:noProof/>
            <w:webHidden/>
          </w:rPr>
          <w:fldChar w:fldCharType="begin"/>
        </w:r>
        <w:r>
          <w:rPr>
            <w:noProof/>
            <w:webHidden/>
          </w:rPr>
          <w:instrText xml:space="preserve"> PAGEREF _Toc417476182 \h </w:instrText>
        </w:r>
        <w:r>
          <w:rPr>
            <w:noProof/>
            <w:webHidden/>
          </w:rPr>
        </w:r>
        <w:r>
          <w:rPr>
            <w:noProof/>
            <w:webHidden/>
          </w:rPr>
          <w:fldChar w:fldCharType="separate"/>
        </w:r>
        <w:r>
          <w:rPr>
            <w:noProof/>
            <w:webHidden/>
          </w:rPr>
          <w:t>124</w:t>
        </w:r>
        <w:r>
          <w:rPr>
            <w:noProof/>
            <w:webHidden/>
          </w:rPr>
          <w:fldChar w:fldCharType="end"/>
        </w:r>
      </w:hyperlink>
    </w:p>
    <w:p w14:paraId="5972815D" w14:textId="68FAA85F" w:rsidR="002E7853" w:rsidRPr="00E46E13" w:rsidRDefault="002E7853" w:rsidP="002E7853">
      <w:pPr>
        <w:spacing w:line="360" w:lineRule="auto"/>
        <w:jc w:val="center"/>
        <w:rPr>
          <w:rFonts w:ascii="Times New Roman" w:hAnsi="Times New Roman"/>
          <w:b/>
        </w:rPr>
      </w:pPr>
      <w:r w:rsidRPr="00E46E13">
        <w:rPr>
          <w:rFonts w:ascii="Times New Roman" w:hAnsi="Times New Roman"/>
          <w:b/>
        </w:rPr>
        <w:lastRenderedPageBreak/>
        <w:fldChar w:fldCharType="end"/>
      </w:r>
      <w:r w:rsidR="002E4B1C" w:rsidRPr="00E46E13">
        <w:rPr>
          <w:rFonts w:ascii="Times New Roman" w:hAnsi="Times New Roman"/>
          <w:b/>
        </w:rPr>
        <w:t>List of Tables</w:t>
      </w:r>
    </w:p>
    <w:p w14:paraId="28A77631" w14:textId="77777777" w:rsidR="006E550E" w:rsidRDefault="002E4B1C">
      <w:pPr>
        <w:pStyle w:val="TableofFigures"/>
        <w:tabs>
          <w:tab w:val="right" w:leader="dot" w:pos="9350"/>
        </w:tabs>
        <w:rPr>
          <w:rFonts w:asciiTheme="minorHAnsi" w:eastAsiaTheme="minorEastAsia" w:hAnsiTheme="minorHAnsi" w:cstheme="minorBidi"/>
          <w:noProof/>
          <w:sz w:val="22"/>
          <w:szCs w:val="22"/>
        </w:rPr>
      </w:pPr>
      <w:r w:rsidRPr="00E46E13">
        <w:rPr>
          <w:rFonts w:ascii="Times New Roman" w:hAnsi="Times New Roman"/>
          <w:b/>
        </w:rPr>
        <w:fldChar w:fldCharType="begin"/>
      </w:r>
      <w:r w:rsidRPr="00E46E13">
        <w:rPr>
          <w:rFonts w:ascii="Times New Roman" w:hAnsi="Times New Roman"/>
          <w:b/>
        </w:rPr>
        <w:instrText xml:space="preserve"> TOC \h \z \c "Table" </w:instrText>
      </w:r>
      <w:r w:rsidRPr="00E46E13">
        <w:rPr>
          <w:rFonts w:ascii="Times New Roman" w:hAnsi="Times New Roman"/>
          <w:b/>
        </w:rPr>
        <w:fldChar w:fldCharType="separate"/>
      </w:r>
      <w:hyperlink w:anchor="_Toc417476207" w:history="1">
        <w:r w:rsidR="006E550E" w:rsidRPr="00B75233">
          <w:rPr>
            <w:rStyle w:val="Hyperlink"/>
            <w:rFonts w:ascii="Times New Roman" w:hAnsi="Times New Roman"/>
            <w:noProof/>
          </w:rPr>
          <w:t>Table 1. Radiocarbon dates from Big Pine Tree.</w:t>
        </w:r>
        <w:r w:rsidR="006E550E">
          <w:rPr>
            <w:noProof/>
            <w:webHidden/>
          </w:rPr>
          <w:tab/>
        </w:r>
        <w:r w:rsidR="006E550E">
          <w:rPr>
            <w:noProof/>
            <w:webHidden/>
          </w:rPr>
          <w:fldChar w:fldCharType="begin"/>
        </w:r>
        <w:r w:rsidR="006E550E">
          <w:rPr>
            <w:noProof/>
            <w:webHidden/>
          </w:rPr>
          <w:instrText xml:space="preserve"> PAGEREF _Toc417476207 \h </w:instrText>
        </w:r>
        <w:r w:rsidR="006E550E">
          <w:rPr>
            <w:noProof/>
            <w:webHidden/>
          </w:rPr>
        </w:r>
        <w:r w:rsidR="006E550E">
          <w:rPr>
            <w:noProof/>
            <w:webHidden/>
          </w:rPr>
          <w:fldChar w:fldCharType="separate"/>
        </w:r>
        <w:r w:rsidR="006E550E">
          <w:rPr>
            <w:noProof/>
            <w:webHidden/>
          </w:rPr>
          <w:t>26</w:t>
        </w:r>
        <w:r w:rsidR="006E550E">
          <w:rPr>
            <w:noProof/>
            <w:webHidden/>
          </w:rPr>
          <w:fldChar w:fldCharType="end"/>
        </w:r>
      </w:hyperlink>
    </w:p>
    <w:p w14:paraId="3B6DF4AB"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08" w:history="1">
        <w:r w:rsidRPr="00B75233">
          <w:rPr>
            <w:rStyle w:val="Hyperlink"/>
            <w:rFonts w:ascii="Times New Roman" w:hAnsi="Times New Roman"/>
            <w:noProof/>
          </w:rPr>
          <w:t>Table 2. Basic Expectations of the models utilized in this thesis.</w:t>
        </w:r>
        <w:r>
          <w:rPr>
            <w:noProof/>
            <w:webHidden/>
          </w:rPr>
          <w:tab/>
        </w:r>
        <w:r>
          <w:rPr>
            <w:noProof/>
            <w:webHidden/>
          </w:rPr>
          <w:fldChar w:fldCharType="begin"/>
        </w:r>
        <w:r>
          <w:rPr>
            <w:noProof/>
            <w:webHidden/>
          </w:rPr>
          <w:instrText xml:space="preserve"> PAGEREF _Toc417476208 \h </w:instrText>
        </w:r>
        <w:r>
          <w:rPr>
            <w:noProof/>
            <w:webHidden/>
          </w:rPr>
        </w:r>
        <w:r>
          <w:rPr>
            <w:noProof/>
            <w:webHidden/>
          </w:rPr>
          <w:fldChar w:fldCharType="separate"/>
        </w:r>
        <w:r>
          <w:rPr>
            <w:noProof/>
            <w:webHidden/>
          </w:rPr>
          <w:t>48</w:t>
        </w:r>
        <w:r>
          <w:rPr>
            <w:noProof/>
            <w:webHidden/>
          </w:rPr>
          <w:fldChar w:fldCharType="end"/>
        </w:r>
      </w:hyperlink>
    </w:p>
    <w:p w14:paraId="045006D0"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09" w:history="1">
        <w:r w:rsidRPr="00B75233">
          <w:rPr>
            <w:rStyle w:val="Hyperlink"/>
            <w:rFonts w:ascii="Times New Roman" w:hAnsi="Times New Roman"/>
            <w:noProof/>
          </w:rPr>
          <w:t>Table 3 Artifact weights used for ANOVA comparison of N175E94. Data courtesy Albert C. Goodyear III.</w:t>
        </w:r>
        <w:r>
          <w:rPr>
            <w:noProof/>
            <w:webHidden/>
          </w:rPr>
          <w:tab/>
        </w:r>
        <w:r>
          <w:rPr>
            <w:noProof/>
            <w:webHidden/>
          </w:rPr>
          <w:fldChar w:fldCharType="begin"/>
        </w:r>
        <w:r>
          <w:rPr>
            <w:noProof/>
            <w:webHidden/>
          </w:rPr>
          <w:instrText xml:space="preserve"> PAGEREF _Toc417476209 \h </w:instrText>
        </w:r>
        <w:r>
          <w:rPr>
            <w:noProof/>
            <w:webHidden/>
          </w:rPr>
        </w:r>
        <w:r>
          <w:rPr>
            <w:noProof/>
            <w:webHidden/>
          </w:rPr>
          <w:fldChar w:fldCharType="separate"/>
        </w:r>
        <w:r>
          <w:rPr>
            <w:noProof/>
            <w:webHidden/>
          </w:rPr>
          <w:t>62</w:t>
        </w:r>
        <w:r>
          <w:rPr>
            <w:noProof/>
            <w:webHidden/>
          </w:rPr>
          <w:fldChar w:fldCharType="end"/>
        </w:r>
      </w:hyperlink>
    </w:p>
    <w:p w14:paraId="0D220001"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0" w:history="1">
        <w:r w:rsidRPr="00B75233">
          <w:rPr>
            <w:rStyle w:val="Hyperlink"/>
            <w:rFonts w:ascii="Times New Roman" w:hAnsi="Times New Roman"/>
            <w:noProof/>
          </w:rPr>
          <w:t>Table 4. Artifact densities (artifacts per cubic meter) for N175E94.</w:t>
        </w:r>
        <w:r>
          <w:rPr>
            <w:noProof/>
            <w:webHidden/>
          </w:rPr>
          <w:tab/>
        </w:r>
        <w:r>
          <w:rPr>
            <w:noProof/>
            <w:webHidden/>
          </w:rPr>
          <w:fldChar w:fldCharType="begin"/>
        </w:r>
        <w:r>
          <w:rPr>
            <w:noProof/>
            <w:webHidden/>
          </w:rPr>
          <w:instrText xml:space="preserve"> PAGEREF _Toc417476210 \h </w:instrText>
        </w:r>
        <w:r>
          <w:rPr>
            <w:noProof/>
            <w:webHidden/>
          </w:rPr>
        </w:r>
        <w:r>
          <w:rPr>
            <w:noProof/>
            <w:webHidden/>
          </w:rPr>
          <w:fldChar w:fldCharType="separate"/>
        </w:r>
        <w:r>
          <w:rPr>
            <w:noProof/>
            <w:webHidden/>
          </w:rPr>
          <w:t>63</w:t>
        </w:r>
        <w:r>
          <w:rPr>
            <w:noProof/>
            <w:webHidden/>
          </w:rPr>
          <w:fldChar w:fldCharType="end"/>
        </w:r>
      </w:hyperlink>
    </w:p>
    <w:p w14:paraId="6C66E0CE"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1" w:history="1">
        <w:r w:rsidRPr="00B75233">
          <w:rPr>
            <w:rStyle w:val="Hyperlink"/>
            <w:rFonts w:ascii="Times New Roman" w:hAnsi="Times New Roman"/>
            <w:noProof/>
          </w:rPr>
          <w:t>Table 5. Artifact densities (artifacts per cubic meter) for N177E94.</w:t>
        </w:r>
        <w:r>
          <w:rPr>
            <w:noProof/>
            <w:webHidden/>
          </w:rPr>
          <w:tab/>
        </w:r>
        <w:r>
          <w:rPr>
            <w:noProof/>
            <w:webHidden/>
          </w:rPr>
          <w:fldChar w:fldCharType="begin"/>
        </w:r>
        <w:r>
          <w:rPr>
            <w:noProof/>
            <w:webHidden/>
          </w:rPr>
          <w:instrText xml:space="preserve"> PAGEREF _Toc417476211 \h </w:instrText>
        </w:r>
        <w:r>
          <w:rPr>
            <w:noProof/>
            <w:webHidden/>
          </w:rPr>
        </w:r>
        <w:r>
          <w:rPr>
            <w:noProof/>
            <w:webHidden/>
          </w:rPr>
          <w:fldChar w:fldCharType="separate"/>
        </w:r>
        <w:r>
          <w:rPr>
            <w:noProof/>
            <w:webHidden/>
          </w:rPr>
          <w:t>64</w:t>
        </w:r>
        <w:r>
          <w:rPr>
            <w:noProof/>
            <w:webHidden/>
          </w:rPr>
          <w:fldChar w:fldCharType="end"/>
        </w:r>
      </w:hyperlink>
    </w:p>
    <w:p w14:paraId="41CB32C0"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2" w:history="1">
        <w:r w:rsidRPr="00B75233">
          <w:rPr>
            <w:rStyle w:val="Hyperlink"/>
            <w:rFonts w:ascii="Times New Roman" w:hAnsi="Times New Roman"/>
            <w:noProof/>
          </w:rPr>
          <w:t>Table 6. Combined artifact densities (artifacts per cubic meter) for the two units in this study.</w:t>
        </w:r>
        <w:r>
          <w:rPr>
            <w:noProof/>
            <w:webHidden/>
          </w:rPr>
          <w:tab/>
        </w:r>
        <w:r>
          <w:rPr>
            <w:noProof/>
            <w:webHidden/>
          </w:rPr>
          <w:fldChar w:fldCharType="begin"/>
        </w:r>
        <w:r>
          <w:rPr>
            <w:noProof/>
            <w:webHidden/>
          </w:rPr>
          <w:instrText xml:space="preserve"> PAGEREF _Toc417476212 \h </w:instrText>
        </w:r>
        <w:r>
          <w:rPr>
            <w:noProof/>
            <w:webHidden/>
          </w:rPr>
        </w:r>
        <w:r>
          <w:rPr>
            <w:noProof/>
            <w:webHidden/>
          </w:rPr>
          <w:fldChar w:fldCharType="separate"/>
        </w:r>
        <w:r>
          <w:rPr>
            <w:noProof/>
            <w:webHidden/>
          </w:rPr>
          <w:t>64</w:t>
        </w:r>
        <w:r>
          <w:rPr>
            <w:noProof/>
            <w:webHidden/>
          </w:rPr>
          <w:fldChar w:fldCharType="end"/>
        </w:r>
      </w:hyperlink>
    </w:p>
    <w:p w14:paraId="2B66C997"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3" w:history="1">
        <w:r w:rsidRPr="00B75233">
          <w:rPr>
            <w:rStyle w:val="Hyperlink"/>
            <w:rFonts w:ascii="Times New Roman" w:hAnsi="Times New Roman"/>
            <w:noProof/>
          </w:rPr>
          <w:t>Table 7. Incidence of cortical and non-cortical chert flakes found per level for the combined unit.</w:t>
        </w:r>
        <w:r>
          <w:rPr>
            <w:noProof/>
            <w:webHidden/>
          </w:rPr>
          <w:tab/>
        </w:r>
        <w:r>
          <w:rPr>
            <w:noProof/>
            <w:webHidden/>
          </w:rPr>
          <w:fldChar w:fldCharType="begin"/>
        </w:r>
        <w:r>
          <w:rPr>
            <w:noProof/>
            <w:webHidden/>
          </w:rPr>
          <w:instrText xml:space="preserve"> PAGEREF _Toc417476213 \h </w:instrText>
        </w:r>
        <w:r>
          <w:rPr>
            <w:noProof/>
            <w:webHidden/>
          </w:rPr>
        </w:r>
        <w:r>
          <w:rPr>
            <w:noProof/>
            <w:webHidden/>
          </w:rPr>
          <w:fldChar w:fldCharType="separate"/>
        </w:r>
        <w:r>
          <w:rPr>
            <w:noProof/>
            <w:webHidden/>
          </w:rPr>
          <w:t>67</w:t>
        </w:r>
        <w:r>
          <w:rPr>
            <w:noProof/>
            <w:webHidden/>
          </w:rPr>
          <w:fldChar w:fldCharType="end"/>
        </w:r>
      </w:hyperlink>
    </w:p>
    <w:p w14:paraId="21507788"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4" w:history="1">
        <w:r w:rsidRPr="00B75233">
          <w:rPr>
            <w:rStyle w:val="Hyperlink"/>
            <w:rFonts w:ascii="Times New Roman" w:hAnsi="Times New Roman"/>
            <w:noProof/>
          </w:rPr>
          <w:t>Table 8. Combined nonlocal raw materials (rhyolite) for the two units in this study. It is important to note that rhyolite was found primarily in the “midden” (levels 6-9).</w:t>
        </w:r>
        <w:r>
          <w:rPr>
            <w:noProof/>
            <w:webHidden/>
          </w:rPr>
          <w:tab/>
        </w:r>
        <w:r>
          <w:rPr>
            <w:noProof/>
            <w:webHidden/>
          </w:rPr>
          <w:fldChar w:fldCharType="begin"/>
        </w:r>
        <w:r>
          <w:rPr>
            <w:noProof/>
            <w:webHidden/>
          </w:rPr>
          <w:instrText xml:space="preserve"> PAGEREF _Toc417476214 \h </w:instrText>
        </w:r>
        <w:r>
          <w:rPr>
            <w:noProof/>
            <w:webHidden/>
          </w:rPr>
        </w:r>
        <w:r>
          <w:rPr>
            <w:noProof/>
            <w:webHidden/>
          </w:rPr>
          <w:fldChar w:fldCharType="separate"/>
        </w:r>
        <w:r>
          <w:rPr>
            <w:noProof/>
            <w:webHidden/>
          </w:rPr>
          <w:t>70</w:t>
        </w:r>
        <w:r>
          <w:rPr>
            <w:noProof/>
            <w:webHidden/>
          </w:rPr>
          <w:fldChar w:fldCharType="end"/>
        </w:r>
      </w:hyperlink>
    </w:p>
    <w:p w14:paraId="27064F6F"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5" w:history="1">
        <w:r w:rsidRPr="00B75233">
          <w:rPr>
            <w:rStyle w:val="Hyperlink"/>
            <w:rFonts w:ascii="Times New Roman" w:hAnsi="Times New Roman"/>
            <w:noProof/>
          </w:rPr>
          <w:t>Table 9. Counts of strike measurements from N175E94 in 20-degree increments.</w:t>
        </w:r>
        <w:r>
          <w:rPr>
            <w:noProof/>
            <w:webHidden/>
          </w:rPr>
          <w:tab/>
        </w:r>
        <w:r>
          <w:rPr>
            <w:noProof/>
            <w:webHidden/>
          </w:rPr>
          <w:fldChar w:fldCharType="begin"/>
        </w:r>
        <w:r>
          <w:rPr>
            <w:noProof/>
            <w:webHidden/>
          </w:rPr>
          <w:instrText xml:space="preserve"> PAGEREF _Toc417476215 \h </w:instrText>
        </w:r>
        <w:r>
          <w:rPr>
            <w:noProof/>
            <w:webHidden/>
          </w:rPr>
        </w:r>
        <w:r>
          <w:rPr>
            <w:noProof/>
            <w:webHidden/>
          </w:rPr>
          <w:fldChar w:fldCharType="separate"/>
        </w:r>
        <w:r>
          <w:rPr>
            <w:noProof/>
            <w:webHidden/>
          </w:rPr>
          <w:t>72</w:t>
        </w:r>
        <w:r>
          <w:rPr>
            <w:noProof/>
            <w:webHidden/>
          </w:rPr>
          <w:fldChar w:fldCharType="end"/>
        </w:r>
      </w:hyperlink>
    </w:p>
    <w:p w14:paraId="3822238D"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6" w:history="1">
        <w:r w:rsidRPr="00B75233">
          <w:rPr>
            <w:rStyle w:val="Hyperlink"/>
            <w:rFonts w:ascii="Times New Roman" w:hAnsi="Times New Roman"/>
            <w:noProof/>
          </w:rPr>
          <w:t>Table 10. N175E94 piece plot vertical orientations by level. Lack of artifacts in the first five levels make Chi square tests suspect.</w:t>
        </w:r>
        <w:r>
          <w:rPr>
            <w:noProof/>
            <w:webHidden/>
          </w:rPr>
          <w:tab/>
        </w:r>
        <w:r>
          <w:rPr>
            <w:noProof/>
            <w:webHidden/>
          </w:rPr>
          <w:fldChar w:fldCharType="begin"/>
        </w:r>
        <w:r>
          <w:rPr>
            <w:noProof/>
            <w:webHidden/>
          </w:rPr>
          <w:instrText xml:space="preserve"> PAGEREF _Toc417476216 \h </w:instrText>
        </w:r>
        <w:r>
          <w:rPr>
            <w:noProof/>
            <w:webHidden/>
          </w:rPr>
        </w:r>
        <w:r>
          <w:rPr>
            <w:noProof/>
            <w:webHidden/>
          </w:rPr>
          <w:fldChar w:fldCharType="separate"/>
        </w:r>
        <w:r>
          <w:rPr>
            <w:noProof/>
            <w:webHidden/>
          </w:rPr>
          <w:t>77</w:t>
        </w:r>
        <w:r>
          <w:rPr>
            <w:noProof/>
            <w:webHidden/>
          </w:rPr>
          <w:fldChar w:fldCharType="end"/>
        </w:r>
      </w:hyperlink>
    </w:p>
    <w:p w14:paraId="10BAA3FA"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7" w:history="1">
        <w:r w:rsidRPr="00B75233">
          <w:rPr>
            <w:rStyle w:val="Hyperlink"/>
            <w:rFonts w:ascii="Times New Roman" w:hAnsi="Times New Roman"/>
            <w:noProof/>
          </w:rPr>
          <w:t>Table 11. Chi-squared Goodness of Fit for strike and dip by level for N175E94. Highlighted levels indicate non-random distribution. Table derived from JMP Pro 11.1.</w:t>
        </w:r>
        <w:r>
          <w:rPr>
            <w:noProof/>
            <w:webHidden/>
          </w:rPr>
          <w:tab/>
        </w:r>
        <w:r>
          <w:rPr>
            <w:noProof/>
            <w:webHidden/>
          </w:rPr>
          <w:fldChar w:fldCharType="begin"/>
        </w:r>
        <w:r>
          <w:rPr>
            <w:noProof/>
            <w:webHidden/>
          </w:rPr>
          <w:instrText xml:space="preserve"> PAGEREF _Toc417476217 \h </w:instrText>
        </w:r>
        <w:r>
          <w:rPr>
            <w:noProof/>
            <w:webHidden/>
          </w:rPr>
        </w:r>
        <w:r>
          <w:rPr>
            <w:noProof/>
            <w:webHidden/>
          </w:rPr>
          <w:fldChar w:fldCharType="separate"/>
        </w:r>
        <w:r>
          <w:rPr>
            <w:noProof/>
            <w:webHidden/>
          </w:rPr>
          <w:t>77</w:t>
        </w:r>
        <w:r>
          <w:rPr>
            <w:noProof/>
            <w:webHidden/>
          </w:rPr>
          <w:fldChar w:fldCharType="end"/>
        </w:r>
      </w:hyperlink>
    </w:p>
    <w:p w14:paraId="633179CC"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18" w:history="1">
        <w:r w:rsidRPr="00B75233">
          <w:rPr>
            <w:rStyle w:val="Hyperlink"/>
            <w:rFonts w:ascii="Times New Roman" w:hAnsi="Times New Roman"/>
            <w:noProof/>
          </w:rPr>
          <w:t>Table 12. Artifact densities used for ANOVA of Big Pine Tree Late Archaic and contemporaneous sites.</w:t>
        </w:r>
        <w:r>
          <w:rPr>
            <w:noProof/>
            <w:webHidden/>
          </w:rPr>
          <w:tab/>
        </w:r>
        <w:r>
          <w:rPr>
            <w:noProof/>
            <w:webHidden/>
          </w:rPr>
          <w:fldChar w:fldCharType="begin"/>
        </w:r>
        <w:r>
          <w:rPr>
            <w:noProof/>
            <w:webHidden/>
          </w:rPr>
          <w:instrText xml:space="preserve"> PAGEREF _Toc417476218 \h </w:instrText>
        </w:r>
        <w:r>
          <w:rPr>
            <w:noProof/>
            <w:webHidden/>
          </w:rPr>
        </w:r>
        <w:r>
          <w:rPr>
            <w:noProof/>
            <w:webHidden/>
          </w:rPr>
          <w:fldChar w:fldCharType="separate"/>
        </w:r>
        <w:r>
          <w:rPr>
            <w:noProof/>
            <w:webHidden/>
          </w:rPr>
          <w:t>81</w:t>
        </w:r>
        <w:r>
          <w:rPr>
            <w:noProof/>
            <w:webHidden/>
          </w:rPr>
          <w:fldChar w:fldCharType="end"/>
        </w:r>
      </w:hyperlink>
    </w:p>
    <w:p w14:paraId="63416511" w14:textId="77777777" w:rsidR="008D06DC" w:rsidRPr="00E46E13" w:rsidRDefault="002E4B1C" w:rsidP="008E6C5C">
      <w:pPr>
        <w:pStyle w:val="NoSpacing"/>
        <w:rPr>
          <w:rFonts w:ascii="Times New Roman" w:hAnsi="Times New Roman"/>
        </w:rPr>
      </w:pPr>
      <w:r w:rsidRPr="00E46E13">
        <w:rPr>
          <w:rFonts w:ascii="Times New Roman" w:hAnsi="Times New Roman"/>
          <w:b/>
        </w:rPr>
        <w:fldChar w:fldCharType="end"/>
      </w:r>
    </w:p>
    <w:p w14:paraId="5ECF24BA" w14:textId="5031EB9D" w:rsidR="002E4B1C" w:rsidRPr="00E46E13" w:rsidRDefault="002E4B1C">
      <w:pPr>
        <w:spacing w:after="200" w:line="276" w:lineRule="auto"/>
        <w:rPr>
          <w:rFonts w:ascii="Times New Roman" w:hAnsi="Times New Roman"/>
        </w:rPr>
      </w:pPr>
      <w:r w:rsidRPr="00E46E13">
        <w:rPr>
          <w:rFonts w:ascii="Times New Roman" w:hAnsi="Times New Roman"/>
        </w:rPr>
        <w:br w:type="page"/>
      </w:r>
    </w:p>
    <w:p w14:paraId="72F96429" w14:textId="77777777" w:rsidR="008D06DC" w:rsidRPr="00E46E13" w:rsidRDefault="008D06DC" w:rsidP="008D06DC">
      <w:pPr>
        <w:jc w:val="center"/>
        <w:rPr>
          <w:rFonts w:ascii="Times New Roman" w:hAnsi="Times New Roman"/>
          <w:b/>
          <w:sz w:val="28"/>
          <w:szCs w:val="28"/>
        </w:rPr>
      </w:pPr>
      <w:r w:rsidRPr="00E46E13">
        <w:rPr>
          <w:rFonts w:ascii="Times New Roman" w:hAnsi="Times New Roman"/>
          <w:b/>
          <w:sz w:val="28"/>
          <w:szCs w:val="28"/>
        </w:rPr>
        <w:lastRenderedPageBreak/>
        <w:t>List of Figures</w:t>
      </w:r>
    </w:p>
    <w:bookmarkStart w:id="0" w:name="_GoBack"/>
    <w:bookmarkEnd w:id="0"/>
    <w:p w14:paraId="583D0D8D" w14:textId="77777777" w:rsidR="006E550E" w:rsidRDefault="008D06DC">
      <w:pPr>
        <w:pStyle w:val="TableofFigures"/>
        <w:tabs>
          <w:tab w:val="right" w:leader="dot" w:pos="9350"/>
        </w:tabs>
        <w:rPr>
          <w:rFonts w:asciiTheme="minorHAnsi" w:eastAsiaTheme="minorEastAsia" w:hAnsiTheme="minorHAnsi" w:cstheme="minorBidi"/>
          <w:noProof/>
          <w:sz w:val="22"/>
          <w:szCs w:val="22"/>
        </w:rPr>
      </w:pPr>
      <w:r w:rsidRPr="00E46E13">
        <w:rPr>
          <w:rFonts w:ascii="Times New Roman" w:hAnsi="Times New Roman"/>
          <w:b/>
        </w:rPr>
        <w:fldChar w:fldCharType="begin"/>
      </w:r>
      <w:r w:rsidRPr="00E46E13">
        <w:rPr>
          <w:rFonts w:ascii="Times New Roman" w:hAnsi="Times New Roman"/>
          <w:b/>
        </w:rPr>
        <w:instrText xml:space="preserve"> TOC \h \z \c "Figure" </w:instrText>
      </w:r>
      <w:r w:rsidRPr="00E46E13">
        <w:rPr>
          <w:rFonts w:ascii="Times New Roman" w:hAnsi="Times New Roman"/>
          <w:b/>
        </w:rPr>
        <w:fldChar w:fldCharType="separate"/>
      </w:r>
      <w:hyperlink w:anchor="_Toc417476239" w:history="1">
        <w:r w:rsidR="006E550E" w:rsidRPr="00B17176">
          <w:rPr>
            <w:rStyle w:val="Hyperlink"/>
            <w:rFonts w:ascii="Times New Roman" w:hAnsi="Times New Roman"/>
            <w:noProof/>
          </w:rPr>
          <w:t>Figure 1. Location of Big Pine Tree within the region. Map courtesy Google Earth.</w:t>
        </w:r>
        <w:r w:rsidR="006E550E">
          <w:rPr>
            <w:noProof/>
            <w:webHidden/>
          </w:rPr>
          <w:tab/>
        </w:r>
        <w:r w:rsidR="006E550E">
          <w:rPr>
            <w:noProof/>
            <w:webHidden/>
          </w:rPr>
          <w:fldChar w:fldCharType="begin"/>
        </w:r>
        <w:r w:rsidR="006E550E">
          <w:rPr>
            <w:noProof/>
            <w:webHidden/>
          </w:rPr>
          <w:instrText xml:space="preserve"> PAGEREF _Toc417476239 \h </w:instrText>
        </w:r>
        <w:r w:rsidR="006E550E">
          <w:rPr>
            <w:noProof/>
            <w:webHidden/>
          </w:rPr>
        </w:r>
        <w:r w:rsidR="006E550E">
          <w:rPr>
            <w:noProof/>
            <w:webHidden/>
          </w:rPr>
          <w:fldChar w:fldCharType="separate"/>
        </w:r>
        <w:r w:rsidR="006E550E">
          <w:rPr>
            <w:noProof/>
            <w:webHidden/>
          </w:rPr>
          <w:t>7</w:t>
        </w:r>
        <w:r w:rsidR="006E550E">
          <w:rPr>
            <w:noProof/>
            <w:webHidden/>
          </w:rPr>
          <w:fldChar w:fldCharType="end"/>
        </w:r>
      </w:hyperlink>
    </w:p>
    <w:p w14:paraId="393DAFCB"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0" w:history="1">
        <w:r w:rsidRPr="00B17176">
          <w:rPr>
            <w:rStyle w:val="Hyperlink"/>
            <w:rFonts w:ascii="Times New Roman" w:hAnsi="Times New Roman"/>
            <w:noProof/>
          </w:rPr>
          <w:t>Figure 2. Location of Big Pine Tree relative to Archroma, the nearby chemical plant. Map courtesy Google Earth.</w:t>
        </w:r>
        <w:r>
          <w:rPr>
            <w:noProof/>
            <w:webHidden/>
          </w:rPr>
          <w:tab/>
        </w:r>
        <w:r>
          <w:rPr>
            <w:noProof/>
            <w:webHidden/>
          </w:rPr>
          <w:fldChar w:fldCharType="begin"/>
        </w:r>
        <w:r>
          <w:rPr>
            <w:noProof/>
            <w:webHidden/>
          </w:rPr>
          <w:instrText xml:space="preserve"> PAGEREF _Toc417476240 \h </w:instrText>
        </w:r>
        <w:r>
          <w:rPr>
            <w:noProof/>
            <w:webHidden/>
          </w:rPr>
        </w:r>
        <w:r>
          <w:rPr>
            <w:noProof/>
            <w:webHidden/>
          </w:rPr>
          <w:fldChar w:fldCharType="separate"/>
        </w:r>
        <w:r>
          <w:rPr>
            <w:noProof/>
            <w:webHidden/>
          </w:rPr>
          <w:t>8</w:t>
        </w:r>
        <w:r>
          <w:rPr>
            <w:noProof/>
            <w:webHidden/>
          </w:rPr>
          <w:fldChar w:fldCharType="end"/>
        </w:r>
      </w:hyperlink>
    </w:p>
    <w:p w14:paraId="0E8DC2DC"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1" w:history="1">
        <w:r w:rsidRPr="00B17176">
          <w:rPr>
            <w:rStyle w:val="Hyperlink"/>
            <w:rFonts w:ascii="Times New Roman" w:hAnsi="Times New Roman"/>
            <w:noProof/>
          </w:rPr>
          <w:t>Figure 3. Late Quaternary stratigraphy from Big Pine Tree (from Waters et al. 2009:1309).</w:t>
        </w:r>
        <w:r>
          <w:rPr>
            <w:noProof/>
            <w:webHidden/>
          </w:rPr>
          <w:tab/>
        </w:r>
        <w:r>
          <w:rPr>
            <w:noProof/>
            <w:webHidden/>
          </w:rPr>
          <w:fldChar w:fldCharType="begin"/>
        </w:r>
        <w:r>
          <w:rPr>
            <w:noProof/>
            <w:webHidden/>
          </w:rPr>
          <w:instrText xml:space="preserve"> PAGEREF _Toc417476241 \h </w:instrText>
        </w:r>
        <w:r>
          <w:rPr>
            <w:noProof/>
            <w:webHidden/>
          </w:rPr>
        </w:r>
        <w:r>
          <w:rPr>
            <w:noProof/>
            <w:webHidden/>
          </w:rPr>
          <w:fldChar w:fldCharType="separate"/>
        </w:r>
        <w:r>
          <w:rPr>
            <w:noProof/>
            <w:webHidden/>
          </w:rPr>
          <w:t>10</w:t>
        </w:r>
        <w:r>
          <w:rPr>
            <w:noProof/>
            <w:webHidden/>
          </w:rPr>
          <w:fldChar w:fldCharType="end"/>
        </w:r>
      </w:hyperlink>
    </w:p>
    <w:p w14:paraId="6F7929AA"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2" w:history="1">
        <w:r w:rsidRPr="00B17176">
          <w:rPr>
            <w:rStyle w:val="Hyperlink"/>
            <w:rFonts w:ascii="Times New Roman" w:hAnsi="Times New Roman"/>
            <w:noProof/>
          </w:rPr>
          <w:t>Figure 4. South profile of N175E94. Note dark band of soil. This band correlates to the “Late Archaic, Early Archaic, Dalton” strata from Waters et al. (2009:1309). Examples of diagnostic artifacts by culture with the relative depth where they were found in N175E94</w:t>
        </w:r>
        <w:r>
          <w:rPr>
            <w:noProof/>
            <w:webHidden/>
          </w:rPr>
          <w:tab/>
        </w:r>
        <w:r>
          <w:rPr>
            <w:noProof/>
            <w:webHidden/>
          </w:rPr>
          <w:fldChar w:fldCharType="begin"/>
        </w:r>
        <w:r>
          <w:rPr>
            <w:noProof/>
            <w:webHidden/>
          </w:rPr>
          <w:instrText xml:space="preserve"> PAGEREF _Toc417476242 \h </w:instrText>
        </w:r>
        <w:r>
          <w:rPr>
            <w:noProof/>
            <w:webHidden/>
          </w:rPr>
        </w:r>
        <w:r>
          <w:rPr>
            <w:noProof/>
            <w:webHidden/>
          </w:rPr>
          <w:fldChar w:fldCharType="separate"/>
        </w:r>
        <w:r>
          <w:rPr>
            <w:noProof/>
            <w:webHidden/>
          </w:rPr>
          <w:t>11</w:t>
        </w:r>
        <w:r>
          <w:rPr>
            <w:noProof/>
            <w:webHidden/>
          </w:rPr>
          <w:fldChar w:fldCharType="end"/>
        </w:r>
      </w:hyperlink>
    </w:p>
    <w:p w14:paraId="1640645C"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3" w:history="1">
        <w:r w:rsidRPr="00B17176">
          <w:rPr>
            <w:rStyle w:val="Hyperlink"/>
            <w:rFonts w:ascii="Times New Roman" w:hAnsi="Times New Roman"/>
            <w:noProof/>
          </w:rPr>
          <w:t>Figure 5. Topographic map of Big Pine Tree with excavated area. Auger tests were located north and west of BHT 6, however exact locations could not be determined. Dredging has occurred in Smith’s Lake Creek west of the boat slip. Datum points are denoted by red triangles.</w:t>
        </w:r>
        <w:r>
          <w:rPr>
            <w:noProof/>
            <w:webHidden/>
          </w:rPr>
          <w:tab/>
        </w:r>
        <w:r>
          <w:rPr>
            <w:noProof/>
            <w:webHidden/>
          </w:rPr>
          <w:fldChar w:fldCharType="begin"/>
        </w:r>
        <w:r>
          <w:rPr>
            <w:noProof/>
            <w:webHidden/>
          </w:rPr>
          <w:instrText xml:space="preserve"> PAGEREF _Toc417476243 \h </w:instrText>
        </w:r>
        <w:r>
          <w:rPr>
            <w:noProof/>
            <w:webHidden/>
          </w:rPr>
        </w:r>
        <w:r>
          <w:rPr>
            <w:noProof/>
            <w:webHidden/>
          </w:rPr>
          <w:fldChar w:fldCharType="separate"/>
        </w:r>
        <w:r>
          <w:rPr>
            <w:noProof/>
            <w:webHidden/>
          </w:rPr>
          <w:t>20</w:t>
        </w:r>
        <w:r>
          <w:rPr>
            <w:noProof/>
            <w:webHidden/>
          </w:rPr>
          <w:fldChar w:fldCharType="end"/>
        </w:r>
      </w:hyperlink>
    </w:p>
    <w:p w14:paraId="3F56CBCE"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4" w:history="1">
        <w:r w:rsidRPr="00B17176">
          <w:rPr>
            <w:rStyle w:val="Hyperlink"/>
            <w:rFonts w:ascii="Times New Roman" w:hAnsi="Times New Roman"/>
            <w:noProof/>
          </w:rPr>
          <w:t>Figure 6. Allendale points recovered from Big Pine Tree Dredge Unit 4, recovered May 2008.</w:t>
        </w:r>
        <w:r>
          <w:rPr>
            <w:noProof/>
            <w:webHidden/>
          </w:rPr>
          <w:tab/>
        </w:r>
        <w:r>
          <w:rPr>
            <w:noProof/>
            <w:webHidden/>
          </w:rPr>
          <w:fldChar w:fldCharType="begin"/>
        </w:r>
        <w:r>
          <w:rPr>
            <w:noProof/>
            <w:webHidden/>
          </w:rPr>
          <w:instrText xml:space="preserve"> PAGEREF _Toc417476244 \h </w:instrText>
        </w:r>
        <w:r>
          <w:rPr>
            <w:noProof/>
            <w:webHidden/>
          </w:rPr>
        </w:r>
        <w:r>
          <w:rPr>
            <w:noProof/>
            <w:webHidden/>
          </w:rPr>
          <w:fldChar w:fldCharType="separate"/>
        </w:r>
        <w:r>
          <w:rPr>
            <w:noProof/>
            <w:webHidden/>
          </w:rPr>
          <w:t>25</w:t>
        </w:r>
        <w:r>
          <w:rPr>
            <w:noProof/>
            <w:webHidden/>
          </w:rPr>
          <w:fldChar w:fldCharType="end"/>
        </w:r>
      </w:hyperlink>
    </w:p>
    <w:p w14:paraId="7FD56204"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5" w:history="1">
        <w:r w:rsidRPr="00B17176">
          <w:rPr>
            <w:rStyle w:val="Hyperlink"/>
            <w:rFonts w:ascii="Times New Roman" w:hAnsi="Times New Roman"/>
            <w:noProof/>
          </w:rPr>
          <w:t>Figure 7. Profile Map of Features Eight, Nine, Ten (from Bland 1995:59)</w:t>
        </w:r>
        <w:r>
          <w:rPr>
            <w:noProof/>
            <w:webHidden/>
          </w:rPr>
          <w:tab/>
        </w:r>
        <w:r>
          <w:rPr>
            <w:noProof/>
            <w:webHidden/>
          </w:rPr>
          <w:fldChar w:fldCharType="begin"/>
        </w:r>
        <w:r>
          <w:rPr>
            <w:noProof/>
            <w:webHidden/>
          </w:rPr>
          <w:instrText xml:space="preserve"> PAGEREF _Toc417476245 \h </w:instrText>
        </w:r>
        <w:r>
          <w:rPr>
            <w:noProof/>
            <w:webHidden/>
          </w:rPr>
        </w:r>
        <w:r>
          <w:rPr>
            <w:noProof/>
            <w:webHidden/>
          </w:rPr>
          <w:fldChar w:fldCharType="separate"/>
        </w:r>
        <w:r>
          <w:rPr>
            <w:noProof/>
            <w:webHidden/>
          </w:rPr>
          <w:t>41</w:t>
        </w:r>
        <w:r>
          <w:rPr>
            <w:noProof/>
            <w:webHidden/>
          </w:rPr>
          <w:fldChar w:fldCharType="end"/>
        </w:r>
      </w:hyperlink>
    </w:p>
    <w:p w14:paraId="381E3EE5"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6" w:history="1">
        <w:r w:rsidRPr="00B17176">
          <w:rPr>
            <w:rStyle w:val="Hyperlink"/>
            <w:rFonts w:ascii="Times New Roman" w:hAnsi="Times New Roman"/>
            <w:noProof/>
          </w:rPr>
          <w:t>Figure 8 Planview map of Features Eight, Nine, and Ten (from Bland 1995:58).</w:t>
        </w:r>
        <w:r>
          <w:rPr>
            <w:noProof/>
            <w:webHidden/>
          </w:rPr>
          <w:tab/>
        </w:r>
        <w:r>
          <w:rPr>
            <w:noProof/>
            <w:webHidden/>
          </w:rPr>
          <w:fldChar w:fldCharType="begin"/>
        </w:r>
        <w:r>
          <w:rPr>
            <w:noProof/>
            <w:webHidden/>
          </w:rPr>
          <w:instrText xml:space="preserve"> PAGEREF _Toc417476246 \h </w:instrText>
        </w:r>
        <w:r>
          <w:rPr>
            <w:noProof/>
            <w:webHidden/>
          </w:rPr>
        </w:r>
        <w:r>
          <w:rPr>
            <w:noProof/>
            <w:webHidden/>
          </w:rPr>
          <w:fldChar w:fldCharType="separate"/>
        </w:r>
        <w:r>
          <w:rPr>
            <w:noProof/>
            <w:webHidden/>
          </w:rPr>
          <w:t>42</w:t>
        </w:r>
        <w:r>
          <w:rPr>
            <w:noProof/>
            <w:webHidden/>
          </w:rPr>
          <w:fldChar w:fldCharType="end"/>
        </w:r>
      </w:hyperlink>
    </w:p>
    <w:p w14:paraId="7B5FB260"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7" w:history="1">
        <w:r w:rsidRPr="00B17176">
          <w:rPr>
            <w:rStyle w:val="Hyperlink"/>
            <w:rFonts w:ascii="Times New Roman" w:hAnsi="Times New Roman"/>
            <w:noProof/>
          </w:rPr>
          <w:t>Figure 9. Site map distinguishing excavation methods. Units outlined in red were partially excavated by machinery. Units outlined in purple were hand excavated from top to bottom.</w:t>
        </w:r>
        <w:r>
          <w:rPr>
            <w:noProof/>
            <w:webHidden/>
          </w:rPr>
          <w:tab/>
        </w:r>
        <w:r>
          <w:rPr>
            <w:noProof/>
            <w:webHidden/>
          </w:rPr>
          <w:fldChar w:fldCharType="begin"/>
        </w:r>
        <w:r>
          <w:rPr>
            <w:noProof/>
            <w:webHidden/>
          </w:rPr>
          <w:instrText xml:space="preserve"> PAGEREF _Toc417476247 \h </w:instrText>
        </w:r>
        <w:r>
          <w:rPr>
            <w:noProof/>
            <w:webHidden/>
          </w:rPr>
        </w:r>
        <w:r>
          <w:rPr>
            <w:noProof/>
            <w:webHidden/>
          </w:rPr>
          <w:fldChar w:fldCharType="separate"/>
        </w:r>
        <w:r>
          <w:rPr>
            <w:noProof/>
            <w:webHidden/>
          </w:rPr>
          <w:t>51</w:t>
        </w:r>
        <w:r>
          <w:rPr>
            <w:noProof/>
            <w:webHidden/>
          </w:rPr>
          <w:fldChar w:fldCharType="end"/>
        </w:r>
      </w:hyperlink>
    </w:p>
    <w:p w14:paraId="214B0F41"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8" w:history="1">
        <w:r w:rsidRPr="00B17176">
          <w:rPr>
            <w:rStyle w:val="Hyperlink"/>
            <w:rFonts w:ascii="Times New Roman" w:hAnsi="Times New Roman"/>
            <w:noProof/>
          </w:rPr>
          <w:t>Figure 10. Predictive model and ANOVA for N175E94</w:t>
        </w:r>
        <w:r>
          <w:rPr>
            <w:noProof/>
            <w:webHidden/>
          </w:rPr>
          <w:tab/>
        </w:r>
        <w:r>
          <w:rPr>
            <w:noProof/>
            <w:webHidden/>
          </w:rPr>
          <w:fldChar w:fldCharType="begin"/>
        </w:r>
        <w:r>
          <w:rPr>
            <w:noProof/>
            <w:webHidden/>
          </w:rPr>
          <w:instrText xml:space="preserve"> PAGEREF _Toc417476248 \h </w:instrText>
        </w:r>
        <w:r>
          <w:rPr>
            <w:noProof/>
            <w:webHidden/>
          </w:rPr>
        </w:r>
        <w:r>
          <w:rPr>
            <w:noProof/>
            <w:webHidden/>
          </w:rPr>
          <w:fldChar w:fldCharType="separate"/>
        </w:r>
        <w:r>
          <w:rPr>
            <w:noProof/>
            <w:webHidden/>
          </w:rPr>
          <w:t>61</w:t>
        </w:r>
        <w:r>
          <w:rPr>
            <w:noProof/>
            <w:webHidden/>
          </w:rPr>
          <w:fldChar w:fldCharType="end"/>
        </w:r>
      </w:hyperlink>
    </w:p>
    <w:p w14:paraId="5794E630"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49" w:history="1">
        <w:r w:rsidRPr="00B17176">
          <w:rPr>
            <w:rStyle w:val="Hyperlink"/>
            <w:rFonts w:ascii="Times New Roman" w:hAnsi="Times New Roman"/>
            <w:noProof/>
          </w:rPr>
          <w:t>Figure 11. Histogram of Artifact Ratios. “Midden” occurs in levels 6-9.</w:t>
        </w:r>
        <w:r>
          <w:rPr>
            <w:noProof/>
            <w:webHidden/>
          </w:rPr>
          <w:tab/>
        </w:r>
        <w:r>
          <w:rPr>
            <w:noProof/>
            <w:webHidden/>
          </w:rPr>
          <w:fldChar w:fldCharType="begin"/>
        </w:r>
        <w:r>
          <w:rPr>
            <w:noProof/>
            <w:webHidden/>
          </w:rPr>
          <w:instrText xml:space="preserve"> PAGEREF _Toc417476249 \h </w:instrText>
        </w:r>
        <w:r>
          <w:rPr>
            <w:noProof/>
            <w:webHidden/>
          </w:rPr>
        </w:r>
        <w:r>
          <w:rPr>
            <w:noProof/>
            <w:webHidden/>
          </w:rPr>
          <w:fldChar w:fldCharType="separate"/>
        </w:r>
        <w:r>
          <w:rPr>
            <w:noProof/>
            <w:webHidden/>
          </w:rPr>
          <w:t>66</w:t>
        </w:r>
        <w:r>
          <w:rPr>
            <w:noProof/>
            <w:webHidden/>
          </w:rPr>
          <w:fldChar w:fldCharType="end"/>
        </w:r>
      </w:hyperlink>
    </w:p>
    <w:p w14:paraId="064F9469"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0" w:history="1">
        <w:r w:rsidRPr="00B17176">
          <w:rPr>
            <w:rStyle w:val="Hyperlink"/>
            <w:rFonts w:ascii="Times New Roman" w:hAnsi="Times New Roman"/>
            <w:noProof/>
          </w:rPr>
          <w:t>Figure 12. Ratio of Noncortical to cortical flakes</w:t>
        </w:r>
        <w:r>
          <w:rPr>
            <w:noProof/>
            <w:webHidden/>
          </w:rPr>
          <w:tab/>
        </w:r>
        <w:r>
          <w:rPr>
            <w:noProof/>
            <w:webHidden/>
          </w:rPr>
          <w:fldChar w:fldCharType="begin"/>
        </w:r>
        <w:r>
          <w:rPr>
            <w:noProof/>
            <w:webHidden/>
          </w:rPr>
          <w:instrText xml:space="preserve"> PAGEREF _Toc417476250 \h </w:instrText>
        </w:r>
        <w:r>
          <w:rPr>
            <w:noProof/>
            <w:webHidden/>
          </w:rPr>
        </w:r>
        <w:r>
          <w:rPr>
            <w:noProof/>
            <w:webHidden/>
          </w:rPr>
          <w:fldChar w:fldCharType="separate"/>
        </w:r>
        <w:r>
          <w:rPr>
            <w:noProof/>
            <w:webHidden/>
          </w:rPr>
          <w:t>68</w:t>
        </w:r>
        <w:r>
          <w:rPr>
            <w:noProof/>
            <w:webHidden/>
          </w:rPr>
          <w:fldChar w:fldCharType="end"/>
        </w:r>
      </w:hyperlink>
    </w:p>
    <w:p w14:paraId="35FD32DF"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1" w:history="1">
        <w:r w:rsidRPr="00B17176">
          <w:rPr>
            <w:rStyle w:val="Hyperlink"/>
            <w:rFonts w:ascii="Times New Roman" w:hAnsi="Times New Roman"/>
            <w:noProof/>
          </w:rPr>
          <w:t>Figure 13. Rose diagram for strike for artifacts from Levels 6 and 7.</w:t>
        </w:r>
        <w:r>
          <w:rPr>
            <w:noProof/>
            <w:webHidden/>
          </w:rPr>
          <w:tab/>
        </w:r>
        <w:r>
          <w:rPr>
            <w:noProof/>
            <w:webHidden/>
          </w:rPr>
          <w:fldChar w:fldCharType="begin"/>
        </w:r>
        <w:r>
          <w:rPr>
            <w:noProof/>
            <w:webHidden/>
          </w:rPr>
          <w:instrText xml:space="preserve"> PAGEREF _Toc417476251 \h </w:instrText>
        </w:r>
        <w:r>
          <w:rPr>
            <w:noProof/>
            <w:webHidden/>
          </w:rPr>
        </w:r>
        <w:r>
          <w:rPr>
            <w:noProof/>
            <w:webHidden/>
          </w:rPr>
          <w:fldChar w:fldCharType="separate"/>
        </w:r>
        <w:r>
          <w:rPr>
            <w:noProof/>
            <w:webHidden/>
          </w:rPr>
          <w:t>73</w:t>
        </w:r>
        <w:r>
          <w:rPr>
            <w:noProof/>
            <w:webHidden/>
          </w:rPr>
          <w:fldChar w:fldCharType="end"/>
        </w:r>
      </w:hyperlink>
    </w:p>
    <w:p w14:paraId="4D956DBA"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2" w:history="1">
        <w:r w:rsidRPr="00B17176">
          <w:rPr>
            <w:rStyle w:val="Hyperlink"/>
            <w:rFonts w:ascii="Times New Roman" w:hAnsi="Times New Roman"/>
            <w:noProof/>
          </w:rPr>
          <w:t>Figure 14. Rose diagram for strike for artifacts from Level 8.</w:t>
        </w:r>
        <w:r>
          <w:rPr>
            <w:noProof/>
            <w:webHidden/>
          </w:rPr>
          <w:tab/>
        </w:r>
        <w:r>
          <w:rPr>
            <w:noProof/>
            <w:webHidden/>
          </w:rPr>
          <w:fldChar w:fldCharType="begin"/>
        </w:r>
        <w:r>
          <w:rPr>
            <w:noProof/>
            <w:webHidden/>
          </w:rPr>
          <w:instrText xml:space="preserve"> PAGEREF _Toc417476252 \h </w:instrText>
        </w:r>
        <w:r>
          <w:rPr>
            <w:noProof/>
            <w:webHidden/>
          </w:rPr>
        </w:r>
        <w:r>
          <w:rPr>
            <w:noProof/>
            <w:webHidden/>
          </w:rPr>
          <w:fldChar w:fldCharType="separate"/>
        </w:r>
        <w:r>
          <w:rPr>
            <w:noProof/>
            <w:webHidden/>
          </w:rPr>
          <w:t>73</w:t>
        </w:r>
        <w:r>
          <w:rPr>
            <w:noProof/>
            <w:webHidden/>
          </w:rPr>
          <w:fldChar w:fldCharType="end"/>
        </w:r>
      </w:hyperlink>
    </w:p>
    <w:p w14:paraId="789F54CE"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3" w:history="1">
        <w:r w:rsidRPr="00B17176">
          <w:rPr>
            <w:rStyle w:val="Hyperlink"/>
            <w:rFonts w:ascii="Times New Roman" w:hAnsi="Times New Roman"/>
            <w:noProof/>
          </w:rPr>
          <w:t>Figure 15. Rose diagram for strike for artifacts from Level 9.</w:t>
        </w:r>
        <w:r>
          <w:rPr>
            <w:noProof/>
            <w:webHidden/>
          </w:rPr>
          <w:tab/>
        </w:r>
        <w:r>
          <w:rPr>
            <w:noProof/>
            <w:webHidden/>
          </w:rPr>
          <w:fldChar w:fldCharType="begin"/>
        </w:r>
        <w:r>
          <w:rPr>
            <w:noProof/>
            <w:webHidden/>
          </w:rPr>
          <w:instrText xml:space="preserve"> PAGEREF _Toc417476253 \h </w:instrText>
        </w:r>
        <w:r>
          <w:rPr>
            <w:noProof/>
            <w:webHidden/>
          </w:rPr>
        </w:r>
        <w:r>
          <w:rPr>
            <w:noProof/>
            <w:webHidden/>
          </w:rPr>
          <w:fldChar w:fldCharType="separate"/>
        </w:r>
        <w:r>
          <w:rPr>
            <w:noProof/>
            <w:webHidden/>
          </w:rPr>
          <w:t>74</w:t>
        </w:r>
        <w:r>
          <w:rPr>
            <w:noProof/>
            <w:webHidden/>
          </w:rPr>
          <w:fldChar w:fldCharType="end"/>
        </w:r>
      </w:hyperlink>
    </w:p>
    <w:p w14:paraId="138553AE"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4" w:history="1">
        <w:r w:rsidRPr="00B17176">
          <w:rPr>
            <w:rStyle w:val="Hyperlink"/>
            <w:rFonts w:ascii="Times New Roman" w:hAnsi="Times New Roman"/>
            <w:noProof/>
          </w:rPr>
          <w:t>Figure 16. Rose diagram for strike for artifacts from Level 10.</w:t>
        </w:r>
        <w:r>
          <w:rPr>
            <w:noProof/>
            <w:webHidden/>
          </w:rPr>
          <w:tab/>
        </w:r>
        <w:r>
          <w:rPr>
            <w:noProof/>
            <w:webHidden/>
          </w:rPr>
          <w:fldChar w:fldCharType="begin"/>
        </w:r>
        <w:r>
          <w:rPr>
            <w:noProof/>
            <w:webHidden/>
          </w:rPr>
          <w:instrText xml:space="preserve"> PAGEREF _Toc417476254 \h </w:instrText>
        </w:r>
        <w:r>
          <w:rPr>
            <w:noProof/>
            <w:webHidden/>
          </w:rPr>
        </w:r>
        <w:r>
          <w:rPr>
            <w:noProof/>
            <w:webHidden/>
          </w:rPr>
          <w:fldChar w:fldCharType="separate"/>
        </w:r>
        <w:r>
          <w:rPr>
            <w:noProof/>
            <w:webHidden/>
          </w:rPr>
          <w:t>74</w:t>
        </w:r>
        <w:r>
          <w:rPr>
            <w:noProof/>
            <w:webHidden/>
          </w:rPr>
          <w:fldChar w:fldCharType="end"/>
        </w:r>
      </w:hyperlink>
    </w:p>
    <w:p w14:paraId="7CE802D0"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5" w:history="1">
        <w:r w:rsidRPr="00B17176">
          <w:rPr>
            <w:rStyle w:val="Hyperlink"/>
            <w:rFonts w:ascii="Times New Roman" w:hAnsi="Times New Roman"/>
            <w:noProof/>
          </w:rPr>
          <w:t>Figure 17. Rose diagram for strike for artifacts from Level 11.</w:t>
        </w:r>
        <w:r>
          <w:rPr>
            <w:noProof/>
            <w:webHidden/>
          </w:rPr>
          <w:tab/>
        </w:r>
        <w:r>
          <w:rPr>
            <w:noProof/>
            <w:webHidden/>
          </w:rPr>
          <w:fldChar w:fldCharType="begin"/>
        </w:r>
        <w:r>
          <w:rPr>
            <w:noProof/>
            <w:webHidden/>
          </w:rPr>
          <w:instrText xml:space="preserve"> PAGEREF _Toc417476255 \h </w:instrText>
        </w:r>
        <w:r>
          <w:rPr>
            <w:noProof/>
            <w:webHidden/>
          </w:rPr>
        </w:r>
        <w:r>
          <w:rPr>
            <w:noProof/>
            <w:webHidden/>
          </w:rPr>
          <w:fldChar w:fldCharType="separate"/>
        </w:r>
        <w:r>
          <w:rPr>
            <w:noProof/>
            <w:webHidden/>
          </w:rPr>
          <w:t>75</w:t>
        </w:r>
        <w:r>
          <w:rPr>
            <w:noProof/>
            <w:webHidden/>
          </w:rPr>
          <w:fldChar w:fldCharType="end"/>
        </w:r>
      </w:hyperlink>
    </w:p>
    <w:p w14:paraId="6BC0E623"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6" w:history="1">
        <w:r w:rsidRPr="00B17176">
          <w:rPr>
            <w:rStyle w:val="Hyperlink"/>
            <w:rFonts w:ascii="Times New Roman" w:hAnsi="Times New Roman"/>
            <w:noProof/>
          </w:rPr>
          <w:t>Figure 18. Rose diagram for strike for artifacts from Level 12.</w:t>
        </w:r>
        <w:r>
          <w:rPr>
            <w:noProof/>
            <w:webHidden/>
          </w:rPr>
          <w:tab/>
        </w:r>
        <w:r>
          <w:rPr>
            <w:noProof/>
            <w:webHidden/>
          </w:rPr>
          <w:fldChar w:fldCharType="begin"/>
        </w:r>
        <w:r>
          <w:rPr>
            <w:noProof/>
            <w:webHidden/>
          </w:rPr>
          <w:instrText xml:space="preserve"> PAGEREF _Toc417476256 \h </w:instrText>
        </w:r>
        <w:r>
          <w:rPr>
            <w:noProof/>
            <w:webHidden/>
          </w:rPr>
        </w:r>
        <w:r>
          <w:rPr>
            <w:noProof/>
            <w:webHidden/>
          </w:rPr>
          <w:fldChar w:fldCharType="separate"/>
        </w:r>
        <w:r>
          <w:rPr>
            <w:noProof/>
            <w:webHidden/>
          </w:rPr>
          <w:t>75</w:t>
        </w:r>
        <w:r>
          <w:rPr>
            <w:noProof/>
            <w:webHidden/>
          </w:rPr>
          <w:fldChar w:fldCharType="end"/>
        </w:r>
      </w:hyperlink>
    </w:p>
    <w:p w14:paraId="6249C13A"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7" w:history="1">
        <w:r w:rsidRPr="00B17176">
          <w:rPr>
            <w:rStyle w:val="Hyperlink"/>
            <w:rFonts w:ascii="Times New Roman" w:hAnsi="Times New Roman"/>
            <w:noProof/>
          </w:rPr>
          <w:t>Figure 19. Rose diagram for strike for all artifacts.</w:t>
        </w:r>
        <w:r>
          <w:rPr>
            <w:noProof/>
            <w:webHidden/>
          </w:rPr>
          <w:tab/>
        </w:r>
        <w:r>
          <w:rPr>
            <w:noProof/>
            <w:webHidden/>
          </w:rPr>
          <w:fldChar w:fldCharType="begin"/>
        </w:r>
        <w:r>
          <w:rPr>
            <w:noProof/>
            <w:webHidden/>
          </w:rPr>
          <w:instrText xml:space="preserve"> PAGEREF _Toc417476257 \h </w:instrText>
        </w:r>
        <w:r>
          <w:rPr>
            <w:noProof/>
            <w:webHidden/>
          </w:rPr>
        </w:r>
        <w:r>
          <w:rPr>
            <w:noProof/>
            <w:webHidden/>
          </w:rPr>
          <w:fldChar w:fldCharType="separate"/>
        </w:r>
        <w:r>
          <w:rPr>
            <w:noProof/>
            <w:webHidden/>
          </w:rPr>
          <w:t>76</w:t>
        </w:r>
        <w:r>
          <w:rPr>
            <w:noProof/>
            <w:webHidden/>
          </w:rPr>
          <w:fldChar w:fldCharType="end"/>
        </w:r>
      </w:hyperlink>
    </w:p>
    <w:p w14:paraId="4286B94B" w14:textId="77777777" w:rsidR="006E550E" w:rsidRDefault="006E550E">
      <w:pPr>
        <w:pStyle w:val="TableofFigures"/>
        <w:tabs>
          <w:tab w:val="right" w:leader="dot" w:pos="9350"/>
        </w:tabs>
        <w:rPr>
          <w:rFonts w:asciiTheme="minorHAnsi" w:eastAsiaTheme="minorEastAsia" w:hAnsiTheme="minorHAnsi" w:cstheme="minorBidi"/>
          <w:noProof/>
          <w:sz w:val="22"/>
          <w:szCs w:val="22"/>
        </w:rPr>
      </w:pPr>
      <w:hyperlink w:anchor="_Toc417476258" w:history="1">
        <w:r w:rsidRPr="00B17176">
          <w:rPr>
            <w:rStyle w:val="Hyperlink"/>
            <w:rFonts w:ascii="Times New Roman" w:hAnsi="Times New Roman"/>
            <w:noProof/>
          </w:rPr>
          <w:t>Figure 21. Analysis of artifact densities Big Pine Tree and select contemporaneous sites. Image from JMP Pro 11.1. Pink dots are Artifact Densities from Lover’s Lane. Yellow dots represent artifact densities from G.S. Lewis East Block excavations. The brown dot represent artifact density at Pen Point. The blue dot is a dump pit from Lover’s Lane.</w:t>
        </w:r>
        <w:r>
          <w:rPr>
            <w:noProof/>
            <w:webHidden/>
          </w:rPr>
          <w:tab/>
        </w:r>
        <w:r>
          <w:rPr>
            <w:noProof/>
            <w:webHidden/>
          </w:rPr>
          <w:fldChar w:fldCharType="begin"/>
        </w:r>
        <w:r>
          <w:rPr>
            <w:noProof/>
            <w:webHidden/>
          </w:rPr>
          <w:instrText xml:space="preserve"> PAGEREF _Toc417476258 \h </w:instrText>
        </w:r>
        <w:r>
          <w:rPr>
            <w:noProof/>
            <w:webHidden/>
          </w:rPr>
        </w:r>
        <w:r>
          <w:rPr>
            <w:noProof/>
            <w:webHidden/>
          </w:rPr>
          <w:fldChar w:fldCharType="separate"/>
        </w:r>
        <w:r>
          <w:rPr>
            <w:noProof/>
            <w:webHidden/>
          </w:rPr>
          <w:t>80</w:t>
        </w:r>
        <w:r>
          <w:rPr>
            <w:noProof/>
            <w:webHidden/>
          </w:rPr>
          <w:fldChar w:fldCharType="end"/>
        </w:r>
      </w:hyperlink>
    </w:p>
    <w:p w14:paraId="7107085B" w14:textId="77777777" w:rsidR="002E4B1C" w:rsidRDefault="008D06DC" w:rsidP="008D06DC">
      <w:pPr>
        <w:spacing w:line="360" w:lineRule="auto"/>
        <w:jc w:val="center"/>
        <w:rPr>
          <w:rFonts w:ascii="Times New Roman" w:hAnsi="Times New Roman"/>
          <w:b/>
        </w:rPr>
        <w:sectPr w:rsidR="002E4B1C" w:rsidSect="002E7853">
          <w:footerReference w:type="even" r:id="rId9"/>
          <w:footerReference w:type="default" r:id="rId10"/>
          <w:footerReference w:type="first" r:id="rId11"/>
          <w:pgSz w:w="12240" w:h="15840"/>
          <w:pgMar w:top="1440" w:right="1440" w:bottom="1440" w:left="1440" w:header="720" w:footer="720" w:gutter="0"/>
          <w:pgNumType w:fmt="lowerRoman" w:start="1"/>
          <w:cols w:space="720"/>
          <w:titlePg/>
          <w:docGrid w:linePitch="326"/>
        </w:sectPr>
      </w:pPr>
      <w:r w:rsidRPr="00E46E13">
        <w:rPr>
          <w:rFonts w:ascii="Times New Roman" w:hAnsi="Times New Roman"/>
          <w:b/>
        </w:rPr>
        <w:fldChar w:fldCharType="end"/>
      </w:r>
    </w:p>
    <w:p w14:paraId="49BA5A2D" w14:textId="0A694702" w:rsidR="002E7853" w:rsidRPr="00826FED" w:rsidRDefault="002E4B1C" w:rsidP="002E7853">
      <w:pPr>
        <w:pStyle w:val="Title"/>
        <w:rPr>
          <w:sz w:val="24"/>
          <w:szCs w:val="24"/>
        </w:rPr>
      </w:pPr>
      <w:bookmarkStart w:id="1" w:name="_Toc417476150"/>
      <w:r>
        <w:rPr>
          <w:sz w:val="24"/>
          <w:szCs w:val="24"/>
        </w:rPr>
        <w:lastRenderedPageBreak/>
        <w:t>C</w:t>
      </w:r>
      <w:r w:rsidR="001D5395" w:rsidRPr="00826FED">
        <w:rPr>
          <w:sz w:val="24"/>
          <w:szCs w:val="24"/>
        </w:rPr>
        <w:t xml:space="preserve">hapter 1 </w:t>
      </w:r>
      <w:r w:rsidR="002E7853" w:rsidRPr="00826FED">
        <w:rPr>
          <w:sz w:val="24"/>
          <w:szCs w:val="24"/>
        </w:rPr>
        <w:t>Introduction</w:t>
      </w:r>
      <w:bookmarkEnd w:id="1"/>
    </w:p>
    <w:p w14:paraId="0D224E89" w14:textId="7588FA9E" w:rsidR="002E7853" w:rsidRPr="00826FED" w:rsidRDefault="002E7853" w:rsidP="002E7853">
      <w:pPr>
        <w:spacing w:line="360" w:lineRule="auto"/>
        <w:jc w:val="center"/>
        <w:rPr>
          <w:rFonts w:ascii="Times New Roman" w:hAnsi="Times New Roman"/>
          <w:b/>
        </w:rPr>
      </w:pPr>
    </w:p>
    <w:p w14:paraId="782B9D9B" w14:textId="484C5256" w:rsidR="002E7853" w:rsidRPr="00826FED" w:rsidRDefault="002E7853" w:rsidP="002E7853">
      <w:pPr>
        <w:spacing w:line="480" w:lineRule="auto"/>
        <w:rPr>
          <w:rFonts w:ascii="Times New Roman" w:hAnsi="Times New Roman"/>
        </w:rPr>
      </w:pPr>
      <w:r w:rsidRPr="00826FED">
        <w:rPr>
          <w:rFonts w:ascii="Times New Roman" w:hAnsi="Times New Roman"/>
        </w:rPr>
        <w:tab/>
        <w:t xml:space="preserve">This thesis addresses the question of the nature of site and resource usage in South Carolina during the early part of the Late Archaic period. This research is of great importance because during this time </w:t>
      </w:r>
      <w:proofErr w:type="spellStart"/>
      <w:r w:rsidRPr="00826FED">
        <w:rPr>
          <w:rFonts w:ascii="Times New Roman" w:hAnsi="Times New Roman"/>
        </w:rPr>
        <w:t>sedentism</w:t>
      </w:r>
      <w:proofErr w:type="spellEnd"/>
      <w:r w:rsidRPr="00826FED">
        <w:rPr>
          <w:rFonts w:ascii="Times New Roman" w:hAnsi="Times New Roman"/>
        </w:rPr>
        <w:t xml:space="preserve"> is thought to have arisen in parts of the Southeast. The data used in this study were collected from the Big Pine Tree site (38AL143) in Allendale County, South Carolina, on (and partially submerged in) Smith’s Lake Creek, a tributary of the Savannah River. The site was first discovered in 1983 and subsequent excavations were carried</w:t>
      </w:r>
      <w:r w:rsidR="00B372C5" w:rsidRPr="00826FED">
        <w:rPr>
          <w:rFonts w:ascii="Times New Roman" w:hAnsi="Times New Roman"/>
        </w:rPr>
        <w:t xml:space="preserve"> out</w:t>
      </w:r>
      <w:r w:rsidRPr="00826FED">
        <w:rPr>
          <w:rFonts w:ascii="Times New Roman" w:hAnsi="Times New Roman"/>
        </w:rPr>
        <w:t xml:space="preserve"> during 1983-1984 as well as in 1992, and 1995 through 1997 (Goodyear 1998:18). Personnel from the South Carolina Institute of Archaeology and Anthropology carried out these excavations under the overall direction of Dr. Albert C. Goodyear III. This site is remarkable because of the density and integrity of the deposits</w:t>
      </w:r>
      <w:r w:rsidR="00F12A7D" w:rsidRPr="00826FED">
        <w:rPr>
          <w:rFonts w:ascii="Times New Roman" w:hAnsi="Times New Roman"/>
        </w:rPr>
        <w:t xml:space="preserve"> </w:t>
      </w:r>
      <w:r w:rsidRPr="00826FED">
        <w:rPr>
          <w:rFonts w:ascii="Times New Roman" w:hAnsi="Times New Roman"/>
        </w:rPr>
        <w:t>since, according to one recent synthesis, “the vast majority of Middle and Late Archaic site</w:t>
      </w:r>
      <w:r w:rsidR="00E23EA6" w:rsidRPr="00826FED">
        <w:rPr>
          <w:rFonts w:ascii="Times New Roman" w:hAnsi="Times New Roman"/>
        </w:rPr>
        <w:t>s</w:t>
      </w:r>
      <w:r w:rsidRPr="00826FED">
        <w:rPr>
          <w:rFonts w:ascii="Times New Roman" w:hAnsi="Times New Roman"/>
        </w:rPr>
        <w:t xml:space="preserve"> in South Carolina […] consist of small scatters of flakes and broken bifaces” (</w:t>
      </w:r>
      <w:proofErr w:type="spellStart"/>
      <w:r w:rsidRPr="00826FED">
        <w:rPr>
          <w:rFonts w:ascii="Times New Roman" w:hAnsi="Times New Roman"/>
        </w:rPr>
        <w:t>Sassaman</w:t>
      </w:r>
      <w:proofErr w:type="spellEnd"/>
      <w:r w:rsidRPr="00826FED">
        <w:rPr>
          <w:rFonts w:ascii="Times New Roman" w:hAnsi="Times New Roman"/>
        </w:rPr>
        <w:t xml:space="preserve"> and Anderson 1994:62).</w:t>
      </w:r>
      <w:r w:rsidR="00FB5837" w:rsidRPr="00826FED">
        <w:rPr>
          <w:rFonts w:ascii="Times New Roman" w:hAnsi="Times New Roman"/>
        </w:rPr>
        <w:t xml:space="preserve"> </w:t>
      </w:r>
      <w:r w:rsidRPr="00826FED">
        <w:rPr>
          <w:rFonts w:ascii="Times New Roman" w:hAnsi="Times New Roman"/>
        </w:rPr>
        <w:t>This thesis focuses on the terminal Middle Archaic/initial Late Archaic period assemblage</w:t>
      </w:r>
      <w:r w:rsidR="00CE4206" w:rsidRPr="00826FED">
        <w:rPr>
          <w:rFonts w:ascii="Times New Roman" w:hAnsi="Times New Roman"/>
        </w:rPr>
        <w:t xml:space="preserve"> found at the site</w:t>
      </w:r>
      <w:r w:rsidRPr="00826FED">
        <w:rPr>
          <w:rFonts w:ascii="Times New Roman" w:hAnsi="Times New Roman"/>
        </w:rPr>
        <w:t>, which has been assigned to the Allendale phase (Whatley 2002).</w:t>
      </w:r>
    </w:p>
    <w:p w14:paraId="3C4A3A38" w14:textId="3B408306" w:rsidR="002E7853" w:rsidRPr="00826FED" w:rsidRDefault="002E7853" w:rsidP="002E7853">
      <w:pPr>
        <w:spacing w:line="480" w:lineRule="auto"/>
        <w:ind w:firstLine="720"/>
        <w:rPr>
          <w:rFonts w:ascii="Times New Roman" w:hAnsi="Times New Roman"/>
        </w:rPr>
      </w:pPr>
      <w:r w:rsidRPr="00826FED">
        <w:rPr>
          <w:rFonts w:ascii="Times New Roman" w:hAnsi="Times New Roman"/>
        </w:rPr>
        <w:t xml:space="preserve">Of most interest at Big Pine Tree is a 30-centimeter “midden-like zone” that </w:t>
      </w:r>
      <w:r w:rsidR="00DE2BF0" w:rsidRPr="00826FED">
        <w:rPr>
          <w:rFonts w:ascii="Times New Roman" w:hAnsi="Times New Roman"/>
        </w:rPr>
        <w:t xml:space="preserve">has been attributed </w:t>
      </w:r>
      <w:r w:rsidRPr="00826FED">
        <w:rPr>
          <w:rFonts w:ascii="Times New Roman" w:hAnsi="Times New Roman"/>
        </w:rPr>
        <w:t xml:space="preserve">to the Late Archaic </w:t>
      </w:r>
      <w:r w:rsidR="00DE2BF0" w:rsidRPr="00826FED">
        <w:rPr>
          <w:rFonts w:ascii="Times New Roman" w:hAnsi="Times New Roman"/>
        </w:rPr>
        <w:t xml:space="preserve">period </w:t>
      </w:r>
      <w:r w:rsidRPr="00826FED">
        <w:rPr>
          <w:rFonts w:ascii="Times New Roman" w:hAnsi="Times New Roman"/>
        </w:rPr>
        <w:t>(Goodyear 1998:20). In this dark organic zone, c</w:t>
      </w:r>
      <w:r w:rsidR="00B372C5" w:rsidRPr="00826FED">
        <w:rPr>
          <w:rFonts w:ascii="Times New Roman" w:hAnsi="Times New Roman"/>
        </w:rPr>
        <w:t xml:space="preserve">lassified as </w:t>
      </w:r>
      <w:r w:rsidR="009B236E" w:rsidRPr="00826FED">
        <w:rPr>
          <w:rFonts w:ascii="Times New Roman" w:hAnsi="Times New Roman"/>
        </w:rPr>
        <w:t xml:space="preserve">a </w:t>
      </w:r>
      <w:proofErr w:type="spellStart"/>
      <w:proofErr w:type="gramStart"/>
      <w:r w:rsidR="00B372C5" w:rsidRPr="00826FED">
        <w:rPr>
          <w:rFonts w:ascii="Times New Roman" w:hAnsi="Times New Roman"/>
        </w:rPr>
        <w:t>Bw</w:t>
      </w:r>
      <w:proofErr w:type="spellEnd"/>
      <w:proofErr w:type="gramEnd"/>
      <w:r w:rsidR="00B372C5" w:rsidRPr="00826FED">
        <w:rPr>
          <w:rFonts w:ascii="Times New Roman" w:hAnsi="Times New Roman"/>
        </w:rPr>
        <w:t xml:space="preserve"> /A </w:t>
      </w:r>
      <w:proofErr w:type="spellStart"/>
      <w:r w:rsidR="00B372C5" w:rsidRPr="00826FED">
        <w:rPr>
          <w:rFonts w:ascii="Times New Roman" w:hAnsi="Times New Roman"/>
        </w:rPr>
        <w:t>paleosol</w:t>
      </w:r>
      <w:proofErr w:type="spellEnd"/>
      <w:r w:rsidR="00B372C5" w:rsidRPr="00826FED">
        <w:rPr>
          <w:rFonts w:ascii="Times New Roman" w:hAnsi="Times New Roman"/>
        </w:rPr>
        <w:t xml:space="preserve"> that</w:t>
      </w:r>
      <w:r w:rsidRPr="00826FED">
        <w:rPr>
          <w:rFonts w:ascii="Times New Roman" w:hAnsi="Times New Roman"/>
        </w:rPr>
        <w:t xml:space="preserve"> extends from 60 to 90 centimeters below ground surface, a sequence of distinct changes in material culture is represented (Goodyear 1998:20). Radiocarbon dates for the Allendale deposits, </w:t>
      </w:r>
      <w:r w:rsidR="00DE2BF0" w:rsidRPr="00826FED">
        <w:rPr>
          <w:rFonts w:ascii="Times New Roman" w:hAnsi="Times New Roman"/>
        </w:rPr>
        <w:t xml:space="preserve">named after the projectile point type </w:t>
      </w:r>
      <w:r w:rsidRPr="00826FED">
        <w:rPr>
          <w:rFonts w:ascii="Times New Roman" w:hAnsi="Times New Roman"/>
        </w:rPr>
        <w:t xml:space="preserve">found in the midden levels, range from 4820 ±90 to 3980 ± 80 </w:t>
      </w:r>
      <w:r w:rsidR="00DE2BF0" w:rsidRPr="00826FED">
        <w:rPr>
          <w:rFonts w:ascii="Times New Roman" w:hAnsi="Times New Roman"/>
          <w:vertAlign w:val="superscript"/>
        </w:rPr>
        <w:t>14</w:t>
      </w:r>
      <w:r w:rsidR="009B236E" w:rsidRPr="00826FED">
        <w:rPr>
          <w:rFonts w:ascii="Times New Roman" w:hAnsi="Times New Roman"/>
        </w:rPr>
        <w:t>C yr</w:t>
      </w:r>
      <w:r w:rsidR="00DE2BF0" w:rsidRPr="00826FED">
        <w:rPr>
          <w:rFonts w:ascii="Times New Roman" w:hAnsi="Times New Roman"/>
        </w:rPr>
        <w:t xml:space="preserve"> BP</w:t>
      </w:r>
      <w:r w:rsidR="00DE2BF0" w:rsidRPr="00826FED" w:rsidDel="00DE2BF0">
        <w:rPr>
          <w:rFonts w:ascii="Times New Roman" w:hAnsi="Times New Roman"/>
        </w:rPr>
        <w:t xml:space="preserve"> </w:t>
      </w:r>
      <w:r w:rsidRPr="00826FED">
        <w:rPr>
          <w:rFonts w:ascii="Times New Roman" w:hAnsi="Times New Roman"/>
        </w:rPr>
        <w:t xml:space="preserve">(3703- 3517 </w:t>
      </w:r>
      <w:r w:rsidR="00DE2BF0" w:rsidRPr="00826FED">
        <w:rPr>
          <w:rFonts w:ascii="Times New Roman" w:hAnsi="Times New Roman"/>
        </w:rPr>
        <w:t xml:space="preserve">to </w:t>
      </w:r>
      <w:r w:rsidRPr="00826FED">
        <w:rPr>
          <w:rFonts w:ascii="Times New Roman" w:hAnsi="Times New Roman"/>
        </w:rPr>
        <w:t>2585- 2392 cal</w:t>
      </w:r>
      <w:r w:rsidR="009B236E" w:rsidRPr="00826FED">
        <w:rPr>
          <w:rFonts w:ascii="Times New Roman" w:hAnsi="Times New Roman"/>
        </w:rPr>
        <w:t xml:space="preserve"> yr</w:t>
      </w:r>
      <w:r w:rsidRPr="00826FED">
        <w:rPr>
          <w:rFonts w:ascii="Times New Roman" w:hAnsi="Times New Roman"/>
        </w:rPr>
        <w:t xml:space="preserve"> BC) (Goodyear 1998:20).</w:t>
      </w:r>
      <w:r w:rsidR="00FA23AB" w:rsidRPr="00826FED">
        <w:rPr>
          <w:rFonts w:ascii="Times New Roman" w:hAnsi="Times New Roman"/>
        </w:rPr>
        <w:t xml:space="preserve"> </w:t>
      </w:r>
      <w:r w:rsidRPr="00826FED">
        <w:rPr>
          <w:rFonts w:ascii="Times New Roman" w:hAnsi="Times New Roman"/>
        </w:rPr>
        <w:t xml:space="preserve">The following research will explore whether the occupation of Big Pine Tree by these people </w:t>
      </w:r>
      <w:r w:rsidRPr="00826FED">
        <w:rPr>
          <w:rFonts w:ascii="Times New Roman" w:hAnsi="Times New Roman"/>
        </w:rPr>
        <w:lastRenderedPageBreak/>
        <w:t xml:space="preserve">reflects </w:t>
      </w:r>
      <w:r w:rsidR="00DE2BF0" w:rsidRPr="00826FED">
        <w:rPr>
          <w:rFonts w:ascii="Times New Roman" w:hAnsi="Times New Roman"/>
        </w:rPr>
        <w:t>extensive short term re-use of the area, or more ext</w:t>
      </w:r>
      <w:r w:rsidR="00B372C5" w:rsidRPr="00826FED">
        <w:rPr>
          <w:rFonts w:ascii="Times New Roman" w:hAnsi="Times New Roman"/>
        </w:rPr>
        <w:t>ended longer term occupation, i.e.</w:t>
      </w:r>
      <w:r w:rsidR="00DE2BF0" w:rsidRPr="00826FED">
        <w:rPr>
          <w:rFonts w:ascii="Times New Roman" w:hAnsi="Times New Roman"/>
        </w:rPr>
        <w:t xml:space="preserve"> </w:t>
      </w:r>
      <w:proofErr w:type="spellStart"/>
      <w:r w:rsidRPr="00826FED">
        <w:rPr>
          <w:rFonts w:ascii="Times New Roman" w:hAnsi="Times New Roman"/>
        </w:rPr>
        <w:t>sedentism</w:t>
      </w:r>
      <w:proofErr w:type="spellEnd"/>
      <w:r w:rsidR="00E23EA6" w:rsidRPr="00826FED">
        <w:rPr>
          <w:rFonts w:ascii="Times New Roman" w:hAnsi="Times New Roman"/>
        </w:rPr>
        <w:t>,</w:t>
      </w:r>
      <w:r w:rsidRPr="00826FED">
        <w:rPr>
          <w:rFonts w:ascii="Times New Roman" w:hAnsi="Times New Roman"/>
        </w:rPr>
        <w:t xml:space="preserve"> </w:t>
      </w:r>
    </w:p>
    <w:p w14:paraId="06A85A60" w14:textId="23EE5E2F" w:rsidR="002E7853" w:rsidRPr="00826FED" w:rsidRDefault="002E7853" w:rsidP="002E7853">
      <w:pPr>
        <w:spacing w:line="480" w:lineRule="auto"/>
        <w:ind w:firstLine="720"/>
        <w:rPr>
          <w:rFonts w:ascii="Times New Roman" w:hAnsi="Times New Roman"/>
        </w:rPr>
      </w:pPr>
      <w:r w:rsidRPr="00826FED">
        <w:rPr>
          <w:rFonts w:ascii="Times New Roman" w:hAnsi="Times New Roman"/>
        </w:rPr>
        <w:t xml:space="preserve">This thesis is organized as follows: Chapter One provides an overview of research on the </w:t>
      </w:r>
      <w:proofErr w:type="gramStart"/>
      <w:r w:rsidRPr="00826FED">
        <w:rPr>
          <w:rFonts w:ascii="Times New Roman" w:hAnsi="Times New Roman"/>
        </w:rPr>
        <w:t>Archaic</w:t>
      </w:r>
      <w:proofErr w:type="gramEnd"/>
      <w:r w:rsidRPr="00826FED">
        <w:rPr>
          <w:rFonts w:ascii="Times New Roman" w:hAnsi="Times New Roman"/>
        </w:rPr>
        <w:t xml:space="preserve"> period in South Carolina to put the materials found at the Big Pine Tree site in perspective and context. The natural environment of the site is also described in addition to an overview of the previous excavations, operations, and analyses of Big Pine Tree. Chapter Two discusses the theoretical perspectives utilized </w:t>
      </w:r>
      <w:r w:rsidR="00DE2BF0" w:rsidRPr="00826FED">
        <w:rPr>
          <w:rFonts w:ascii="Times New Roman" w:hAnsi="Times New Roman"/>
        </w:rPr>
        <w:t xml:space="preserve">in </w:t>
      </w:r>
      <w:r w:rsidRPr="00826FED">
        <w:rPr>
          <w:rFonts w:ascii="Times New Roman" w:hAnsi="Times New Roman"/>
        </w:rPr>
        <w:t>this research, such as hunter-gatherer mobility and subsistence strategies, organization of lithic technology, debitage analysis, and archaeological site formation. Chapter Three outlines all aspects of the methodology of the research conducted for this thesis including pre-excavation planning, on-site excavation and recovery, and laboratory analyses. Chapter Four presents the results of the research as well as a discussion of the findings. Chapter Five concludes this study with a synthesis of the research as well as implications of the findings and suggestions for future research.</w:t>
      </w:r>
    </w:p>
    <w:p w14:paraId="039FDB29" w14:textId="77777777" w:rsidR="002E7853" w:rsidRPr="00826FED" w:rsidRDefault="002E7853" w:rsidP="00EF4D0B">
      <w:pPr>
        <w:pStyle w:val="Title"/>
        <w:rPr>
          <w:b w:val="0"/>
          <w:sz w:val="24"/>
          <w:szCs w:val="24"/>
        </w:rPr>
      </w:pPr>
    </w:p>
    <w:p w14:paraId="26A775E9" w14:textId="33EA3D11" w:rsidR="00EF4D0B" w:rsidRPr="00E46E13" w:rsidRDefault="00EF4D0B" w:rsidP="00787D8A">
      <w:pPr>
        <w:pStyle w:val="Title"/>
        <w:jc w:val="left"/>
        <w:rPr>
          <w:b w:val="0"/>
          <w:sz w:val="24"/>
          <w:szCs w:val="24"/>
        </w:rPr>
      </w:pPr>
      <w:bookmarkStart w:id="2" w:name="_Toc417476151"/>
      <w:r w:rsidRPr="00E46E13">
        <w:rPr>
          <w:b w:val="0"/>
          <w:sz w:val="24"/>
          <w:szCs w:val="24"/>
        </w:rPr>
        <w:t>History of Research</w:t>
      </w:r>
      <w:bookmarkEnd w:id="2"/>
    </w:p>
    <w:p w14:paraId="01AFC813" w14:textId="77777777" w:rsidR="00705D9F" w:rsidRPr="00826FED" w:rsidRDefault="00705D9F" w:rsidP="00787D8A">
      <w:pPr>
        <w:pStyle w:val="Title"/>
        <w:jc w:val="left"/>
        <w:rPr>
          <w:b w:val="0"/>
          <w:sz w:val="24"/>
          <w:szCs w:val="24"/>
        </w:rPr>
      </w:pPr>
    </w:p>
    <w:p w14:paraId="01632019" w14:textId="4B3BE72A" w:rsidR="00EF4D0B" w:rsidRPr="00826FED" w:rsidRDefault="00EF4D0B" w:rsidP="00EF4D0B">
      <w:pPr>
        <w:spacing w:line="480" w:lineRule="auto"/>
        <w:rPr>
          <w:rFonts w:ascii="Times New Roman" w:hAnsi="Times New Roman"/>
        </w:rPr>
      </w:pPr>
      <w:r w:rsidRPr="00826FED">
        <w:rPr>
          <w:rFonts w:ascii="Times New Roman" w:hAnsi="Times New Roman"/>
        </w:rPr>
        <w:tab/>
        <w:t xml:space="preserve">The study of </w:t>
      </w:r>
      <w:proofErr w:type="gramStart"/>
      <w:r w:rsidRPr="00826FED">
        <w:rPr>
          <w:rFonts w:ascii="Times New Roman" w:hAnsi="Times New Roman"/>
        </w:rPr>
        <w:t>Archaic</w:t>
      </w:r>
      <w:proofErr w:type="gramEnd"/>
      <w:r w:rsidRPr="00826FED">
        <w:rPr>
          <w:rFonts w:ascii="Times New Roman" w:hAnsi="Times New Roman"/>
        </w:rPr>
        <w:t xml:space="preserve"> hunter-gatherer groups is guided by the theoretical perspectives used by North American archaeologists. Early efforts were focused on recording, describing, and chronicling ancient peoples and their material culture (e.g., Willey and Phillips 1958; Willey and </w:t>
      </w:r>
      <w:proofErr w:type="spellStart"/>
      <w:r w:rsidRPr="00826FED">
        <w:rPr>
          <w:rFonts w:ascii="Times New Roman" w:hAnsi="Times New Roman"/>
        </w:rPr>
        <w:t>Sabloff</w:t>
      </w:r>
      <w:proofErr w:type="spellEnd"/>
      <w:r w:rsidRPr="00826FED">
        <w:rPr>
          <w:rFonts w:ascii="Times New Roman" w:hAnsi="Times New Roman"/>
        </w:rPr>
        <w:t xml:space="preserve"> 1974). Referred to as the cultural-historical approach, this </w:t>
      </w:r>
      <w:r w:rsidR="00DE2BF0" w:rsidRPr="00826FED">
        <w:rPr>
          <w:rFonts w:ascii="Times New Roman" w:hAnsi="Times New Roman"/>
        </w:rPr>
        <w:t xml:space="preserve">kind </w:t>
      </w:r>
      <w:r w:rsidRPr="00826FED">
        <w:rPr>
          <w:rFonts w:ascii="Times New Roman" w:hAnsi="Times New Roman"/>
        </w:rPr>
        <w:t>of archaeology forms the basis for describing and identifying a culture and where it belongs in relation to the material remains of o</w:t>
      </w:r>
      <w:r w:rsidR="00B372C5" w:rsidRPr="00826FED">
        <w:rPr>
          <w:rFonts w:ascii="Times New Roman" w:hAnsi="Times New Roman"/>
        </w:rPr>
        <w:t>ther cultural groups. The term “Archaic”</w:t>
      </w:r>
      <w:r w:rsidRPr="00826FED">
        <w:rPr>
          <w:rFonts w:ascii="Times New Roman" w:hAnsi="Times New Roman"/>
        </w:rPr>
        <w:t xml:space="preserve"> was conceptualized by archaeologists as early as 1928. H.J. </w:t>
      </w:r>
      <w:proofErr w:type="spellStart"/>
      <w:r w:rsidRPr="00826FED">
        <w:rPr>
          <w:rFonts w:ascii="Times New Roman" w:hAnsi="Times New Roman"/>
        </w:rPr>
        <w:t>Spinden</w:t>
      </w:r>
      <w:proofErr w:type="spellEnd"/>
      <w:r w:rsidRPr="00826FED">
        <w:rPr>
          <w:rFonts w:ascii="Times New Roman" w:hAnsi="Times New Roman"/>
        </w:rPr>
        <w:t xml:space="preserve"> (1928) was the first to use the term “Archaic”, and Ritchie (1932) further defined it as the </w:t>
      </w:r>
      <w:proofErr w:type="spellStart"/>
      <w:r w:rsidRPr="00826FED">
        <w:rPr>
          <w:rFonts w:ascii="Times New Roman" w:hAnsi="Times New Roman"/>
        </w:rPr>
        <w:t>preceramic</w:t>
      </w:r>
      <w:proofErr w:type="spellEnd"/>
      <w:r w:rsidRPr="00826FED">
        <w:rPr>
          <w:rFonts w:ascii="Times New Roman" w:hAnsi="Times New Roman"/>
        </w:rPr>
        <w:t xml:space="preserve">, non-agricultural time period at </w:t>
      </w:r>
      <w:proofErr w:type="spellStart"/>
      <w:r w:rsidR="00B54BBD" w:rsidRPr="00826FED">
        <w:rPr>
          <w:rFonts w:ascii="Times New Roman" w:hAnsi="Times New Roman"/>
        </w:rPr>
        <w:t>Lamoka</w:t>
      </w:r>
      <w:proofErr w:type="spellEnd"/>
      <w:r w:rsidR="00B54BBD" w:rsidRPr="00826FED">
        <w:rPr>
          <w:rFonts w:ascii="Times New Roman" w:hAnsi="Times New Roman"/>
        </w:rPr>
        <w:t xml:space="preserve"> </w:t>
      </w:r>
      <w:r w:rsidRPr="00826FED">
        <w:rPr>
          <w:rFonts w:ascii="Times New Roman" w:hAnsi="Times New Roman"/>
        </w:rPr>
        <w:t xml:space="preserve">Lake, New York; </w:t>
      </w:r>
      <w:r w:rsidRPr="00826FED">
        <w:rPr>
          <w:rFonts w:ascii="Times New Roman" w:hAnsi="Times New Roman"/>
        </w:rPr>
        <w:lastRenderedPageBreak/>
        <w:t>this term is currently still used, although we now know that both pottery and agriculture appeared during this period in the East (</w:t>
      </w:r>
      <w:r w:rsidR="00DE2BF0" w:rsidRPr="00826FED">
        <w:rPr>
          <w:rFonts w:ascii="Times New Roman" w:hAnsi="Times New Roman"/>
        </w:rPr>
        <w:t xml:space="preserve">Anderson and </w:t>
      </w:r>
      <w:proofErr w:type="spellStart"/>
      <w:r w:rsidRPr="00826FED">
        <w:rPr>
          <w:rFonts w:ascii="Times New Roman" w:hAnsi="Times New Roman"/>
        </w:rPr>
        <w:t>Sassaman</w:t>
      </w:r>
      <w:proofErr w:type="spellEnd"/>
      <w:r w:rsidRPr="00826FED">
        <w:rPr>
          <w:rFonts w:ascii="Times New Roman" w:hAnsi="Times New Roman"/>
        </w:rPr>
        <w:t xml:space="preserve"> </w:t>
      </w:r>
      <w:r w:rsidR="00DE2BF0" w:rsidRPr="00826FED">
        <w:rPr>
          <w:rFonts w:ascii="Times New Roman" w:hAnsi="Times New Roman"/>
        </w:rPr>
        <w:t>2004, 2012; Smith 1986</w:t>
      </w:r>
      <w:r w:rsidRPr="00826FED">
        <w:rPr>
          <w:rFonts w:ascii="Times New Roman" w:hAnsi="Times New Roman"/>
        </w:rPr>
        <w:t xml:space="preserve">). </w:t>
      </w:r>
    </w:p>
    <w:p w14:paraId="52D31840" w14:textId="5F79430D"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The Archaic fit into Steward’s (1949) first stage of culture, based on </w:t>
      </w:r>
      <w:proofErr w:type="gramStart"/>
      <w:r w:rsidR="00DE2BF0" w:rsidRPr="00826FED">
        <w:rPr>
          <w:rFonts w:ascii="Times New Roman" w:hAnsi="Times New Roman"/>
        </w:rPr>
        <w:t xml:space="preserve">a </w:t>
      </w:r>
      <w:r w:rsidRPr="00826FED">
        <w:rPr>
          <w:rFonts w:ascii="Times New Roman" w:hAnsi="Times New Roman"/>
        </w:rPr>
        <w:t>hunting</w:t>
      </w:r>
      <w:proofErr w:type="gramEnd"/>
      <w:r w:rsidRPr="00826FED">
        <w:rPr>
          <w:rFonts w:ascii="Times New Roman" w:hAnsi="Times New Roman"/>
        </w:rPr>
        <w:t xml:space="preserve"> and gathering subsistence strategy. Krieger (1953) conceptualized a similar classification consisting of “Paleo-Indian”, “Food Gathering”, “Food Producing,” and “Urban” that was called, “the first adequate developmental scheme for North America as a whole” (Willey and Phillips 1958:68). Subsequently, Willey and Phillips (1958) devised a classification system consisting of five stages, beginning with a big game hunting Lithic period followed by the collecting Archaic period; Caldwell (1958:18-21; 72-73) expanded this classification system and further characterized the peoples living during the Archaic as hunter-gatherers. There are currently three subdivisions of the </w:t>
      </w:r>
      <w:proofErr w:type="gramStart"/>
      <w:r w:rsidRPr="00826FED">
        <w:rPr>
          <w:rFonts w:ascii="Times New Roman" w:hAnsi="Times New Roman"/>
        </w:rPr>
        <w:t>Archaic</w:t>
      </w:r>
      <w:proofErr w:type="gramEnd"/>
      <w:r w:rsidRPr="00826FED">
        <w:rPr>
          <w:rFonts w:ascii="Times New Roman" w:hAnsi="Times New Roman"/>
        </w:rPr>
        <w:t xml:space="preserve"> period </w:t>
      </w:r>
      <w:r w:rsidR="00DE2BF0" w:rsidRPr="00826FED">
        <w:rPr>
          <w:rFonts w:ascii="Times New Roman" w:hAnsi="Times New Roman"/>
        </w:rPr>
        <w:t xml:space="preserve">used by archaeologists </w:t>
      </w:r>
      <w:r w:rsidRPr="00826FED">
        <w:rPr>
          <w:rFonts w:ascii="Times New Roman" w:hAnsi="Times New Roman"/>
        </w:rPr>
        <w:t xml:space="preserve">in the </w:t>
      </w:r>
      <w:r w:rsidR="006D6CFB" w:rsidRPr="00826FED">
        <w:rPr>
          <w:rFonts w:ascii="Times New Roman" w:hAnsi="Times New Roman"/>
        </w:rPr>
        <w:t>S</w:t>
      </w:r>
      <w:r w:rsidRPr="00826FED">
        <w:rPr>
          <w:rFonts w:ascii="Times New Roman" w:hAnsi="Times New Roman"/>
        </w:rPr>
        <w:t>outheast, Early, Middle, and Late (</w:t>
      </w:r>
      <w:r w:rsidR="00696754" w:rsidRPr="00826FED">
        <w:rPr>
          <w:rFonts w:ascii="Times New Roman" w:hAnsi="Times New Roman"/>
        </w:rPr>
        <w:t xml:space="preserve">Anderson and </w:t>
      </w:r>
      <w:proofErr w:type="spellStart"/>
      <w:r w:rsidR="00696754" w:rsidRPr="00826FED">
        <w:rPr>
          <w:rFonts w:ascii="Times New Roman" w:hAnsi="Times New Roman"/>
        </w:rPr>
        <w:t>Sassaman</w:t>
      </w:r>
      <w:proofErr w:type="spellEnd"/>
      <w:r w:rsidR="00696754" w:rsidRPr="00826FED">
        <w:rPr>
          <w:rFonts w:ascii="Times New Roman" w:hAnsi="Times New Roman"/>
        </w:rPr>
        <w:t xml:space="preserve"> 1996, 2004, 2012; </w:t>
      </w:r>
      <w:r w:rsidRPr="00826FED">
        <w:rPr>
          <w:rFonts w:ascii="Times New Roman" w:hAnsi="Times New Roman"/>
        </w:rPr>
        <w:t>Caldwell 1958</w:t>
      </w:r>
      <w:r w:rsidR="00696754" w:rsidRPr="00826FED">
        <w:rPr>
          <w:rFonts w:ascii="Times New Roman" w:hAnsi="Times New Roman"/>
        </w:rPr>
        <w:t>; Griffin 1967</w:t>
      </w:r>
      <w:r w:rsidRPr="00826FED">
        <w:rPr>
          <w:rFonts w:ascii="Times New Roman" w:hAnsi="Times New Roman"/>
        </w:rPr>
        <w:t>); this thesis will focus on the end of the Middle Archaic and the transition into the Late Archaic.</w:t>
      </w:r>
    </w:p>
    <w:p w14:paraId="07563FCC" w14:textId="77777777" w:rsidR="00EF4D0B" w:rsidRPr="00826FED" w:rsidRDefault="00EF4D0B" w:rsidP="00EF4D0B">
      <w:pPr>
        <w:spacing w:line="480" w:lineRule="auto"/>
        <w:ind w:firstLine="720"/>
        <w:rPr>
          <w:rFonts w:ascii="Times New Roman" w:hAnsi="Times New Roman"/>
        </w:rPr>
      </w:pPr>
    </w:p>
    <w:p w14:paraId="12DA2D4F" w14:textId="77777777" w:rsidR="00EF4D0B" w:rsidRPr="00826FED" w:rsidRDefault="00EF4D0B" w:rsidP="00EF4D0B">
      <w:pPr>
        <w:spacing w:line="480" w:lineRule="auto"/>
        <w:rPr>
          <w:rStyle w:val="SubtleEmphasis"/>
          <w:rFonts w:ascii="Times New Roman" w:hAnsi="Times New Roman"/>
          <w:color w:val="auto"/>
        </w:rPr>
      </w:pPr>
      <w:r w:rsidRPr="00826FED">
        <w:rPr>
          <w:rStyle w:val="SubtleEmphasis"/>
          <w:rFonts w:ascii="Times New Roman" w:hAnsi="Times New Roman"/>
          <w:color w:val="auto"/>
        </w:rPr>
        <w:t>The Middle Archaic</w:t>
      </w:r>
    </w:p>
    <w:p w14:paraId="5708EC04" w14:textId="7E14CDED"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The Middle Archaic in the </w:t>
      </w:r>
      <w:r w:rsidR="00ED45D1" w:rsidRPr="00826FED">
        <w:rPr>
          <w:rFonts w:ascii="Times New Roman" w:hAnsi="Times New Roman"/>
        </w:rPr>
        <w:t>Southeast</w:t>
      </w:r>
      <w:r w:rsidR="006D6CFB" w:rsidRPr="00826FED">
        <w:rPr>
          <w:rFonts w:ascii="Times New Roman" w:hAnsi="Times New Roman"/>
        </w:rPr>
        <w:t xml:space="preserve"> </w:t>
      </w:r>
      <w:r w:rsidRPr="00826FED">
        <w:rPr>
          <w:rFonts w:ascii="Times New Roman" w:hAnsi="Times New Roman"/>
        </w:rPr>
        <w:t xml:space="preserve">begins roughly around 8000 </w:t>
      </w:r>
      <w:r w:rsidRPr="00826FED">
        <w:rPr>
          <w:rFonts w:ascii="Times New Roman" w:hAnsi="Times New Roman"/>
          <w:vertAlign w:val="superscript"/>
        </w:rPr>
        <w:t>14</w:t>
      </w:r>
      <w:r w:rsidRPr="00826FED">
        <w:rPr>
          <w:rFonts w:ascii="Times New Roman" w:hAnsi="Times New Roman"/>
        </w:rPr>
        <w:t xml:space="preserve">C </w:t>
      </w:r>
      <w:r w:rsidR="00C20784" w:rsidRPr="00826FED">
        <w:rPr>
          <w:rFonts w:ascii="Times New Roman" w:hAnsi="Times New Roman"/>
        </w:rPr>
        <w:t xml:space="preserve">yr </w:t>
      </w:r>
      <w:r w:rsidRPr="00826FED">
        <w:rPr>
          <w:rFonts w:ascii="Times New Roman" w:hAnsi="Times New Roman"/>
        </w:rPr>
        <w:t xml:space="preserve">BP (8900 </w:t>
      </w:r>
      <w:r w:rsidR="0020508A" w:rsidRPr="00826FED">
        <w:rPr>
          <w:rFonts w:ascii="Times New Roman" w:hAnsi="Times New Roman"/>
        </w:rPr>
        <w:t>cal yr BP</w:t>
      </w:r>
      <w:r w:rsidRPr="00826FED">
        <w:rPr>
          <w:rFonts w:ascii="Times New Roman" w:hAnsi="Times New Roman"/>
        </w:rPr>
        <w:t xml:space="preserve">) and lasted until 5000 </w:t>
      </w:r>
      <w:r w:rsidRPr="00826FED">
        <w:rPr>
          <w:rFonts w:ascii="Times New Roman" w:hAnsi="Times New Roman"/>
          <w:vertAlign w:val="superscript"/>
        </w:rPr>
        <w:t>14</w:t>
      </w:r>
      <w:r w:rsidRPr="00826FED">
        <w:rPr>
          <w:rFonts w:ascii="Times New Roman" w:hAnsi="Times New Roman"/>
        </w:rPr>
        <w:t xml:space="preserve">C </w:t>
      </w:r>
      <w:r w:rsidR="0020508A" w:rsidRPr="00826FED">
        <w:rPr>
          <w:rFonts w:ascii="Times New Roman" w:hAnsi="Times New Roman"/>
        </w:rPr>
        <w:t xml:space="preserve">yr </w:t>
      </w:r>
      <w:r w:rsidRPr="00826FED">
        <w:rPr>
          <w:rFonts w:ascii="Times New Roman" w:hAnsi="Times New Roman"/>
        </w:rPr>
        <w:t xml:space="preserve">BP (5700 cal </w:t>
      </w:r>
      <w:r w:rsidR="0020508A" w:rsidRPr="00826FED">
        <w:rPr>
          <w:rFonts w:ascii="Times New Roman" w:hAnsi="Times New Roman"/>
        </w:rPr>
        <w:t xml:space="preserve">yr </w:t>
      </w:r>
      <w:r w:rsidRPr="00826FED">
        <w:rPr>
          <w:rFonts w:ascii="Times New Roman" w:hAnsi="Times New Roman"/>
        </w:rPr>
        <w:t xml:space="preserve">BP) (Anderson 2001; Anderson and </w:t>
      </w:r>
      <w:proofErr w:type="spellStart"/>
      <w:r w:rsidRPr="00826FED">
        <w:rPr>
          <w:rFonts w:ascii="Times New Roman" w:hAnsi="Times New Roman"/>
        </w:rPr>
        <w:t>Sassaman</w:t>
      </w:r>
      <w:proofErr w:type="spellEnd"/>
      <w:r w:rsidRPr="00826FED">
        <w:rPr>
          <w:rFonts w:ascii="Times New Roman" w:hAnsi="Times New Roman"/>
        </w:rPr>
        <w:t xml:space="preserve"> 1996</w:t>
      </w:r>
      <w:r w:rsidR="00DE2BF0" w:rsidRPr="00826FED">
        <w:rPr>
          <w:rFonts w:ascii="Times New Roman" w:hAnsi="Times New Roman"/>
        </w:rPr>
        <w:t>, 2012</w:t>
      </w:r>
      <w:r w:rsidRPr="00826FED">
        <w:rPr>
          <w:rFonts w:ascii="Times New Roman" w:hAnsi="Times New Roman"/>
        </w:rPr>
        <w:t xml:space="preserve">; Kidder and </w:t>
      </w:r>
      <w:proofErr w:type="spellStart"/>
      <w:r w:rsidRPr="00826FED">
        <w:rPr>
          <w:rFonts w:ascii="Times New Roman" w:hAnsi="Times New Roman"/>
        </w:rPr>
        <w:t>Sassaman</w:t>
      </w:r>
      <w:proofErr w:type="spellEnd"/>
      <w:r w:rsidRPr="00826FED">
        <w:rPr>
          <w:rFonts w:ascii="Times New Roman" w:hAnsi="Times New Roman"/>
        </w:rPr>
        <w:t xml:space="preserve"> 2009), and was differentiated from the Early Archaic locally by the adoption of </w:t>
      </w:r>
      <w:r w:rsidR="003C6BA5" w:rsidRPr="00826FED">
        <w:rPr>
          <w:rFonts w:ascii="Times New Roman" w:hAnsi="Times New Roman"/>
        </w:rPr>
        <w:t xml:space="preserve">new forms of biface </w:t>
      </w:r>
      <w:r w:rsidRPr="00826FED">
        <w:rPr>
          <w:rFonts w:ascii="Times New Roman" w:hAnsi="Times New Roman"/>
        </w:rPr>
        <w:t xml:space="preserve">technology. Joffre Coe (1964) described three Middle Archaic </w:t>
      </w:r>
      <w:proofErr w:type="spellStart"/>
      <w:r w:rsidRPr="00826FED">
        <w:rPr>
          <w:rFonts w:ascii="Times New Roman" w:hAnsi="Times New Roman"/>
        </w:rPr>
        <w:t>subphases</w:t>
      </w:r>
      <w:proofErr w:type="spellEnd"/>
      <w:r w:rsidRPr="00826FED">
        <w:rPr>
          <w:rFonts w:ascii="Times New Roman" w:hAnsi="Times New Roman"/>
        </w:rPr>
        <w:t xml:space="preserve"> in the southern Atlantic states based on projectile points found in the Piedmont of North Carolina. Chronologically, from earliest to latest these are the Stanly, Morrow Mountain, and Guilford phases. </w:t>
      </w:r>
      <w:proofErr w:type="spellStart"/>
      <w:r w:rsidRPr="00826FED">
        <w:rPr>
          <w:rFonts w:ascii="Times New Roman" w:hAnsi="Times New Roman"/>
        </w:rPr>
        <w:t>Sassaman</w:t>
      </w:r>
      <w:proofErr w:type="spellEnd"/>
      <w:r w:rsidRPr="00826FED">
        <w:rPr>
          <w:rFonts w:ascii="Times New Roman" w:hAnsi="Times New Roman"/>
        </w:rPr>
        <w:t xml:space="preserve"> and Anderson (1995:20-29) </w:t>
      </w:r>
      <w:r w:rsidR="00EF4FD0" w:rsidRPr="00826FED">
        <w:rPr>
          <w:rFonts w:ascii="Times New Roman" w:hAnsi="Times New Roman"/>
        </w:rPr>
        <w:t>list</w:t>
      </w:r>
      <w:r w:rsidR="00696754" w:rsidRPr="00826FED">
        <w:rPr>
          <w:rFonts w:ascii="Times New Roman" w:hAnsi="Times New Roman"/>
        </w:rPr>
        <w:t>ed</w:t>
      </w:r>
      <w:r w:rsidR="00EF4FD0" w:rsidRPr="00826FED">
        <w:rPr>
          <w:rFonts w:ascii="Times New Roman" w:hAnsi="Times New Roman"/>
        </w:rPr>
        <w:t xml:space="preserve"> </w:t>
      </w:r>
      <w:r w:rsidRPr="00826FED">
        <w:rPr>
          <w:rFonts w:ascii="Times New Roman" w:hAnsi="Times New Roman"/>
        </w:rPr>
        <w:t>the diagnostic points of the Middle Archaic in the Coastal Plain of South Carolina</w:t>
      </w:r>
      <w:r w:rsidR="00696754" w:rsidRPr="00826FED">
        <w:rPr>
          <w:rFonts w:ascii="Times New Roman" w:hAnsi="Times New Roman"/>
        </w:rPr>
        <w:t xml:space="preserve"> in chronological order</w:t>
      </w:r>
      <w:r w:rsidRPr="00826FED">
        <w:rPr>
          <w:rFonts w:ascii="Times New Roman" w:hAnsi="Times New Roman"/>
        </w:rPr>
        <w:t xml:space="preserve"> as: </w:t>
      </w:r>
      <w:r w:rsidRPr="00826FED">
        <w:rPr>
          <w:rFonts w:ascii="Times New Roman" w:hAnsi="Times New Roman"/>
        </w:rPr>
        <w:lastRenderedPageBreak/>
        <w:t>Kirk Stemmed/ Serrated, Stanly Stemmed, Morrow Mountain Stemmed, Guilfo</w:t>
      </w:r>
      <w:r w:rsidR="009B236E" w:rsidRPr="00826FED">
        <w:rPr>
          <w:rFonts w:ascii="Times New Roman" w:hAnsi="Times New Roman"/>
        </w:rPr>
        <w:t xml:space="preserve">rd </w:t>
      </w:r>
      <w:proofErr w:type="spellStart"/>
      <w:r w:rsidR="009B236E" w:rsidRPr="00826FED">
        <w:rPr>
          <w:rFonts w:ascii="Times New Roman" w:hAnsi="Times New Roman"/>
        </w:rPr>
        <w:t>Lanceolate</w:t>
      </w:r>
      <w:proofErr w:type="spellEnd"/>
      <w:r w:rsidRPr="00826FED">
        <w:rPr>
          <w:rFonts w:ascii="Times New Roman" w:hAnsi="Times New Roman"/>
        </w:rPr>
        <w:t xml:space="preserve"> (Coe 1964)</w:t>
      </w:r>
      <w:r w:rsidR="009B236E" w:rsidRPr="00826FED">
        <w:rPr>
          <w:rFonts w:ascii="Times New Roman" w:hAnsi="Times New Roman"/>
        </w:rPr>
        <w:t>,</w:t>
      </w:r>
      <w:r w:rsidRPr="00826FED">
        <w:rPr>
          <w:rFonts w:ascii="Times New Roman" w:hAnsi="Times New Roman"/>
        </w:rPr>
        <w:t xml:space="preserve"> and Briar Creek </w:t>
      </w:r>
      <w:proofErr w:type="spellStart"/>
      <w:r w:rsidRPr="00826FED">
        <w:rPr>
          <w:rFonts w:ascii="Times New Roman" w:hAnsi="Times New Roman"/>
        </w:rPr>
        <w:t>Lanceolate</w:t>
      </w:r>
      <w:proofErr w:type="spellEnd"/>
      <w:r w:rsidRPr="00826FED">
        <w:rPr>
          <w:rFonts w:ascii="Times New Roman" w:hAnsi="Times New Roman"/>
        </w:rPr>
        <w:t xml:space="preserve"> (</w:t>
      </w:r>
      <w:proofErr w:type="spellStart"/>
      <w:r w:rsidR="003C6BA5" w:rsidRPr="00826FED">
        <w:rPr>
          <w:rFonts w:ascii="Times New Roman" w:hAnsi="Times New Roman"/>
        </w:rPr>
        <w:t>Michie</w:t>
      </w:r>
      <w:proofErr w:type="spellEnd"/>
      <w:r w:rsidR="003C6BA5" w:rsidRPr="00826FED">
        <w:rPr>
          <w:rFonts w:ascii="Times New Roman" w:hAnsi="Times New Roman"/>
        </w:rPr>
        <w:t xml:space="preserve"> </w:t>
      </w:r>
      <w:r w:rsidRPr="00826FED">
        <w:rPr>
          <w:rFonts w:ascii="Times New Roman" w:hAnsi="Times New Roman"/>
        </w:rPr>
        <w:t xml:space="preserve">1968). Originally referred to as Middle Archaic/Late Archaic (MALA) points (see below; </w:t>
      </w:r>
      <w:proofErr w:type="spellStart"/>
      <w:r w:rsidRPr="00826FED">
        <w:rPr>
          <w:rFonts w:ascii="Times New Roman" w:hAnsi="Times New Roman"/>
        </w:rPr>
        <w:t>Sassaman</w:t>
      </w:r>
      <w:proofErr w:type="spellEnd"/>
      <w:r w:rsidRPr="00826FED">
        <w:rPr>
          <w:rFonts w:ascii="Times New Roman" w:hAnsi="Times New Roman"/>
        </w:rPr>
        <w:t xml:space="preserve"> 1985), Allendale points </w:t>
      </w:r>
      <w:r w:rsidR="00EF4FD0" w:rsidRPr="00826FED">
        <w:rPr>
          <w:rFonts w:ascii="Times New Roman" w:hAnsi="Times New Roman"/>
        </w:rPr>
        <w:t xml:space="preserve">as they are </w:t>
      </w:r>
      <w:r w:rsidR="002C0A08" w:rsidRPr="00826FED">
        <w:rPr>
          <w:rFonts w:ascii="Times New Roman" w:hAnsi="Times New Roman"/>
        </w:rPr>
        <w:t>now</w:t>
      </w:r>
      <w:r w:rsidR="00EF4FD0" w:rsidRPr="00826FED">
        <w:rPr>
          <w:rFonts w:ascii="Times New Roman" w:hAnsi="Times New Roman"/>
        </w:rPr>
        <w:t xml:space="preserve"> known (Whatley</w:t>
      </w:r>
      <w:r w:rsidR="003C6BA5" w:rsidRPr="00826FED">
        <w:rPr>
          <w:rFonts w:ascii="Times New Roman" w:hAnsi="Times New Roman"/>
        </w:rPr>
        <w:t xml:space="preserve"> 2002)</w:t>
      </w:r>
      <w:r w:rsidR="00EF4FD0" w:rsidRPr="00826FED">
        <w:rPr>
          <w:rFonts w:ascii="Times New Roman" w:hAnsi="Times New Roman"/>
        </w:rPr>
        <w:t xml:space="preserve"> </w:t>
      </w:r>
      <w:r w:rsidR="00474498" w:rsidRPr="00826FED">
        <w:rPr>
          <w:rFonts w:ascii="Times New Roman" w:hAnsi="Times New Roman"/>
        </w:rPr>
        <w:t xml:space="preserve">are </w:t>
      </w:r>
      <w:r w:rsidRPr="00826FED">
        <w:rPr>
          <w:rFonts w:ascii="Times New Roman" w:hAnsi="Times New Roman"/>
        </w:rPr>
        <w:t xml:space="preserve">considered to be part of the </w:t>
      </w:r>
      <w:r w:rsidR="00866448" w:rsidRPr="00826FED">
        <w:rPr>
          <w:rFonts w:ascii="Times New Roman" w:hAnsi="Times New Roman"/>
        </w:rPr>
        <w:t xml:space="preserve">terminal </w:t>
      </w:r>
      <w:r w:rsidRPr="00826FED">
        <w:rPr>
          <w:rFonts w:ascii="Times New Roman" w:hAnsi="Times New Roman"/>
        </w:rPr>
        <w:t>Middle Archaic in South Carolina (</w:t>
      </w:r>
      <w:proofErr w:type="spellStart"/>
      <w:r w:rsidRPr="00826FED">
        <w:rPr>
          <w:rFonts w:ascii="Times New Roman" w:hAnsi="Times New Roman"/>
        </w:rPr>
        <w:t>Sassaman</w:t>
      </w:r>
      <w:proofErr w:type="spellEnd"/>
      <w:r w:rsidRPr="00826FED">
        <w:rPr>
          <w:rFonts w:ascii="Times New Roman" w:hAnsi="Times New Roman"/>
        </w:rPr>
        <w:t xml:space="preserve"> 1985; </w:t>
      </w:r>
      <w:proofErr w:type="spellStart"/>
      <w:r w:rsidRPr="00826FED">
        <w:rPr>
          <w:rFonts w:ascii="Times New Roman" w:hAnsi="Times New Roman"/>
        </w:rPr>
        <w:t>Sassaman</w:t>
      </w:r>
      <w:proofErr w:type="spellEnd"/>
      <w:r w:rsidRPr="00826FED">
        <w:rPr>
          <w:rFonts w:ascii="Times New Roman" w:hAnsi="Times New Roman"/>
        </w:rPr>
        <w:t xml:space="preserve"> and Anderson 199</w:t>
      </w:r>
      <w:r w:rsidR="006F2895" w:rsidRPr="00826FED">
        <w:rPr>
          <w:rFonts w:ascii="Times New Roman" w:hAnsi="Times New Roman"/>
        </w:rPr>
        <w:t>4</w:t>
      </w:r>
      <w:r w:rsidRPr="00826FED">
        <w:rPr>
          <w:rFonts w:ascii="Times New Roman" w:hAnsi="Times New Roman"/>
        </w:rPr>
        <w:t>)</w:t>
      </w:r>
      <w:r w:rsidR="00866448" w:rsidRPr="00826FED">
        <w:rPr>
          <w:rFonts w:ascii="Times New Roman" w:hAnsi="Times New Roman"/>
        </w:rPr>
        <w:t>.</w:t>
      </w:r>
      <w:r w:rsidRPr="00826FED">
        <w:rPr>
          <w:rFonts w:ascii="Times New Roman" w:hAnsi="Times New Roman"/>
        </w:rPr>
        <w:t xml:space="preserve"> A shift to </w:t>
      </w:r>
      <w:r w:rsidR="00474498" w:rsidRPr="00826FED">
        <w:rPr>
          <w:rFonts w:ascii="Times New Roman" w:hAnsi="Times New Roman"/>
        </w:rPr>
        <w:t xml:space="preserve">more intensive </w:t>
      </w:r>
      <w:r w:rsidRPr="00826FED">
        <w:rPr>
          <w:rFonts w:ascii="Times New Roman" w:hAnsi="Times New Roman"/>
        </w:rPr>
        <w:t>aquatic resource exploitation during the late Middle Archaic would have stimulated changes in technology, mobility, and group organization</w:t>
      </w:r>
      <w:r w:rsidRPr="00826FED">
        <w:rPr>
          <w:rFonts w:ascii="Times New Roman" w:hAnsi="Times New Roman"/>
          <w:color w:val="548DD4" w:themeColor="text2" w:themeTint="99"/>
        </w:rPr>
        <w:t xml:space="preserve">. </w:t>
      </w:r>
      <w:r w:rsidRPr="00826FED">
        <w:rPr>
          <w:rFonts w:ascii="Times New Roman" w:hAnsi="Times New Roman"/>
        </w:rPr>
        <w:t>This</w:t>
      </w:r>
      <w:r w:rsidR="00696754" w:rsidRPr="00826FED">
        <w:rPr>
          <w:rFonts w:ascii="Times New Roman" w:hAnsi="Times New Roman"/>
        </w:rPr>
        <w:t xml:space="preserve"> resource exploitation continued</w:t>
      </w:r>
      <w:r w:rsidRPr="00826FED">
        <w:rPr>
          <w:rFonts w:ascii="Times New Roman" w:hAnsi="Times New Roman"/>
        </w:rPr>
        <w:t xml:space="preserve"> through the Late Archaic (</w:t>
      </w:r>
      <w:proofErr w:type="spellStart"/>
      <w:r w:rsidRPr="00826FED">
        <w:rPr>
          <w:rFonts w:ascii="Times New Roman" w:hAnsi="Times New Roman"/>
        </w:rPr>
        <w:t>Sassaman</w:t>
      </w:r>
      <w:proofErr w:type="spellEnd"/>
      <w:r w:rsidRPr="00826FED">
        <w:rPr>
          <w:rFonts w:ascii="Times New Roman" w:hAnsi="Times New Roman"/>
        </w:rPr>
        <w:t xml:space="preserve"> 1983:52). Also, Blanton and </w:t>
      </w:r>
      <w:proofErr w:type="spellStart"/>
      <w:r w:rsidRPr="00826FED">
        <w:rPr>
          <w:rFonts w:ascii="Times New Roman" w:hAnsi="Times New Roman"/>
        </w:rPr>
        <w:t>Sassaman</w:t>
      </w:r>
      <w:proofErr w:type="spellEnd"/>
      <w:r w:rsidRPr="00826FED">
        <w:rPr>
          <w:rFonts w:ascii="Times New Roman" w:hAnsi="Times New Roman"/>
        </w:rPr>
        <w:t xml:space="preserve"> (1989</w:t>
      </w:r>
      <w:r w:rsidR="00F95850" w:rsidRPr="00826FED">
        <w:rPr>
          <w:rFonts w:ascii="Times New Roman" w:hAnsi="Times New Roman"/>
        </w:rPr>
        <w:t>:68</w:t>
      </w:r>
      <w:r w:rsidR="00696754" w:rsidRPr="00826FED">
        <w:rPr>
          <w:rFonts w:ascii="Times New Roman" w:hAnsi="Times New Roman"/>
        </w:rPr>
        <w:t>) saw</w:t>
      </w:r>
      <w:r w:rsidRPr="00826FED">
        <w:rPr>
          <w:rFonts w:ascii="Times New Roman" w:hAnsi="Times New Roman"/>
        </w:rPr>
        <w:t xml:space="preserve"> the use of local resources during the Late Archaic as an indicator of increased territoriality, or protection of a central foraging locale, because of possible increases in population. An increase in population would also cause more constrained mobility and territories that are more densely populated, leading to reoccupation </w:t>
      </w:r>
      <w:r w:rsidR="00696754" w:rsidRPr="00826FED">
        <w:rPr>
          <w:rFonts w:ascii="Times New Roman" w:hAnsi="Times New Roman"/>
        </w:rPr>
        <w:t>of or a longer stay at a site (</w:t>
      </w:r>
      <w:proofErr w:type="spellStart"/>
      <w:r w:rsidR="00541BA1" w:rsidRPr="00826FED">
        <w:rPr>
          <w:rFonts w:ascii="Times New Roman" w:hAnsi="Times New Roman"/>
        </w:rPr>
        <w:t>Amick</w:t>
      </w:r>
      <w:proofErr w:type="spellEnd"/>
      <w:r w:rsidR="00541BA1" w:rsidRPr="00826FED">
        <w:rPr>
          <w:rFonts w:ascii="Times New Roman" w:hAnsi="Times New Roman"/>
        </w:rPr>
        <w:t xml:space="preserve"> </w:t>
      </w:r>
      <w:r w:rsidR="009B236E" w:rsidRPr="00826FED">
        <w:rPr>
          <w:rFonts w:ascii="Times New Roman" w:hAnsi="Times New Roman"/>
        </w:rPr>
        <w:t xml:space="preserve">and </w:t>
      </w:r>
      <w:proofErr w:type="spellStart"/>
      <w:r w:rsidR="009B236E" w:rsidRPr="00826FED">
        <w:rPr>
          <w:rFonts w:ascii="Times New Roman" w:hAnsi="Times New Roman"/>
        </w:rPr>
        <w:t>Carr</w:t>
      </w:r>
      <w:proofErr w:type="spellEnd"/>
      <w:r w:rsidR="009B236E" w:rsidRPr="00826FED">
        <w:rPr>
          <w:rFonts w:ascii="Times New Roman" w:hAnsi="Times New Roman"/>
        </w:rPr>
        <w:t xml:space="preserve"> </w:t>
      </w:r>
      <w:r w:rsidRPr="00826FED">
        <w:rPr>
          <w:rFonts w:ascii="Times New Roman" w:hAnsi="Times New Roman"/>
        </w:rPr>
        <w:t xml:space="preserve">1996:44; </w:t>
      </w:r>
      <w:proofErr w:type="spellStart"/>
      <w:r w:rsidRPr="00826FED">
        <w:rPr>
          <w:rFonts w:ascii="Times New Roman" w:hAnsi="Times New Roman"/>
        </w:rPr>
        <w:t>Steponaitis</w:t>
      </w:r>
      <w:proofErr w:type="spellEnd"/>
      <w:r w:rsidRPr="00826FED">
        <w:rPr>
          <w:rFonts w:ascii="Times New Roman" w:hAnsi="Times New Roman"/>
        </w:rPr>
        <w:t xml:space="preserve"> 1986:372).</w:t>
      </w:r>
    </w:p>
    <w:p w14:paraId="0C5337C3" w14:textId="77777777" w:rsidR="00EF4D0B" w:rsidRPr="00826FED" w:rsidRDefault="00EF4D0B" w:rsidP="00EF4D0B">
      <w:pPr>
        <w:spacing w:line="480" w:lineRule="auto"/>
        <w:rPr>
          <w:rFonts w:ascii="Times New Roman" w:hAnsi="Times New Roman"/>
        </w:rPr>
      </w:pPr>
    </w:p>
    <w:p w14:paraId="6F8EF34D" w14:textId="77777777" w:rsidR="00EF4D0B" w:rsidRPr="00826FED" w:rsidRDefault="00EF4D0B" w:rsidP="00EF4D0B">
      <w:pPr>
        <w:pStyle w:val="Subtitle"/>
        <w:rPr>
          <w:rFonts w:ascii="Times New Roman" w:hAnsi="Times New Roman" w:cs="Times New Roman"/>
          <w:color w:val="auto"/>
        </w:rPr>
      </w:pPr>
      <w:bookmarkStart w:id="3" w:name="_Toc417476152"/>
      <w:r w:rsidRPr="00826FED">
        <w:rPr>
          <w:rFonts w:ascii="Times New Roman" w:hAnsi="Times New Roman" w:cs="Times New Roman"/>
          <w:color w:val="auto"/>
        </w:rPr>
        <w:t>The Late Archaic</w:t>
      </w:r>
      <w:bookmarkEnd w:id="3"/>
    </w:p>
    <w:p w14:paraId="5A18CB67" w14:textId="77777777" w:rsidR="00EF4D0B" w:rsidRPr="00826FED" w:rsidRDefault="00EF4D0B" w:rsidP="00EF4D0B">
      <w:pPr>
        <w:rPr>
          <w:rFonts w:ascii="Times New Roman" w:hAnsi="Times New Roman"/>
        </w:rPr>
      </w:pPr>
    </w:p>
    <w:p w14:paraId="04402722" w14:textId="196E9249"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The Late Archaic period in many reconstructions is characterized by an increase in </w:t>
      </w:r>
      <w:proofErr w:type="spellStart"/>
      <w:r w:rsidRPr="00826FED">
        <w:rPr>
          <w:rFonts w:ascii="Times New Roman" w:hAnsi="Times New Roman"/>
        </w:rPr>
        <w:t>sedentism</w:t>
      </w:r>
      <w:proofErr w:type="spellEnd"/>
      <w:r w:rsidRPr="00826FED">
        <w:rPr>
          <w:rFonts w:ascii="Times New Roman" w:hAnsi="Times New Roman"/>
        </w:rPr>
        <w:t>, defined here as the long term, multi-seasonal occupation of a site, as well as the development of pottery, social complexity, and extensive trade networks (</w:t>
      </w:r>
      <w:r w:rsidR="00696754" w:rsidRPr="00826FED">
        <w:rPr>
          <w:rFonts w:ascii="Times New Roman" w:hAnsi="Times New Roman"/>
        </w:rPr>
        <w:t xml:space="preserve">Anderson and </w:t>
      </w:r>
      <w:proofErr w:type="spellStart"/>
      <w:r w:rsidR="00696754" w:rsidRPr="00826FED">
        <w:rPr>
          <w:rFonts w:ascii="Times New Roman" w:hAnsi="Times New Roman"/>
        </w:rPr>
        <w:t>Sassaman</w:t>
      </w:r>
      <w:proofErr w:type="spellEnd"/>
      <w:r w:rsidR="00696754" w:rsidRPr="00826FED">
        <w:rPr>
          <w:rFonts w:ascii="Times New Roman" w:hAnsi="Times New Roman"/>
        </w:rPr>
        <w:t xml:space="preserve"> 2012</w:t>
      </w:r>
      <w:r w:rsidR="009B236E" w:rsidRPr="00826FED">
        <w:rPr>
          <w:rFonts w:ascii="Times New Roman" w:hAnsi="Times New Roman"/>
        </w:rPr>
        <w:t>;</w:t>
      </w:r>
      <w:r w:rsidRPr="00826FED">
        <w:rPr>
          <w:rFonts w:ascii="Times New Roman" w:hAnsi="Times New Roman"/>
        </w:rPr>
        <w:t xml:space="preserve"> </w:t>
      </w:r>
      <w:r w:rsidR="00D55820" w:rsidRPr="00826FED">
        <w:rPr>
          <w:rFonts w:ascii="Times New Roman" w:hAnsi="Times New Roman"/>
        </w:rPr>
        <w:t xml:space="preserve">Brooks and </w:t>
      </w:r>
      <w:proofErr w:type="spellStart"/>
      <w:r w:rsidRPr="00826FED">
        <w:rPr>
          <w:rFonts w:ascii="Times New Roman" w:hAnsi="Times New Roman"/>
        </w:rPr>
        <w:t>Sassaman</w:t>
      </w:r>
      <w:proofErr w:type="spellEnd"/>
      <w:r w:rsidRPr="00826FED">
        <w:rPr>
          <w:rFonts w:ascii="Times New Roman" w:hAnsi="Times New Roman"/>
        </w:rPr>
        <w:t xml:space="preserve"> 1990; 1991; </w:t>
      </w:r>
      <w:proofErr w:type="spellStart"/>
      <w:r w:rsidRPr="00826FED">
        <w:rPr>
          <w:rFonts w:ascii="Times New Roman" w:hAnsi="Times New Roman"/>
        </w:rPr>
        <w:t>Sassaman</w:t>
      </w:r>
      <w:proofErr w:type="spellEnd"/>
      <w:r w:rsidRPr="00826FED">
        <w:rPr>
          <w:rFonts w:ascii="Times New Roman" w:hAnsi="Times New Roman"/>
        </w:rPr>
        <w:t xml:space="preserve"> and Anderson 199</w:t>
      </w:r>
      <w:r w:rsidR="006F2895" w:rsidRPr="00826FED">
        <w:rPr>
          <w:rFonts w:ascii="Times New Roman" w:hAnsi="Times New Roman"/>
        </w:rPr>
        <w:t>4</w:t>
      </w:r>
      <w:r w:rsidR="00ED45D1" w:rsidRPr="00826FED">
        <w:rPr>
          <w:rFonts w:ascii="Times New Roman" w:hAnsi="Times New Roman"/>
        </w:rPr>
        <w:t xml:space="preserve">, </w:t>
      </w:r>
      <w:r w:rsidRPr="00826FED">
        <w:rPr>
          <w:rFonts w:ascii="Times New Roman" w:hAnsi="Times New Roman"/>
        </w:rPr>
        <w:t>1996</w:t>
      </w:r>
      <w:r w:rsidR="00696754" w:rsidRPr="00826FED">
        <w:rPr>
          <w:rFonts w:ascii="Times New Roman" w:hAnsi="Times New Roman"/>
        </w:rPr>
        <w:t>, 2004</w:t>
      </w:r>
      <w:r w:rsidRPr="00826FED">
        <w:rPr>
          <w:rFonts w:ascii="Times New Roman" w:hAnsi="Times New Roman"/>
        </w:rPr>
        <w:t xml:space="preserve">). Additionally, the Late Archaic has </w:t>
      </w:r>
      <w:r w:rsidR="00474498" w:rsidRPr="00826FED">
        <w:rPr>
          <w:rFonts w:ascii="Times New Roman" w:hAnsi="Times New Roman"/>
        </w:rPr>
        <w:t xml:space="preserve">more </w:t>
      </w:r>
      <w:r w:rsidRPr="00826FED">
        <w:rPr>
          <w:rFonts w:ascii="Times New Roman" w:hAnsi="Times New Roman"/>
        </w:rPr>
        <w:t>artifact diversity than previous cultural periods in the southeastern United States. Pottery, soapstone cooking slabs, and grinding stones are all seen in the Southeast for the first time</w:t>
      </w:r>
      <w:r w:rsidR="008659AB" w:rsidRPr="00826FED">
        <w:rPr>
          <w:rFonts w:ascii="Times New Roman" w:hAnsi="Times New Roman"/>
        </w:rPr>
        <w:t xml:space="preserve"> during this period</w:t>
      </w:r>
      <w:r w:rsidRPr="00826FED">
        <w:rPr>
          <w:rFonts w:ascii="Times New Roman" w:hAnsi="Times New Roman"/>
        </w:rPr>
        <w:t xml:space="preserve">. Coe (1964:120-124) was the first to formally define and describe phases of </w:t>
      </w:r>
      <w:r w:rsidR="008659AB" w:rsidRPr="00826FED">
        <w:rPr>
          <w:rFonts w:ascii="Times New Roman" w:hAnsi="Times New Roman"/>
        </w:rPr>
        <w:t>the</w:t>
      </w:r>
      <w:r w:rsidR="008456B2" w:rsidRPr="00826FED">
        <w:rPr>
          <w:rFonts w:ascii="Times New Roman" w:hAnsi="Times New Roman"/>
        </w:rPr>
        <w:t xml:space="preserve"> Late Archaic </w:t>
      </w:r>
      <w:r w:rsidRPr="00826FED">
        <w:rPr>
          <w:rFonts w:ascii="Times New Roman" w:hAnsi="Times New Roman"/>
        </w:rPr>
        <w:t>period</w:t>
      </w:r>
      <w:r w:rsidR="008456B2" w:rsidRPr="00826FED">
        <w:rPr>
          <w:rFonts w:ascii="Times New Roman" w:hAnsi="Times New Roman"/>
        </w:rPr>
        <w:t>s</w:t>
      </w:r>
      <w:r w:rsidRPr="00826FED">
        <w:rPr>
          <w:rFonts w:ascii="Times New Roman" w:hAnsi="Times New Roman"/>
        </w:rPr>
        <w:t xml:space="preserve"> </w:t>
      </w:r>
      <w:r w:rsidR="00127955" w:rsidRPr="00826FED">
        <w:rPr>
          <w:rFonts w:ascii="Times New Roman" w:hAnsi="Times New Roman"/>
        </w:rPr>
        <w:t xml:space="preserve">locally </w:t>
      </w:r>
      <w:r w:rsidRPr="00826FED">
        <w:rPr>
          <w:rFonts w:ascii="Times New Roman" w:hAnsi="Times New Roman"/>
        </w:rPr>
        <w:t xml:space="preserve">based on projectile point types, </w:t>
      </w:r>
      <w:r w:rsidR="008456B2" w:rsidRPr="00826FED">
        <w:rPr>
          <w:rFonts w:ascii="Times New Roman" w:hAnsi="Times New Roman"/>
        </w:rPr>
        <w:lastRenderedPageBreak/>
        <w:t xml:space="preserve">which he named </w:t>
      </w:r>
      <w:r w:rsidRPr="00826FED">
        <w:rPr>
          <w:rFonts w:ascii="Times New Roman" w:hAnsi="Times New Roman"/>
        </w:rPr>
        <w:t>the Savannah River Complex</w:t>
      </w:r>
      <w:r w:rsidR="008456B2" w:rsidRPr="00826FED">
        <w:rPr>
          <w:rFonts w:ascii="Times New Roman" w:hAnsi="Times New Roman"/>
        </w:rPr>
        <w:t>es</w:t>
      </w:r>
      <w:r w:rsidRPr="00826FED">
        <w:rPr>
          <w:rFonts w:ascii="Times New Roman" w:hAnsi="Times New Roman"/>
        </w:rPr>
        <w:t>. Currently the following point types are used to identify components of the Late Archaic period</w:t>
      </w:r>
      <w:r w:rsidR="00127955" w:rsidRPr="00826FED">
        <w:rPr>
          <w:rFonts w:ascii="Times New Roman" w:hAnsi="Times New Roman"/>
        </w:rPr>
        <w:t xml:space="preserve"> in the vicinity of the Savannah River</w:t>
      </w:r>
      <w:r w:rsidRPr="00826FED">
        <w:rPr>
          <w:rFonts w:ascii="Times New Roman" w:hAnsi="Times New Roman"/>
        </w:rPr>
        <w:t xml:space="preserve">: Savannah River </w:t>
      </w:r>
      <w:r w:rsidR="00127955" w:rsidRPr="00826FED">
        <w:rPr>
          <w:rFonts w:ascii="Times New Roman" w:hAnsi="Times New Roman"/>
        </w:rPr>
        <w:t xml:space="preserve">Stemmed </w:t>
      </w:r>
      <w:r w:rsidRPr="00826FED">
        <w:rPr>
          <w:rFonts w:ascii="Times New Roman" w:hAnsi="Times New Roman"/>
        </w:rPr>
        <w:t>(Coe 1964), Parris Island Stemmed (Elliot 1985; Wood et al. 1986)</w:t>
      </w:r>
      <w:r w:rsidR="008456B2" w:rsidRPr="00826FED">
        <w:rPr>
          <w:rFonts w:ascii="Times New Roman" w:hAnsi="Times New Roman"/>
        </w:rPr>
        <w:t>,</w:t>
      </w:r>
      <w:r w:rsidRPr="00826FED">
        <w:rPr>
          <w:rFonts w:ascii="Times New Roman" w:hAnsi="Times New Roman"/>
        </w:rPr>
        <w:t xml:space="preserve"> </w:t>
      </w:r>
      <w:proofErr w:type="spellStart"/>
      <w:r w:rsidRPr="00826FED">
        <w:rPr>
          <w:rFonts w:ascii="Times New Roman" w:hAnsi="Times New Roman"/>
        </w:rPr>
        <w:t>Otarre</w:t>
      </w:r>
      <w:proofErr w:type="spellEnd"/>
      <w:r w:rsidRPr="00826FED">
        <w:rPr>
          <w:rFonts w:ascii="Times New Roman" w:hAnsi="Times New Roman"/>
        </w:rPr>
        <w:t xml:space="preserve"> </w:t>
      </w:r>
      <w:r w:rsidR="00127955" w:rsidRPr="00826FED">
        <w:rPr>
          <w:rFonts w:ascii="Times New Roman" w:hAnsi="Times New Roman"/>
        </w:rPr>
        <w:t xml:space="preserve">Stemmed </w:t>
      </w:r>
      <w:r w:rsidRPr="00826FED">
        <w:rPr>
          <w:rFonts w:ascii="Times New Roman" w:hAnsi="Times New Roman"/>
        </w:rPr>
        <w:t xml:space="preserve">(Keel 1976:194-196), </w:t>
      </w:r>
      <w:proofErr w:type="spellStart"/>
      <w:r w:rsidRPr="00826FED">
        <w:rPr>
          <w:rFonts w:ascii="Times New Roman" w:hAnsi="Times New Roman"/>
        </w:rPr>
        <w:t>Kiokee</w:t>
      </w:r>
      <w:proofErr w:type="spellEnd"/>
      <w:r w:rsidRPr="00826FED">
        <w:rPr>
          <w:rFonts w:ascii="Times New Roman" w:hAnsi="Times New Roman"/>
        </w:rPr>
        <w:t xml:space="preserve"> Creek Stemmed (Smith 1974;212-213), Broad River (</w:t>
      </w:r>
      <w:proofErr w:type="spellStart"/>
      <w:r w:rsidR="008456B2" w:rsidRPr="00826FED">
        <w:rPr>
          <w:rFonts w:ascii="Times New Roman" w:hAnsi="Times New Roman"/>
        </w:rPr>
        <w:t>Michie</w:t>
      </w:r>
      <w:proofErr w:type="spellEnd"/>
      <w:r w:rsidR="008456B2" w:rsidRPr="00826FED">
        <w:rPr>
          <w:rFonts w:ascii="Times New Roman" w:hAnsi="Times New Roman"/>
        </w:rPr>
        <w:t xml:space="preserve"> </w:t>
      </w:r>
      <w:r w:rsidRPr="00826FED">
        <w:rPr>
          <w:rFonts w:ascii="Times New Roman" w:hAnsi="Times New Roman"/>
        </w:rPr>
        <w:t>196</w:t>
      </w:r>
      <w:r w:rsidR="008659AB" w:rsidRPr="00826FED">
        <w:rPr>
          <w:rFonts w:ascii="Times New Roman" w:hAnsi="Times New Roman"/>
        </w:rPr>
        <w:t>6,</w:t>
      </w:r>
      <w:r w:rsidR="00EC4EE6" w:rsidRPr="00826FED">
        <w:rPr>
          <w:rFonts w:ascii="Times New Roman" w:hAnsi="Times New Roman"/>
        </w:rPr>
        <w:t xml:space="preserve">1969 </w:t>
      </w:r>
      <w:r w:rsidRPr="00826FED">
        <w:rPr>
          <w:rFonts w:ascii="Times New Roman" w:hAnsi="Times New Roman"/>
        </w:rPr>
        <w:t xml:space="preserve">), and Gary/Mack (Newell and Krieger 1949; for Mack variant see Beth and </w:t>
      </w:r>
      <w:proofErr w:type="spellStart"/>
      <w:r w:rsidRPr="00826FED">
        <w:rPr>
          <w:rFonts w:ascii="Times New Roman" w:hAnsi="Times New Roman"/>
        </w:rPr>
        <w:t>Parler</w:t>
      </w:r>
      <w:proofErr w:type="spellEnd"/>
      <w:r w:rsidRPr="00826FED">
        <w:rPr>
          <w:rFonts w:ascii="Times New Roman" w:hAnsi="Times New Roman"/>
        </w:rPr>
        <w:t xml:space="preserve"> 1982; </w:t>
      </w:r>
      <w:proofErr w:type="spellStart"/>
      <w:r w:rsidRPr="00826FED">
        <w:rPr>
          <w:rFonts w:ascii="Times New Roman" w:hAnsi="Times New Roman"/>
        </w:rPr>
        <w:t>Parler</w:t>
      </w:r>
      <w:proofErr w:type="spellEnd"/>
      <w:r w:rsidRPr="00826FED">
        <w:rPr>
          <w:rFonts w:ascii="Times New Roman" w:hAnsi="Times New Roman"/>
        </w:rPr>
        <w:t xml:space="preserve"> and Lee 1981), as are other artifact types, such as </w:t>
      </w:r>
      <w:r w:rsidR="00127955" w:rsidRPr="00826FED">
        <w:rPr>
          <w:rFonts w:ascii="Times New Roman" w:hAnsi="Times New Roman"/>
        </w:rPr>
        <w:t xml:space="preserve">Stallings Island and St. Simmons </w:t>
      </w:r>
      <w:r w:rsidR="008659AB" w:rsidRPr="00826FED">
        <w:rPr>
          <w:rFonts w:ascii="Times New Roman" w:hAnsi="Times New Roman"/>
        </w:rPr>
        <w:t>fiber-</w:t>
      </w:r>
      <w:r w:rsidRPr="00826FED">
        <w:rPr>
          <w:rFonts w:ascii="Times New Roman" w:hAnsi="Times New Roman"/>
        </w:rPr>
        <w:t>tempered pottery</w:t>
      </w:r>
      <w:r w:rsidR="00E23EA6" w:rsidRPr="00826FED">
        <w:rPr>
          <w:rFonts w:ascii="Times New Roman" w:hAnsi="Times New Roman"/>
        </w:rPr>
        <w:t>,</w:t>
      </w:r>
      <w:r w:rsidRPr="00826FED">
        <w:rPr>
          <w:rFonts w:ascii="Times New Roman" w:hAnsi="Times New Roman"/>
        </w:rPr>
        <w:t xml:space="preserve"> perforated soapst</w:t>
      </w:r>
      <w:r w:rsidR="009B236E" w:rsidRPr="00826FED">
        <w:rPr>
          <w:rFonts w:ascii="Times New Roman" w:hAnsi="Times New Roman"/>
        </w:rPr>
        <w:t>one objects and soapstone bowls</w:t>
      </w:r>
      <w:r w:rsidRPr="00826FED">
        <w:rPr>
          <w:rFonts w:ascii="Times New Roman" w:hAnsi="Times New Roman"/>
        </w:rPr>
        <w:t xml:space="preserve"> (Anderson and </w:t>
      </w:r>
      <w:proofErr w:type="spellStart"/>
      <w:r w:rsidRPr="00826FED">
        <w:rPr>
          <w:rFonts w:ascii="Times New Roman" w:hAnsi="Times New Roman"/>
        </w:rPr>
        <w:t>Sassaman</w:t>
      </w:r>
      <w:proofErr w:type="spellEnd"/>
      <w:r w:rsidRPr="00826FED">
        <w:rPr>
          <w:rFonts w:ascii="Times New Roman" w:hAnsi="Times New Roman"/>
        </w:rPr>
        <w:t xml:space="preserve"> 1995:37-40). Radiocarbon dating from Big Pine </w:t>
      </w:r>
      <w:r w:rsidR="005533B9" w:rsidRPr="00826FED">
        <w:rPr>
          <w:rFonts w:ascii="Times New Roman" w:hAnsi="Times New Roman"/>
        </w:rPr>
        <w:t>(Table 1)</w:t>
      </w:r>
      <w:r w:rsidR="00CF0B15" w:rsidRPr="00826FED">
        <w:rPr>
          <w:rFonts w:ascii="Times New Roman" w:hAnsi="Times New Roman"/>
        </w:rPr>
        <w:t xml:space="preserve"> </w:t>
      </w:r>
      <w:r w:rsidRPr="00826FED">
        <w:rPr>
          <w:rFonts w:ascii="Times New Roman" w:hAnsi="Times New Roman"/>
        </w:rPr>
        <w:t xml:space="preserve">indicates that the MALA horizon, as defined by </w:t>
      </w:r>
      <w:proofErr w:type="spellStart"/>
      <w:r w:rsidRPr="00826FED">
        <w:rPr>
          <w:rFonts w:ascii="Times New Roman" w:hAnsi="Times New Roman"/>
        </w:rPr>
        <w:t>Sassaman</w:t>
      </w:r>
      <w:proofErr w:type="spellEnd"/>
      <w:r w:rsidRPr="00826FED">
        <w:rPr>
          <w:rFonts w:ascii="Times New Roman" w:hAnsi="Times New Roman"/>
        </w:rPr>
        <w:t xml:space="preserve"> (1985), </w:t>
      </w:r>
      <w:r w:rsidR="00127955" w:rsidRPr="00826FED">
        <w:rPr>
          <w:rFonts w:ascii="Times New Roman" w:hAnsi="Times New Roman"/>
        </w:rPr>
        <w:t>is</w:t>
      </w:r>
      <w:r w:rsidRPr="00826FED">
        <w:rPr>
          <w:rFonts w:ascii="Times New Roman" w:hAnsi="Times New Roman"/>
        </w:rPr>
        <w:t xml:space="preserve"> diagnostic of the beginning of the Late Archaic </w:t>
      </w:r>
      <w:r w:rsidR="00E23EA6" w:rsidRPr="00826FED">
        <w:rPr>
          <w:rFonts w:ascii="Times New Roman" w:hAnsi="Times New Roman"/>
        </w:rPr>
        <w:t xml:space="preserve">period </w:t>
      </w:r>
      <w:r w:rsidRPr="00826FED">
        <w:rPr>
          <w:rFonts w:ascii="Times New Roman" w:hAnsi="Times New Roman"/>
        </w:rPr>
        <w:t xml:space="preserve">in </w:t>
      </w:r>
      <w:r w:rsidR="00E23EA6" w:rsidRPr="00826FED">
        <w:rPr>
          <w:rFonts w:ascii="Times New Roman" w:hAnsi="Times New Roman"/>
        </w:rPr>
        <w:t>the Savannah River Valley</w:t>
      </w:r>
      <w:r w:rsidRPr="00826FED">
        <w:rPr>
          <w:rFonts w:ascii="Times New Roman" w:hAnsi="Times New Roman"/>
        </w:rPr>
        <w:t xml:space="preserve">; </w:t>
      </w:r>
      <w:r w:rsidR="00CF0B15" w:rsidRPr="00826FED">
        <w:rPr>
          <w:rFonts w:ascii="Times New Roman" w:hAnsi="Times New Roman"/>
        </w:rPr>
        <w:t xml:space="preserve">the point form is thought to be </w:t>
      </w:r>
      <w:r w:rsidRPr="00826FED">
        <w:rPr>
          <w:rFonts w:ascii="Times New Roman" w:hAnsi="Times New Roman"/>
        </w:rPr>
        <w:t>localized to areas that have readily available supplies of Allendale</w:t>
      </w:r>
      <w:r w:rsidR="00CF0B15" w:rsidRPr="00826FED">
        <w:rPr>
          <w:rFonts w:ascii="Times New Roman" w:hAnsi="Times New Roman"/>
        </w:rPr>
        <w:t>/Coastal Plain</w:t>
      </w:r>
      <w:r w:rsidRPr="00826FED">
        <w:rPr>
          <w:rFonts w:ascii="Times New Roman" w:hAnsi="Times New Roman"/>
        </w:rPr>
        <w:t xml:space="preserve"> chert (Goodyear 1998). MALA</w:t>
      </w:r>
      <w:r w:rsidR="00CF0B15" w:rsidRPr="00826FED">
        <w:rPr>
          <w:rFonts w:ascii="Times New Roman" w:hAnsi="Times New Roman"/>
        </w:rPr>
        <w:t xml:space="preserve"> points</w:t>
      </w:r>
      <w:r w:rsidRPr="00826FED">
        <w:rPr>
          <w:rFonts w:ascii="Times New Roman" w:hAnsi="Times New Roman"/>
        </w:rPr>
        <w:t xml:space="preserve"> </w:t>
      </w:r>
      <w:r w:rsidR="00CF0B15" w:rsidRPr="00826FED">
        <w:rPr>
          <w:rFonts w:ascii="Times New Roman" w:hAnsi="Times New Roman"/>
        </w:rPr>
        <w:t xml:space="preserve">are </w:t>
      </w:r>
      <w:r w:rsidRPr="00826FED">
        <w:rPr>
          <w:rFonts w:ascii="Times New Roman" w:hAnsi="Times New Roman"/>
        </w:rPr>
        <w:t>now referred to as Allendale points because of their connection with the local chert quarry (</w:t>
      </w:r>
      <w:proofErr w:type="spellStart"/>
      <w:r w:rsidRPr="00826FED">
        <w:rPr>
          <w:rFonts w:ascii="Times New Roman" w:hAnsi="Times New Roman"/>
        </w:rPr>
        <w:t>Sassaman</w:t>
      </w:r>
      <w:proofErr w:type="spellEnd"/>
      <w:r w:rsidRPr="00826FED">
        <w:rPr>
          <w:rFonts w:ascii="Times New Roman" w:hAnsi="Times New Roman"/>
        </w:rPr>
        <w:t xml:space="preserve"> 2006:41; W</w:t>
      </w:r>
      <w:r w:rsidR="00866448" w:rsidRPr="00826FED">
        <w:rPr>
          <w:rFonts w:ascii="Times New Roman" w:hAnsi="Times New Roman"/>
        </w:rPr>
        <w:t>h</w:t>
      </w:r>
      <w:r w:rsidRPr="00826FED">
        <w:rPr>
          <w:rFonts w:ascii="Times New Roman" w:hAnsi="Times New Roman"/>
        </w:rPr>
        <w:t>atley 2002).</w:t>
      </w:r>
    </w:p>
    <w:p w14:paraId="2C29E85E" w14:textId="2BDE8A67"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The earliest ceramics in North America, Stalling Island pottery, were first created in </w:t>
      </w:r>
      <w:r w:rsidR="0020508A" w:rsidRPr="00826FED">
        <w:rPr>
          <w:rFonts w:ascii="Times New Roman" w:hAnsi="Times New Roman"/>
        </w:rPr>
        <w:t xml:space="preserve">the </w:t>
      </w:r>
      <w:r w:rsidRPr="00826FED">
        <w:rPr>
          <w:rFonts w:ascii="Times New Roman" w:hAnsi="Times New Roman"/>
        </w:rPr>
        <w:t xml:space="preserve">South Carolina </w:t>
      </w:r>
      <w:r w:rsidR="0020508A" w:rsidRPr="00826FED">
        <w:rPr>
          <w:rFonts w:ascii="Times New Roman" w:hAnsi="Times New Roman"/>
        </w:rPr>
        <w:t xml:space="preserve">area </w:t>
      </w:r>
      <w:r w:rsidRPr="00826FED">
        <w:rPr>
          <w:rFonts w:ascii="Times New Roman" w:hAnsi="Times New Roman"/>
        </w:rPr>
        <w:t xml:space="preserve">around 4,500 </w:t>
      </w:r>
      <w:r w:rsidR="00EA6F3F" w:rsidRPr="00826FED">
        <w:rPr>
          <w:rFonts w:ascii="Times New Roman" w:hAnsi="Times New Roman"/>
          <w:vertAlign w:val="superscript"/>
        </w:rPr>
        <w:t>14</w:t>
      </w:r>
      <w:r w:rsidR="0020508A" w:rsidRPr="00826FED">
        <w:rPr>
          <w:rFonts w:ascii="Times New Roman" w:hAnsi="Times New Roman"/>
        </w:rPr>
        <w:t>C yr BP</w:t>
      </w:r>
      <w:r w:rsidRPr="00826FED">
        <w:rPr>
          <w:rFonts w:ascii="Times New Roman" w:hAnsi="Times New Roman"/>
        </w:rPr>
        <w:t xml:space="preserve"> and became widely used around 3,500 </w:t>
      </w:r>
      <w:r w:rsidR="00EA6F3F" w:rsidRPr="00826FED">
        <w:rPr>
          <w:rFonts w:ascii="Times New Roman" w:hAnsi="Times New Roman"/>
          <w:vertAlign w:val="superscript"/>
        </w:rPr>
        <w:t>14</w:t>
      </w:r>
      <w:r w:rsidR="0020508A" w:rsidRPr="00826FED">
        <w:rPr>
          <w:rFonts w:ascii="Times New Roman" w:hAnsi="Times New Roman"/>
        </w:rPr>
        <w:t>C yr BP</w:t>
      </w:r>
      <w:r w:rsidRPr="00826FED">
        <w:rPr>
          <w:rFonts w:ascii="Times New Roman" w:hAnsi="Times New Roman"/>
        </w:rPr>
        <w:t xml:space="preserve"> (</w:t>
      </w:r>
      <w:proofErr w:type="spellStart"/>
      <w:r w:rsidRPr="00826FED">
        <w:rPr>
          <w:rFonts w:ascii="Times New Roman" w:hAnsi="Times New Roman"/>
        </w:rPr>
        <w:t>Sassaman</w:t>
      </w:r>
      <w:proofErr w:type="spellEnd"/>
      <w:r w:rsidRPr="00826FED">
        <w:rPr>
          <w:rFonts w:ascii="Times New Roman" w:hAnsi="Times New Roman"/>
        </w:rPr>
        <w:t xml:space="preserve"> 1993:16-19; 43-44). Soapstone slabs were used as heat sources for stone boiling in the Savannah River Valley as early as 5,000 </w:t>
      </w:r>
      <w:r w:rsidR="0020508A" w:rsidRPr="00826FED">
        <w:rPr>
          <w:rFonts w:ascii="Times New Roman" w:hAnsi="Times New Roman"/>
        </w:rPr>
        <w:t xml:space="preserve">cal yr </w:t>
      </w:r>
      <w:r w:rsidRPr="00826FED">
        <w:rPr>
          <w:rFonts w:ascii="Times New Roman" w:hAnsi="Times New Roman"/>
        </w:rPr>
        <w:t>BP (</w:t>
      </w:r>
      <w:proofErr w:type="spellStart"/>
      <w:r w:rsidRPr="00826FED">
        <w:rPr>
          <w:rFonts w:ascii="Times New Roman" w:hAnsi="Times New Roman"/>
        </w:rPr>
        <w:t>Sassaman</w:t>
      </w:r>
      <w:proofErr w:type="spellEnd"/>
      <w:r w:rsidRPr="00826FED">
        <w:rPr>
          <w:rFonts w:ascii="Times New Roman" w:hAnsi="Times New Roman"/>
        </w:rPr>
        <w:t xml:space="preserve"> 1993:115-118). This type of cooking, however lost popula</w:t>
      </w:r>
      <w:r w:rsidR="009B236E" w:rsidRPr="00826FED">
        <w:rPr>
          <w:rFonts w:ascii="Times New Roman" w:hAnsi="Times New Roman"/>
        </w:rPr>
        <w:t>rity and was no longer used by 3,5</w:t>
      </w:r>
      <w:r w:rsidRPr="00826FED">
        <w:rPr>
          <w:rFonts w:ascii="Times New Roman" w:hAnsi="Times New Roman"/>
        </w:rPr>
        <w:t xml:space="preserve">00 </w:t>
      </w:r>
      <w:r w:rsidR="00EA6F3F" w:rsidRPr="00826FED">
        <w:rPr>
          <w:rFonts w:ascii="Times New Roman" w:hAnsi="Times New Roman"/>
          <w:vertAlign w:val="superscript"/>
        </w:rPr>
        <w:t>14</w:t>
      </w:r>
      <w:r w:rsidR="0020508A" w:rsidRPr="00826FED">
        <w:rPr>
          <w:rFonts w:ascii="Times New Roman" w:hAnsi="Times New Roman"/>
        </w:rPr>
        <w:t>C yr BP</w:t>
      </w:r>
      <w:r w:rsidRPr="00826FED">
        <w:rPr>
          <w:rFonts w:ascii="Times New Roman" w:hAnsi="Times New Roman"/>
        </w:rPr>
        <w:t xml:space="preserve">. </w:t>
      </w:r>
      <w:r w:rsidRPr="000E2101">
        <w:rPr>
          <w:rFonts w:ascii="Times New Roman" w:hAnsi="Times New Roman"/>
        </w:rPr>
        <w:t>This thesis explores the lithic</w:t>
      </w:r>
      <w:r w:rsidR="000E2101" w:rsidRPr="000E2101">
        <w:rPr>
          <w:rFonts w:ascii="Times New Roman" w:hAnsi="Times New Roman"/>
        </w:rPr>
        <w:t xml:space="preserve"> material</w:t>
      </w:r>
      <w:r w:rsidRPr="000E2101">
        <w:rPr>
          <w:rFonts w:ascii="Times New Roman" w:hAnsi="Times New Roman"/>
        </w:rPr>
        <w:t xml:space="preserve"> </w:t>
      </w:r>
      <w:r w:rsidR="000E2101" w:rsidRPr="000E2101">
        <w:rPr>
          <w:rFonts w:ascii="Times New Roman" w:hAnsi="Times New Roman"/>
        </w:rPr>
        <w:t>recovered from an excavation unit opened at Big Pine Tree in 2010 that date to the time just before</w:t>
      </w:r>
      <w:r w:rsidRPr="000E2101">
        <w:rPr>
          <w:rFonts w:ascii="Times New Roman" w:hAnsi="Times New Roman"/>
        </w:rPr>
        <w:t xml:space="preserve"> classic indicators of the Late Archaic in the Savannah River Valley</w:t>
      </w:r>
      <w:r w:rsidR="008659AB" w:rsidRPr="000E2101">
        <w:rPr>
          <w:rFonts w:ascii="Times New Roman" w:hAnsi="Times New Roman"/>
        </w:rPr>
        <w:t xml:space="preserve"> </w:t>
      </w:r>
      <w:r w:rsidR="000E2101" w:rsidRPr="000E2101">
        <w:rPr>
          <w:rFonts w:ascii="Times New Roman" w:hAnsi="Times New Roman"/>
        </w:rPr>
        <w:t>(</w:t>
      </w:r>
      <w:r w:rsidR="008659AB" w:rsidRPr="000E2101">
        <w:rPr>
          <w:rFonts w:ascii="Times New Roman" w:hAnsi="Times New Roman"/>
        </w:rPr>
        <w:t>fiber-</w:t>
      </w:r>
      <w:r w:rsidR="00CF0B15" w:rsidRPr="000E2101">
        <w:rPr>
          <w:rFonts w:ascii="Times New Roman" w:hAnsi="Times New Roman"/>
        </w:rPr>
        <w:t>tempered pottery and soapstone slabs</w:t>
      </w:r>
      <w:r w:rsidR="000E2101" w:rsidRPr="000E2101">
        <w:rPr>
          <w:rFonts w:ascii="Times New Roman" w:hAnsi="Times New Roman"/>
        </w:rPr>
        <w:t>)</w:t>
      </w:r>
      <w:r w:rsidRPr="000E2101">
        <w:rPr>
          <w:rFonts w:ascii="Times New Roman" w:hAnsi="Times New Roman"/>
        </w:rPr>
        <w:t xml:space="preserve"> came into use</w:t>
      </w:r>
      <w:r w:rsidR="00CF0B15" w:rsidRPr="000E2101">
        <w:rPr>
          <w:rFonts w:ascii="Times New Roman" w:hAnsi="Times New Roman"/>
        </w:rPr>
        <w:t>.</w:t>
      </w:r>
      <w:r w:rsidR="00CF0B15" w:rsidRPr="00826FED">
        <w:rPr>
          <w:rFonts w:ascii="Times New Roman" w:hAnsi="Times New Roman"/>
        </w:rPr>
        <w:t xml:space="preserve"> In the analysis that follows,</w:t>
      </w:r>
      <w:r w:rsidR="002148AF" w:rsidRPr="00826FED">
        <w:rPr>
          <w:rFonts w:ascii="Times New Roman" w:hAnsi="Times New Roman"/>
        </w:rPr>
        <w:t xml:space="preserve"> debitage </w:t>
      </w:r>
      <w:r w:rsidR="00CF0B15" w:rsidRPr="00826FED">
        <w:rPr>
          <w:rFonts w:ascii="Times New Roman" w:hAnsi="Times New Roman"/>
        </w:rPr>
        <w:t xml:space="preserve">is examined </w:t>
      </w:r>
      <w:r w:rsidR="002148AF" w:rsidRPr="00826FED">
        <w:rPr>
          <w:rFonts w:ascii="Times New Roman" w:hAnsi="Times New Roman"/>
        </w:rPr>
        <w:t xml:space="preserve">to </w:t>
      </w:r>
      <w:r w:rsidR="00CF0B15" w:rsidRPr="00826FED">
        <w:rPr>
          <w:rFonts w:ascii="Times New Roman" w:hAnsi="Times New Roman"/>
        </w:rPr>
        <w:t>explore</w:t>
      </w:r>
      <w:r w:rsidR="002148AF" w:rsidRPr="00826FED">
        <w:rPr>
          <w:rFonts w:ascii="Times New Roman" w:hAnsi="Times New Roman"/>
        </w:rPr>
        <w:t xml:space="preserve"> the possibility that the midden was created by increased human activity.</w:t>
      </w:r>
    </w:p>
    <w:p w14:paraId="5EC42DA5" w14:textId="77777777" w:rsidR="00EF4D0B" w:rsidRPr="00826FED" w:rsidRDefault="00EF4D0B" w:rsidP="00EF4D0B">
      <w:pPr>
        <w:spacing w:line="480" w:lineRule="auto"/>
        <w:rPr>
          <w:rFonts w:ascii="Times New Roman" w:hAnsi="Times New Roman"/>
        </w:rPr>
      </w:pPr>
    </w:p>
    <w:p w14:paraId="2718086E" w14:textId="77777777" w:rsidR="00EF4D0B" w:rsidRPr="00826FED" w:rsidRDefault="00EF4D0B" w:rsidP="00EF4D0B">
      <w:pPr>
        <w:pStyle w:val="Subtitle"/>
        <w:rPr>
          <w:rFonts w:ascii="Times New Roman" w:hAnsi="Times New Roman" w:cs="Times New Roman"/>
          <w:color w:val="auto"/>
        </w:rPr>
      </w:pPr>
      <w:bookmarkStart w:id="4" w:name="_Toc417476153"/>
      <w:r w:rsidRPr="00826FED">
        <w:rPr>
          <w:rFonts w:ascii="Times New Roman" w:hAnsi="Times New Roman" w:cs="Times New Roman"/>
          <w:color w:val="auto"/>
        </w:rPr>
        <w:t>Natural Environment</w:t>
      </w:r>
      <w:bookmarkEnd w:id="4"/>
    </w:p>
    <w:p w14:paraId="3C2951C6" w14:textId="77777777" w:rsidR="009B236E" w:rsidRPr="00826FED" w:rsidRDefault="009B236E" w:rsidP="009B236E">
      <w:pPr>
        <w:rPr>
          <w:rFonts w:ascii="Times New Roman" w:hAnsi="Times New Roman"/>
        </w:rPr>
      </w:pPr>
    </w:p>
    <w:p w14:paraId="6008369B" w14:textId="3B9EA372" w:rsidR="00EF4D0B" w:rsidRPr="00826FED" w:rsidRDefault="00EF4D0B" w:rsidP="00EF4D0B">
      <w:pPr>
        <w:spacing w:line="480" w:lineRule="auto"/>
        <w:ind w:firstLine="720"/>
        <w:rPr>
          <w:rFonts w:ascii="Times New Roman" w:hAnsi="Times New Roman"/>
        </w:rPr>
      </w:pPr>
      <w:r w:rsidRPr="00826FED">
        <w:rPr>
          <w:rFonts w:ascii="Times New Roman" w:hAnsi="Times New Roman"/>
        </w:rPr>
        <w:t>Located on Smith’s Lake Creek, the Big Pine T</w:t>
      </w:r>
      <w:r w:rsidR="008659AB" w:rsidRPr="00826FED">
        <w:rPr>
          <w:rFonts w:ascii="Times New Roman" w:hAnsi="Times New Roman"/>
        </w:rPr>
        <w:t>ree site (38AL143)</w:t>
      </w:r>
      <w:r w:rsidRPr="00826FED">
        <w:rPr>
          <w:rFonts w:ascii="Times New Roman" w:hAnsi="Times New Roman"/>
        </w:rPr>
        <w:t xml:space="preserve"> </w:t>
      </w:r>
      <w:r w:rsidR="008659AB" w:rsidRPr="00826FED">
        <w:rPr>
          <w:rFonts w:ascii="Times New Roman" w:hAnsi="Times New Roman"/>
        </w:rPr>
        <w:t>overlooks</w:t>
      </w:r>
      <w:r w:rsidR="00052327" w:rsidRPr="00826FED">
        <w:rPr>
          <w:rFonts w:ascii="Times New Roman" w:hAnsi="Times New Roman"/>
        </w:rPr>
        <w:t xml:space="preserve"> a meander scar/tributary of the Savannah River, </w:t>
      </w:r>
      <w:r w:rsidRPr="00826FED">
        <w:rPr>
          <w:rFonts w:ascii="Times New Roman" w:hAnsi="Times New Roman"/>
        </w:rPr>
        <w:t>on the upper edge of the middle Coastal Plain of the South Atlantic Slope</w:t>
      </w:r>
      <w:r w:rsidR="00052327" w:rsidRPr="00826FED">
        <w:rPr>
          <w:rFonts w:ascii="Times New Roman" w:hAnsi="Times New Roman"/>
        </w:rPr>
        <w:t xml:space="preserve"> </w:t>
      </w:r>
      <w:r w:rsidR="00B437E4" w:rsidRPr="00826FED">
        <w:rPr>
          <w:rFonts w:ascii="Times New Roman" w:hAnsi="Times New Roman"/>
        </w:rPr>
        <w:t>(Figure</w:t>
      </w:r>
      <w:r w:rsidR="008659AB" w:rsidRPr="00826FED">
        <w:rPr>
          <w:rFonts w:ascii="Times New Roman" w:hAnsi="Times New Roman"/>
        </w:rPr>
        <w:t xml:space="preserve">s </w:t>
      </w:r>
      <w:r w:rsidR="00E23EA6" w:rsidRPr="00826FED">
        <w:rPr>
          <w:rFonts w:ascii="Times New Roman" w:hAnsi="Times New Roman"/>
        </w:rPr>
        <w:t xml:space="preserve">1 and </w:t>
      </w:r>
      <w:r w:rsidR="00B437E4" w:rsidRPr="00826FED">
        <w:rPr>
          <w:rFonts w:ascii="Times New Roman" w:hAnsi="Times New Roman"/>
        </w:rPr>
        <w:t>2)</w:t>
      </w:r>
      <w:r w:rsidRPr="00826FED">
        <w:rPr>
          <w:rFonts w:ascii="Times New Roman" w:hAnsi="Times New Roman"/>
        </w:rPr>
        <w:t>. The Savannah River</w:t>
      </w:r>
      <w:r w:rsidR="00052327" w:rsidRPr="00826FED">
        <w:rPr>
          <w:rFonts w:ascii="Times New Roman" w:hAnsi="Times New Roman"/>
        </w:rPr>
        <w:t xml:space="preserve"> </w:t>
      </w:r>
      <w:r w:rsidRPr="00826FED">
        <w:rPr>
          <w:rFonts w:ascii="Times New Roman" w:hAnsi="Times New Roman"/>
        </w:rPr>
        <w:t>is over 340 km in length and has a basin of roughly 27,388 km</w:t>
      </w:r>
      <w:r w:rsidRPr="00826FED">
        <w:rPr>
          <w:rFonts w:ascii="Times New Roman" w:hAnsi="Times New Roman"/>
          <w:vertAlign w:val="superscript"/>
        </w:rPr>
        <w:t xml:space="preserve">2 </w:t>
      </w:r>
      <w:r w:rsidRPr="00826FED">
        <w:rPr>
          <w:rFonts w:ascii="Times New Roman" w:hAnsi="Times New Roman"/>
        </w:rPr>
        <w:t>(</w:t>
      </w:r>
      <w:proofErr w:type="spellStart"/>
      <w:r w:rsidRPr="00826FED">
        <w:rPr>
          <w:rFonts w:ascii="Times New Roman" w:hAnsi="Times New Roman"/>
        </w:rPr>
        <w:t>Semlitsch</w:t>
      </w:r>
      <w:proofErr w:type="spellEnd"/>
      <w:r w:rsidRPr="00826FED">
        <w:rPr>
          <w:rFonts w:ascii="Times New Roman" w:hAnsi="Times New Roman"/>
        </w:rPr>
        <w:t xml:space="preserve"> and Gibbons 1991:17; United States Department of Energy 1990:3-13). With a gradient of 0.12 meters near the site and average flow of 316 m</w:t>
      </w:r>
      <w:r w:rsidRPr="00826FED">
        <w:rPr>
          <w:rFonts w:ascii="Times New Roman" w:hAnsi="Times New Roman"/>
          <w:vertAlign w:val="superscript"/>
        </w:rPr>
        <w:t xml:space="preserve">3 </w:t>
      </w:r>
      <w:r w:rsidRPr="00826FED">
        <w:rPr>
          <w:rFonts w:ascii="Times New Roman" w:hAnsi="Times New Roman"/>
        </w:rPr>
        <w:t xml:space="preserve">per second, which is at its peak during March and April and lowest in summer and autumn, the Savannah is a formidable river. Goodyear and Foss (1994:27,39) found that during periods of flooding, the Savannah River </w:t>
      </w:r>
      <w:r w:rsidR="00052327" w:rsidRPr="00826FED">
        <w:rPr>
          <w:rFonts w:ascii="Times New Roman" w:hAnsi="Times New Roman"/>
        </w:rPr>
        <w:t xml:space="preserve">flowed </w:t>
      </w:r>
      <w:r w:rsidRPr="00826FED">
        <w:rPr>
          <w:rFonts w:ascii="Times New Roman" w:hAnsi="Times New Roman"/>
        </w:rPr>
        <w:t xml:space="preserve">through Smith’s Lake Creek, which appears to have been a former chute channel of the Savannah. Big Pine Tree is situated on a type one alluvial terrace (T1a/T1b), which was initially formed in the early Holocene (ca. 10,500 </w:t>
      </w:r>
      <w:r w:rsidR="00AF7135" w:rsidRPr="00826FED">
        <w:rPr>
          <w:rFonts w:ascii="Times New Roman" w:hAnsi="Times New Roman"/>
        </w:rPr>
        <w:t xml:space="preserve">cal yr </w:t>
      </w:r>
      <w:r w:rsidRPr="00826FED">
        <w:rPr>
          <w:rFonts w:ascii="Times New Roman" w:hAnsi="Times New Roman"/>
        </w:rPr>
        <w:t xml:space="preserve">BP). By 4,500 </w:t>
      </w:r>
      <w:r w:rsidR="00AF7135" w:rsidRPr="00826FED">
        <w:rPr>
          <w:rFonts w:ascii="Times New Roman" w:hAnsi="Times New Roman"/>
        </w:rPr>
        <w:t xml:space="preserve">cal yr </w:t>
      </w:r>
      <w:r w:rsidRPr="00826FED">
        <w:rPr>
          <w:rFonts w:ascii="Times New Roman" w:hAnsi="Times New Roman"/>
        </w:rPr>
        <w:t>BP, the hydrologic base had risen because of sea level ris</w:t>
      </w:r>
      <w:r w:rsidR="00B82A45" w:rsidRPr="00826FED">
        <w:rPr>
          <w:rFonts w:ascii="Times New Roman" w:hAnsi="Times New Roman"/>
        </w:rPr>
        <w:t>e</w:t>
      </w:r>
      <w:r w:rsidRPr="00826FED">
        <w:rPr>
          <w:rFonts w:ascii="Times New Roman" w:hAnsi="Times New Roman"/>
        </w:rPr>
        <w:t xml:space="preserve">, resulting in lower degrees of river grade, causing migration of the </w:t>
      </w:r>
      <w:r w:rsidR="00211690" w:rsidRPr="00826FED">
        <w:rPr>
          <w:rFonts w:ascii="Times New Roman" w:hAnsi="Times New Roman"/>
        </w:rPr>
        <w:t xml:space="preserve">main </w:t>
      </w:r>
      <w:r w:rsidRPr="00826FED">
        <w:rPr>
          <w:rFonts w:ascii="Times New Roman" w:hAnsi="Times New Roman"/>
        </w:rPr>
        <w:t xml:space="preserve">river channel </w:t>
      </w:r>
      <w:r w:rsidR="00211690" w:rsidRPr="00826FED">
        <w:rPr>
          <w:rFonts w:ascii="Times New Roman" w:hAnsi="Times New Roman"/>
        </w:rPr>
        <w:t>away from the site</w:t>
      </w:r>
      <w:r w:rsidR="00154D32" w:rsidRPr="00826FED">
        <w:rPr>
          <w:rFonts w:ascii="Times New Roman" w:hAnsi="Times New Roman"/>
        </w:rPr>
        <w:t xml:space="preserve"> </w:t>
      </w:r>
      <w:r w:rsidR="008659AB" w:rsidRPr="00826FED">
        <w:rPr>
          <w:rFonts w:ascii="Times New Roman" w:hAnsi="Times New Roman"/>
        </w:rPr>
        <w:t>(Leigh 2004’</w:t>
      </w:r>
      <w:r w:rsidRPr="00826FED">
        <w:rPr>
          <w:rFonts w:ascii="Times New Roman" w:hAnsi="Times New Roman"/>
        </w:rPr>
        <w:t xml:space="preserve"> 2006</w:t>
      </w:r>
      <w:r w:rsidR="008659AB" w:rsidRPr="00826FED">
        <w:rPr>
          <w:rFonts w:ascii="Times New Roman" w:hAnsi="Times New Roman"/>
        </w:rPr>
        <w:t>;</w:t>
      </w:r>
      <w:r w:rsidRPr="00826FED">
        <w:rPr>
          <w:rFonts w:ascii="Times New Roman" w:hAnsi="Times New Roman"/>
        </w:rPr>
        <w:t xml:space="preserve"> Leigh and Feeney 1995; </w:t>
      </w:r>
      <w:proofErr w:type="spellStart"/>
      <w:r w:rsidRPr="00826FED">
        <w:rPr>
          <w:rFonts w:ascii="Times New Roman" w:hAnsi="Times New Roman"/>
        </w:rPr>
        <w:t>Sassaman</w:t>
      </w:r>
      <w:proofErr w:type="spellEnd"/>
      <w:r w:rsidRPr="00826FED">
        <w:rPr>
          <w:rFonts w:ascii="Times New Roman" w:hAnsi="Times New Roman"/>
        </w:rPr>
        <w:t xml:space="preserve"> et al. 1990:30-33; </w:t>
      </w:r>
      <w:proofErr w:type="spellStart"/>
      <w:r w:rsidRPr="00826FED">
        <w:rPr>
          <w:rFonts w:ascii="Times New Roman" w:hAnsi="Times New Roman"/>
        </w:rPr>
        <w:t>Schuldenrein</w:t>
      </w:r>
      <w:proofErr w:type="spellEnd"/>
      <w:r w:rsidRPr="00826FED">
        <w:rPr>
          <w:rFonts w:ascii="Times New Roman" w:hAnsi="Times New Roman"/>
        </w:rPr>
        <w:t xml:space="preserve"> 1995:26; Watts et al. 1995:29). </w:t>
      </w:r>
      <w:r w:rsidR="00211690" w:rsidRPr="00826FED">
        <w:rPr>
          <w:rFonts w:ascii="Times New Roman" w:hAnsi="Times New Roman"/>
        </w:rPr>
        <w:t>Seasonal flooding of the area leads to occasional flooding of the site as well as erosion of the</w:t>
      </w:r>
      <w:r w:rsidR="008659AB" w:rsidRPr="00826FED">
        <w:rPr>
          <w:rFonts w:ascii="Times New Roman" w:hAnsi="Times New Roman"/>
        </w:rPr>
        <w:t xml:space="preserve"> site into Smith’s Lake Creek (</w:t>
      </w:r>
      <w:r w:rsidR="00211690" w:rsidRPr="00826FED">
        <w:rPr>
          <w:rFonts w:ascii="Times New Roman" w:hAnsi="Times New Roman"/>
        </w:rPr>
        <w:t xml:space="preserve">Carter 1951; </w:t>
      </w:r>
      <w:proofErr w:type="spellStart"/>
      <w:r w:rsidR="00211690" w:rsidRPr="00826FED">
        <w:rPr>
          <w:rFonts w:ascii="Times New Roman" w:hAnsi="Times New Roman"/>
        </w:rPr>
        <w:t>Dobher</w:t>
      </w:r>
      <w:proofErr w:type="spellEnd"/>
      <w:r w:rsidR="00211690" w:rsidRPr="00826FED">
        <w:rPr>
          <w:rFonts w:ascii="Times New Roman" w:hAnsi="Times New Roman"/>
        </w:rPr>
        <w:t xml:space="preserve"> 2009). </w:t>
      </w:r>
    </w:p>
    <w:p w14:paraId="7D3A8D58" w14:textId="2C723E68" w:rsidR="00F12A7D" w:rsidRPr="00826FED" w:rsidRDefault="000E2101" w:rsidP="00F12A7D">
      <w:pPr>
        <w:keepNext/>
        <w:spacing w:line="480" w:lineRule="auto"/>
        <w:rPr>
          <w:rFonts w:ascii="Times New Roman" w:hAnsi="Times New Roman"/>
        </w:rPr>
      </w:pPr>
      <w:r w:rsidRPr="000E2101">
        <w:rPr>
          <w:rFonts w:ascii="Times New Roman" w:hAnsi="Times New Roman"/>
          <w:noProof/>
        </w:rPr>
        <w:lastRenderedPageBreak/>
        <mc:AlternateContent>
          <mc:Choice Requires="wps">
            <w:drawing>
              <wp:anchor distT="0" distB="0" distL="114300" distR="114300" simplePos="0" relativeHeight="251661312" behindDoc="0" locked="0" layoutInCell="1" allowOverlap="1" wp14:anchorId="35D0EFED" wp14:editId="2C972857">
                <wp:simplePos x="0" y="0"/>
                <wp:positionH relativeFrom="column">
                  <wp:posOffset>2274510</wp:posOffset>
                </wp:positionH>
                <wp:positionV relativeFrom="paragraph">
                  <wp:posOffset>2768600</wp:posOffset>
                </wp:positionV>
                <wp:extent cx="2374265" cy="1403985"/>
                <wp:effectExtent l="0"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14:paraId="7E57634D" w14:textId="5E32F48C" w:rsidR="00E46E13" w:rsidRPr="000E2101" w:rsidRDefault="00E46E13">
                            <w:pPr>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0E2101">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38AL143, Big Pine Tree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9.1pt;margin-top:218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" filled="f" stroked="f">
                <v:textbox style="mso-fit-shape-to-text:t">
                  <w:txbxContent>
                    <w:p w14:paraId="7E57634D" w14:textId="5E32F48C" w:rsidR="00E46E13" w:rsidRPr="000E2101" w:rsidRDefault="00E46E13">
                      <w:pPr>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0E2101">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38AL143, Big Pine Tree</w:t>
                      </w:r>
                    </w:p>
                  </w:txbxContent>
                </v:textbox>
              </v:shape>
            </w:pict>
          </mc:Fallback>
        </mc:AlternateContent>
      </w:r>
      <w:r w:rsidR="00B437E4" w:rsidRPr="00826FED">
        <w:rPr>
          <w:rFonts w:ascii="Times New Roman" w:hAnsi="Times New Roman"/>
          <w:i/>
          <w:noProof/>
        </w:rPr>
        <w:drawing>
          <wp:inline distT="0" distB="0" distL="0" distR="0" wp14:anchorId="6E983661" wp14:editId="71019ACF">
            <wp:extent cx="5943600" cy="4401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01820"/>
                    </a:xfrm>
                    <a:prstGeom prst="rect">
                      <a:avLst/>
                    </a:prstGeom>
                    <a:noFill/>
                    <a:ln>
                      <a:noFill/>
                    </a:ln>
                  </pic:spPr>
                </pic:pic>
              </a:graphicData>
            </a:graphic>
          </wp:inline>
        </w:drawing>
      </w:r>
    </w:p>
    <w:p w14:paraId="3623BF90" w14:textId="5F8F83F2" w:rsidR="00EF4D0B" w:rsidRPr="00826FED" w:rsidRDefault="00F12A7D" w:rsidP="00F12A7D">
      <w:pPr>
        <w:pStyle w:val="Caption"/>
        <w:rPr>
          <w:rFonts w:ascii="Times New Roman" w:hAnsi="Times New Roman"/>
          <w:i/>
          <w:sz w:val="24"/>
          <w:szCs w:val="24"/>
        </w:rPr>
      </w:pPr>
      <w:bookmarkStart w:id="5" w:name="_Toc417476239"/>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Location of Big Pine Tree within the region</w:t>
      </w:r>
      <w:r w:rsidRPr="00826FED">
        <w:rPr>
          <w:rFonts w:ascii="Times New Roman" w:hAnsi="Times New Roman"/>
          <w:sz w:val="24"/>
          <w:szCs w:val="24"/>
        </w:rPr>
        <w:t>.</w:t>
      </w:r>
      <w:proofErr w:type="gramEnd"/>
      <w:r w:rsidR="00705D9F" w:rsidRPr="00826FED">
        <w:rPr>
          <w:rFonts w:ascii="Times New Roman" w:hAnsi="Times New Roman"/>
          <w:sz w:val="24"/>
          <w:szCs w:val="24"/>
        </w:rPr>
        <w:t xml:space="preserve"> </w:t>
      </w:r>
      <w:r w:rsidR="008659AB" w:rsidRPr="00826FED">
        <w:rPr>
          <w:rFonts w:ascii="Times New Roman" w:hAnsi="Times New Roman"/>
          <w:color w:val="auto"/>
          <w:sz w:val="24"/>
          <w:szCs w:val="24"/>
        </w:rPr>
        <w:t>Map c</w:t>
      </w:r>
      <w:r w:rsidR="00705D9F" w:rsidRPr="00826FED">
        <w:rPr>
          <w:rFonts w:ascii="Times New Roman" w:hAnsi="Times New Roman"/>
          <w:color w:val="auto"/>
          <w:sz w:val="24"/>
          <w:szCs w:val="24"/>
        </w:rPr>
        <w:t>ourtesy Google Earth</w:t>
      </w:r>
      <w:r w:rsidR="00E23EA6" w:rsidRPr="00826FED">
        <w:rPr>
          <w:rFonts w:ascii="Times New Roman" w:hAnsi="Times New Roman"/>
          <w:color w:val="auto"/>
          <w:sz w:val="24"/>
          <w:szCs w:val="24"/>
        </w:rPr>
        <w:t>.</w:t>
      </w:r>
      <w:bookmarkEnd w:id="5"/>
    </w:p>
    <w:p w14:paraId="3C83C552" w14:textId="6F393D4F" w:rsidR="00F12A7D" w:rsidRPr="00826FED" w:rsidRDefault="000E2101" w:rsidP="00F12A7D">
      <w:pPr>
        <w:keepNext/>
        <w:spacing w:line="480" w:lineRule="auto"/>
        <w:rPr>
          <w:rFonts w:ascii="Times New Roman" w:hAnsi="Times New Roman"/>
        </w:rPr>
      </w:pPr>
      <w:r w:rsidRPr="000E2101">
        <w:rPr>
          <w:rFonts w:ascii="Times New Roman" w:hAnsi="Times New Roman"/>
          <w:noProof/>
        </w:rPr>
        <w:lastRenderedPageBreak/>
        <mc:AlternateContent>
          <mc:Choice Requires="wps">
            <w:drawing>
              <wp:anchor distT="0" distB="0" distL="114300" distR="114300" simplePos="0" relativeHeight="251663360" behindDoc="0" locked="0" layoutInCell="1" allowOverlap="1" wp14:anchorId="01F20394" wp14:editId="06E0ABA0">
                <wp:simplePos x="0" y="0"/>
                <wp:positionH relativeFrom="column">
                  <wp:posOffset>1917904</wp:posOffset>
                </wp:positionH>
                <wp:positionV relativeFrom="paragraph">
                  <wp:posOffset>2980798</wp:posOffset>
                </wp:positionV>
                <wp:extent cx="2374265" cy="1403985"/>
                <wp:effectExtent l="0" t="0" r="0" b="3175"/>
                <wp:wrapNone/>
                <wp:docPr id="311"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14:paraId="3DF35F28" w14:textId="77777777" w:rsidR="00E46E13" w:rsidRPr="000E2101" w:rsidRDefault="00E46E13" w:rsidP="000E2101">
                            <w:pPr>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0E2101">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38AL143, Big Pine Tree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311" o:spid="_x0000_s1027" type="#_x0000_t202" style="position:absolute;margin-left:151pt;margin-top:234.7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" filled="f" stroked="f">
                <v:textbox style="mso-fit-shape-to-text:t">
                  <w:txbxContent>
                    <w:p w14:paraId="3DF35F28" w14:textId="77777777" w:rsidR="00E46E13" w:rsidRPr="000E2101" w:rsidRDefault="00E46E13" w:rsidP="000E2101">
                      <w:pPr>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0E2101">
                        <w:rPr>
                          <w:rFonts w:ascii="Times New Roman" w:hAnsi="Times New Roman"/>
                          <w:sz w:val="16"/>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38AL143, Big Pine Tree</w:t>
                      </w:r>
                    </w:p>
                  </w:txbxContent>
                </v:textbox>
              </v:shape>
            </w:pict>
          </mc:Fallback>
        </mc:AlternateContent>
      </w:r>
      <w:r w:rsidR="00B437E4" w:rsidRPr="00826FED">
        <w:rPr>
          <w:rFonts w:ascii="Times New Roman" w:hAnsi="Times New Roman"/>
          <w:i/>
          <w:noProof/>
        </w:rPr>
        <w:drawing>
          <wp:inline distT="0" distB="0" distL="0" distR="0" wp14:anchorId="1462C83D" wp14:editId="36D4BB6C">
            <wp:extent cx="5943600" cy="408305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083050"/>
                    </a:xfrm>
                    <a:prstGeom prst="rect">
                      <a:avLst/>
                    </a:prstGeom>
                    <a:noFill/>
                    <a:ln>
                      <a:noFill/>
                    </a:ln>
                  </pic:spPr>
                </pic:pic>
              </a:graphicData>
            </a:graphic>
          </wp:inline>
        </w:drawing>
      </w:r>
    </w:p>
    <w:p w14:paraId="4DC40A84" w14:textId="05E0F8CA" w:rsidR="00E46E13" w:rsidRDefault="00F12A7D" w:rsidP="00F12A7D">
      <w:pPr>
        <w:pStyle w:val="Caption"/>
        <w:rPr>
          <w:rFonts w:ascii="Times New Roman" w:hAnsi="Times New Roman"/>
          <w:color w:val="auto"/>
          <w:sz w:val="24"/>
          <w:szCs w:val="24"/>
        </w:rPr>
      </w:pPr>
      <w:bookmarkStart w:id="6" w:name="_Toc417476240"/>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2</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 xml:space="preserve">Location of Big Pine Tree relative to </w:t>
      </w:r>
      <w:proofErr w:type="spellStart"/>
      <w:r w:rsidRPr="00826FED">
        <w:rPr>
          <w:rFonts w:ascii="Times New Roman" w:hAnsi="Times New Roman"/>
          <w:color w:val="auto"/>
          <w:sz w:val="24"/>
          <w:szCs w:val="24"/>
        </w:rPr>
        <w:t>Archroma</w:t>
      </w:r>
      <w:proofErr w:type="spellEnd"/>
      <w:r w:rsidRPr="00826FED">
        <w:rPr>
          <w:rFonts w:ascii="Times New Roman" w:hAnsi="Times New Roman"/>
          <w:color w:val="auto"/>
          <w:sz w:val="24"/>
          <w:szCs w:val="24"/>
        </w:rPr>
        <w:t>, the nearby chemical plant.</w:t>
      </w:r>
      <w:proofErr w:type="gramEnd"/>
      <w:r w:rsidR="008659AB" w:rsidRPr="00826FED">
        <w:rPr>
          <w:rFonts w:ascii="Times New Roman" w:hAnsi="Times New Roman"/>
          <w:color w:val="auto"/>
          <w:sz w:val="24"/>
          <w:szCs w:val="24"/>
        </w:rPr>
        <w:t xml:space="preserve"> Map courtesy Google</w:t>
      </w:r>
      <w:r w:rsidR="00705D9F" w:rsidRPr="00826FED">
        <w:rPr>
          <w:rFonts w:ascii="Times New Roman" w:hAnsi="Times New Roman"/>
          <w:color w:val="auto"/>
          <w:sz w:val="24"/>
          <w:szCs w:val="24"/>
        </w:rPr>
        <w:t xml:space="preserve"> Earth.</w:t>
      </w:r>
      <w:bookmarkEnd w:id="6"/>
    </w:p>
    <w:p w14:paraId="22B51CED" w14:textId="77777777" w:rsidR="00E46E13" w:rsidRDefault="00E46E13">
      <w:pPr>
        <w:spacing w:after="200" w:line="276" w:lineRule="auto"/>
        <w:rPr>
          <w:rFonts w:ascii="Times New Roman" w:hAnsi="Times New Roman"/>
          <w:b/>
          <w:bCs/>
        </w:rPr>
      </w:pPr>
      <w:r>
        <w:rPr>
          <w:rFonts w:ascii="Times New Roman" w:hAnsi="Times New Roman"/>
        </w:rPr>
        <w:br w:type="page"/>
      </w:r>
    </w:p>
    <w:p w14:paraId="1478B655" w14:textId="77777777" w:rsidR="00EF4D0B" w:rsidRPr="00826FED" w:rsidRDefault="00EF4D0B" w:rsidP="00EF4D0B">
      <w:pPr>
        <w:pStyle w:val="Subtitle"/>
        <w:rPr>
          <w:rFonts w:ascii="Times New Roman" w:hAnsi="Times New Roman" w:cs="Times New Roman"/>
          <w:color w:val="auto"/>
        </w:rPr>
      </w:pPr>
      <w:bookmarkStart w:id="7" w:name="_Toc417476154"/>
      <w:r w:rsidRPr="00826FED">
        <w:rPr>
          <w:rFonts w:ascii="Times New Roman" w:hAnsi="Times New Roman" w:cs="Times New Roman"/>
          <w:color w:val="auto"/>
        </w:rPr>
        <w:lastRenderedPageBreak/>
        <w:t>Geological Characteristics</w:t>
      </w:r>
      <w:bookmarkEnd w:id="7"/>
    </w:p>
    <w:p w14:paraId="0DCCF944" w14:textId="77777777" w:rsidR="00E23EA6" w:rsidRPr="00826FED" w:rsidRDefault="00E23EA6" w:rsidP="00E23EA6">
      <w:pPr>
        <w:rPr>
          <w:rFonts w:ascii="Times New Roman" w:hAnsi="Times New Roman"/>
        </w:rPr>
      </w:pPr>
    </w:p>
    <w:p w14:paraId="75F78523" w14:textId="5D53A081" w:rsidR="00EF4D0B" w:rsidRPr="00826FED" w:rsidRDefault="00EF4D0B" w:rsidP="00EF4D0B">
      <w:pPr>
        <w:spacing w:line="480" w:lineRule="auto"/>
        <w:ind w:firstLine="720"/>
        <w:rPr>
          <w:rFonts w:ascii="Times New Roman" w:hAnsi="Times New Roman"/>
        </w:rPr>
      </w:pPr>
      <w:r w:rsidRPr="00826FED">
        <w:rPr>
          <w:rFonts w:ascii="Times New Roman" w:hAnsi="Times New Roman"/>
        </w:rPr>
        <w:t>The Coastal Plain of South Carolina is comprised of old marine terraces formed by ocean flooding and draining during the Tertiary and Quaternary (Colquhoun and Johnson 1968; Cooke 1936). The first terrace above the floodplain is divided into two sections, T</w:t>
      </w:r>
      <w:r w:rsidRPr="00826FED">
        <w:rPr>
          <w:rFonts w:ascii="Times New Roman" w:hAnsi="Times New Roman"/>
          <w:vertAlign w:val="subscript"/>
        </w:rPr>
        <w:t xml:space="preserve">1a </w:t>
      </w:r>
      <w:r w:rsidRPr="00826FED">
        <w:rPr>
          <w:rFonts w:ascii="Times New Roman" w:hAnsi="Times New Roman"/>
        </w:rPr>
        <w:t>and T</w:t>
      </w:r>
      <w:r w:rsidRPr="00826FED">
        <w:rPr>
          <w:rFonts w:ascii="Times New Roman" w:hAnsi="Times New Roman"/>
          <w:vertAlign w:val="subscript"/>
        </w:rPr>
        <w:t>1b</w:t>
      </w:r>
      <w:r w:rsidRPr="00826FED">
        <w:rPr>
          <w:rFonts w:ascii="Times New Roman" w:hAnsi="Times New Roman"/>
        </w:rPr>
        <w:t xml:space="preserve"> (Brooks </w:t>
      </w:r>
      <w:r w:rsidR="00D9532C" w:rsidRPr="00826FED">
        <w:rPr>
          <w:rFonts w:ascii="Times New Roman" w:hAnsi="Times New Roman"/>
        </w:rPr>
        <w:t>et al.</w:t>
      </w:r>
      <w:r w:rsidR="008659AB" w:rsidRPr="00826FED">
        <w:rPr>
          <w:rFonts w:ascii="Times New Roman" w:hAnsi="Times New Roman"/>
        </w:rPr>
        <w:t xml:space="preserve"> </w:t>
      </w:r>
      <w:r w:rsidRPr="00826FED">
        <w:rPr>
          <w:rFonts w:ascii="Times New Roman" w:hAnsi="Times New Roman"/>
        </w:rPr>
        <w:t>1990)</w:t>
      </w:r>
      <w:r w:rsidR="009B236E" w:rsidRPr="00826FED">
        <w:rPr>
          <w:rFonts w:ascii="Times New Roman" w:hAnsi="Times New Roman"/>
        </w:rPr>
        <w:t>. As they noted, “b</w:t>
      </w:r>
      <w:r w:rsidRPr="00826FED">
        <w:rPr>
          <w:rFonts w:ascii="Times New Roman" w:hAnsi="Times New Roman"/>
        </w:rPr>
        <w:t xml:space="preserve">eginning with the Early Archaic period (ca. 10,000-8000 BP), </w:t>
      </w:r>
      <w:r w:rsidR="00C20784" w:rsidRPr="00826FED">
        <w:rPr>
          <w:rFonts w:ascii="Times New Roman" w:hAnsi="Times New Roman"/>
        </w:rPr>
        <w:t>T</w:t>
      </w:r>
      <w:r w:rsidR="00C20784" w:rsidRPr="00826FED">
        <w:rPr>
          <w:rFonts w:ascii="Times New Roman" w:hAnsi="Times New Roman"/>
          <w:vertAlign w:val="subscript"/>
        </w:rPr>
        <w:t>1a</w:t>
      </w:r>
      <w:r w:rsidRPr="00826FED">
        <w:rPr>
          <w:rFonts w:ascii="Times New Roman" w:hAnsi="Times New Roman"/>
        </w:rPr>
        <w:t>exhibits evidence of substantial occupation and, hence</w:t>
      </w:r>
      <w:r w:rsidR="00AF7135" w:rsidRPr="00826FED">
        <w:rPr>
          <w:rFonts w:ascii="Times New Roman" w:hAnsi="Times New Roman"/>
        </w:rPr>
        <w:t>,</w:t>
      </w:r>
      <w:r w:rsidRPr="00826FED">
        <w:rPr>
          <w:rFonts w:ascii="Times New Roman" w:hAnsi="Times New Roman"/>
        </w:rPr>
        <w:t xml:space="preserve"> periods of relative landform stability” (Brooks </w:t>
      </w:r>
      <w:r w:rsidR="00D9532C" w:rsidRPr="00826FED">
        <w:rPr>
          <w:rFonts w:ascii="Times New Roman" w:hAnsi="Times New Roman"/>
        </w:rPr>
        <w:t xml:space="preserve">et al. </w:t>
      </w:r>
      <w:r w:rsidRPr="00826FED">
        <w:rPr>
          <w:rFonts w:ascii="Times New Roman" w:hAnsi="Times New Roman"/>
        </w:rPr>
        <w:t>1990:30)</w:t>
      </w:r>
      <w:r w:rsidR="00154D32" w:rsidRPr="00826FED">
        <w:rPr>
          <w:rFonts w:ascii="Times New Roman" w:hAnsi="Times New Roman"/>
        </w:rPr>
        <w:t>.</w:t>
      </w:r>
      <w:r w:rsidRPr="00826FED">
        <w:rPr>
          <w:rFonts w:ascii="Times New Roman" w:hAnsi="Times New Roman"/>
        </w:rPr>
        <w:t xml:space="preserve"> The current tributary floodplain along the Savannah River began to form around 4000 </w:t>
      </w:r>
      <w:r w:rsidR="0020508A" w:rsidRPr="00826FED">
        <w:rPr>
          <w:rFonts w:ascii="Times New Roman" w:hAnsi="Times New Roman"/>
          <w:vertAlign w:val="superscript"/>
        </w:rPr>
        <w:t>14</w:t>
      </w:r>
      <w:r w:rsidR="0020508A" w:rsidRPr="00826FED">
        <w:rPr>
          <w:rFonts w:ascii="Times New Roman" w:hAnsi="Times New Roman"/>
        </w:rPr>
        <w:t>C yr BP</w:t>
      </w:r>
      <w:r w:rsidRPr="00826FED">
        <w:rPr>
          <w:rFonts w:ascii="Times New Roman" w:hAnsi="Times New Roman"/>
        </w:rPr>
        <w:t xml:space="preserve"> (Brooks et al. 1986). Waters et al. (2009) examined the geomorphology of the Big Pine Tree site, reporting it to be on T</w:t>
      </w:r>
      <w:r w:rsidRPr="00826FED">
        <w:rPr>
          <w:rFonts w:ascii="Times New Roman" w:hAnsi="Times New Roman"/>
          <w:vertAlign w:val="subscript"/>
        </w:rPr>
        <w:t xml:space="preserve">1 </w:t>
      </w:r>
      <w:r w:rsidRPr="00826FED">
        <w:rPr>
          <w:rFonts w:ascii="Times New Roman" w:hAnsi="Times New Roman"/>
        </w:rPr>
        <w:t>and noting:</w:t>
      </w:r>
    </w:p>
    <w:p w14:paraId="33BB7AA3" w14:textId="0C193EA1" w:rsidR="00EF4D0B" w:rsidRPr="00826FED" w:rsidRDefault="00EF4D0B" w:rsidP="00E23EA6">
      <w:pPr>
        <w:tabs>
          <w:tab w:val="left" w:pos="7650"/>
          <w:tab w:val="left" w:pos="7740"/>
        </w:tabs>
        <w:ind w:left="1260" w:right="1980"/>
        <w:rPr>
          <w:rFonts w:ascii="Times New Roman" w:hAnsi="Times New Roman"/>
        </w:rPr>
      </w:pPr>
      <w:r w:rsidRPr="00826FED">
        <w:rPr>
          <w:rFonts w:ascii="Times New Roman" w:hAnsi="Times New Roman"/>
        </w:rPr>
        <w:t>“Terrace 1 is primarily a cut terrace composed of unconsolidated</w:t>
      </w:r>
      <w:r w:rsidR="0066589B" w:rsidRPr="00826FED">
        <w:rPr>
          <w:rFonts w:ascii="Times New Roman" w:hAnsi="Times New Roman"/>
        </w:rPr>
        <w:t xml:space="preserve"> </w:t>
      </w:r>
      <w:r w:rsidRPr="00826FED">
        <w:rPr>
          <w:rFonts w:ascii="Times New Roman" w:hAnsi="Times New Roman"/>
        </w:rPr>
        <w:t>Tertiary bedrock that is covered by a thin veneer of late Quaternary</w:t>
      </w:r>
      <w:r w:rsidR="0066589B" w:rsidRPr="00826FED">
        <w:rPr>
          <w:rFonts w:ascii="Times New Roman" w:hAnsi="Times New Roman"/>
        </w:rPr>
        <w:t xml:space="preserve"> </w:t>
      </w:r>
      <w:r w:rsidRPr="00826FED">
        <w:rPr>
          <w:rFonts w:ascii="Times New Roman" w:hAnsi="Times New Roman"/>
        </w:rPr>
        <w:t>alluvium. The bedrock consists of a fining-upward sequence of</w:t>
      </w:r>
      <w:r w:rsidR="0066589B" w:rsidRPr="00826FED">
        <w:rPr>
          <w:rFonts w:ascii="Times New Roman" w:hAnsi="Times New Roman"/>
        </w:rPr>
        <w:t xml:space="preserve"> </w:t>
      </w:r>
      <w:r w:rsidRPr="00826FED">
        <w:rPr>
          <w:rFonts w:ascii="Times New Roman" w:hAnsi="Times New Roman"/>
        </w:rPr>
        <w:t xml:space="preserve">what appear to be alluvial deposits. </w:t>
      </w:r>
      <w:r w:rsidR="008659AB" w:rsidRPr="00826FED">
        <w:rPr>
          <w:rFonts w:ascii="Times New Roman" w:hAnsi="Times New Roman"/>
        </w:rPr>
        <w:t>At the base is loose, coarse-to-</w:t>
      </w:r>
      <w:r w:rsidRPr="00826FED">
        <w:rPr>
          <w:rFonts w:ascii="Times New Roman" w:hAnsi="Times New Roman"/>
        </w:rPr>
        <w:t>medium</w:t>
      </w:r>
      <w:r w:rsidR="0066589B" w:rsidRPr="00826FED">
        <w:rPr>
          <w:rFonts w:ascii="Times New Roman" w:hAnsi="Times New Roman"/>
        </w:rPr>
        <w:t xml:space="preserve"> </w:t>
      </w:r>
      <w:r w:rsidRPr="00826FED">
        <w:rPr>
          <w:rFonts w:ascii="Times New Roman" w:hAnsi="Times New Roman"/>
        </w:rPr>
        <w:t>sand, conformably overlain by massive fine sand, silt, and</w:t>
      </w:r>
      <w:r w:rsidR="0066589B" w:rsidRPr="00826FED">
        <w:rPr>
          <w:rFonts w:ascii="Times New Roman" w:hAnsi="Times New Roman"/>
        </w:rPr>
        <w:t xml:space="preserve"> </w:t>
      </w:r>
      <w:r w:rsidRPr="00826FED">
        <w:rPr>
          <w:rFonts w:ascii="Times New Roman" w:hAnsi="Times New Roman"/>
        </w:rPr>
        <w:t xml:space="preserve">clay. This unit is </w:t>
      </w:r>
      <w:proofErr w:type="spellStart"/>
      <w:r w:rsidRPr="00826FED">
        <w:rPr>
          <w:rFonts w:ascii="Times New Roman" w:hAnsi="Times New Roman"/>
        </w:rPr>
        <w:t>pedogenically</w:t>
      </w:r>
      <w:proofErr w:type="spellEnd"/>
      <w:r w:rsidRPr="00826FED">
        <w:rPr>
          <w:rFonts w:ascii="Times New Roman" w:hAnsi="Times New Roman"/>
        </w:rPr>
        <w:t xml:space="preserve"> altered and characterized by abundant,</w:t>
      </w:r>
      <w:r w:rsidR="0066589B" w:rsidRPr="00826FED">
        <w:rPr>
          <w:rFonts w:ascii="Times New Roman" w:hAnsi="Times New Roman"/>
        </w:rPr>
        <w:t xml:space="preserve"> </w:t>
      </w:r>
      <w:r w:rsidRPr="00826FED">
        <w:rPr>
          <w:rFonts w:ascii="Times New Roman" w:hAnsi="Times New Roman"/>
        </w:rPr>
        <w:t>strong brown and yellowish red mottles.</w:t>
      </w:r>
    </w:p>
    <w:p w14:paraId="3A5CA0D9" w14:textId="4570EAF4" w:rsidR="00EF4D0B" w:rsidRPr="00826FED" w:rsidRDefault="00EF4D0B" w:rsidP="007B4B5D">
      <w:pPr>
        <w:ind w:left="1260" w:right="2070" w:firstLine="720"/>
        <w:rPr>
          <w:rFonts w:ascii="Times New Roman" w:hAnsi="Times New Roman"/>
        </w:rPr>
      </w:pPr>
      <w:r w:rsidRPr="00826FED">
        <w:rPr>
          <w:rFonts w:ascii="Times New Roman" w:hAnsi="Times New Roman"/>
        </w:rPr>
        <w:t>The late Quaternary sediments occupy a channel cut into the</w:t>
      </w:r>
      <w:r w:rsidR="0066589B" w:rsidRPr="00826FED">
        <w:rPr>
          <w:rFonts w:ascii="Times New Roman" w:hAnsi="Times New Roman"/>
        </w:rPr>
        <w:t xml:space="preserve"> </w:t>
      </w:r>
      <w:r w:rsidRPr="00826FED">
        <w:rPr>
          <w:rFonts w:ascii="Times New Roman" w:hAnsi="Times New Roman"/>
        </w:rPr>
        <w:t>bedrock and also form a thin floodplain veneer over the truncated</w:t>
      </w:r>
      <w:r w:rsidR="0066589B" w:rsidRPr="00826FED">
        <w:rPr>
          <w:rFonts w:ascii="Times New Roman" w:hAnsi="Times New Roman"/>
        </w:rPr>
        <w:t xml:space="preserve"> </w:t>
      </w:r>
      <w:r w:rsidRPr="00826FED">
        <w:rPr>
          <w:rFonts w:ascii="Times New Roman" w:hAnsi="Times New Roman"/>
        </w:rPr>
        <w:t>bedrock. The channel is filled with loose, very coarse to fine sand</w:t>
      </w:r>
      <w:r w:rsidR="0066589B" w:rsidRPr="00826FED">
        <w:rPr>
          <w:rFonts w:ascii="Times New Roman" w:hAnsi="Times New Roman"/>
        </w:rPr>
        <w:t xml:space="preserve"> </w:t>
      </w:r>
      <w:r w:rsidRPr="00826FED">
        <w:rPr>
          <w:rFonts w:ascii="Times New Roman" w:hAnsi="Times New Roman"/>
        </w:rPr>
        <w:t xml:space="preserve">that fines upward to very fine </w:t>
      </w:r>
      <w:proofErr w:type="spellStart"/>
      <w:r w:rsidRPr="00826FED">
        <w:rPr>
          <w:rFonts w:ascii="Times New Roman" w:hAnsi="Times New Roman"/>
        </w:rPr>
        <w:t>silty</w:t>
      </w:r>
      <w:proofErr w:type="spellEnd"/>
      <w:r w:rsidRPr="00826FED">
        <w:rPr>
          <w:rFonts w:ascii="Times New Roman" w:hAnsi="Times New Roman"/>
        </w:rPr>
        <w:t xml:space="preserve"> sand (unit 4). Within the</w:t>
      </w:r>
      <w:r w:rsidR="0066589B" w:rsidRPr="00826FED">
        <w:rPr>
          <w:rFonts w:ascii="Times New Roman" w:hAnsi="Times New Roman"/>
        </w:rPr>
        <w:t xml:space="preserve"> </w:t>
      </w:r>
      <w:r w:rsidRPr="00826FED">
        <w:rPr>
          <w:rFonts w:ascii="Times New Roman" w:hAnsi="Times New Roman"/>
        </w:rPr>
        <w:t>channel, clay lamellae extend from the bedrock into the sand of the</w:t>
      </w:r>
      <w:r w:rsidR="0066589B" w:rsidRPr="00826FED">
        <w:rPr>
          <w:rFonts w:ascii="Times New Roman" w:hAnsi="Times New Roman"/>
        </w:rPr>
        <w:t xml:space="preserve"> </w:t>
      </w:r>
      <w:r w:rsidRPr="00826FED">
        <w:rPr>
          <w:rFonts w:ascii="Times New Roman" w:hAnsi="Times New Roman"/>
        </w:rPr>
        <w:t xml:space="preserve">channel. Clovis artifacts are found in the </w:t>
      </w:r>
      <w:proofErr w:type="spellStart"/>
      <w:r w:rsidRPr="00826FED">
        <w:rPr>
          <w:rFonts w:ascii="Times New Roman" w:hAnsi="Times New Roman"/>
        </w:rPr>
        <w:t>silty</w:t>
      </w:r>
      <w:proofErr w:type="spellEnd"/>
      <w:r w:rsidRPr="00826FED">
        <w:rPr>
          <w:rFonts w:ascii="Times New Roman" w:hAnsi="Times New Roman"/>
        </w:rPr>
        <w:t xml:space="preserve"> sand overlying the</w:t>
      </w:r>
      <w:r w:rsidR="0066589B" w:rsidRPr="00826FED">
        <w:rPr>
          <w:rFonts w:ascii="Times New Roman" w:hAnsi="Times New Roman"/>
        </w:rPr>
        <w:t xml:space="preserve"> </w:t>
      </w:r>
      <w:r w:rsidRPr="00826FED">
        <w:rPr>
          <w:rFonts w:ascii="Times New Roman" w:hAnsi="Times New Roman"/>
        </w:rPr>
        <w:t>eroded bedrock surface, but have not been found within the</w:t>
      </w:r>
      <w:r w:rsidR="0066589B" w:rsidRPr="00826FED">
        <w:rPr>
          <w:rFonts w:ascii="Times New Roman" w:hAnsi="Times New Roman"/>
        </w:rPr>
        <w:t xml:space="preserve"> </w:t>
      </w:r>
      <w:r w:rsidRPr="00826FED">
        <w:rPr>
          <w:rFonts w:ascii="Times New Roman" w:hAnsi="Times New Roman"/>
        </w:rPr>
        <w:t>channel fill</w:t>
      </w:r>
      <w:r w:rsidR="00AF7135" w:rsidRPr="00826FED">
        <w:rPr>
          <w:rFonts w:ascii="Times New Roman" w:hAnsi="Times New Roman"/>
        </w:rPr>
        <w:t>”</w:t>
      </w:r>
      <w:r w:rsidRPr="00826FED">
        <w:rPr>
          <w:rFonts w:ascii="Times New Roman" w:hAnsi="Times New Roman"/>
        </w:rPr>
        <w:t xml:space="preserve"> (Waters </w:t>
      </w:r>
      <w:r w:rsidR="00D9532C" w:rsidRPr="00826FED">
        <w:rPr>
          <w:rFonts w:ascii="Times New Roman" w:hAnsi="Times New Roman"/>
        </w:rPr>
        <w:t xml:space="preserve">et al. </w:t>
      </w:r>
      <w:r w:rsidRPr="00826FED">
        <w:rPr>
          <w:rFonts w:ascii="Times New Roman" w:hAnsi="Times New Roman"/>
        </w:rPr>
        <w:t>2009:1309)</w:t>
      </w:r>
      <w:r w:rsidR="00AF7135" w:rsidRPr="00826FED">
        <w:rPr>
          <w:rFonts w:ascii="Times New Roman" w:hAnsi="Times New Roman"/>
        </w:rPr>
        <w:t>.</w:t>
      </w:r>
    </w:p>
    <w:p w14:paraId="0E937250" w14:textId="77777777" w:rsidR="00EF4D0B" w:rsidRPr="00826FED" w:rsidRDefault="00EF4D0B" w:rsidP="00EF4D0B">
      <w:pPr>
        <w:keepNext/>
        <w:spacing w:line="480" w:lineRule="auto"/>
        <w:rPr>
          <w:rFonts w:ascii="Times New Roman" w:hAnsi="Times New Roman"/>
        </w:rPr>
      </w:pPr>
      <w:r w:rsidRPr="00826FED">
        <w:rPr>
          <w:rFonts w:ascii="Times New Roman" w:hAnsi="Times New Roman"/>
          <w:noProof/>
        </w:rPr>
        <w:lastRenderedPageBreak/>
        <w:drawing>
          <wp:inline distT="0" distB="0" distL="0" distR="0" wp14:anchorId="2F47CC6F" wp14:editId="11E01F4D">
            <wp:extent cx="5943600" cy="27622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762250"/>
                    </a:xfrm>
                    <a:prstGeom prst="rect">
                      <a:avLst/>
                    </a:prstGeom>
                    <a:noFill/>
                    <a:ln>
                      <a:noFill/>
                    </a:ln>
                  </pic:spPr>
                </pic:pic>
              </a:graphicData>
            </a:graphic>
          </wp:inline>
        </w:drawing>
      </w:r>
    </w:p>
    <w:p w14:paraId="4995137F" w14:textId="55706AE4" w:rsidR="00EF4D0B" w:rsidRPr="00826FED" w:rsidRDefault="00EF4D0B" w:rsidP="00EF4D0B">
      <w:pPr>
        <w:pStyle w:val="Caption"/>
        <w:rPr>
          <w:rFonts w:ascii="Times New Roman" w:hAnsi="Times New Roman"/>
          <w:color w:val="auto"/>
          <w:sz w:val="24"/>
          <w:szCs w:val="24"/>
        </w:rPr>
      </w:pPr>
      <w:bookmarkStart w:id="8" w:name="_Toc417476241"/>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3</w:t>
      </w:r>
      <w:r w:rsidRPr="00826FED">
        <w:rPr>
          <w:rFonts w:ascii="Times New Roman" w:hAnsi="Times New Roman"/>
          <w:color w:val="auto"/>
          <w:sz w:val="24"/>
          <w:szCs w:val="24"/>
        </w:rPr>
        <w:fldChar w:fldCharType="end"/>
      </w:r>
      <w:r w:rsidR="008659AB"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Late Quaternary stratigraphy from Big Pine Tree (from Waters et al. 2009:1309)</w:t>
      </w:r>
      <w:r w:rsidR="008659AB" w:rsidRPr="00826FED">
        <w:rPr>
          <w:rFonts w:ascii="Times New Roman" w:hAnsi="Times New Roman"/>
          <w:color w:val="auto"/>
          <w:sz w:val="24"/>
          <w:szCs w:val="24"/>
        </w:rPr>
        <w:t>.</w:t>
      </w:r>
      <w:bookmarkEnd w:id="8"/>
      <w:proofErr w:type="gramEnd"/>
    </w:p>
    <w:p w14:paraId="2E4E3C94" w14:textId="77777777" w:rsidR="002E03E0" w:rsidRDefault="002E03E0" w:rsidP="002E03E0">
      <w:pPr>
        <w:keepNext/>
      </w:pPr>
      <w:r>
        <w:rPr>
          <w:rFonts w:ascii="Times New Roman" w:hAnsi="Times New Roman"/>
          <w:noProof/>
        </w:rPr>
        <w:lastRenderedPageBreak/>
        <w:drawing>
          <wp:inline distT="0" distB="0" distL="0" distR="0" wp14:anchorId="5BB948DE" wp14:editId="09D3437D">
            <wp:extent cx="7613631" cy="5577840"/>
            <wp:effectExtent l="7938"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613631" cy="5577840"/>
                    </a:xfrm>
                    <a:prstGeom prst="rect">
                      <a:avLst/>
                    </a:prstGeom>
                    <a:noFill/>
                    <a:ln>
                      <a:noFill/>
                    </a:ln>
                  </pic:spPr>
                </pic:pic>
              </a:graphicData>
            </a:graphic>
          </wp:inline>
        </w:drawing>
      </w:r>
    </w:p>
    <w:p w14:paraId="31996381" w14:textId="6DF7665C" w:rsidR="00EF4D0B" w:rsidRPr="002E03E0" w:rsidRDefault="002E03E0" w:rsidP="002E03E0">
      <w:pPr>
        <w:pStyle w:val="Caption"/>
        <w:rPr>
          <w:rFonts w:ascii="Times New Roman" w:hAnsi="Times New Roman"/>
          <w:b w:val="0"/>
          <w:color w:val="auto"/>
          <w:sz w:val="24"/>
          <w:szCs w:val="24"/>
        </w:rPr>
      </w:pPr>
      <w:bookmarkStart w:id="9" w:name="_Toc417476242"/>
      <w:proofErr w:type="gramStart"/>
      <w:r w:rsidRPr="002E03E0">
        <w:rPr>
          <w:rFonts w:ascii="Times New Roman" w:hAnsi="Times New Roman"/>
          <w:b w:val="0"/>
          <w:color w:val="auto"/>
          <w:sz w:val="24"/>
          <w:szCs w:val="24"/>
        </w:rPr>
        <w:t xml:space="preserve">Figure </w:t>
      </w:r>
      <w:r w:rsidRPr="002E03E0">
        <w:rPr>
          <w:rFonts w:ascii="Times New Roman" w:hAnsi="Times New Roman"/>
          <w:b w:val="0"/>
          <w:color w:val="auto"/>
          <w:sz w:val="24"/>
          <w:szCs w:val="24"/>
        </w:rPr>
        <w:fldChar w:fldCharType="begin"/>
      </w:r>
      <w:r w:rsidRPr="002E03E0">
        <w:rPr>
          <w:rFonts w:ascii="Times New Roman" w:hAnsi="Times New Roman"/>
          <w:b w:val="0"/>
          <w:color w:val="auto"/>
          <w:sz w:val="24"/>
          <w:szCs w:val="24"/>
        </w:rPr>
        <w:instrText xml:space="preserve"> SEQ Figure \* ARABIC </w:instrText>
      </w:r>
      <w:r w:rsidRPr="002E03E0">
        <w:rPr>
          <w:rFonts w:ascii="Times New Roman" w:hAnsi="Times New Roman"/>
          <w:b w:val="0"/>
          <w:color w:val="auto"/>
          <w:sz w:val="24"/>
          <w:szCs w:val="24"/>
        </w:rPr>
        <w:fldChar w:fldCharType="separate"/>
      </w:r>
      <w:r w:rsidRPr="002E03E0">
        <w:rPr>
          <w:rFonts w:ascii="Times New Roman" w:hAnsi="Times New Roman"/>
          <w:b w:val="0"/>
          <w:noProof/>
          <w:color w:val="auto"/>
          <w:sz w:val="24"/>
          <w:szCs w:val="24"/>
        </w:rPr>
        <w:t>4</w:t>
      </w:r>
      <w:r w:rsidRPr="002E03E0">
        <w:rPr>
          <w:rFonts w:ascii="Times New Roman" w:hAnsi="Times New Roman"/>
          <w:b w:val="0"/>
          <w:color w:val="auto"/>
          <w:sz w:val="24"/>
          <w:szCs w:val="24"/>
        </w:rPr>
        <w:fldChar w:fldCharType="end"/>
      </w:r>
      <w:r w:rsidRPr="002E03E0">
        <w:rPr>
          <w:rFonts w:ascii="Times New Roman" w:hAnsi="Times New Roman"/>
          <w:b w:val="0"/>
          <w:color w:val="auto"/>
          <w:sz w:val="24"/>
          <w:szCs w:val="24"/>
        </w:rPr>
        <w:t>.</w:t>
      </w:r>
      <w:proofErr w:type="gramEnd"/>
      <w:r w:rsidRPr="002E03E0">
        <w:rPr>
          <w:rFonts w:ascii="Times New Roman" w:hAnsi="Times New Roman"/>
          <w:b w:val="0"/>
          <w:color w:val="auto"/>
          <w:sz w:val="24"/>
          <w:szCs w:val="24"/>
        </w:rPr>
        <w:t xml:space="preserve"> </w:t>
      </w:r>
      <w:proofErr w:type="gramStart"/>
      <w:r w:rsidRPr="002E03E0">
        <w:rPr>
          <w:rFonts w:ascii="Times New Roman" w:hAnsi="Times New Roman"/>
          <w:b w:val="0"/>
          <w:color w:val="auto"/>
          <w:sz w:val="24"/>
          <w:szCs w:val="24"/>
        </w:rPr>
        <w:t>South profile of N175E94.</w:t>
      </w:r>
      <w:proofErr w:type="gramEnd"/>
      <w:r w:rsidRPr="002E03E0">
        <w:rPr>
          <w:rFonts w:ascii="Times New Roman" w:hAnsi="Times New Roman"/>
          <w:b w:val="0"/>
          <w:color w:val="auto"/>
          <w:sz w:val="24"/>
          <w:szCs w:val="24"/>
        </w:rPr>
        <w:t xml:space="preserve"> Note dark band of soil. This band correlates to the “Late Archaic, Early Archaic, </w:t>
      </w:r>
      <w:proofErr w:type="gramStart"/>
      <w:r w:rsidRPr="002E03E0">
        <w:rPr>
          <w:rFonts w:ascii="Times New Roman" w:hAnsi="Times New Roman"/>
          <w:b w:val="0"/>
          <w:color w:val="auto"/>
          <w:sz w:val="24"/>
          <w:szCs w:val="24"/>
        </w:rPr>
        <w:t>Dalton</w:t>
      </w:r>
      <w:proofErr w:type="gramEnd"/>
      <w:r w:rsidRPr="002E03E0">
        <w:rPr>
          <w:rFonts w:ascii="Times New Roman" w:hAnsi="Times New Roman"/>
          <w:b w:val="0"/>
          <w:color w:val="auto"/>
          <w:sz w:val="24"/>
          <w:szCs w:val="24"/>
        </w:rPr>
        <w:t>” strata from Waters et al. (2009:1309). Examples of diagnostic artifacts by culture with the relative depth where they were found in N175E94</w:t>
      </w:r>
      <w:bookmarkEnd w:id="9"/>
    </w:p>
    <w:p w14:paraId="47F04A8C" w14:textId="54C1A011" w:rsidR="00EF4D0B" w:rsidRPr="00826FED" w:rsidRDefault="00EF4D0B" w:rsidP="00EF4D0B">
      <w:pPr>
        <w:spacing w:line="480" w:lineRule="auto"/>
        <w:ind w:firstLine="720"/>
        <w:rPr>
          <w:rFonts w:ascii="Times New Roman" w:hAnsi="Times New Roman"/>
        </w:rPr>
      </w:pPr>
      <w:r w:rsidRPr="00826FED">
        <w:rPr>
          <w:rFonts w:ascii="Times New Roman" w:hAnsi="Times New Roman"/>
        </w:rPr>
        <w:lastRenderedPageBreak/>
        <w:t xml:space="preserve">The soils at Big Pine Tree follow the typology for Allendale County described by </w:t>
      </w:r>
      <w:proofErr w:type="spellStart"/>
      <w:r w:rsidRPr="00826FED">
        <w:rPr>
          <w:rFonts w:ascii="Times New Roman" w:hAnsi="Times New Roman"/>
        </w:rPr>
        <w:t>Eppinette</w:t>
      </w:r>
      <w:proofErr w:type="spellEnd"/>
      <w:r w:rsidRPr="00826FED">
        <w:rPr>
          <w:rFonts w:ascii="Times New Roman" w:hAnsi="Times New Roman"/>
        </w:rPr>
        <w:t xml:space="preserve"> (1993), and </w:t>
      </w:r>
      <w:r w:rsidR="00984DB6" w:rsidRPr="00826FED">
        <w:rPr>
          <w:rFonts w:ascii="Times New Roman" w:hAnsi="Times New Roman"/>
        </w:rPr>
        <w:t xml:space="preserve">those </w:t>
      </w:r>
      <w:r w:rsidRPr="00826FED">
        <w:rPr>
          <w:rFonts w:ascii="Times New Roman" w:hAnsi="Times New Roman"/>
        </w:rPr>
        <w:t xml:space="preserve">in </w:t>
      </w:r>
      <w:r w:rsidR="00E23EA6" w:rsidRPr="00826FED">
        <w:rPr>
          <w:rFonts w:ascii="Times New Roman" w:hAnsi="Times New Roman"/>
        </w:rPr>
        <w:t xml:space="preserve">the </w:t>
      </w:r>
      <w:r w:rsidRPr="00826FED">
        <w:rPr>
          <w:rFonts w:ascii="Times New Roman" w:hAnsi="Times New Roman"/>
        </w:rPr>
        <w:t xml:space="preserve">immediate site area are of the </w:t>
      </w:r>
      <w:proofErr w:type="spellStart"/>
      <w:r w:rsidRPr="00826FED">
        <w:rPr>
          <w:rFonts w:ascii="Times New Roman" w:hAnsi="Times New Roman"/>
        </w:rPr>
        <w:t>Tawcaw</w:t>
      </w:r>
      <w:proofErr w:type="spellEnd"/>
      <w:r w:rsidRPr="00826FED">
        <w:rPr>
          <w:rFonts w:ascii="Times New Roman" w:hAnsi="Times New Roman"/>
        </w:rPr>
        <w:t>-Chastain complex. These soils are poorly drained with a thin brownish loamy layer and loamy clayey subsoil, which is mottled and brownish to grayish in color (</w:t>
      </w:r>
      <w:proofErr w:type="spellStart"/>
      <w:r w:rsidRPr="00826FED">
        <w:rPr>
          <w:rFonts w:ascii="Times New Roman" w:hAnsi="Times New Roman"/>
        </w:rPr>
        <w:t>Munsell</w:t>
      </w:r>
      <w:proofErr w:type="spellEnd"/>
      <w:r w:rsidRPr="00826FED">
        <w:rPr>
          <w:rFonts w:ascii="Times New Roman" w:hAnsi="Times New Roman"/>
        </w:rPr>
        <w:t xml:space="preserve"> 7.5YR 4/6, 10YR 5/4, 10YR 6/2, 7.5YR 5/6</w:t>
      </w:r>
      <w:r w:rsidR="00E23EA6" w:rsidRPr="00826FED">
        <w:rPr>
          <w:rFonts w:ascii="Times New Roman" w:hAnsi="Times New Roman"/>
        </w:rPr>
        <w:t>)</w:t>
      </w:r>
      <w:r w:rsidRPr="00826FED">
        <w:rPr>
          <w:rFonts w:ascii="Times New Roman" w:hAnsi="Times New Roman"/>
        </w:rPr>
        <w:t xml:space="preserve"> (</w:t>
      </w:r>
      <w:proofErr w:type="spellStart"/>
      <w:r w:rsidRPr="00826FED">
        <w:rPr>
          <w:rFonts w:ascii="Times New Roman" w:hAnsi="Times New Roman"/>
        </w:rPr>
        <w:t>Eppinette</w:t>
      </w:r>
      <w:proofErr w:type="spellEnd"/>
      <w:r w:rsidRPr="00826FED">
        <w:rPr>
          <w:rFonts w:ascii="Times New Roman" w:hAnsi="Times New Roman"/>
        </w:rPr>
        <w:t xml:space="preserve"> 1993:10-11). </w:t>
      </w:r>
      <w:proofErr w:type="spellStart"/>
      <w:r w:rsidRPr="00826FED">
        <w:rPr>
          <w:rFonts w:ascii="Times New Roman" w:hAnsi="Times New Roman"/>
        </w:rPr>
        <w:t>Tawcaw</w:t>
      </w:r>
      <w:proofErr w:type="spellEnd"/>
      <w:r w:rsidRPr="00826FED">
        <w:rPr>
          <w:rFonts w:ascii="Times New Roman" w:hAnsi="Times New Roman"/>
        </w:rPr>
        <w:t xml:space="preserve"> soils are “fine, </w:t>
      </w:r>
      <w:proofErr w:type="spellStart"/>
      <w:r w:rsidRPr="00826FED">
        <w:rPr>
          <w:rFonts w:ascii="Times New Roman" w:hAnsi="Times New Roman"/>
        </w:rPr>
        <w:t>kaolinitic</w:t>
      </w:r>
      <w:proofErr w:type="spellEnd"/>
      <w:r w:rsidRPr="00826FED">
        <w:rPr>
          <w:rFonts w:ascii="Times New Roman" w:hAnsi="Times New Roman"/>
        </w:rPr>
        <w:t xml:space="preserve">, thermic </w:t>
      </w:r>
      <w:proofErr w:type="spellStart"/>
      <w:r w:rsidRPr="00826FED">
        <w:rPr>
          <w:rFonts w:ascii="Times New Roman" w:hAnsi="Times New Roman"/>
        </w:rPr>
        <w:t>Fluvaquentic</w:t>
      </w:r>
      <w:proofErr w:type="spellEnd"/>
      <w:r w:rsidRPr="00826FED">
        <w:rPr>
          <w:rFonts w:ascii="Times New Roman" w:hAnsi="Times New Roman"/>
        </w:rPr>
        <w:t xml:space="preserve"> </w:t>
      </w:r>
      <w:proofErr w:type="spellStart"/>
      <w:r w:rsidRPr="00826FED">
        <w:rPr>
          <w:rFonts w:ascii="Times New Roman" w:hAnsi="Times New Roman"/>
        </w:rPr>
        <w:t>Dystrochrepts</w:t>
      </w:r>
      <w:proofErr w:type="spellEnd"/>
      <w:r w:rsidRPr="00826FED">
        <w:rPr>
          <w:rFonts w:ascii="Times New Roman" w:hAnsi="Times New Roman"/>
        </w:rPr>
        <w:t>,” with colors ranging from yellowish browns</w:t>
      </w:r>
      <w:r w:rsidR="008B726C" w:rsidRPr="00826FED">
        <w:rPr>
          <w:rFonts w:ascii="Times New Roman" w:hAnsi="Times New Roman"/>
        </w:rPr>
        <w:t xml:space="preserve"> </w:t>
      </w:r>
      <w:r w:rsidR="008659AB" w:rsidRPr="00826FED">
        <w:rPr>
          <w:rFonts w:ascii="Times New Roman" w:hAnsi="Times New Roman"/>
        </w:rPr>
        <w:t xml:space="preserve">to reddish browns </w:t>
      </w:r>
      <w:r w:rsidRPr="00826FED">
        <w:rPr>
          <w:rFonts w:ascii="Times New Roman" w:hAnsi="Times New Roman"/>
        </w:rPr>
        <w:t>(</w:t>
      </w:r>
      <w:proofErr w:type="spellStart"/>
      <w:r w:rsidRPr="00826FED">
        <w:rPr>
          <w:rFonts w:ascii="Times New Roman" w:hAnsi="Times New Roman"/>
        </w:rPr>
        <w:t>Munsell</w:t>
      </w:r>
      <w:proofErr w:type="spellEnd"/>
      <w:r w:rsidRPr="00826FED">
        <w:rPr>
          <w:rFonts w:ascii="Times New Roman" w:hAnsi="Times New Roman"/>
        </w:rPr>
        <w:t xml:space="preserve"> 7.5YR 4/6, 10YR 5/4, 10YR 6/2, 7.5YR 5/6) (</w:t>
      </w:r>
      <w:proofErr w:type="spellStart"/>
      <w:r w:rsidRPr="00826FED">
        <w:rPr>
          <w:rFonts w:ascii="Times New Roman" w:hAnsi="Times New Roman"/>
        </w:rPr>
        <w:t>Eppinette</w:t>
      </w:r>
      <w:proofErr w:type="spellEnd"/>
      <w:r w:rsidRPr="00826FED">
        <w:rPr>
          <w:rFonts w:ascii="Times New Roman" w:hAnsi="Times New Roman"/>
        </w:rPr>
        <w:t xml:space="preserve"> 1993:83). Chastain soils are “fine, mixed, acid, </w:t>
      </w:r>
      <w:proofErr w:type="spellStart"/>
      <w:r w:rsidRPr="00826FED">
        <w:rPr>
          <w:rFonts w:ascii="Times New Roman" w:hAnsi="Times New Roman"/>
        </w:rPr>
        <w:t>thermec</w:t>
      </w:r>
      <w:proofErr w:type="spellEnd"/>
      <w:r w:rsidRPr="00826FED">
        <w:rPr>
          <w:rFonts w:ascii="Times New Roman" w:hAnsi="Times New Roman"/>
        </w:rPr>
        <w:t xml:space="preserve"> </w:t>
      </w:r>
      <w:proofErr w:type="spellStart"/>
      <w:r w:rsidRPr="00826FED">
        <w:rPr>
          <w:rFonts w:ascii="Times New Roman" w:hAnsi="Times New Roman"/>
        </w:rPr>
        <w:t>Typic</w:t>
      </w:r>
      <w:proofErr w:type="spellEnd"/>
      <w:r w:rsidRPr="00826FED">
        <w:rPr>
          <w:rFonts w:ascii="Times New Roman" w:hAnsi="Times New Roman"/>
        </w:rPr>
        <w:t xml:space="preserve"> </w:t>
      </w:r>
      <w:proofErr w:type="spellStart"/>
      <w:r w:rsidRPr="00826FED">
        <w:rPr>
          <w:rFonts w:ascii="Times New Roman" w:hAnsi="Times New Roman"/>
        </w:rPr>
        <w:t>Fluvaquents</w:t>
      </w:r>
      <w:proofErr w:type="spellEnd"/>
      <w:r w:rsidRPr="00826FED">
        <w:rPr>
          <w:rFonts w:ascii="Times New Roman" w:hAnsi="Times New Roman"/>
        </w:rPr>
        <w:t>” with hues ranging from yellowish brow</w:t>
      </w:r>
      <w:r w:rsidR="00E23EA6" w:rsidRPr="00826FED">
        <w:rPr>
          <w:rFonts w:ascii="Times New Roman" w:hAnsi="Times New Roman"/>
        </w:rPr>
        <w:t>n</w:t>
      </w:r>
      <w:r w:rsidRPr="00826FED">
        <w:rPr>
          <w:rFonts w:ascii="Times New Roman" w:hAnsi="Times New Roman"/>
        </w:rPr>
        <w:t xml:space="preserve"> to distinct grays (10YR 5/6, 10YR 5/1, N6/0, 19YR 5/8, N4/1, N5/0, 10YR 5/8, N6/0) (</w:t>
      </w:r>
      <w:proofErr w:type="spellStart"/>
      <w:r w:rsidRPr="00826FED">
        <w:rPr>
          <w:rFonts w:ascii="Times New Roman" w:hAnsi="Times New Roman"/>
        </w:rPr>
        <w:t>Eppinette</w:t>
      </w:r>
      <w:proofErr w:type="spellEnd"/>
      <w:r w:rsidRPr="00826FED">
        <w:rPr>
          <w:rFonts w:ascii="Times New Roman" w:hAnsi="Times New Roman"/>
        </w:rPr>
        <w:t xml:space="preserve"> 1993:69). The “very strongly acid” (</w:t>
      </w:r>
      <w:proofErr w:type="spellStart"/>
      <w:r w:rsidRPr="00826FED">
        <w:rPr>
          <w:rFonts w:ascii="Times New Roman" w:hAnsi="Times New Roman"/>
        </w:rPr>
        <w:t>Eppinette</w:t>
      </w:r>
      <w:proofErr w:type="spellEnd"/>
      <w:r w:rsidRPr="00826FED">
        <w:rPr>
          <w:rFonts w:ascii="Times New Roman" w:hAnsi="Times New Roman"/>
        </w:rPr>
        <w:t xml:space="preserve"> 1993:69) </w:t>
      </w:r>
      <w:proofErr w:type="gramStart"/>
      <w:r w:rsidRPr="00826FED">
        <w:rPr>
          <w:rFonts w:ascii="Times New Roman" w:hAnsi="Times New Roman"/>
        </w:rPr>
        <w:t>nature of these soils result</w:t>
      </w:r>
      <w:proofErr w:type="gramEnd"/>
      <w:r w:rsidRPr="00826FED">
        <w:rPr>
          <w:rFonts w:ascii="Times New Roman" w:hAnsi="Times New Roman"/>
        </w:rPr>
        <w:t xml:space="preserve"> in poor preservation of organic archaeological material. Characterized as having</w:t>
      </w:r>
      <w:r w:rsidRPr="00826FED">
        <w:rPr>
          <w:rFonts w:ascii="Times New Roman" w:hAnsi="Times New Roman"/>
          <w:noProof/>
        </w:rPr>
        <w:t xml:space="preserve"> </w:t>
      </w:r>
      <w:r w:rsidRPr="00826FED">
        <w:rPr>
          <w:rFonts w:ascii="Times New Roman" w:hAnsi="Times New Roman"/>
        </w:rPr>
        <w:t>slow runoff rates and permeability with moderate available water capacity and erosion hazard, these soils are found in frequently flooded areas (</w:t>
      </w:r>
      <w:proofErr w:type="spellStart"/>
      <w:r w:rsidRPr="00826FED">
        <w:rPr>
          <w:rFonts w:ascii="Times New Roman" w:hAnsi="Times New Roman"/>
        </w:rPr>
        <w:t>Eppinette</w:t>
      </w:r>
      <w:proofErr w:type="spellEnd"/>
      <w:r w:rsidRPr="00826FED">
        <w:rPr>
          <w:rFonts w:ascii="Times New Roman" w:hAnsi="Times New Roman"/>
        </w:rPr>
        <w:t xml:space="preserve"> 1993:140). </w:t>
      </w:r>
    </w:p>
    <w:p w14:paraId="6868B772" w14:textId="77777777" w:rsidR="00EF4D0B" w:rsidRPr="00826FED" w:rsidRDefault="00EF4D0B" w:rsidP="00EF4D0B">
      <w:pPr>
        <w:numPr>
          <w:ilvl w:val="1"/>
          <w:numId w:val="0"/>
        </w:numPr>
        <w:rPr>
          <w:rFonts w:ascii="Times New Roman" w:eastAsiaTheme="majorEastAsia" w:hAnsi="Times New Roman"/>
          <w:i/>
          <w:iCs/>
          <w:spacing w:val="15"/>
        </w:rPr>
      </w:pPr>
    </w:p>
    <w:p w14:paraId="14528169" w14:textId="77777777" w:rsidR="00EF4D0B" w:rsidRPr="00826FED" w:rsidRDefault="00EF4D0B" w:rsidP="00EF4D0B">
      <w:pPr>
        <w:numPr>
          <w:ilvl w:val="1"/>
          <w:numId w:val="0"/>
        </w:numPr>
        <w:rPr>
          <w:rFonts w:ascii="Times New Roman" w:eastAsiaTheme="majorEastAsia" w:hAnsi="Times New Roman"/>
          <w:i/>
          <w:iCs/>
          <w:spacing w:val="15"/>
        </w:rPr>
      </w:pPr>
      <w:proofErr w:type="gramStart"/>
      <w:r w:rsidRPr="00826FED">
        <w:rPr>
          <w:rFonts w:ascii="Times New Roman" w:eastAsiaTheme="majorEastAsia" w:hAnsi="Times New Roman"/>
          <w:i/>
          <w:iCs/>
          <w:spacing w:val="15"/>
        </w:rPr>
        <w:t>Lithic Resources.</w:t>
      </w:r>
      <w:proofErr w:type="gramEnd"/>
      <w:r w:rsidRPr="00826FED">
        <w:rPr>
          <w:rFonts w:ascii="Times New Roman" w:eastAsiaTheme="majorEastAsia" w:hAnsi="Times New Roman"/>
          <w:i/>
          <w:iCs/>
          <w:spacing w:val="15"/>
        </w:rPr>
        <w:t xml:space="preserve"> </w:t>
      </w:r>
    </w:p>
    <w:p w14:paraId="5320B5CC" w14:textId="77777777" w:rsidR="00E23EA6" w:rsidRPr="00826FED" w:rsidRDefault="00E23EA6" w:rsidP="00EF4D0B">
      <w:pPr>
        <w:numPr>
          <w:ilvl w:val="1"/>
          <w:numId w:val="0"/>
        </w:numPr>
        <w:rPr>
          <w:rFonts w:ascii="Times New Roman" w:eastAsiaTheme="majorEastAsia" w:hAnsi="Times New Roman"/>
          <w:i/>
          <w:iCs/>
          <w:spacing w:val="15"/>
        </w:rPr>
      </w:pPr>
    </w:p>
    <w:p w14:paraId="3C3B4953" w14:textId="6775934E" w:rsidR="00EF4D0B" w:rsidRPr="00826FED" w:rsidRDefault="00EF4D0B" w:rsidP="00EF4D0B">
      <w:pPr>
        <w:spacing w:line="480" w:lineRule="auto"/>
        <w:ind w:firstLine="720"/>
        <w:rPr>
          <w:rFonts w:ascii="Times New Roman" w:hAnsi="Times New Roman"/>
          <w:i/>
          <w:noProof/>
        </w:rPr>
      </w:pPr>
      <w:r w:rsidRPr="00826FED">
        <w:rPr>
          <w:rFonts w:ascii="Times New Roman" w:hAnsi="Times New Roman"/>
        </w:rPr>
        <w:t xml:space="preserve">The Savannah River area of the Coastal Plain of South Carolina is underlain by sedimentary </w:t>
      </w:r>
      <w:r w:rsidR="008766BC" w:rsidRPr="00826FED">
        <w:rPr>
          <w:rFonts w:ascii="Times New Roman" w:hAnsi="Times New Roman"/>
        </w:rPr>
        <w:t xml:space="preserve">deposits </w:t>
      </w:r>
      <w:r w:rsidR="00984DB6" w:rsidRPr="00826FED">
        <w:rPr>
          <w:rFonts w:ascii="Times New Roman" w:hAnsi="Times New Roman"/>
        </w:rPr>
        <w:t xml:space="preserve">in </w:t>
      </w:r>
      <w:r w:rsidRPr="00826FED">
        <w:rPr>
          <w:rFonts w:ascii="Times New Roman" w:hAnsi="Times New Roman"/>
        </w:rPr>
        <w:t xml:space="preserve">which chert outcrops </w:t>
      </w:r>
      <w:r w:rsidR="00984DB6" w:rsidRPr="00826FED">
        <w:rPr>
          <w:rFonts w:ascii="Times New Roman" w:hAnsi="Times New Roman"/>
        </w:rPr>
        <w:t xml:space="preserve">occur. </w:t>
      </w:r>
      <w:r w:rsidRPr="00826FED">
        <w:rPr>
          <w:rFonts w:ascii="Times New Roman" w:hAnsi="Times New Roman"/>
        </w:rPr>
        <w:t>At Big Pine Tree, the Flint River formation is easily accessible</w:t>
      </w:r>
      <w:r w:rsidR="00984DB6" w:rsidRPr="00826FED">
        <w:rPr>
          <w:rFonts w:ascii="Times New Roman" w:hAnsi="Times New Roman"/>
        </w:rPr>
        <w:t>, with chert occurring on nearb</w:t>
      </w:r>
      <w:r w:rsidR="00E23EA6" w:rsidRPr="00826FED">
        <w:rPr>
          <w:rFonts w:ascii="Times New Roman" w:hAnsi="Times New Roman"/>
        </w:rPr>
        <w:t>y hillsides and stream channels</w:t>
      </w:r>
      <w:r w:rsidRPr="00826FED">
        <w:rPr>
          <w:rFonts w:ascii="Times New Roman" w:hAnsi="Times New Roman"/>
        </w:rPr>
        <w:t xml:space="preserve"> (Cooke 1936). Stretching from Tampa Bay, Florida</w:t>
      </w:r>
      <w:r w:rsidR="008659AB" w:rsidRPr="00826FED">
        <w:rPr>
          <w:rFonts w:ascii="Times New Roman" w:hAnsi="Times New Roman"/>
        </w:rPr>
        <w:t>,</w:t>
      </w:r>
      <w:r w:rsidRPr="00826FED">
        <w:rPr>
          <w:rFonts w:ascii="Times New Roman" w:hAnsi="Times New Roman"/>
        </w:rPr>
        <w:t xml:space="preserve"> into the southwestern part of Allendale County, South Carolina, the chert in this Tertiary-Age formation is highly isotropic, silicified </w:t>
      </w:r>
      <w:proofErr w:type="spellStart"/>
      <w:r w:rsidRPr="00826FED">
        <w:rPr>
          <w:rFonts w:ascii="Times New Roman" w:hAnsi="Times New Roman"/>
        </w:rPr>
        <w:t>grainstone</w:t>
      </w:r>
      <w:proofErr w:type="spellEnd"/>
      <w:r w:rsidRPr="00826FED">
        <w:rPr>
          <w:rFonts w:ascii="Times New Roman" w:hAnsi="Times New Roman"/>
        </w:rPr>
        <w:t xml:space="preserve">; thin-section analysis of Allendale chert found at </w:t>
      </w:r>
      <w:proofErr w:type="spellStart"/>
      <w:r w:rsidRPr="00826FED">
        <w:rPr>
          <w:rFonts w:ascii="Times New Roman" w:hAnsi="Times New Roman"/>
        </w:rPr>
        <w:t>Mattassee</w:t>
      </w:r>
      <w:proofErr w:type="spellEnd"/>
      <w:r w:rsidRPr="00826FED">
        <w:rPr>
          <w:rFonts w:ascii="Times New Roman" w:hAnsi="Times New Roman"/>
        </w:rPr>
        <w:t xml:space="preserve"> Lake (38BK226) shows that it also contains a great deal of microfossils (Anderson et. al 1982:126; Upchurch 1984). In a study of Allendale chert, Barker (1989:10) state</w:t>
      </w:r>
      <w:r w:rsidR="008659AB" w:rsidRPr="00826FED">
        <w:rPr>
          <w:rFonts w:ascii="Times New Roman" w:hAnsi="Times New Roman"/>
        </w:rPr>
        <w:t>d</w:t>
      </w:r>
      <w:r w:rsidRPr="00826FED">
        <w:rPr>
          <w:rFonts w:ascii="Times New Roman" w:hAnsi="Times New Roman"/>
        </w:rPr>
        <w:t xml:space="preserve"> that </w:t>
      </w:r>
      <w:r w:rsidR="00072E45" w:rsidRPr="00826FED">
        <w:rPr>
          <w:rFonts w:ascii="Times New Roman" w:hAnsi="Times New Roman"/>
        </w:rPr>
        <w:t xml:space="preserve">the </w:t>
      </w:r>
      <w:r w:rsidRPr="00826FED">
        <w:rPr>
          <w:rFonts w:ascii="Times New Roman" w:hAnsi="Times New Roman"/>
        </w:rPr>
        <w:t xml:space="preserve">chert specifically is microcrystalline quartz that is composed of 97 to 99 percent silicon dioxide, up to one percent water, and very small amounts </w:t>
      </w:r>
      <w:r w:rsidRPr="00826FED">
        <w:rPr>
          <w:rFonts w:ascii="Times New Roman" w:hAnsi="Times New Roman"/>
        </w:rPr>
        <w:lastRenderedPageBreak/>
        <w:t>of ferric oxide, aluminum oxide, and other impurities. He found when thermally altered, Allendale chert had “</w:t>
      </w:r>
      <w:proofErr w:type="gramStart"/>
      <w:r w:rsidRPr="00826FED">
        <w:rPr>
          <w:rFonts w:ascii="Times New Roman" w:hAnsi="Times New Roman"/>
        </w:rPr>
        <w:t>a color change</w:t>
      </w:r>
      <w:proofErr w:type="gramEnd"/>
      <w:r w:rsidRPr="00826FED">
        <w:rPr>
          <w:rFonts w:ascii="Times New Roman" w:hAnsi="Times New Roman"/>
        </w:rPr>
        <w:t xml:space="preserve"> to shades of red and an increase in luster in almost every sample</w:t>
      </w:r>
      <w:r w:rsidR="008659AB" w:rsidRPr="00826FED">
        <w:rPr>
          <w:rFonts w:ascii="Times New Roman" w:hAnsi="Times New Roman"/>
        </w:rPr>
        <w:t>”</w:t>
      </w:r>
      <w:r w:rsidRPr="00826FED">
        <w:rPr>
          <w:rFonts w:ascii="Times New Roman" w:hAnsi="Times New Roman"/>
        </w:rPr>
        <w:t xml:space="preserve"> (Barker 1989:67-68</w:t>
      </w:r>
      <w:r w:rsidR="008766BC" w:rsidRPr="00826FED">
        <w:rPr>
          <w:rFonts w:ascii="Times New Roman" w:hAnsi="Times New Roman"/>
        </w:rPr>
        <w:t>; see also Anderson 1979, who conducted extensive thermal alteration experiments with Allendale chert samples</w:t>
      </w:r>
      <w:r w:rsidRPr="00826FED">
        <w:rPr>
          <w:rFonts w:ascii="Times New Roman" w:hAnsi="Times New Roman"/>
        </w:rPr>
        <w:t>).</w:t>
      </w:r>
    </w:p>
    <w:p w14:paraId="4978C720" w14:textId="2609DD92" w:rsidR="00EF4D0B" w:rsidRPr="00826FED" w:rsidRDefault="00EF4D0B" w:rsidP="00EF4D0B">
      <w:pPr>
        <w:spacing w:line="480" w:lineRule="auto"/>
        <w:ind w:firstLine="720"/>
        <w:rPr>
          <w:rFonts w:ascii="Times New Roman" w:hAnsi="Times New Roman"/>
          <w:color w:val="548DD4" w:themeColor="text2" w:themeTint="99"/>
        </w:rPr>
      </w:pPr>
      <w:r w:rsidRPr="00826FED">
        <w:rPr>
          <w:rFonts w:ascii="Times New Roman" w:hAnsi="Times New Roman"/>
        </w:rPr>
        <w:t>Specifically, Allendale chert ranges in color from a dark yellowish brown on first exposure to a “saltine white” after extensive weathering (Albert C. Goodyear, personal communication 2010). Chert cobbles that have been taken from the river tend to have a smooth brown cortex while chert from upland quarries has a lighter co</w:t>
      </w:r>
      <w:r w:rsidR="00072E45" w:rsidRPr="00826FED">
        <w:rPr>
          <w:rFonts w:ascii="Times New Roman" w:hAnsi="Times New Roman"/>
        </w:rPr>
        <w:t>lored rough cortex because it has</w:t>
      </w:r>
      <w:r w:rsidRPr="00826FED">
        <w:rPr>
          <w:rFonts w:ascii="Times New Roman" w:hAnsi="Times New Roman"/>
        </w:rPr>
        <w:t xml:space="preserve"> not been weathered by water. Also, although Allendale chert has been considered to have an exceptionally uniform cryptocrystalline structure, resulting in extremely high quality stone for lithic manufacture (cf. Goodyear 1979:7-8; McIntosh 2001; Upchurch 1984:143), this is not the case. Anderson </w:t>
      </w:r>
      <w:r w:rsidR="00D9532C" w:rsidRPr="00826FED">
        <w:rPr>
          <w:rFonts w:ascii="Times New Roman" w:hAnsi="Times New Roman"/>
        </w:rPr>
        <w:t xml:space="preserve">et al. </w:t>
      </w:r>
      <w:r w:rsidRPr="00826FED">
        <w:rPr>
          <w:rFonts w:ascii="Times New Roman" w:hAnsi="Times New Roman"/>
        </w:rPr>
        <w:t>(1982:126)</w:t>
      </w:r>
      <w:r w:rsidR="00A162DE" w:rsidRPr="00826FED">
        <w:rPr>
          <w:rFonts w:ascii="Times New Roman" w:hAnsi="Times New Roman"/>
        </w:rPr>
        <w:t>,</w:t>
      </w:r>
      <w:r w:rsidRPr="00826FED">
        <w:rPr>
          <w:rFonts w:ascii="Times New Roman" w:hAnsi="Times New Roman"/>
        </w:rPr>
        <w:t xml:space="preserve"> </w:t>
      </w:r>
      <w:r w:rsidR="003907F4" w:rsidRPr="00826FED">
        <w:rPr>
          <w:rFonts w:ascii="Times New Roman" w:hAnsi="Times New Roman"/>
        </w:rPr>
        <w:t xml:space="preserve">as well as Upchurch (1984) </w:t>
      </w:r>
      <w:r w:rsidRPr="00826FED">
        <w:rPr>
          <w:rFonts w:ascii="Times New Roman" w:hAnsi="Times New Roman"/>
        </w:rPr>
        <w:t>report</w:t>
      </w:r>
      <w:r w:rsidR="008659AB" w:rsidRPr="00826FED">
        <w:rPr>
          <w:rFonts w:ascii="Times New Roman" w:hAnsi="Times New Roman"/>
        </w:rPr>
        <w:t>ed</w:t>
      </w:r>
      <w:r w:rsidRPr="00826FED">
        <w:rPr>
          <w:rFonts w:ascii="Times New Roman" w:hAnsi="Times New Roman"/>
        </w:rPr>
        <w:t xml:space="preserve"> that the Allendale chert from the quarry</w:t>
      </w:r>
      <w:r w:rsidR="00072E45" w:rsidRPr="00826FED">
        <w:rPr>
          <w:rFonts w:ascii="Times New Roman" w:hAnsi="Times New Roman"/>
        </w:rPr>
        <w:t xml:space="preserve"> at </w:t>
      </w:r>
      <w:proofErr w:type="spellStart"/>
      <w:r w:rsidR="00072E45" w:rsidRPr="00826FED">
        <w:rPr>
          <w:rFonts w:ascii="Times New Roman" w:hAnsi="Times New Roman"/>
        </w:rPr>
        <w:t>Mattassee</w:t>
      </w:r>
      <w:proofErr w:type="spellEnd"/>
      <w:r w:rsidR="00072E45" w:rsidRPr="00826FED">
        <w:rPr>
          <w:rFonts w:ascii="Times New Roman" w:hAnsi="Times New Roman"/>
        </w:rPr>
        <w:t xml:space="preserve"> Lake</w:t>
      </w:r>
      <w:r w:rsidRPr="00826FED">
        <w:rPr>
          <w:rFonts w:ascii="Times New Roman" w:hAnsi="Times New Roman"/>
        </w:rPr>
        <w:t xml:space="preserve"> is actually highly fossiliferous. In addition, thermal alteration of the chert can be used to improve the ease of fracture of the material (Crabtree 1972:5; </w:t>
      </w:r>
      <w:proofErr w:type="spellStart"/>
      <w:r w:rsidRPr="00826FED">
        <w:rPr>
          <w:rFonts w:ascii="Times New Roman" w:hAnsi="Times New Roman"/>
        </w:rPr>
        <w:t>Domanski</w:t>
      </w:r>
      <w:proofErr w:type="spellEnd"/>
      <w:r w:rsidRPr="00826FED">
        <w:rPr>
          <w:rFonts w:ascii="Times New Roman" w:hAnsi="Times New Roman"/>
        </w:rPr>
        <w:t xml:space="preserve"> and Webb 1992). Thermally altered Allendale chert typically becomes pinkish in color because of the presence of hematite in the stone (Anderson 1979; </w:t>
      </w:r>
      <w:r w:rsidR="00335C6A" w:rsidRPr="00826FED">
        <w:rPr>
          <w:rFonts w:ascii="Times New Roman" w:hAnsi="Times New Roman"/>
        </w:rPr>
        <w:t>Anderson et al</w:t>
      </w:r>
      <w:r w:rsidR="008659AB" w:rsidRPr="00826FED">
        <w:rPr>
          <w:rFonts w:ascii="Times New Roman" w:hAnsi="Times New Roman"/>
        </w:rPr>
        <w:t>. 1982:115-137</w:t>
      </w:r>
      <w:r w:rsidR="00A162DE" w:rsidRPr="00826FED">
        <w:rPr>
          <w:rFonts w:ascii="Times New Roman" w:hAnsi="Times New Roman"/>
        </w:rPr>
        <w:t>;</w:t>
      </w:r>
      <w:r w:rsidRPr="00826FED">
        <w:rPr>
          <w:rFonts w:ascii="Times New Roman" w:hAnsi="Times New Roman"/>
        </w:rPr>
        <w:t xml:space="preserve"> Barker 1989); it also develops a glossy sheen as is typical of thermal alteration (Crabtree 1972; </w:t>
      </w:r>
      <w:proofErr w:type="spellStart"/>
      <w:r w:rsidRPr="00826FED">
        <w:rPr>
          <w:rFonts w:ascii="Times New Roman" w:hAnsi="Times New Roman"/>
        </w:rPr>
        <w:t>Domanski</w:t>
      </w:r>
      <w:proofErr w:type="spellEnd"/>
      <w:r w:rsidRPr="00826FED">
        <w:rPr>
          <w:rFonts w:ascii="Times New Roman" w:hAnsi="Times New Roman"/>
        </w:rPr>
        <w:t xml:space="preserve"> and Webb 1992). Intentional thermal alteration of Allendale chert is one of the hallmarks of the Middle and Late Archaic periods in South Carolina, occurring commonly on </w:t>
      </w:r>
      <w:proofErr w:type="spellStart"/>
      <w:r w:rsidRPr="00826FED">
        <w:rPr>
          <w:rFonts w:ascii="Times New Roman" w:hAnsi="Times New Roman"/>
        </w:rPr>
        <w:t>cherts</w:t>
      </w:r>
      <w:proofErr w:type="spellEnd"/>
      <w:r w:rsidRPr="00826FED">
        <w:rPr>
          <w:rFonts w:ascii="Times New Roman" w:hAnsi="Times New Roman"/>
        </w:rPr>
        <w:t xml:space="preserve"> during this time (Gardner 1976; Goodyear 1979</w:t>
      </w:r>
      <w:r w:rsidR="003907F4" w:rsidRPr="00826FED">
        <w:rPr>
          <w:rFonts w:ascii="Times New Roman" w:hAnsi="Times New Roman"/>
        </w:rPr>
        <w:t xml:space="preserve">; </w:t>
      </w:r>
      <w:proofErr w:type="spellStart"/>
      <w:r w:rsidR="003907F4" w:rsidRPr="00826FED">
        <w:rPr>
          <w:rFonts w:ascii="Times New Roman" w:hAnsi="Times New Roman"/>
        </w:rPr>
        <w:t>Sassaman</w:t>
      </w:r>
      <w:proofErr w:type="spellEnd"/>
      <w:r w:rsidR="003907F4" w:rsidRPr="00826FED">
        <w:rPr>
          <w:rFonts w:ascii="Times New Roman" w:hAnsi="Times New Roman"/>
        </w:rPr>
        <w:t xml:space="preserve"> and Anderson 1994</w:t>
      </w:r>
      <w:r w:rsidRPr="00826FED">
        <w:rPr>
          <w:rFonts w:ascii="Times New Roman" w:hAnsi="Times New Roman"/>
        </w:rPr>
        <w:t>)</w:t>
      </w:r>
      <w:r w:rsidR="00A162DE" w:rsidRPr="00826FED">
        <w:rPr>
          <w:rFonts w:ascii="Times New Roman" w:hAnsi="Times New Roman"/>
        </w:rPr>
        <w:t>.</w:t>
      </w:r>
    </w:p>
    <w:p w14:paraId="397BE586" w14:textId="77777777" w:rsidR="00EF4D0B" w:rsidRPr="00826FED" w:rsidRDefault="00EF4D0B" w:rsidP="00EF4D0B">
      <w:pPr>
        <w:spacing w:line="480" w:lineRule="auto"/>
        <w:rPr>
          <w:rFonts w:ascii="Times New Roman" w:hAnsi="Times New Roman"/>
          <w:i/>
        </w:rPr>
      </w:pPr>
    </w:p>
    <w:p w14:paraId="192364C6" w14:textId="77777777" w:rsidR="00E46E13" w:rsidRDefault="00E46E13" w:rsidP="00EF4D0B">
      <w:pPr>
        <w:pStyle w:val="Subtitle"/>
        <w:rPr>
          <w:rFonts w:ascii="Times New Roman" w:hAnsi="Times New Roman" w:cs="Times New Roman"/>
          <w:color w:val="auto"/>
        </w:rPr>
      </w:pPr>
    </w:p>
    <w:p w14:paraId="7DDDCE00" w14:textId="77777777" w:rsidR="00E46E13" w:rsidRDefault="00E46E13" w:rsidP="00EF4D0B">
      <w:pPr>
        <w:pStyle w:val="Subtitle"/>
        <w:rPr>
          <w:rFonts w:ascii="Times New Roman" w:hAnsi="Times New Roman" w:cs="Times New Roman"/>
          <w:color w:val="auto"/>
        </w:rPr>
      </w:pPr>
    </w:p>
    <w:p w14:paraId="612129C8" w14:textId="77777777" w:rsidR="00EF4D0B" w:rsidRPr="00826FED" w:rsidRDefault="00EF4D0B" w:rsidP="00EF4D0B">
      <w:pPr>
        <w:pStyle w:val="Subtitle"/>
        <w:rPr>
          <w:rFonts w:ascii="Times New Roman" w:hAnsi="Times New Roman" w:cs="Times New Roman"/>
          <w:color w:val="auto"/>
        </w:rPr>
      </w:pPr>
      <w:bookmarkStart w:id="10" w:name="_Toc417476155"/>
      <w:r w:rsidRPr="00826FED">
        <w:rPr>
          <w:rFonts w:ascii="Times New Roman" w:hAnsi="Times New Roman" w:cs="Times New Roman"/>
          <w:color w:val="auto"/>
        </w:rPr>
        <w:lastRenderedPageBreak/>
        <w:t>Middle and Late Archaic Climate Conditions</w:t>
      </w:r>
      <w:bookmarkEnd w:id="10"/>
    </w:p>
    <w:p w14:paraId="146D4048" w14:textId="77777777" w:rsidR="00072E45" w:rsidRPr="00826FED" w:rsidRDefault="00072E45" w:rsidP="00072E45">
      <w:pPr>
        <w:rPr>
          <w:rFonts w:ascii="Times New Roman" w:hAnsi="Times New Roman"/>
        </w:rPr>
      </w:pPr>
    </w:p>
    <w:p w14:paraId="504CD145" w14:textId="440BC819"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The Middle </w:t>
      </w:r>
      <w:r w:rsidR="00A162DE" w:rsidRPr="00826FED">
        <w:rPr>
          <w:rFonts w:ascii="Times New Roman" w:hAnsi="Times New Roman"/>
        </w:rPr>
        <w:t>Archaic period is</w:t>
      </w:r>
      <w:r w:rsidRPr="00826FED">
        <w:rPr>
          <w:rFonts w:ascii="Times New Roman" w:hAnsi="Times New Roman"/>
        </w:rPr>
        <w:t xml:space="preserve"> a time of drier, warmer weather globally known as the </w:t>
      </w:r>
      <w:proofErr w:type="spellStart"/>
      <w:r w:rsidRPr="00826FED">
        <w:rPr>
          <w:rFonts w:ascii="Times New Roman" w:hAnsi="Times New Roman"/>
        </w:rPr>
        <w:t>Hypsithermal</w:t>
      </w:r>
      <w:proofErr w:type="spellEnd"/>
      <w:r w:rsidRPr="00826FED">
        <w:rPr>
          <w:rFonts w:ascii="Times New Roman" w:hAnsi="Times New Roman"/>
        </w:rPr>
        <w:t xml:space="preserve">, </w:t>
      </w:r>
      <w:proofErr w:type="spellStart"/>
      <w:r w:rsidRPr="00826FED">
        <w:rPr>
          <w:rFonts w:ascii="Times New Roman" w:hAnsi="Times New Roman"/>
        </w:rPr>
        <w:t>Altithermal</w:t>
      </w:r>
      <w:proofErr w:type="spellEnd"/>
      <w:r w:rsidRPr="00826FED">
        <w:rPr>
          <w:rFonts w:ascii="Times New Roman" w:hAnsi="Times New Roman"/>
        </w:rPr>
        <w:t>, or Climatic Optimum, which lasted from roughly 8000 until 5000</w:t>
      </w:r>
      <w:r w:rsidRPr="00826FED">
        <w:rPr>
          <w:rFonts w:ascii="Times New Roman" w:hAnsi="Times New Roman"/>
          <w:vertAlign w:val="superscript"/>
        </w:rPr>
        <w:t>14</w:t>
      </w:r>
      <w:r w:rsidRPr="00826FED">
        <w:rPr>
          <w:rFonts w:ascii="Times New Roman" w:hAnsi="Times New Roman"/>
        </w:rPr>
        <w:t>C BP</w:t>
      </w:r>
      <w:r w:rsidR="00FA23AB" w:rsidRPr="00826FED">
        <w:rPr>
          <w:rFonts w:ascii="Times New Roman" w:hAnsi="Times New Roman"/>
        </w:rPr>
        <w:t xml:space="preserve"> </w:t>
      </w:r>
      <w:r w:rsidRPr="00826FED">
        <w:rPr>
          <w:rFonts w:ascii="Times New Roman" w:hAnsi="Times New Roman"/>
        </w:rPr>
        <w:t xml:space="preserve">(for a good overview see Anderson </w:t>
      </w:r>
      <w:r w:rsidR="00D9532C" w:rsidRPr="00826FED">
        <w:rPr>
          <w:rFonts w:ascii="Times New Roman" w:hAnsi="Times New Roman"/>
        </w:rPr>
        <w:t xml:space="preserve">et al. </w:t>
      </w:r>
      <w:r w:rsidRPr="00826FED">
        <w:rPr>
          <w:rFonts w:ascii="Times New Roman" w:hAnsi="Times New Roman"/>
        </w:rPr>
        <w:t xml:space="preserve">2007; see also </w:t>
      </w:r>
      <w:proofErr w:type="spellStart"/>
      <w:r w:rsidRPr="00826FED">
        <w:rPr>
          <w:rFonts w:ascii="Times New Roman" w:hAnsi="Times New Roman"/>
        </w:rPr>
        <w:t>Sassaman</w:t>
      </w:r>
      <w:proofErr w:type="spellEnd"/>
      <w:r w:rsidRPr="00826FED">
        <w:rPr>
          <w:rFonts w:ascii="Times New Roman" w:hAnsi="Times New Roman"/>
        </w:rPr>
        <w:t xml:space="preserve"> and Anderson 1994:6). Foss, Lewis, and Stiles (1992:227-251) postulate</w:t>
      </w:r>
      <w:r w:rsidR="00A162DE" w:rsidRPr="00826FED">
        <w:rPr>
          <w:rFonts w:ascii="Times New Roman" w:hAnsi="Times New Roman"/>
        </w:rPr>
        <w:t>d</w:t>
      </w:r>
      <w:r w:rsidRPr="00826FED">
        <w:rPr>
          <w:rFonts w:ascii="Times New Roman" w:hAnsi="Times New Roman"/>
        </w:rPr>
        <w:t xml:space="preserve"> that this time may have been a period of desiccation in the uplands based on evidence from dune deposition at Copperhead Hollow </w:t>
      </w:r>
      <w:r w:rsidR="00CB5018" w:rsidRPr="00826FED">
        <w:rPr>
          <w:rFonts w:ascii="Times New Roman" w:hAnsi="Times New Roman"/>
        </w:rPr>
        <w:t>in nearby Colleton County</w:t>
      </w:r>
      <w:r w:rsidR="00FA23AB" w:rsidRPr="00826FED">
        <w:rPr>
          <w:rFonts w:ascii="Times New Roman" w:hAnsi="Times New Roman"/>
        </w:rPr>
        <w:t xml:space="preserve"> </w:t>
      </w:r>
      <w:r w:rsidRPr="00826FED">
        <w:rPr>
          <w:rFonts w:ascii="Times New Roman" w:hAnsi="Times New Roman"/>
        </w:rPr>
        <w:t>(38CT58). The early Holocene of the Southeast saw an increase of oak and hickory (although in much smaller numbers</w:t>
      </w:r>
      <w:r w:rsidR="009F64E2" w:rsidRPr="00826FED">
        <w:rPr>
          <w:rFonts w:ascii="Times New Roman" w:hAnsi="Times New Roman"/>
        </w:rPr>
        <w:t xml:space="preserve"> than in previous periods);</w:t>
      </w:r>
      <w:r w:rsidRPr="00826FED">
        <w:rPr>
          <w:rFonts w:ascii="Times New Roman" w:hAnsi="Times New Roman"/>
        </w:rPr>
        <w:t xml:space="preserve"> waln</w:t>
      </w:r>
      <w:r w:rsidR="009F64E2" w:rsidRPr="00826FED">
        <w:rPr>
          <w:rFonts w:ascii="Times New Roman" w:hAnsi="Times New Roman"/>
        </w:rPr>
        <w:t>ut, hemlock, and hazelnut numbers greatly decrease</w:t>
      </w:r>
      <w:r w:rsidRPr="00826FED">
        <w:rPr>
          <w:rFonts w:ascii="Times New Roman" w:hAnsi="Times New Roman"/>
        </w:rPr>
        <w:t xml:space="preserve"> (Brooks et al. 1990:22; Goodyear </w:t>
      </w:r>
      <w:r w:rsidR="00D9532C" w:rsidRPr="00826FED">
        <w:rPr>
          <w:rFonts w:ascii="Times New Roman" w:hAnsi="Times New Roman"/>
        </w:rPr>
        <w:t xml:space="preserve">et al. </w:t>
      </w:r>
      <w:r w:rsidRPr="00826FED">
        <w:rPr>
          <w:rFonts w:ascii="Times New Roman" w:hAnsi="Times New Roman"/>
        </w:rPr>
        <w:t xml:space="preserve">1979:30; Watts </w:t>
      </w:r>
      <w:r w:rsidR="00D9532C" w:rsidRPr="00826FED">
        <w:rPr>
          <w:rFonts w:ascii="Times New Roman" w:hAnsi="Times New Roman"/>
        </w:rPr>
        <w:t xml:space="preserve">et al. </w:t>
      </w:r>
      <w:r w:rsidRPr="00826FED">
        <w:rPr>
          <w:rFonts w:ascii="Times New Roman" w:hAnsi="Times New Roman"/>
        </w:rPr>
        <w:t xml:space="preserve">1994:35; Webb </w:t>
      </w:r>
      <w:r w:rsidR="00D9532C" w:rsidRPr="00826FED">
        <w:rPr>
          <w:rFonts w:ascii="Times New Roman" w:hAnsi="Times New Roman"/>
        </w:rPr>
        <w:t xml:space="preserve">et al. </w:t>
      </w:r>
      <w:r w:rsidRPr="00826FED">
        <w:rPr>
          <w:rFonts w:ascii="Times New Roman" w:hAnsi="Times New Roman"/>
        </w:rPr>
        <w:t xml:space="preserve">1993; </w:t>
      </w:r>
      <w:r w:rsidR="00CB5018" w:rsidRPr="00826FED">
        <w:rPr>
          <w:rFonts w:ascii="Times New Roman" w:hAnsi="Times New Roman"/>
        </w:rPr>
        <w:t>Williams et al.</w:t>
      </w:r>
      <w:r w:rsidR="00D9532C" w:rsidRPr="00826FED">
        <w:rPr>
          <w:rFonts w:ascii="Times New Roman" w:hAnsi="Times New Roman"/>
        </w:rPr>
        <w:t xml:space="preserve"> </w:t>
      </w:r>
      <w:r w:rsidRPr="00826FED">
        <w:rPr>
          <w:rFonts w:ascii="Times New Roman" w:hAnsi="Times New Roman"/>
        </w:rPr>
        <w:t>2004). In the Piedmont, the oak and hickory forest continued to the present, while in the Coastal Plain, the oak component lost more than 60 percent of its dominance</w:t>
      </w:r>
      <w:r w:rsidR="00A162DE" w:rsidRPr="00826FED">
        <w:rPr>
          <w:rFonts w:ascii="Times New Roman" w:hAnsi="Times New Roman"/>
        </w:rPr>
        <w:t xml:space="preserve"> to pine</w:t>
      </w:r>
      <w:r w:rsidRPr="00826FED">
        <w:rPr>
          <w:rFonts w:ascii="Times New Roman" w:hAnsi="Times New Roman"/>
        </w:rPr>
        <w:t xml:space="preserve"> between 8000-6000 </w:t>
      </w:r>
      <w:r w:rsidR="00CB5018" w:rsidRPr="00826FED">
        <w:rPr>
          <w:rFonts w:ascii="Times New Roman" w:hAnsi="Times New Roman"/>
          <w:vertAlign w:val="superscript"/>
        </w:rPr>
        <w:t>14</w:t>
      </w:r>
      <w:r w:rsidR="00CB5018" w:rsidRPr="00826FED">
        <w:rPr>
          <w:rFonts w:ascii="Times New Roman" w:hAnsi="Times New Roman"/>
        </w:rPr>
        <w:t xml:space="preserve">C yr </w:t>
      </w:r>
      <w:r w:rsidRPr="00826FED">
        <w:rPr>
          <w:rFonts w:ascii="Times New Roman" w:hAnsi="Times New Roman"/>
        </w:rPr>
        <w:t>B.P (</w:t>
      </w:r>
      <w:proofErr w:type="spellStart"/>
      <w:r w:rsidRPr="00826FED">
        <w:rPr>
          <w:rFonts w:ascii="Times New Roman" w:hAnsi="Times New Roman"/>
        </w:rPr>
        <w:t>Delcourt</w:t>
      </w:r>
      <w:proofErr w:type="spellEnd"/>
      <w:r w:rsidRPr="00826FED">
        <w:rPr>
          <w:rFonts w:ascii="Times New Roman" w:hAnsi="Times New Roman"/>
        </w:rPr>
        <w:t xml:space="preserve"> and </w:t>
      </w:r>
      <w:proofErr w:type="spellStart"/>
      <w:r w:rsidRPr="00826FED">
        <w:rPr>
          <w:rFonts w:ascii="Times New Roman" w:hAnsi="Times New Roman"/>
        </w:rPr>
        <w:t>Delcourt</w:t>
      </w:r>
      <w:proofErr w:type="spellEnd"/>
      <w:r w:rsidRPr="00826FED">
        <w:rPr>
          <w:rFonts w:ascii="Times New Roman" w:hAnsi="Times New Roman"/>
        </w:rPr>
        <w:t xml:space="preserve"> 1987:257).</w:t>
      </w:r>
      <w:r w:rsidR="00FA23AB" w:rsidRPr="00826FED">
        <w:rPr>
          <w:rFonts w:ascii="Times New Roman" w:hAnsi="Times New Roman"/>
        </w:rPr>
        <w:t xml:space="preserve"> </w:t>
      </w:r>
    </w:p>
    <w:p w14:paraId="2E052852" w14:textId="77777777" w:rsidR="00EF4D0B" w:rsidRPr="00826FED" w:rsidRDefault="00EF4D0B" w:rsidP="00EF4D0B">
      <w:pPr>
        <w:spacing w:line="480" w:lineRule="auto"/>
        <w:rPr>
          <w:rFonts w:ascii="Times New Roman" w:hAnsi="Times New Roman"/>
          <w:i/>
        </w:rPr>
      </w:pPr>
    </w:p>
    <w:p w14:paraId="16E8ACFB" w14:textId="77777777" w:rsidR="00EF4D0B" w:rsidRPr="00826FED" w:rsidRDefault="00EF4D0B" w:rsidP="00EF4D0B">
      <w:pPr>
        <w:pStyle w:val="Subtitle"/>
        <w:rPr>
          <w:rFonts w:ascii="Times New Roman" w:hAnsi="Times New Roman" w:cs="Times New Roman"/>
          <w:color w:val="auto"/>
        </w:rPr>
      </w:pPr>
      <w:bookmarkStart w:id="11" w:name="_Toc417476156"/>
      <w:r w:rsidRPr="00826FED">
        <w:rPr>
          <w:rFonts w:ascii="Times New Roman" w:hAnsi="Times New Roman" w:cs="Times New Roman"/>
          <w:color w:val="auto"/>
        </w:rPr>
        <w:t>Middle Holocene to Present Climate Conditions</w:t>
      </w:r>
      <w:bookmarkEnd w:id="11"/>
    </w:p>
    <w:p w14:paraId="649B5AFB" w14:textId="77777777" w:rsidR="00072E45" w:rsidRPr="00826FED" w:rsidRDefault="00072E45" w:rsidP="00072E45">
      <w:pPr>
        <w:rPr>
          <w:rFonts w:ascii="Times New Roman" w:hAnsi="Times New Roman"/>
        </w:rPr>
      </w:pPr>
    </w:p>
    <w:p w14:paraId="3E47D3F6" w14:textId="77777777" w:rsidR="00072E45" w:rsidRPr="00826FED" w:rsidRDefault="00072E45" w:rsidP="00072E45">
      <w:pPr>
        <w:rPr>
          <w:rFonts w:ascii="Times New Roman" w:hAnsi="Times New Roman"/>
        </w:rPr>
      </w:pPr>
    </w:p>
    <w:p w14:paraId="7740CED4" w14:textId="10C9EB37"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By the Middle Holocene, atmospheric circulation patterns were the same as they currently are, with thunderstorms and hurricanes during the summer months </w:t>
      </w:r>
      <w:r w:rsidR="00CB5018" w:rsidRPr="00826FED">
        <w:rPr>
          <w:rFonts w:ascii="Times New Roman" w:hAnsi="Times New Roman"/>
        </w:rPr>
        <w:t xml:space="preserve">and </w:t>
      </w:r>
      <w:r w:rsidRPr="00826FED">
        <w:rPr>
          <w:rFonts w:ascii="Times New Roman" w:hAnsi="Times New Roman"/>
        </w:rPr>
        <w:t>increased rainfall throughout the growing season (</w:t>
      </w:r>
      <w:proofErr w:type="spellStart"/>
      <w:r w:rsidRPr="00826FED">
        <w:rPr>
          <w:rFonts w:ascii="Times New Roman" w:hAnsi="Times New Roman"/>
        </w:rPr>
        <w:t>Delcourt</w:t>
      </w:r>
      <w:proofErr w:type="spellEnd"/>
      <w:r w:rsidRPr="00826FED">
        <w:rPr>
          <w:rFonts w:ascii="Times New Roman" w:hAnsi="Times New Roman"/>
        </w:rPr>
        <w:t xml:space="preserve"> and </w:t>
      </w:r>
      <w:proofErr w:type="spellStart"/>
      <w:r w:rsidRPr="00826FED">
        <w:rPr>
          <w:rFonts w:ascii="Times New Roman" w:hAnsi="Times New Roman"/>
        </w:rPr>
        <w:t>Delcourt</w:t>
      </w:r>
      <w:proofErr w:type="spellEnd"/>
      <w:r w:rsidRPr="00826FED">
        <w:rPr>
          <w:rFonts w:ascii="Times New Roman" w:hAnsi="Times New Roman"/>
        </w:rPr>
        <w:t xml:space="preserve"> 2004; </w:t>
      </w:r>
      <w:proofErr w:type="spellStart"/>
      <w:r w:rsidRPr="00826FED">
        <w:rPr>
          <w:rFonts w:ascii="Times New Roman" w:hAnsi="Times New Roman"/>
        </w:rPr>
        <w:t>Delcourt</w:t>
      </w:r>
      <w:proofErr w:type="spellEnd"/>
      <w:r w:rsidRPr="00826FED">
        <w:rPr>
          <w:rFonts w:ascii="Times New Roman" w:hAnsi="Times New Roman"/>
        </w:rPr>
        <w:t xml:space="preserve"> et al. 1983:885; </w:t>
      </w:r>
      <w:proofErr w:type="spellStart"/>
      <w:r w:rsidRPr="00826FED">
        <w:rPr>
          <w:rFonts w:ascii="Times New Roman" w:hAnsi="Times New Roman"/>
        </w:rPr>
        <w:t>Goman</w:t>
      </w:r>
      <w:proofErr w:type="spellEnd"/>
      <w:r w:rsidRPr="00826FED">
        <w:rPr>
          <w:rFonts w:ascii="Times New Roman" w:hAnsi="Times New Roman"/>
        </w:rPr>
        <w:t xml:space="preserve"> and Leigh 2004). Moreover, Coastal Plain forests changed from a prevalence of oak and hickory to a southern pine dominated environment. Combined with atmospheric s</w:t>
      </w:r>
      <w:r w:rsidR="00A162DE" w:rsidRPr="00826FED">
        <w:rPr>
          <w:rFonts w:ascii="Times New Roman" w:hAnsi="Times New Roman"/>
        </w:rPr>
        <w:t>hifts, this may be a result of</w:t>
      </w:r>
      <w:r w:rsidRPr="00826FED">
        <w:rPr>
          <w:rFonts w:ascii="Times New Roman" w:hAnsi="Times New Roman"/>
        </w:rPr>
        <w:t xml:space="preserve"> increased forest fires caused by increased lightning strikes from the thunderstorms (</w:t>
      </w:r>
      <w:proofErr w:type="spellStart"/>
      <w:r w:rsidRPr="00826FED">
        <w:rPr>
          <w:rFonts w:ascii="Times New Roman" w:hAnsi="Times New Roman"/>
        </w:rPr>
        <w:t>Delcourt</w:t>
      </w:r>
      <w:proofErr w:type="spellEnd"/>
      <w:r w:rsidRPr="00826FED">
        <w:rPr>
          <w:rFonts w:ascii="Times New Roman" w:hAnsi="Times New Roman"/>
        </w:rPr>
        <w:t xml:space="preserve"> and </w:t>
      </w:r>
      <w:proofErr w:type="spellStart"/>
      <w:r w:rsidRPr="00826FED">
        <w:rPr>
          <w:rFonts w:ascii="Times New Roman" w:hAnsi="Times New Roman"/>
        </w:rPr>
        <w:t>Delcourt</w:t>
      </w:r>
      <w:proofErr w:type="spellEnd"/>
      <w:r w:rsidRPr="00826FED">
        <w:rPr>
          <w:rFonts w:ascii="Times New Roman" w:hAnsi="Times New Roman"/>
        </w:rPr>
        <w:t xml:space="preserve"> 1985:20; Watts et al. 1995:36). Fires may have been intentionally set by Late Archaic peoples in order to clear and maintain forestlands (</w:t>
      </w:r>
      <w:r w:rsidR="00CB5018" w:rsidRPr="00826FED">
        <w:rPr>
          <w:rFonts w:ascii="Times New Roman" w:hAnsi="Times New Roman"/>
        </w:rPr>
        <w:t xml:space="preserve">Abrams and </w:t>
      </w:r>
      <w:proofErr w:type="spellStart"/>
      <w:r w:rsidR="00CB5018" w:rsidRPr="00826FED">
        <w:rPr>
          <w:rFonts w:ascii="Times New Roman" w:hAnsi="Times New Roman"/>
        </w:rPr>
        <w:t>Nowacki</w:t>
      </w:r>
      <w:proofErr w:type="spellEnd"/>
      <w:r w:rsidR="00CB5018" w:rsidRPr="00826FED">
        <w:rPr>
          <w:rFonts w:ascii="Times New Roman" w:hAnsi="Times New Roman"/>
        </w:rPr>
        <w:t xml:space="preserve"> 2008; </w:t>
      </w:r>
      <w:proofErr w:type="spellStart"/>
      <w:r w:rsidRPr="00826FED">
        <w:rPr>
          <w:rFonts w:ascii="Times New Roman" w:hAnsi="Times New Roman"/>
        </w:rPr>
        <w:t>Sassaman</w:t>
      </w:r>
      <w:proofErr w:type="spellEnd"/>
      <w:r w:rsidRPr="00826FED">
        <w:rPr>
          <w:rFonts w:ascii="Times New Roman" w:hAnsi="Times New Roman"/>
        </w:rPr>
        <w:t xml:space="preserve"> and Anderson 1994:13) a practice documented in the </w:t>
      </w:r>
      <w:proofErr w:type="spellStart"/>
      <w:r w:rsidRPr="00826FED">
        <w:rPr>
          <w:rFonts w:ascii="Times New Roman" w:hAnsi="Times New Roman"/>
        </w:rPr>
        <w:t>ethnohistoric</w:t>
      </w:r>
      <w:proofErr w:type="spellEnd"/>
      <w:r w:rsidRPr="00826FED">
        <w:rPr>
          <w:rFonts w:ascii="Times New Roman" w:hAnsi="Times New Roman"/>
        </w:rPr>
        <w:t xml:space="preserve"> record of the </w:t>
      </w:r>
      <w:r w:rsidRPr="00826FED">
        <w:rPr>
          <w:rFonts w:ascii="Times New Roman" w:hAnsi="Times New Roman"/>
        </w:rPr>
        <w:lastRenderedPageBreak/>
        <w:t>Southeast as a method for hunting herds of deer by using the fires to panic and flush them out (</w:t>
      </w:r>
      <w:proofErr w:type="spellStart"/>
      <w:r w:rsidRPr="00826FED">
        <w:rPr>
          <w:rFonts w:ascii="Times New Roman" w:hAnsi="Times New Roman"/>
        </w:rPr>
        <w:t>Rountree</w:t>
      </w:r>
      <w:proofErr w:type="spellEnd"/>
      <w:r w:rsidRPr="00826FED">
        <w:rPr>
          <w:rFonts w:ascii="Times New Roman" w:hAnsi="Times New Roman"/>
        </w:rPr>
        <w:t xml:space="preserve"> 1989:40). </w:t>
      </w:r>
    </w:p>
    <w:p w14:paraId="0C4B9D52" w14:textId="40A0B908" w:rsidR="00EF4D0B" w:rsidRPr="00826FED" w:rsidRDefault="00EF4D0B" w:rsidP="00EF4D0B">
      <w:pPr>
        <w:spacing w:line="480" w:lineRule="auto"/>
        <w:ind w:firstLine="720"/>
        <w:rPr>
          <w:rFonts w:ascii="Times New Roman" w:hAnsi="Times New Roman"/>
        </w:rPr>
      </w:pPr>
      <w:r w:rsidRPr="00826FED">
        <w:rPr>
          <w:rFonts w:ascii="Times New Roman" w:hAnsi="Times New Roman"/>
        </w:rPr>
        <w:t>As the environment continued to change (not only the flora but also the fauna), there were direct effects on the foraging strategies of the hunter-gatherer groups at the Big Pine Tree site. The effective environment of Middle Archaic populations can be characterized as productive temperate deciduous forest having a homogeneous distribution (i.e.</w:t>
      </w:r>
      <w:r w:rsidR="00E910B8" w:rsidRPr="00826FED">
        <w:rPr>
          <w:rFonts w:ascii="Times New Roman" w:hAnsi="Times New Roman"/>
        </w:rPr>
        <w:t>,</w:t>
      </w:r>
      <w:r w:rsidRPr="00826FED">
        <w:rPr>
          <w:rFonts w:ascii="Times New Roman" w:hAnsi="Times New Roman"/>
        </w:rPr>
        <w:t xml:space="preserve"> low patchiness) and high predictability; the environment of Late Archaic populations is modeled as more patchy and stable than the Middle Archaic, with resource management strategies chang</w:t>
      </w:r>
      <w:r w:rsidR="009F64E2" w:rsidRPr="00826FED">
        <w:rPr>
          <w:rFonts w:ascii="Times New Roman" w:hAnsi="Times New Roman"/>
        </w:rPr>
        <w:t>ing with season</w:t>
      </w:r>
      <w:r w:rsidRPr="00826FED">
        <w:rPr>
          <w:rFonts w:ascii="Times New Roman" w:hAnsi="Times New Roman"/>
        </w:rPr>
        <w:t xml:space="preserve"> by microenvironment (</w:t>
      </w:r>
      <w:proofErr w:type="spellStart"/>
      <w:r w:rsidRPr="00826FED">
        <w:rPr>
          <w:rFonts w:ascii="Times New Roman" w:hAnsi="Times New Roman"/>
        </w:rPr>
        <w:t>Sassaman</w:t>
      </w:r>
      <w:proofErr w:type="spellEnd"/>
      <w:r w:rsidRPr="00826FED">
        <w:rPr>
          <w:rFonts w:ascii="Times New Roman" w:hAnsi="Times New Roman"/>
        </w:rPr>
        <w:t xml:space="preserve"> 1983:99, 103).</w:t>
      </w:r>
    </w:p>
    <w:p w14:paraId="4BDF0178" w14:textId="2A61CE48"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Modern environmental conditions were most likely to have been in place by roughly 4,000 </w:t>
      </w:r>
      <w:r w:rsidR="00E5171A" w:rsidRPr="00826FED">
        <w:rPr>
          <w:rFonts w:ascii="Times New Roman" w:hAnsi="Times New Roman"/>
        </w:rPr>
        <w:t xml:space="preserve">cal yr BP </w:t>
      </w:r>
      <w:r w:rsidRPr="00826FED">
        <w:rPr>
          <w:rFonts w:ascii="Times New Roman" w:hAnsi="Times New Roman"/>
        </w:rPr>
        <w:t>(</w:t>
      </w:r>
      <w:proofErr w:type="spellStart"/>
      <w:r w:rsidRPr="00826FED">
        <w:rPr>
          <w:rFonts w:ascii="Times New Roman" w:hAnsi="Times New Roman"/>
        </w:rPr>
        <w:t>Delcourt</w:t>
      </w:r>
      <w:proofErr w:type="spellEnd"/>
      <w:r w:rsidRPr="00826FED">
        <w:rPr>
          <w:rFonts w:ascii="Times New Roman" w:hAnsi="Times New Roman"/>
        </w:rPr>
        <w:t xml:space="preserve"> and </w:t>
      </w:r>
      <w:proofErr w:type="spellStart"/>
      <w:r w:rsidRPr="00826FED">
        <w:rPr>
          <w:rFonts w:ascii="Times New Roman" w:hAnsi="Times New Roman"/>
        </w:rPr>
        <w:t>Delcourt</w:t>
      </w:r>
      <w:proofErr w:type="spellEnd"/>
      <w:r w:rsidRPr="00826FED">
        <w:rPr>
          <w:rFonts w:ascii="Times New Roman" w:hAnsi="Times New Roman"/>
        </w:rPr>
        <w:t xml:space="preserve"> 1985:21; </w:t>
      </w:r>
      <w:proofErr w:type="spellStart"/>
      <w:r w:rsidRPr="00826FED">
        <w:rPr>
          <w:rFonts w:ascii="Times New Roman" w:hAnsi="Times New Roman"/>
        </w:rPr>
        <w:t>Schuldenrein</w:t>
      </w:r>
      <w:proofErr w:type="spellEnd"/>
      <w:r w:rsidRPr="00826FED">
        <w:rPr>
          <w:rFonts w:ascii="Times New Roman" w:hAnsi="Times New Roman"/>
        </w:rPr>
        <w:t xml:space="preserve"> 1995:3). Cypress trees with Spanish moss are found along the Savannah River</w:t>
      </w:r>
      <w:r w:rsidR="00221737" w:rsidRPr="00826FED">
        <w:rPr>
          <w:rFonts w:ascii="Times New Roman" w:hAnsi="Times New Roman"/>
        </w:rPr>
        <w:t xml:space="preserve"> today, and likely were present in the Late Archaic, when the Spanish moss was</w:t>
      </w:r>
      <w:r w:rsidR="00A162DE" w:rsidRPr="00826FED">
        <w:rPr>
          <w:rFonts w:ascii="Times New Roman" w:hAnsi="Times New Roman"/>
        </w:rPr>
        <w:t xml:space="preserve"> used to temper Stallings fiber-</w:t>
      </w:r>
      <w:r w:rsidR="00221737" w:rsidRPr="00826FED">
        <w:rPr>
          <w:rFonts w:ascii="Times New Roman" w:hAnsi="Times New Roman"/>
        </w:rPr>
        <w:t>tempered pottery</w:t>
      </w:r>
      <w:r w:rsidRPr="00826FED">
        <w:rPr>
          <w:rFonts w:ascii="Times New Roman" w:hAnsi="Times New Roman"/>
        </w:rPr>
        <w:t>. The types of forest present were “ecologically suitable for large game [and] economies based on hunting large game may have been favored [during the onset of the Late Archaic]” (Watts et al. 1995:37). While environmental conditions may have been optimal for this type of foraging, other factors from foraging theory must be considered before assuming this to be the main food-procurement strategy (see Chapter Two).</w:t>
      </w:r>
      <w:r w:rsidR="00FA23AB" w:rsidRPr="00826FED">
        <w:rPr>
          <w:rFonts w:ascii="Times New Roman" w:hAnsi="Times New Roman"/>
        </w:rPr>
        <w:t xml:space="preserve"> </w:t>
      </w:r>
      <w:r w:rsidRPr="00826FED">
        <w:rPr>
          <w:rFonts w:ascii="Times New Roman" w:hAnsi="Times New Roman"/>
        </w:rPr>
        <w:t>Most important, however</w:t>
      </w:r>
      <w:r w:rsidR="00A162DE" w:rsidRPr="00826FED">
        <w:rPr>
          <w:rFonts w:ascii="Times New Roman" w:hAnsi="Times New Roman"/>
        </w:rPr>
        <w:t>,</w:t>
      </w:r>
      <w:r w:rsidRPr="00826FED">
        <w:rPr>
          <w:rFonts w:ascii="Times New Roman" w:hAnsi="Times New Roman"/>
        </w:rPr>
        <w:t xml:space="preserve"> is that modern climatic data can be used to make inferences about the climate during the early Late Archaic. This is not to say that there has been no change in the environm</w:t>
      </w:r>
      <w:r w:rsidR="00A162DE" w:rsidRPr="00826FED">
        <w:rPr>
          <w:rFonts w:ascii="Times New Roman" w:hAnsi="Times New Roman"/>
        </w:rPr>
        <w:t>ent; nevertheless modern data are</w:t>
      </w:r>
      <w:r w:rsidRPr="00826FED">
        <w:rPr>
          <w:rFonts w:ascii="Times New Roman" w:hAnsi="Times New Roman"/>
        </w:rPr>
        <w:t xml:space="preserve"> “most applicable to the mid-to-late Holocene when environmental conditions and ecological relationships were most similar to present</w:t>
      </w:r>
      <w:r w:rsidR="00CF23E4" w:rsidRPr="00826FED">
        <w:rPr>
          <w:rFonts w:ascii="Times New Roman" w:hAnsi="Times New Roman"/>
        </w:rPr>
        <w:t xml:space="preserve">” </w:t>
      </w:r>
      <w:r w:rsidRPr="00826FED">
        <w:rPr>
          <w:rFonts w:ascii="Times New Roman" w:hAnsi="Times New Roman"/>
        </w:rPr>
        <w:t>(</w:t>
      </w:r>
      <w:proofErr w:type="spellStart"/>
      <w:r w:rsidRPr="00826FED">
        <w:rPr>
          <w:rFonts w:ascii="Times New Roman" w:hAnsi="Times New Roman"/>
        </w:rPr>
        <w:t>Delcourt</w:t>
      </w:r>
      <w:proofErr w:type="spellEnd"/>
      <w:r w:rsidRPr="00826FED">
        <w:rPr>
          <w:rFonts w:ascii="Times New Roman" w:hAnsi="Times New Roman"/>
        </w:rPr>
        <w:t xml:space="preserve"> and </w:t>
      </w:r>
      <w:proofErr w:type="spellStart"/>
      <w:r w:rsidRPr="00826FED">
        <w:rPr>
          <w:rFonts w:ascii="Times New Roman" w:hAnsi="Times New Roman"/>
        </w:rPr>
        <w:t>Delcourt</w:t>
      </w:r>
      <w:proofErr w:type="spellEnd"/>
      <w:r w:rsidRPr="00826FED">
        <w:rPr>
          <w:rFonts w:ascii="Times New Roman" w:hAnsi="Times New Roman"/>
        </w:rPr>
        <w:t xml:space="preserve"> 2004; </w:t>
      </w:r>
      <w:proofErr w:type="spellStart"/>
      <w:r w:rsidRPr="00826FED">
        <w:rPr>
          <w:rFonts w:ascii="Times New Roman" w:hAnsi="Times New Roman"/>
        </w:rPr>
        <w:t>Goman</w:t>
      </w:r>
      <w:proofErr w:type="spellEnd"/>
      <w:r w:rsidRPr="00826FED">
        <w:rPr>
          <w:rFonts w:ascii="Times New Roman" w:hAnsi="Times New Roman"/>
        </w:rPr>
        <w:t xml:space="preserve"> and Leigh 2004). </w:t>
      </w:r>
    </w:p>
    <w:p w14:paraId="454838A7" w14:textId="77777777" w:rsidR="00EF4D0B" w:rsidRPr="00826FED" w:rsidRDefault="00EF4D0B" w:rsidP="00EF4D0B">
      <w:pPr>
        <w:spacing w:line="480" w:lineRule="auto"/>
        <w:ind w:firstLine="720"/>
        <w:rPr>
          <w:rFonts w:ascii="Times New Roman" w:hAnsi="Times New Roman"/>
        </w:rPr>
      </w:pPr>
      <w:r w:rsidRPr="00826FED">
        <w:rPr>
          <w:rFonts w:ascii="Times New Roman" w:hAnsi="Times New Roman"/>
        </w:rPr>
        <w:lastRenderedPageBreak/>
        <w:t>While there has not been any identifiable bone discovered at Big Pine Tree, it is safe to say:</w:t>
      </w:r>
    </w:p>
    <w:p w14:paraId="7EB23342" w14:textId="540534C9" w:rsidR="00EF4D0B" w:rsidRPr="00826FED" w:rsidRDefault="00EF4D0B" w:rsidP="00CF23E4">
      <w:pPr>
        <w:ind w:left="720"/>
        <w:rPr>
          <w:rFonts w:ascii="Times New Roman" w:hAnsi="Times New Roman"/>
        </w:rPr>
      </w:pPr>
      <w:r w:rsidRPr="00826FED">
        <w:rPr>
          <w:rFonts w:ascii="Times New Roman" w:hAnsi="Times New Roman"/>
        </w:rPr>
        <w:t>Aquatic resources including fresh water mussels, resident and</w:t>
      </w:r>
      <w:r w:rsidR="00CF23E4" w:rsidRPr="00826FED">
        <w:rPr>
          <w:rFonts w:ascii="Times New Roman" w:hAnsi="Times New Roman"/>
        </w:rPr>
        <w:t xml:space="preserve"> </w:t>
      </w:r>
      <w:r w:rsidRPr="00826FED">
        <w:rPr>
          <w:rFonts w:ascii="Times New Roman" w:hAnsi="Times New Roman"/>
        </w:rPr>
        <w:t>anadromous fish, and turtles are very common in the river and</w:t>
      </w:r>
      <w:r w:rsidR="00CF23E4" w:rsidRPr="00826FED">
        <w:rPr>
          <w:rFonts w:ascii="Times New Roman" w:hAnsi="Times New Roman"/>
        </w:rPr>
        <w:t xml:space="preserve"> </w:t>
      </w:r>
      <w:r w:rsidRPr="00826FED">
        <w:rPr>
          <w:rFonts w:ascii="Times New Roman" w:hAnsi="Times New Roman"/>
        </w:rPr>
        <w:t>swamp. Procurement of these species would have been a relatively</w:t>
      </w:r>
      <w:r w:rsidR="00CF23E4" w:rsidRPr="00826FED">
        <w:rPr>
          <w:rFonts w:ascii="Times New Roman" w:hAnsi="Times New Roman"/>
        </w:rPr>
        <w:t xml:space="preserve"> </w:t>
      </w:r>
      <w:r w:rsidR="00A162DE" w:rsidRPr="00826FED">
        <w:rPr>
          <w:rFonts w:ascii="Times New Roman" w:hAnsi="Times New Roman"/>
        </w:rPr>
        <w:t>low cost endeavor …</w:t>
      </w:r>
      <w:r w:rsidRPr="00826FED">
        <w:rPr>
          <w:rFonts w:ascii="Times New Roman" w:hAnsi="Times New Roman"/>
        </w:rPr>
        <w:t xml:space="preserve"> the resources of the swamp would have</w:t>
      </w:r>
      <w:r w:rsidR="00CF23E4" w:rsidRPr="00826FED">
        <w:rPr>
          <w:rFonts w:ascii="Times New Roman" w:hAnsi="Times New Roman"/>
        </w:rPr>
        <w:t xml:space="preserve"> </w:t>
      </w:r>
      <w:r w:rsidRPr="00826FED">
        <w:rPr>
          <w:rFonts w:ascii="Times New Roman" w:hAnsi="Times New Roman"/>
        </w:rPr>
        <w:t xml:space="preserve">been available during most parts of the year, although procurement would not </w:t>
      </w:r>
      <w:r w:rsidR="00A162DE" w:rsidRPr="00826FED">
        <w:rPr>
          <w:rFonts w:ascii="Times New Roman" w:hAnsi="Times New Roman"/>
        </w:rPr>
        <w:t>have been equally economical …</w:t>
      </w:r>
      <w:r w:rsidRPr="00826FED">
        <w:rPr>
          <w:rFonts w:ascii="Times New Roman" w:hAnsi="Times New Roman"/>
        </w:rPr>
        <w:t xml:space="preserve"> if access to the</w:t>
      </w:r>
      <w:r w:rsidR="00CF23E4" w:rsidRPr="00826FED">
        <w:rPr>
          <w:rFonts w:ascii="Times New Roman" w:hAnsi="Times New Roman"/>
        </w:rPr>
        <w:t xml:space="preserve"> </w:t>
      </w:r>
      <w:r w:rsidRPr="00826FED">
        <w:rPr>
          <w:rFonts w:ascii="Times New Roman" w:hAnsi="Times New Roman"/>
        </w:rPr>
        <w:t>resources was not inhibited by flood waters (</w:t>
      </w:r>
      <w:proofErr w:type="spellStart"/>
      <w:r w:rsidRPr="00826FED">
        <w:rPr>
          <w:rFonts w:ascii="Times New Roman" w:hAnsi="Times New Roman"/>
        </w:rPr>
        <w:t>Sassaman</w:t>
      </w:r>
      <w:proofErr w:type="spellEnd"/>
      <w:r w:rsidRPr="00826FED">
        <w:rPr>
          <w:rFonts w:ascii="Times New Roman" w:hAnsi="Times New Roman"/>
        </w:rPr>
        <w:t xml:space="preserve"> et al. 1990:46).</w:t>
      </w:r>
    </w:p>
    <w:p w14:paraId="15656DF4" w14:textId="77777777" w:rsidR="00EF4D0B" w:rsidRPr="00826FED" w:rsidRDefault="00EF4D0B" w:rsidP="00EF4D0B">
      <w:pPr>
        <w:spacing w:line="480" w:lineRule="auto"/>
        <w:rPr>
          <w:rFonts w:ascii="Times New Roman" w:hAnsi="Times New Roman"/>
        </w:rPr>
      </w:pPr>
    </w:p>
    <w:p w14:paraId="6F37F098" w14:textId="3474665B" w:rsidR="00EF4D0B" w:rsidRPr="00826FED" w:rsidRDefault="00EF4D0B" w:rsidP="00EF4D0B">
      <w:pPr>
        <w:spacing w:line="480" w:lineRule="auto"/>
        <w:rPr>
          <w:rFonts w:ascii="Times New Roman" w:hAnsi="Times New Roman"/>
        </w:rPr>
      </w:pPr>
      <w:r w:rsidRPr="00826FED">
        <w:rPr>
          <w:rFonts w:ascii="Times New Roman" w:hAnsi="Times New Roman"/>
        </w:rPr>
        <w:t>Moreover, the large number of projectile points and utilized flakes at Big Pine Tree</w:t>
      </w:r>
      <w:r w:rsidR="00221737" w:rsidRPr="00826FED">
        <w:rPr>
          <w:rFonts w:ascii="Times New Roman" w:hAnsi="Times New Roman"/>
        </w:rPr>
        <w:t>, as documented below,</w:t>
      </w:r>
      <w:r w:rsidRPr="00826FED">
        <w:rPr>
          <w:rFonts w:ascii="Times New Roman" w:hAnsi="Times New Roman"/>
        </w:rPr>
        <w:t xml:space="preserve"> strongly point to the likelihood that hunting and processing of game occurred at the site.</w:t>
      </w:r>
    </w:p>
    <w:p w14:paraId="5015F7F2" w14:textId="1037B0E4" w:rsidR="00EF4D0B" w:rsidRPr="00826FED" w:rsidRDefault="00EF4D0B" w:rsidP="00EF4D0B">
      <w:pPr>
        <w:spacing w:line="480" w:lineRule="auto"/>
        <w:rPr>
          <w:rFonts w:ascii="Times New Roman" w:hAnsi="Times New Roman"/>
        </w:rPr>
      </w:pPr>
      <w:r w:rsidRPr="00826FED">
        <w:rPr>
          <w:rFonts w:ascii="Times New Roman" w:hAnsi="Times New Roman"/>
        </w:rPr>
        <w:tab/>
        <w:t>In classifying the f</w:t>
      </w:r>
      <w:r w:rsidR="00072E45" w:rsidRPr="00826FED">
        <w:rPr>
          <w:rFonts w:ascii="Times New Roman" w:hAnsi="Times New Roman"/>
        </w:rPr>
        <w:t>orests of eastern North America</w:t>
      </w:r>
      <w:r w:rsidR="00A162DE" w:rsidRPr="00826FED">
        <w:rPr>
          <w:rFonts w:ascii="Times New Roman" w:hAnsi="Times New Roman"/>
        </w:rPr>
        <w:t>, Braun (1950) described</w:t>
      </w:r>
      <w:r w:rsidRPr="00826FED">
        <w:rPr>
          <w:rFonts w:ascii="Times New Roman" w:hAnsi="Times New Roman"/>
        </w:rPr>
        <w:t xml:space="preserve"> the area around Big Pine Tree as the Southeastern Evergreen Forest region. Subsumed under this is bottomland forest, specifically a swamp forest consisting of cypress and tupelo along the riverbanks and with hardwood into the uplands (Braun 1950:290-294). In South Carolina, bald cypress-tupelo gum swamps such as Smith’s Lake Creek are “seasonally flooded forests on floodplains of river systems dominated by </w:t>
      </w:r>
      <w:proofErr w:type="spellStart"/>
      <w:r w:rsidRPr="00826FED">
        <w:rPr>
          <w:rFonts w:ascii="Times New Roman" w:hAnsi="Times New Roman"/>
          <w:i/>
        </w:rPr>
        <w:t>Taxodium</w:t>
      </w:r>
      <w:proofErr w:type="spellEnd"/>
      <w:r w:rsidRPr="00826FED">
        <w:rPr>
          <w:rFonts w:ascii="Times New Roman" w:hAnsi="Times New Roman"/>
          <w:i/>
        </w:rPr>
        <w:t xml:space="preserve"> </w:t>
      </w:r>
      <w:proofErr w:type="spellStart"/>
      <w:r w:rsidRPr="00826FED">
        <w:rPr>
          <w:rFonts w:ascii="Times New Roman" w:hAnsi="Times New Roman"/>
          <w:i/>
        </w:rPr>
        <w:t>distichum</w:t>
      </w:r>
      <w:proofErr w:type="spellEnd"/>
      <w:r w:rsidRPr="00826FED">
        <w:rPr>
          <w:rFonts w:ascii="Times New Roman" w:hAnsi="Times New Roman"/>
          <w:i/>
        </w:rPr>
        <w:t xml:space="preserve"> </w:t>
      </w:r>
      <w:r w:rsidRPr="00826FED">
        <w:rPr>
          <w:rFonts w:ascii="Times New Roman" w:hAnsi="Times New Roman"/>
        </w:rPr>
        <w:t xml:space="preserve">and/or </w:t>
      </w:r>
      <w:r w:rsidRPr="00826FED">
        <w:rPr>
          <w:rFonts w:ascii="Times New Roman" w:hAnsi="Times New Roman"/>
          <w:i/>
        </w:rPr>
        <w:t xml:space="preserve">Nyssa </w:t>
      </w:r>
      <w:proofErr w:type="spellStart"/>
      <w:r w:rsidRPr="00826FED">
        <w:rPr>
          <w:rFonts w:ascii="Times New Roman" w:hAnsi="Times New Roman"/>
          <w:i/>
        </w:rPr>
        <w:t>aquatica</w:t>
      </w:r>
      <w:proofErr w:type="spellEnd"/>
      <w:r w:rsidRPr="00826FED">
        <w:rPr>
          <w:rFonts w:ascii="Times New Roman" w:hAnsi="Times New Roman"/>
        </w:rPr>
        <w:t xml:space="preserve">” (Nelson 1986:6-7). Also surrounding the Big Pine Tree site are bottomland hardwoods, </w:t>
      </w:r>
      <w:r w:rsidR="00072E45" w:rsidRPr="00826FED">
        <w:rPr>
          <w:rFonts w:ascii="Times New Roman" w:hAnsi="Times New Roman"/>
        </w:rPr>
        <w:t>situation</w:t>
      </w:r>
      <w:r w:rsidRPr="00826FED">
        <w:rPr>
          <w:rFonts w:ascii="Times New Roman" w:hAnsi="Times New Roman"/>
        </w:rPr>
        <w:t xml:space="preserve"> “flat dissected areas on floodplains somewhat elevated above adjoining cypre</w:t>
      </w:r>
      <w:r w:rsidR="00A162DE" w:rsidRPr="00826FED">
        <w:rPr>
          <w:rFonts w:ascii="Times New Roman" w:hAnsi="Times New Roman"/>
        </w:rPr>
        <w:t>ss-gum swamp [with flora that are</w:t>
      </w:r>
      <w:r w:rsidRPr="00826FED">
        <w:rPr>
          <w:rFonts w:ascii="Times New Roman" w:hAnsi="Times New Roman"/>
        </w:rPr>
        <w:t xml:space="preserve">] extremely diverse” (Nelson 1986:6-7). To the east of the site is oak-hickory forest that is also populated with various pines (Nelson 1986:26). Of special interest here are the nut bearing trees. Valuable for their nutritional value, </w:t>
      </w:r>
      <w:proofErr w:type="spellStart"/>
      <w:r w:rsidRPr="00826FED">
        <w:rPr>
          <w:rFonts w:ascii="Times New Roman" w:hAnsi="Times New Roman"/>
        </w:rPr>
        <w:t>ethnohistoric</w:t>
      </w:r>
      <w:proofErr w:type="spellEnd"/>
      <w:r w:rsidRPr="00826FED">
        <w:rPr>
          <w:rFonts w:ascii="Times New Roman" w:hAnsi="Times New Roman"/>
        </w:rPr>
        <w:t xml:space="preserve"> records indicate that Native Americans in the southeastern Coastal Plain made extensive use of acorns, black walnuts, and hickory nuts.</w:t>
      </w:r>
    </w:p>
    <w:p w14:paraId="75D5DB26" w14:textId="4DF07B82" w:rsidR="00EF4D0B" w:rsidRPr="00826FED" w:rsidRDefault="00EF4D0B" w:rsidP="00EF4D0B">
      <w:pPr>
        <w:spacing w:line="480" w:lineRule="auto"/>
        <w:rPr>
          <w:rFonts w:ascii="Times New Roman" w:hAnsi="Times New Roman"/>
        </w:rPr>
      </w:pPr>
      <w:r w:rsidRPr="00826FED">
        <w:rPr>
          <w:rFonts w:ascii="Times New Roman" w:hAnsi="Times New Roman"/>
        </w:rPr>
        <w:lastRenderedPageBreak/>
        <w:tab/>
        <w:t xml:space="preserve">A 1702-1703 account by Lawson states, “the next morning, got our breakfasts; roasted acorns being one of the dishes” (in </w:t>
      </w:r>
      <w:proofErr w:type="spellStart"/>
      <w:r w:rsidRPr="00826FED">
        <w:rPr>
          <w:rFonts w:ascii="Times New Roman" w:hAnsi="Times New Roman"/>
        </w:rPr>
        <w:t>Lefler</w:t>
      </w:r>
      <w:proofErr w:type="spellEnd"/>
      <w:r w:rsidRPr="00826FED">
        <w:rPr>
          <w:rFonts w:ascii="Times New Roman" w:hAnsi="Times New Roman"/>
        </w:rPr>
        <w:t xml:space="preserve"> 1967:51). Lawson also report</w:t>
      </w:r>
      <w:r w:rsidR="00A162DE" w:rsidRPr="00826FED">
        <w:rPr>
          <w:rFonts w:ascii="Times New Roman" w:hAnsi="Times New Roman"/>
        </w:rPr>
        <w:t>ed</w:t>
      </w:r>
      <w:r w:rsidRPr="00826FED">
        <w:rPr>
          <w:rFonts w:ascii="Times New Roman" w:hAnsi="Times New Roman"/>
        </w:rPr>
        <w:t xml:space="preserve"> acorns were gathered for their oil, which can be used for tanning as well as for fuel (</w:t>
      </w:r>
      <w:proofErr w:type="spellStart"/>
      <w:r w:rsidRPr="00826FED">
        <w:rPr>
          <w:rFonts w:ascii="Times New Roman" w:hAnsi="Times New Roman"/>
        </w:rPr>
        <w:t>Lefler</w:t>
      </w:r>
      <w:proofErr w:type="spellEnd"/>
      <w:r w:rsidRPr="00826FED">
        <w:rPr>
          <w:rFonts w:ascii="Times New Roman" w:hAnsi="Times New Roman"/>
        </w:rPr>
        <w:t xml:space="preserve"> 1967:51). With the exception of white oak acorns, the nuts must be leached of tannins in order to be palatable for consumption. There are several methods of doing this from pouring stream water over pulverized acorns (Swanton 1918:58) to boiling with wood ash (Swanton 1946:366) and parching with dry heat (</w:t>
      </w:r>
      <w:proofErr w:type="spellStart"/>
      <w:r w:rsidRPr="00826FED">
        <w:rPr>
          <w:rFonts w:ascii="Times New Roman" w:hAnsi="Times New Roman"/>
        </w:rPr>
        <w:t>Hariot</w:t>
      </w:r>
      <w:proofErr w:type="spellEnd"/>
      <w:r w:rsidRPr="00826FED">
        <w:rPr>
          <w:rFonts w:ascii="Times New Roman" w:hAnsi="Times New Roman"/>
        </w:rPr>
        <w:t xml:space="preserve"> 1893:29; Keller 1987:181). Readily</w:t>
      </w:r>
      <w:r w:rsidR="00A162DE" w:rsidRPr="00826FED">
        <w:rPr>
          <w:rFonts w:ascii="Times New Roman" w:hAnsi="Times New Roman"/>
        </w:rPr>
        <w:t xml:space="preserve"> available in the fall (Radford</w:t>
      </w:r>
      <w:r w:rsidRPr="00826FED">
        <w:rPr>
          <w:rFonts w:ascii="Times New Roman" w:hAnsi="Times New Roman"/>
        </w:rPr>
        <w:t xml:space="preserve"> et al. 1968:374), white oaks yield a good crop every four to ten years with red and black oaks having a good acorn crop every two to seven years (</w:t>
      </w:r>
      <w:proofErr w:type="spellStart"/>
      <w:r w:rsidRPr="00826FED">
        <w:rPr>
          <w:rFonts w:ascii="Times New Roman" w:hAnsi="Times New Roman"/>
        </w:rPr>
        <w:t>Dimbleby</w:t>
      </w:r>
      <w:proofErr w:type="spellEnd"/>
      <w:r w:rsidRPr="00826FED">
        <w:rPr>
          <w:rFonts w:ascii="Times New Roman" w:hAnsi="Times New Roman"/>
        </w:rPr>
        <w:t xml:space="preserve"> 1967:37; </w:t>
      </w:r>
      <w:proofErr w:type="spellStart"/>
      <w:r w:rsidRPr="00826FED">
        <w:rPr>
          <w:rFonts w:ascii="Times New Roman" w:hAnsi="Times New Roman"/>
        </w:rPr>
        <w:t>Yarnell</w:t>
      </w:r>
      <w:proofErr w:type="spellEnd"/>
      <w:r w:rsidRPr="00826FED">
        <w:rPr>
          <w:rFonts w:ascii="Times New Roman" w:hAnsi="Times New Roman"/>
        </w:rPr>
        <w:t xml:space="preserve"> 1964:70). There is a significant amount of competition for this resource since insects and fungus ruin up to fifty percent of a crop, which is an important part of the diet of many species (</w:t>
      </w:r>
      <w:proofErr w:type="spellStart"/>
      <w:r w:rsidRPr="00826FED">
        <w:rPr>
          <w:rFonts w:ascii="Times New Roman" w:hAnsi="Times New Roman"/>
        </w:rPr>
        <w:t>Reidhead</w:t>
      </w:r>
      <w:proofErr w:type="spellEnd"/>
      <w:r w:rsidRPr="00826FED">
        <w:rPr>
          <w:rFonts w:ascii="Times New Roman" w:hAnsi="Times New Roman"/>
        </w:rPr>
        <w:t xml:space="preserve"> 1976:232-233). </w:t>
      </w:r>
      <w:proofErr w:type="spellStart"/>
      <w:r w:rsidRPr="00826FED">
        <w:rPr>
          <w:rFonts w:ascii="Times New Roman" w:hAnsi="Times New Roman"/>
        </w:rPr>
        <w:t>Petruso</w:t>
      </w:r>
      <w:proofErr w:type="spellEnd"/>
      <w:r w:rsidRPr="00826FED">
        <w:rPr>
          <w:rFonts w:ascii="Times New Roman" w:hAnsi="Times New Roman"/>
        </w:rPr>
        <w:t xml:space="preserve"> and </w:t>
      </w:r>
      <w:proofErr w:type="spellStart"/>
      <w:r w:rsidRPr="00826FED">
        <w:rPr>
          <w:rFonts w:ascii="Times New Roman" w:hAnsi="Times New Roman"/>
        </w:rPr>
        <w:t>Wickens</w:t>
      </w:r>
      <w:proofErr w:type="spellEnd"/>
      <w:r w:rsidRPr="00826FED">
        <w:rPr>
          <w:rFonts w:ascii="Times New Roman" w:hAnsi="Times New Roman"/>
        </w:rPr>
        <w:t xml:space="preserve"> (1984:366) demonstrate</w:t>
      </w:r>
      <w:r w:rsidR="00A162DE" w:rsidRPr="00826FED">
        <w:rPr>
          <w:rFonts w:ascii="Times New Roman" w:hAnsi="Times New Roman"/>
        </w:rPr>
        <w:t>d</w:t>
      </w:r>
      <w:r w:rsidRPr="00826FED">
        <w:rPr>
          <w:rFonts w:ascii="Times New Roman" w:hAnsi="Times New Roman"/>
        </w:rPr>
        <w:t xml:space="preserve"> that the best time for harvesting acorns is in late autumn.</w:t>
      </w:r>
    </w:p>
    <w:p w14:paraId="284531A6" w14:textId="716E4BF1" w:rsidR="00EF4D0B" w:rsidRPr="00826FED" w:rsidRDefault="00EF4D0B" w:rsidP="00EF4D0B">
      <w:pPr>
        <w:spacing w:line="480" w:lineRule="auto"/>
        <w:rPr>
          <w:rFonts w:ascii="Times New Roman" w:hAnsi="Times New Roman"/>
        </w:rPr>
      </w:pPr>
      <w:r w:rsidRPr="00826FED">
        <w:rPr>
          <w:rFonts w:ascii="Times New Roman" w:hAnsi="Times New Roman"/>
        </w:rPr>
        <w:tab/>
        <w:t xml:space="preserve">Hickory nuts must also be processed before use, and </w:t>
      </w:r>
      <w:proofErr w:type="spellStart"/>
      <w:r w:rsidRPr="00826FED">
        <w:rPr>
          <w:rFonts w:ascii="Times New Roman" w:hAnsi="Times New Roman"/>
        </w:rPr>
        <w:t>ethnohistoric</w:t>
      </w:r>
      <w:proofErr w:type="spellEnd"/>
      <w:r w:rsidRPr="00826FED">
        <w:rPr>
          <w:rFonts w:ascii="Times New Roman" w:hAnsi="Times New Roman"/>
        </w:rPr>
        <w:t xml:space="preserve"> accounts from South Carolina describe how this was done.</w:t>
      </w:r>
      <w:r w:rsidR="00FA23AB" w:rsidRPr="00826FED">
        <w:rPr>
          <w:rFonts w:ascii="Times New Roman" w:hAnsi="Times New Roman"/>
        </w:rPr>
        <w:t xml:space="preserve"> </w:t>
      </w:r>
      <w:r w:rsidRPr="00826FED">
        <w:rPr>
          <w:rFonts w:ascii="Times New Roman" w:hAnsi="Times New Roman"/>
        </w:rPr>
        <w:t xml:space="preserve">One states that individuals “gathered each autumn large </w:t>
      </w:r>
      <w:proofErr w:type="gramStart"/>
      <w:r w:rsidRPr="00826FED">
        <w:rPr>
          <w:rFonts w:ascii="Times New Roman" w:hAnsi="Times New Roman"/>
        </w:rPr>
        <w:t>quantities</w:t>
      </w:r>
      <w:proofErr w:type="gramEnd"/>
      <w:r w:rsidRPr="00826FED">
        <w:rPr>
          <w:rFonts w:ascii="Times New Roman" w:hAnsi="Times New Roman"/>
        </w:rPr>
        <w:t xml:space="preserve"> of hickory nuts, laboriously beating them up and extracting the oil, which they used both as shortening and gravy” (Milling 1969:17). Lawson’s 1702-1703 account states, “[hickory] nuts are gotten in great quantities, by the Savages, and laid up for stores” (in </w:t>
      </w:r>
      <w:proofErr w:type="spellStart"/>
      <w:r w:rsidRPr="00826FED">
        <w:rPr>
          <w:rFonts w:ascii="Times New Roman" w:hAnsi="Times New Roman"/>
        </w:rPr>
        <w:t>Lefler</w:t>
      </w:r>
      <w:proofErr w:type="spellEnd"/>
      <w:r w:rsidRPr="00826FED">
        <w:rPr>
          <w:rFonts w:ascii="Times New Roman" w:hAnsi="Times New Roman"/>
        </w:rPr>
        <w:t xml:space="preserve"> 1967:105). William Bartram, clearly impressed by the intensive use of hi</w:t>
      </w:r>
      <w:r w:rsidR="00A162DE" w:rsidRPr="00826FED">
        <w:rPr>
          <w:rFonts w:ascii="Times New Roman" w:hAnsi="Times New Roman"/>
        </w:rPr>
        <w:t>ckory nuts and walnuts described</w:t>
      </w:r>
      <w:r w:rsidRPr="00826FED">
        <w:rPr>
          <w:rFonts w:ascii="Times New Roman" w:hAnsi="Times New Roman"/>
        </w:rPr>
        <w:t xml:space="preserve"> the importance of these trees based on their prevalence in abandoned towns: “these trees were cultivated by the ancients, on account of their fruit, as being wholesome and nourishing food” (in Van</w:t>
      </w:r>
      <w:r w:rsidR="00A162DE" w:rsidRPr="00826FED">
        <w:rPr>
          <w:rFonts w:ascii="Times New Roman" w:hAnsi="Times New Roman"/>
        </w:rPr>
        <w:t xml:space="preserve"> </w:t>
      </w:r>
      <w:proofErr w:type="spellStart"/>
      <w:r w:rsidR="00A162DE" w:rsidRPr="00826FED">
        <w:rPr>
          <w:rFonts w:ascii="Times New Roman" w:hAnsi="Times New Roman"/>
        </w:rPr>
        <w:t>Doren</w:t>
      </w:r>
      <w:proofErr w:type="spellEnd"/>
      <w:r w:rsidR="00A162DE" w:rsidRPr="00826FED">
        <w:rPr>
          <w:rFonts w:ascii="Times New Roman" w:hAnsi="Times New Roman"/>
        </w:rPr>
        <w:t xml:space="preserve"> 1928:58). He also detailed</w:t>
      </w:r>
      <w:r w:rsidRPr="00826FED">
        <w:rPr>
          <w:rFonts w:ascii="Times New Roman" w:hAnsi="Times New Roman"/>
        </w:rPr>
        <w:t xml:space="preserve"> a family that processed over one hundred bushels of stored nuts (in Van </w:t>
      </w:r>
      <w:proofErr w:type="spellStart"/>
      <w:r w:rsidRPr="00826FED">
        <w:rPr>
          <w:rFonts w:ascii="Times New Roman" w:hAnsi="Times New Roman"/>
        </w:rPr>
        <w:t>Doren</w:t>
      </w:r>
      <w:proofErr w:type="spellEnd"/>
      <w:r w:rsidRPr="00826FED">
        <w:rPr>
          <w:rFonts w:ascii="Times New Roman" w:hAnsi="Times New Roman"/>
        </w:rPr>
        <w:t xml:space="preserve"> 1928:58). The nuts from all species of hickory are available in October, and while competition for these nuts is high, ethnographic accounts show that humans can </w:t>
      </w:r>
      <w:r w:rsidRPr="00826FED">
        <w:rPr>
          <w:rFonts w:ascii="Times New Roman" w:hAnsi="Times New Roman"/>
        </w:rPr>
        <w:lastRenderedPageBreak/>
        <w:t>successfully gather a large amount for consumption (Radford et al. 1968:366). Of all plant remains found at Big Pine Tree, hickory shell is the most prevalent (Bland 1995:98). In fact, “most nutshell from South Carolina sites of all time periods is hickory” (Wagner 1995:6).</w:t>
      </w:r>
      <w:r w:rsidR="00A162DE" w:rsidRPr="00826FED">
        <w:rPr>
          <w:rFonts w:ascii="Times New Roman" w:hAnsi="Times New Roman"/>
        </w:rPr>
        <w:t xml:space="preserve"> This may, however be because of the preservation of the shell due to its high density.</w:t>
      </w:r>
    </w:p>
    <w:p w14:paraId="018E7610" w14:textId="77777777" w:rsidR="00EF4D0B" w:rsidRPr="00826FED" w:rsidRDefault="00EF4D0B" w:rsidP="00EF4D0B">
      <w:pPr>
        <w:spacing w:line="480" w:lineRule="auto"/>
        <w:rPr>
          <w:rFonts w:ascii="Times New Roman" w:hAnsi="Times New Roman"/>
          <w:b/>
          <w:u w:val="single"/>
        </w:rPr>
      </w:pPr>
    </w:p>
    <w:p w14:paraId="51540599" w14:textId="77777777" w:rsidR="00EF4D0B" w:rsidRPr="00826FED" w:rsidRDefault="00EF4D0B" w:rsidP="00EF4D0B">
      <w:pPr>
        <w:pStyle w:val="Subtitle"/>
        <w:rPr>
          <w:rFonts w:ascii="Times New Roman" w:hAnsi="Times New Roman" w:cs="Times New Roman"/>
          <w:color w:val="auto"/>
        </w:rPr>
      </w:pPr>
      <w:bookmarkStart w:id="12" w:name="_Toc417476157"/>
      <w:r w:rsidRPr="00826FED">
        <w:rPr>
          <w:rFonts w:ascii="Times New Roman" w:hAnsi="Times New Roman" w:cs="Times New Roman"/>
          <w:color w:val="auto"/>
        </w:rPr>
        <w:t>Site Discovery</w:t>
      </w:r>
      <w:bookmarkEnd w:id="12"/>
    </w:p>
    <w:p w14:paraId="6E39DB17" w14:textId="77777777" w:rsidR="00072E45" w:rsidRPr="00826FED" w:rsidRDefault="00072E45" w:rsidP="00072E45">
      <w:pPr>
        <w:rPr>
          <w:rFonts w:ascii="Times New Roman" w:hAnsi="Times New Roman"/>
        </w:rPr>
      </w:pPr>
    </w:p>
    <w:p w14:paraId="1F67AADB" w14:textId="05337641" w:rsidR="00EF4D0B" w:rsidRPr="00826FED" w:rsidRDefault="00EF4D0B" w:rsidP="00EF4D0B">
      <w:pPr>
        <w:spacing w:line="480" w:lineRule="auto"/>
        <w:ind w:firstLine="720"/>
        <w:rPr>
          <w:rFonts w:ascii="Times New Roman" w:hAnsi="Times New Roman"/>
        </w:rPr>
      </w:pPr>
      <w:r w:rsidRPr="00826FED">
        <w:rPr>
          <w:rFonts w:ascii="Times New Roman" w:hAnsi="Times New Roman"/>
        </w:rPr>
        <w:t>The Big Pine Tree site was initially discovered as part of a systematic survey of the middle Savannah River by Goodyear and Charles (1984)</w:t>
      </w:r>
      <w:r w:rsidR="00A162DE" w:rsidRPr="00826FED">
        <w:rPr>
          <w:rFonts w:ascii="Times New Roman" w:hAnsi="Times New Roman"/>
        </w:rPr>
        <w:t xml:space="preserve">, whose goal </w:t>
      </w:r>
      <w:r w:rsidRPr="00826FED">
        <w:rPr>
          <w:rFonts w:ascii="Times New Roman" w:hAnsi="Times New Roman"/>
        </w:rPr>
        <w:t>was “to discover chert outcrops and quarries in western Allendale County and gather data sufficient to evaluate their eligibility for the National Register” (1984:8)</w:t>
      </w:r>
      <w:r w:rsidR="00E67524" w:rsidRPr="00826FED">
        <w:rPr>
          <w:rFonts w:ascii="Times New Roman" w:hAnsi="Times New Roman"/>
        </w:rPr>
        <w:t>.</w:t>
      </w:r>
      <w:r w:rsidRPr="00826FED">
        <w:rPr>
          <w:rFonts w:ascii="Times New Roman" w:hAnsi="Times New Roman"/>
        </w:rPr>
        <w:t xml:space="preserve"> The presence of flake</w:t>
      </w:r>
      <w:r w:rsidR="00221737" w:rsidRPr="00826FED">
        <w:rPr>
          <w:rFonts w:ascii="Times New Roman" w:hAnsi="Times New Roman"/>
        </w:rPr>
        <w:t>s</w:t>
      </w:r>
      <w:r w:rsidRPr="00826FED">
        <w:rPr>
          <w:rFonts w:ascii="Times New Roman" w:hAnsi="Times New Roman"/>
        </w:rPr>
        <w:t xml:space="preserve"> scatter</w:t>
      </w:r>
      <w:r w:rsidR="00221737" w:rsidRPr="00826FED">
        <w:rPr>
          <w:rFonts w:ascii="Times New Roman" w:hAnsi="Times New Roman"/>
        </w:rPr>
        <w:t>ed</w:t>
      </w:r>
      <w:r w:rsidRPr="00826FED">
        <w:rPr>
          <w:rFonts w:ascii="Times New Roman" w:hAnsi="Times New Roman"/>
        </w:rPr>
        <w:t xml:space="preserve"> on the road surface, as well as eroding from Smith’s Lake Creek</w:t>
      </w:r>
      <w:r w:rsidR="004772FA" w:rsidRPr="00826FED">
        <w:rPr>
          <w:rFonts w:ascii="Times New Roman" w:hAnsi="Times New Roman"/>
        </w:rPr>
        <w:t>,</w:t>
      </w:r>
      <w:r w:rsidRPr="00826FED">
        <w:rPr>
          <w:rFonts w:ascii="Times New Roman" w:hAnsi="Times New Roman"/>
        </w:rPr>
        <w:t xml:space="preserve"> lead to the discovery of the Big Pine Tree site in August 1983. Big Pine Tree was named because of a pine that was a meter in diameter in the middle of the road that leads to the creek (Goodyear and Charles 1984:55). The site is bordered on the north and west by the creek itself; however, the eastern and southern borders have not yet been determined. In the original report, it is designated as “a chert processing location where chert cobbles, probably obtained from the creek bed of </w:t>
      </w:r>
      <w:r w:rsidR="004772FA" w:rsidRPr="00826FED">
        <w:rPr>
          <w:rFonts w:ascii="Times New Roman" w:hAnsi="Times New Roman"/>
        </w:rPr>
        <w:t>Smith’s Lake</w:t>
      </w:r>
      <w:r w:rsidRPr="00826FED">
        <w:rPr>
          <w:rFonts w:ascii="Times New Roman" w:hAnsi="Times New Roman"/>
        </w:rPr>
        <w:t xml:space="preserve"> Creek were reduced and transformed into cores and other tools” (Goodyear and Charles 1984:55). The original subsurface investigations at the site consisted of five auger tests in the road around the pine tree for which the site is named</w:t>
      </w:r>
      <w:r w:rsidR="004772FA" w:rsidRPr="00826FED">
        <w:rPr>
          <w:rFonts w:ascii="Times New Roman" w:hAnsi="Times New Roman"/>
        </w:rPr>
        <w:t>,</w:t>
      </w:r>
      <w:r w:rsidRPr="00826FED">
        <w:rPr>
          <w:rFonts w:ascii="Times New Roman" w:hAnsi="Times New Roman"/>
        </w:rPr>
        <w:t xml:space="preserve"> which revealed lithic artifacts and pottery, as well as the extensive depth of the site, over two meters in some locations; unfortunately, precise locations for these test</w:t>
      </w:r>
      <w:r w:rsidR="00A162DE" w:rsidRPr="00826FED">
        <w:rPr>
          <w:rFonts w:ascii="Times New Roman" w:hAnsi="Times New Roman"/>
        </w:rPr>
        <w:t>s</w:t>
      </w:r>
      <w:r w:rsidRPr="00826FED">
        <w:rPr>
          <w:rFonts w:ascii="Times New Roman" w:hAnsi="Times New Roman"/>
        </w:rPr>
        <w:t xml:space="preserve"> could not be determined</w:t>
      </w:r>
      <w:r w:rsidR="00C9654D" w:rsidRPr="00826FED">
        <w:rPr>
          <w:rFonts w:ascii="Times New Roman" w:hAnsi="Times New Roman"/>
        </w:rPr>
        <w:t xml:space="preserve"> in subsequent investigations</w:t>
      </w:r>
      <w:r w:rsidRPr="00826FED">
        <w:rPr>
          <w:rFonts w:ascii="Times New Roman" w:hAnsi="Times New Roman"/>
        </w:rPr>
        <w:t xml:space="preserve"> (Goodyear and Charles 1984:56, 63)</w:t>
      </w:r>
      <w:r w:rsidR="00C9654D" w:rsidRPr="00826FED">
        <w:rPr>
          <w:rFonts w:ascii="Times New Roman" w:hAnsi="Times New Roman"/>
        </w:rPr>
        <w:t>.</w:t>
      </w:r>
      <w:r w:rsidRPr="00826FED">
        <w:rPr>
          <w:rFonts w:ascii="Times New Roman" w:hAnsi="Times New Roman"/>
        </w:rPr>
        <w:t xml:space="preserve"> In four of the five auger </w:t>
      </w:r>
      <w:r w:rsidR="002C0A08" w:rsidRPr="00826FED">
        <w:rPr>
          <w:rFonts w:ascii="Times New Roman" w:hAnsi="Times New Roman"/>
        </w:rPr>
        <w:t>tests, artifact</w:t>
      </w:r>
      <w:r w:rsidRPr="00826FED">
        <w:rPr>
          <w:rFonts w:ascii="Times New Roman" w:hAnsi="Times New Roman"/>
        </w:rPr>
        <w:t xml:space="preserve"> clusters were found from 45-90 centimeters below the ground surface; the artifacts found showed signs of thermal alteration because of their </w:t>
      </w:r>
      <w:r w:rsidRPr="00826FED">
        <w:rPr>
          <w:rFonts w:ascii="Times New Roman" w:hAnsi="Times New Roman"/>
        </w:rPr>
        <w:lastRenderedPageBreak/>
        <w:t xml:space="preserve">bright reddish colors </w:t>
      </w:r>
      <w:r w:rsidR="00072E45" w:rsidRPr="00826FED">
        <w:rPr>
          <w:rFonts w:ascii="Times New Roman" w:hAnsi="Times New Roman"/>
        </w:rPr>
        <w:t>in a</w:t>
      </w:r>
      <w:r w:rsidRPr="00826FED">
        <w:rPr>
          <w:rFonts w:ascii="Times New Roman" w:hAnsi="Times New Roman"/>
        </w:rPr>
        <w:t xml:space="preserve"> glossy appearance</w:t>
      </w:r>
      <w:r w:rsidR="00C9654D" w:rsidRPr="00826FED">
        <w:rPr>
          <w:rFonts w:ascii="Times New Roman" w:hAnsi="Times New Roman"/>
        </w:rPr>
        <w:t>, suggesting a Middle</w:t>
      </w:r>
      <w:r w:rsidR="00A162DE" w:rsidRPr="00826FED">
        <w:rPr>
          <w:rFonts w:ascii="Times New Roman" w:hAnsi="Times New Roman"/>
        </w:rPr>
        <w:t xml:space="preserve"> or Late</w:t>
      </w:r>
      <w:r w:rsidR="00C9654D" w:rsidRPr="00826FED">
        <w:rPr>
          <w:rFonts w:ascii="Times New Roman" w:hAnsi="Times New Roman"/>
        </w:rPr>
        <w:t xml:space="preserve"> Archaic age</w:t>
      </w:r>
      <w:r w:rsidRPr="00826FED">
        <w:rPr>
          <w:rFonts w:ascii="Times New Roman" w:hAnsi="Times New Roman"/>
        </w:rPr>
        <w:t xml:space="preserve"> </w:t>
      </w:r>
      <w:r w:rsidR="00C9654D" w:rsidRPr="00826FED">
        <w:rPr>
          <w:rFonts w:ascii="Times New Roman" w:hAnsi="Times New Roman"/>
        </w:rPr>
        <w:t>(</w:t>
      </w:r>
      <w:r w:rsidRPr="00826FED">
        <w:rPr>
          <w:rFonts w:ascii="Times New Roman" w:hAnsi="Times New Roman"/>
        </w:rPr>
        <w:t>Goodyear and Charles 1984:56).</w:t>
      </w:r>
    </w:p>
    <w:p w14:paraId="6712648E" w14:textId="77777777" w:rsidR="00EF4D0B" w:rsidRPr="00826FED" w:rsidRDefault="00EF4D0B" w:rsidP="00EF4D0B">
      <w:pPr>
        <w:spacing w:line="480" w:lineRule="auto"/>
        <w:rPr>
          <w:rFonts w:ascii="Times New Roman" w:hAnsi="Times New Roman"/>
          <w:i/>
        </w:rPr>
      </w:pPr>
    </w:p>
    <w:p w14:paraId="23B1AFAC" w14:textId="77777777" w:rsidR="00E46E13" w:rsidRDefault="00EF4D0B" w:rsidP="00E46E13">
      <w:pPr>
        <w:pStyle w:val="Subtitle"/>
        <w:rPr>
          <w:rFonts w:ascii="Times New Roman" w:hAnsi="Times New Roman" w:cs="Times New Roman"/>
          <w:color w:val="auto"/>
        </w:rPr>
      </w:pPr>
      <w:bookmarkStart w:id="13" w:name="_Toc417476158"/>
      <w:r w:rsidRPr="00826FED">
        <w:rPr>
          <w:rFonts w:ascii="Times New Roman" w:hAnsi="Times New Roman" w:cs="Times New Roman"/>
          <w:color w:val="auto"/>
        </w:rPr>
        <w:t>Subsequent Excavations</w:t>
      </w:r>
      <w:bookmarkEnd w:id="13"/>
    </w:p>
    <w:p w14:paraId="36E393CF" w14:textId="77777777" w:rsidR="00E46E13" w:rsidRPr="00826FED" w:rsidRDefault="00EF4D0B" w:rsidP="00E46E13">
      <w:pPr>
        <w:spacing w:line="480" w:lineRule="auto"/>
        <w:rPr>
          <w:rFonts w:ascii="Times New Roman" w:hAnsi="Times New Roman"/>
        </w:rPr>
      </w:pPr>
      <w:r w:rsidRPr="00E46E13">
        <w:rPr>
          <w:rFonts w:ascii="Times New Roman" w:hAnsi="Times New Roman"/>
        </w:rPr>
        <w:t>The Underwater Division of the South Carolina Institute of Archaeology and Anthropology conducted underwater dredging operations in Smith’s Lake Creek below and due west of the Pine Tree site in the late summer of 1985. A total of 93 diagnostic artifacts were recovered ranging from Paleoindian fluted performs to Mississippian triangular points (McIntosh 2001:182). After this, work at Big Pine Tree did not resume until July 7, 1992, after several a</w:t>
      </w:r>
      <w:r w:rsidR="00BD4F71" w:rsidRPr="00E46E13">
        <w:rPr>
          <w:rFonts w:ascii="Times New Roman" w:hAnsi="Times New Roman"/>
        </w:rPr>
        <w:t>r</w:t>
      </w:r>
      <w:r w:rsidR="00A162DE" w:rsidRPr="00E46E13">
        <w:rPr>
          <w:rFonts w:ascii="Times New Roman" w:hAnsi="Times New Roman"/>
        </w:rPr>
        <w:t>tifacts and a charcoal lens was</w:t>
      </w:r>
      <w:r w:rsidRPr="00E46E13">
        <w:rPr>
          <w:rFonts w:ascii="Times New Roman" w:hAnsi="Times New Roman"/>
        </w:rPr>
        <w:t xml:space="preserve"> discovered through the excavation of a boat slip by the landowner, Sandoz Chemical Corporation, now </w:t>
      </w:r>
      <w:proofErr w:type="spellStart"/>
      <w:r w:rsidR="003907F4" w:rsidRPr="00E46E13">
        <w:rPr>
          <w:rFonts w:ascii="Times New Roman" w:hAnsi="Times New Roman"/>
        </w:rPr>
        <w:t>Archroma</w:t>
      </w:r>
      <w:proofErr w:type="spellEnd"/>
      <w:r w:rsidRPr="00E46E13">
        <w:rPr>
          <w:rFonts w:ascii="Times New Roman" w:hAnsi="Times New Roman"/>
        </w:rPr>
        <w:t xml:space="preserve">. A quick excavation of a backhoe trench, </w:t>
      </w:r>
      <w:r w:rsidR="003907F4" w:rsidRPr="00E46E13">
        <w:rPr>
          <w:rFonts w:ascii="Times New Roman" w:hAnsi="Times New Roman"/>
        </w:rPr>
        <w:t xml:space="preserve">excavated for the boat slip, </w:t>
      </w:r>
      <w:r w:rsidRPr="00E46E13">
        <w:rPr>
          <w:rFonts w:ascii="Times New Roman" w:hAnsi="Times New Roman"/>
        </w:rPr>
        <w:t>was conducted</w:t>
      </w:r>
      <w:r w:rsidR="003907F4" w:rsidRPr="00E46E13">
        <w:rPr>
          <w:rFonts w:ascii="Times New Roman" w:hAnsi="Times New Roman"/>
        </w:rPr>
        <w:t>.</w:t>
      </w:r>
      <w:r w:rsidRPr="00E46E13">
        <w:rPr>
          <w:rFonts w:ascii="Times New Roman" w:hAnsi="Times New Roman"/>
        </w:rPr>
        <w:t xml:space="preserve"> </w:t>
      </w:r>
      <w:r w:rsidR="00E46E13" w:rsidRPr="00826FED">
        <w:rPr>
          <w:rFonts w:ascii="Times New Roman" w:hAnsi="Times New Roman"/>
        </w:rPr>
        <w:t xml:space="preserve">The lens was determined to be from </w:t>
      </w:r>
      <w:proofErr w:type="gramStart"/>
      <w:r w:rsidR="00E46E13" w:rsidRPr="00826FED">
        <w:rPr>
          <w:rFonts w:ascii="Times New Roman" w:hAnsi="Times New Roman"/>
        </w:rPr>
        <w:t>the</w:t>
      </w:r>
      <w:r w:rsidR="00E46E13">
        <w:rPr>
          <w:rFonts w:ascii="Times New Roman" w:hAnsi="Times New Roman"/>
        </w:rPr>
        <w:t xml:space="preserve"> </w:t>
      </w:r>
      <w:r w:rsidR="00E46E13" w:rsidRPr="00826FED">
        <w:rPr>
          <w:rFonts w:ascii="Times New Roman" w:hAnsi="Times New Roman"/>
        </w:rPr>
        <w:t xml:space="preserve"> Late</w:t>
      </w:r>
      <w:proofErr w:type="gramEnd"/>
      <w:r w:rsidR="00E46E13" w:rsidRPr="00826FED">
        <w:rPr>
          <w:rFonts w:ascii="Times New Roman" w:hAnsi="Times New Roman"/>
        </w:rPr>
        <w:t xml:space="preserve"> Archaic period (Field Notes 1992; McIntosh 2001:75). Work continued on BHT1 in the summer of 1993 under the direction of Albert C. Goodyear and the area of the trench was excavated using seven 1m-x-1m units by hand to 90 centimeters below ground surface (</w:t>
      </w:r>
      <w:proofErr w:type="spellStart"/>
      <w:r w:rsidR="00E46E13" w:rsidRPr="00826FED">
        <w:rPr>
          <w:rFonts w:ascii="Times New Roman" w:hAnsi="Times New Roman"/>
        </w:rPr>
        <w:t>cmbs</w:t>
      </w:r>
      <w:proofErr w:type="spellEnd"/>
      <w:r w:rsidR="00E46E13" w:rsidRPr="00826FED">
        <w:rPr>
          <w:rFonts w:ascii="Times New Roman" w:hAnsi="Times New Roman"/>
        </w:rPr>
        <w:t xml:space="preserve">); several flakes were found with charcoal concentrations in the soil matrix (Field Notes 1993). Figure </w:t>
      </w:r>
      <w:r w:rsidR="00E46E13">
        <w:rPr>
          <w:rFonts w:ascii="Times New Roman" w:hAnsi="Times New Roman"/>
        </w:rPr>
        <w:t>5</w:t>
      </w:r>
      <w:r w:rsidR="00E46E13" w:rsidRPr="00826FED">
        <w:rPr>
          <w:rFonts w:ascii="Times New Roman" w:hAnsi="Times New Roman"/>
        </w:rPr>
        <w:t xml:space="preserve"> illustrates the year each unit was excavated; Units A-G </w:t>
      </w:r>
      <w:proofErr w:type="gramStart"/>
      <w:r w:rsidR="00E46E13" w:rsidRPr="00826FED">
        <w:rPr>
          <w:rFonts w:ascii="Times New Roman" w:hAnsi="Times New Roman"/>
        </w:rPr>
        <w:t>were</w:t>
      </w:r>
      <w:proofErr w:type="gramEnd"/>
      <w:r w:rsidR="00E46E13" w:rsidRPr="00826FED">
        <w:rPr>
          <w:rFonts w:ascii="Times New Roman" w:hAnsi="Times New Roman"/>
        </w:rPr>
        <w:t xml:space="preserve"> the 1m-x-1m units excavated in 1993.</w:t>
      </w:r>
    </w:p>
    <w:p w14:paraId="69AD20DB" w14:textId="53AA4104" w:rsidR="00E46E13" w:rsidRPr="00E46E13" w:rsidRDefault="00E46E13" w:rsidP="00E46E13">
      <w:pPr>
        <w:spacing w:line="480" w:lineRule="auto"/>
        <w:ind w:firstLine="720"/>
        <w:rPr>
          <w:rFonts w:ascii="Times New Roman" w:hAnsi="Times New Roman"/>
        </w:rPr>
      </w:pPr>
      <w:r w:rsidRPr="00826FED">
        <w:rPr>
          <w:rFonts w:ascii="Times New Roman" w:hAnsi="Times New Roman"/>
        </w:rPr>
        <w:t>March of 1994 saw more archaeological work at Big Pine Tree by staff members from SCIAA and volunteers from the Archaeological Society of South Carolina (ASSC), again under</w:t>
      </w:r>
    </w:p>
    <w:p w14:paraId="191D12D6" w14:textId="31D25690" w:rsidR="004668E6" w:rsidRDefault="004668E6" w:rsidP="004668E6">
      <w:pPr>
        <w:keepNext/>
        <w:spacing w:line="480" w:lineRule="auto"/>
        <w:ind w:firstLine="720"/>
      </w:pPr>
      <w:r>
        <w:rPr>
          <w:rFonts w:ascii="Times New Roman" w:hAnsi="Times New Roman"/>
          <w:noProof/>
        </w:rPr>
        <w:lastRenderedPageBreak/>
        <w:drawing>
          <wp:inline distT="0" distB="0" distL="0" distR="0" wp14:anchorId="6096A1E3" wp14:editId="7A3C5BDD">
            <wp:extent cx="5857240" cy="4545965"/>
            <wp:effectExtent l="0" t="0" r="0" b="698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7240" cy="4545965"/>
                    </a:xfrm>
                    <a:prstGeom prst="rect">
                      <a:avLst/>
                    </a:prstGeom>
                    <a:noFill/>
                    <a:ln>
                      <a:noFill/>
                    </a:ln>
                  </pic:spPr>
                </pic:pic>
              </a:graphicData>
            </a:graphic>
          </wp:inline>
        </w:drawing>
      </w:r>
    </w:p>
    <w:p w14:paraId="1200636F" w14:textId="547D6C36" w:rsidR="00E46E13" w:rsidRDefault="004668E6" w:rsidP="004668E6">
      <w:pPr>
        <w:pStyle w:val="Caption"/>
        <w:rPr>
          <w:rFonts w:ascii="Times New Roman" w:hAnsi="Times New Roman"/>
          <w:b w:val="0"/>
          <w:color w:val="auto"/>
          <w:sz w:val="24"/>
          <w:szCs w:val="24"/>
        </w:rPr>
      </w:pPr>
      <w:bookmarkStart w:id="14" w:name="_Toc417476243"/>
      <w:proofErr w:type="gramStart"/>
      <w:r w:rsidRPr="00E46E13">
        <w:rPr>
          <w:rFonts w:ascii="Times New Roman" w:hAnsi="Times New Roman"/>
          <w:b w:val="0"/>
          <w:color w:val="auto"/>
          <w:sz w:val="24"/>
          <w:szCs w:val="24"/>
        </w:rPr>
        <w:t xml:space="preserve">Figure </w:t>
      </w:r>
      <w:r w:rsidRPr="00E46E13">
        <w:rPr>
          <w:rFonts w:ascii="Times New Roman" w:hAnsi="Times New Roman"/>
          <w:b w:val="0"/>
          <w:color w:val="auto"/>
          <w:sz w:val="24"/>
          <w:szCs w:val="24"/>
        </w:rPr>
        <w:fldChar w:fldCharType="begin"/>
      </w:r>
      <w:r w:rsidRPr="00E46E13">
        <w:rPr>
          <w:rFonts w:ascii="Times New Roman" w:hAnsi="Times New Roman"/>
          <w:b w:val="0"/>
          <w:color w:val="auto"/>
          <w:sz w:val="24"/>
          <w:szCs w:val="24"/>
        </w:rPr>
        <w:instrText xml:space="preserve"> SEQ Figure \* ARABIC </w:instrText>
      </w:r>
      <w:r w:rsidRPr="00E46E13">
        <w:rPr>
          <w:rFonts w:ascii="Times New Roman" w:hAnsi="Times New Roman"/>
          <w:b w:val="0"/>
          <w:color w:val="auto"/>
          <w:sz w:val="24"/>
          <w:szCs w:val="24"/>
        </w:rPr>
        <w:fldChar w:fldCharType="separate"/>
      </w:r>
      <w:r w:rsidR="002E03E0" w:rsidRPr="00E46E13">
        <w:rPr>
          <w:rFonts w:ascii="Times New Roman" w:hAnsi="Times New Roman"/>
          <w:b w:val="0"/>
          <w:noProof/>
          <w:color w:val="auto"/>
          <w:sz w:val="24"/>
          <w:szCs w:val="24"/>
        </w:rPr>
        <w:t>5</w:t>
      </w:r>
      <w:r w:rsidRPr="00E46E13">
        <w:rPr>
          <w:rFonts w:ascii="Times New Roman" w:hAnsi="Times New Roman"/>
          <w:b w:val="0"/>
          <w:color w:val="auto"/>
          <w:sz w:val="24"/>
          <w:szCs w:val="24"/>
        </w:rPr>
        <w:fldChar w:fldCharType="end"/>
      </w:r>
      <w:r w:rsidRPr="00E46E13">
        <w:rPr>
          <w:rFonts w:ascii="Times New Roman" w:hAnsi="Times New Roman"/>
          <w:b w:val="0"/>
          <w:color w:val="auto"/>
          <w:sz w:val="24"/>
          <w:szCs w:val="24"/>
        </w:rPr>
        <w:t>.</w:t>
      </w:r>
      <w:proofErr w:type="gramEnd"/>
      <w:r w:rsidRPr="00E46E13">
        <w:rPr>
          <w:rFonts w:ascii="Times New Roman" w:hAnsi="Times New Roman"/>
          <w:b w:val="0"/>
          <w:color w:val="auto"/>
          <w:sz w:val="24"/>
          <w:szCs w:val="24"/>
        </w:rPr>
        <w:t xml:space="preserve"> </w:t>
      </w:r>
      <w:proofErr w:type="gramStart"/>
      <w:r w:rsidRPr="00E46E13">
        <w:rPr>
          <w:rFonts w:ascii="Times New Roman" w:hAnsi="Times New Roman"/>
          <w:b w:val="0"/>
          <w:color w:val="auto"/>
          <w:sz w:val="24"/>
          <w:szCs w:val="24"/>
        </w:rPr>
        <w:t>Topographic map of Big Pine Tree with excavated area.</w:t>
      </w:r>
      <w:proofErr w:type="gramEnd"/>
      <w:r w:rsidRPr="00E46E13">
        <w:rPr>
          <w:rFonts w:ascii="Times New Roman" w:hAnsi="Times New Roman"/>
          <w:b w:val="0"/>
          <w:color w:val="auto"/>
          <w:sz w:val="24"/>
          <w:szCs w:val="24"/>
        </w:rPr>
        <w:t xml:space="preserve"> Auger tests were located north and west of BHT 6, however exact locations could not be determined. Dredging has occurred in Smith’s Lake Creek west of the boat slip. Datum points are denoted by red triangles.</w:t>
      </w:r>
      <w:bookmarkEnd w:id="14"/>
    </w:p>
    <w:p w14:paraId="6AAD2523" w14:textId="77777777" w:rsidR="00E46E13" w:rsidRDefault="00E46E13">
      <w:pPr>
        <w:spacing w:after="200" w:line="276" w:lineRule="auto"/>
        <w:rPr>
          <w:rFonts w:ascii="Times New Roman" w:hAnsi="Times New Roman"/>
          <w:bCs/>
        </w:rPr>
      </w:pPr>
      <w:r>
        <w:rPr>
          <w:rFonts w:ascii="Times New Roman" w:hAnsi="Times New Roman"/>
          <w:b/>
        </w:rPr>
        <w:br w:type="page"/>
      </w:r>
    </w:p>
    <w:p w14:paraId="5343360D" w14:textId="77777777" w:rsidR="00EF4D0B" w:rsidRPr="00E46E13" w:rsidRDefault="00EF4D0B" w:rsidP="004668E6">
      <w:pPr>
        <w:pStyle w:val="Caption"/>
        <w:rPr>
          <w:rFonts w:ascii="Times New Roman" w:hAnsi="Times New Roman"/>
          <w:b w:val="0"/>
          <w:color w:val="auto"/>
          <w:sz w:val="24"/>
          <w:szCs w:val="24"/>
        </w:rPr>
      </w:pPr>
    </w:p>
    <w:p w14:paraId="17F004FC" w14:textId="22E4998E" w:rsidR="00EF4D0B" w:rsidRPr="00826FED" w:rsidRDefault="00412512" w:rsidP="00E46E13">
      <w:pPr>
        <w:spacing w:line="480" w:lineRule="auto"/>
        <w:rPr>
          <w:rFonts w:ascii="Times New Roman" w:hAnsi="Times New Roman"/>
        </w:rPr>
      </w:pPr>
      <w:proofErr w:type="gramStart"/>
      <w:r w:rsidRPr="00826FED">
        <w:rPr>
          <w:rFonts w:ascii="Times New Roman" w:hAnsi="Times New Roman"/>
        </w:rPr>
        <w:t>the</w:t>
      </w:r>
      <w:proofErr w:type="gramEnd"/>
      <w:r w:rsidRPr="00826FED">
        <w:rPr>
          <w:rFonts w:ascii="Times New Roman" w:hAnsi="Times New Roman"/>
        </w:rPr>
        <w:t xml:space="preserve"> direction of Albert C. Goodyear</w:t>
      </w:r>
      <w:r w:rsidR="00EF4D0B" w:rsidRPr="00826FED">
        <w:rPr>
          <w:rFonts w:ascii="Times New Roman" w:hAnsi="Times New Roman"/>
        </w:rPr>
        <w:t xml:space="preserve">. Eighteen square meters were excavated to a maximum depth of 155 </w:t>
      </w:r>
      <w:proofErr w:type="spellStart"/>
      <w:r w:rsidR="001941C6" w:rsidRPr="00826FED">
        <w:rPr>
          <w:rFonts w:ascii="Times New Roman" w:hAnsi="Times New Roman"/>
        </w:rPr>
        <w:t>cmbs</w:t>
      </w:r>
      <w:proofErr w:type="spellEnd"/>
      <w:r w:rsidR="001941C6" w:rsidRPr="00826FED">
        <w:rPr>
          <w:rFonts w:ascii="Times New Roman" w:hAnsi="Times New Roman"/>
        </w:rPr>
        <w:t xml:space="preserve"> (Goodyear </w:t>
      </w:r>
      <w:r w:rsidR="00EF4D0B" w:rsidRPr="00826FED">
        <w:rPr>
          <w:rFonts w:ascii="Times New Roman" w:hAnsi="Times New Roman"/>
        </w:rPr>
        <w:t>1994</w:t>
      </w:r>
      <w:r w:rsidR="001941C6" w:rsidRPr="00826FED">
        <w:rPr>
          <w:rFonts w:ascii="Times New Roman" w:hAnsi="Times New Roman"/>
        </w:rPr>
        <w:t>)</w:t>
      </w:r>
      <w:r w:rsidR="00EF4D0B" w:rsidRPr="00826FED">
        <w:rPr>
          <w:rFonts w:ascii="Times New Roman" w:hAnsi="Times New Roman"/>
        </w:rPr>
        <w:t xml:space="preserve">. In May of 1995, under the direction of Albert C. Goodyear and Kenneth E </w:t>
      </w:r>
      <w:proofErr w:type="spellStart"/>
      <w:r w:rsidR="00EF4D0B" w:rsidRPr="00826FED">
        <w:rPr>
          <w:rFonts w:ascii="Times New Roman" w:hAnsi="Times New Roman"/>
        </w:rPr>
        <w:t>Sassaman</w:t>
      </w:r>
      <w:proofErr w:type="spellEnd"/>
      <w:r w:rsidR="00EF4D0B" w:rsidRPr="00826FED">
        <w:rPr>
          <w:rFonts w:ascii="Times New Roman" w:hAnsi="Times New Roman"/>
        </w:rPr>
        <w:t>, an additional 31 m</w:t>
      </w:r>
      <w:r w:rsidR="00EF4D0B" w:rsidRPr="00826FED">
        <w:rPr>
          <w:rFonts w:ascii="Times New Roman" w:hAnsi="Times New Roman"/>
          <w:vertAlign w:val="superscript"/>
        </w:rPr>
        <w:t>2</w:t>
      </w:r>
      <w:r w:rsidR="00EF4D0B" w:rsidRPr="00826FED">
        <w:rPr>
          <w:rFonts w:ascii="Times New Roman" w:hAnsi="Times New Roman"/>
        </w:rPr>
        <w:t xml:space="preserve"> were excavated, bringing the total area excavated to 49 m</w:t>
      </w:r>
      <w:r w:rsidR="00EF4D0B" w:rsidRPr="00826FED">
        <w:rPr>
          <w:rFonts w:ascii="Times New Roman" w:hAnsi="Times New Roman"/>
          <w:vertAlign w:val="superscript"/>
        </w:rPr>
        <w:t>2</w:t>
      </w:r>
      <w:r w:rsidR="00EF4D0B" w:rsidRPr="00826FED">
        <w:rPr>
          <w:rFonts w:ascii="Times New Roman" w:hAnsi="Times New Roman"/>
        </w:rPr>
        <w:t xml:space="preserve"> (Field Notes 1995). The top 50 centimeters was removed with a backhoe and then shovel skimmed an additional 10 centimeters to get to the top of the “chocolaty-brown” soils (Field Notes 1995; Albert C. Goodyear, personal communication 2010). </w:t>
      </w:r>
      <w:r w:rsidRPr="00826FED">
        <w:rPr>
          <w:rFonts w:ascii="Times New Roman" w:hAnsi="Times New Roman"/>
        </w:rPr>
        <w:t xml:space="preserve">The </w:t>
      </w:r>
      <w:r w:rsidR="004772FA" w:rsidRPr="00826FED">
        <w:rPr>
          <w:rFonts w:ascii="Times New Roman" w:hAnsi="Times New Roman"/>
        </w:rPr>
        <w:t xml:space="preserve">deposits were then excavated using </w:t>
      </w:r>
      <w:r w:rsidR="00EF4D0B" w:rsidRPr="00826FED">
        <w:rPr>
          <w:rFonts w:ascii="Times New Roman" w:hAnsi="Times New Roman"/>
        </w:rPr>
        <w:t>1</w:t>
      </w:r>
      <w:r w:rsidR="00C47DD0" w:rsidRPr="00826FED">
        <w:rPr>
          <w:rFonts w:ascii="Times New Roman" w:hAnsi="Times New Roman"/>
        </w:rPr>
        <w:t>m-</w:t>
      </w:r>
      <w:r w:rsidR="00EF4D0B" w:rsidRPr="00826FED">
        <w:rPr>
          <w:rFonts w:ascii="Times New Roman" w:hAnsi="Times New Roman"/>
        </w:rPr>
        <w:t>x</w:t>
      </w:r>
      <w:r w:rsidR="00C47DD0" w:rsidRPr="00826FED">
        <w:rPr>
          <w:rFonts w:ascii="Times New Roman" w:hAnsi="Times New Roman"/>
        </w:rPr>
        <w:t>-</w:t>
      </w:r>
      <w:r w:rsidR="00EF4D0B" w:rsidRPr="00826FED">
        <w:rPr>
          <w:rFonts w:ascii="Times New Roman" w:hAnsi="Times New Roman"/>
        </w:rPr>
        <w:t>1m test units</w:t>
      </w:r>
      <w:r w:rsidR="004772FA" w:rsidRPr="00826FED">
        <w:rPr>
          <w:rFonts w:ascii="Times New Roman" w:hAnsi="Times New Roman"/>
        </w:rPr>
        <w:t>,</w:t>
      </w:r>
      <w:r w:rsidRPr="00826FED">
        <w:rPr>
          <w:rFonts w:ascii="Times New Roman" w:hAnsi="Times New Roman"/>
        </w:rPr>
        <w:t xml:space="preserve"> </w:t>
      </w:r>
      <w:r w:rsidR="00EF4D0B" w:rsidRPr="00826FED">
        <w:rPr>
          <w:rFonts w:ascii="Times New Roman" w:hAnsi="Times New Roman"/>
        </w:rPr>
        <w:t>opened into the inferred midden in three 10-centimeter levels</w:t>
      </w:r>
      <w:r w:rsidR="004772FA" w:rsidRPr="00826FED">
        <w:rPr>
          <w:rFonts w:ascii="Times New Roman" w:hAnsi="Times New Roman"/>
        </w:rPr>
        <w:t>.</w:t>
      </w:r>
      <w:r w:rsidR="00EF4D0B" w:rsidRPr="00826FED">
        <w:rPr>
          <w:rFonts w:ascii="Times New Roman" w:hAnsi="Times New Roman"/>
        </w:rPr>
        <w:t xml:space="preserve"> </w:t>
      </w:r>
    </w:p>
    <w:p w14:paraId="6DFBEBD8" w14:textId="2B245C4C" w:rsidR="00EF4D0B" w:rsidRPr="00826FED" w:rsidRDefault="00EF4D0B" w:rsidP="00EF4D0B">
      <w:pPr>
        <w:spacing w:line="480" w:lineRule="auto"/>
        <w:ind w:firstLine="720"/>
        <w:rPr>
          <w:rFonts w:ascii="Times New Roman" w:hAnsi="Times New Roman"/>
        </w:rPr>
      </w:pPr>
      <w:r w:rsidRPr="00826FED">
        <w:rPr>
          <w:rFonts w:ascii="Times New Roman" w:hAnsi="Times New Roman"/>
        </w:rPr>
        <w:t>McIntosh (2001:78) conducted a debitage analysis on</w:t>
      </w:r>
      <w:r w:rsidR="00787D8A" w:rsidRPr="00826FED">
        <w:rPr>
          <w:rFonts w:ascii="Times New Roman" w:hAnsi="Times New Roman"/>
        </w:rPr>
        <w:t xml:space="preserve"> </w:t>
      </w:r>
      <w:r w:rsidR="004772FA" w:rsidRPr="00826FED">
        <w:rPr>
          <w:rFonts w:ascii="Times New Roman" w:hAnsi="Times New Roman"/>
        </w:rPr>
        <w:t>several thousand flakes from 1993</w:t>
      </w:r>
      <w:r w:rsidRPr="00826FED">
        <w:rPr>
          <w:rFonts w:ascii="Times New Roman" w:hAnsi="Times New Roman"/>
        </w:rPr>
        <w:t xml:space="preserve"> units C, D, E and G that were hand </w:t>
      </w:r>
      <w:r w:rsidR="00C47DD0" w:rsidRPr="00826FED">
        <w:rPr>
          <w:rFonts w:ascii="Times New Roman" w:hAnsi="Times New Roman"/>
        </w:rPr>
        <w:t>excavated in three arbitrary 10-</w:t>
      </w:r>
      <w:r w:rsidRPr="00826FED">
        <w:rPr>
          <w:rFonts w:ascii="Times New Roman" w:hAnsi="Times New Roman"/>
        </w:rPr>
        <w:t xml:space="preserve">centimeter </w:t>
      </w:r>
      <w:r w:rsidR="00BD4F71" w:rsidRPr="00826FED">
        <w:rPr>
          <w:rFonts w:ascii="Times New Roman" w:hAnsi="Times New Roman"/>
        </w:rPr>
        <w:t xml:space="preserve">levels. His research focused </w:t>
      </w:r>
      <w:r w:rsidRPr="00826FED">
        <w:rPr>
          <w:rFonts w:ascii="Times New Roman" w:hAnsi="Times New Roman"/>
        </w:rPr>
        <w:t xml:space="preserve">solely on whole-flake attribute distribution, </w:t>
      </w:r>
      <w:r w:rsidR="004772FA" w:rsidRPr="00826FED">
        <w:rPr>
          <w:rFonts w:ascii="Times New Roman" w:hAnsi="Times New Roman"/>
        </w:rPr>
        <w:t xml:space="preserve">examining the assumption that </w:t>
      </w:r>
      <w:r w:rsidRPr="00826FED">
        <w:rPr>
          <w:rFonts w:ascii="Times New Roman" w:hAnsi="Times New Roman"/>
        </w:rPr>
        <w:t xml:space="preserve">“if whole-flake attribute distribution throughout the midden is </w:t>
      </w:r>
      <w:r w:rsidR="002C0A08" w:rsidRPr="00826FED">
        <w:rPr>
          <w:rFonts w:ascii="Times New Roman" w:hAnsi="Times New Roman"/>
        </w:rPr>
        <w:t>heterogeneous</w:t>
      </w:r>
      <w:r w:rsidRPr="00826FED">
        <w:rPr>
          <w:rFonts w:ascii="Times New Roman" w:hAnsi="Times New Roman"/>
        </w:rPr>
        <w:t>, then variation in technologica</w:t>
      </w:r>
      <w:r w:rsidR="00BD4F71" w:rsidRPr="00826FED">
        <w:rPr>
          <w:rFonts w:ascii="Times New Roman" w:hAnsi="Times New Roman"/>
        </w:rPr>
        <w:t xml:space="preserve">l organization may be inferred” </w:t>
      </w:r>
      <w:r w:rsidRPr="00826FED">
        <w:rPr>
          <w:rFonts w:ascii="Times New Roman" w:hAnsi="Times New Roman"/>
        </w:rPr>
        <w:t>(McIntosh 2001:3). McIntosh analyzed 7,839 whole flakes using ogive comparisons to compare relative percentages of flakes in nine different size categories, each increasing by 0.5</w:t>
      </w:r>
      <w:r w:rsidR="00C47DD0" w:rsidRPr="00826FED">
        <w:rPr>
          <w:rFonts w:ascii="Times New Roman" w:hAnsi="Times New Roman"/>
        </w:rPr>
        <w:t xml:space="preserve"> cm, from 0.3 cm to larger than 4.5 cm</w:t>
      </w:r>
      <w:r w:rsidRPr="00826FED">
        <w:rPr>
          <w:rFonts w:ascii="Times New Roman" w:hAnsi="Times New Roman"/>
        </w:rPr>
        <w:t xml:space="preserve"> in length (McIntosh 2001:88). From the flake size frequency, he determined that there was an emphasis on the production of large bifacial tools throughout the midden levels (McIntosh 2001:95). Additionally, using statistical t-tests on flake</w:t>
      </w:r>
      <w:r w:rsidR="004772FA" w:rsidRPr="00826FED">
        <w:rPr>
          <w:rFonts w:ascii="Times New Roman" w:hAnsi="Times New Roman"/>
        </w:rPr>
        <w:t xml:space="preserve"> attribute</w:t>
      </w:r>
      <w:r w:rsidRPr="00826FED">
        <w:rPr>
          <w:rFonts w:ascii="Times New Roman" w:hAnsi="Times New Roman"/>
        </w:rPr>
        <w:t>s</w:t>
      </w:r>
      <w:r w:rsidR="00C47DD0" w:rsidRPr="00826FED">
        <w:rPr>
          <w:rFonts w:ascii="Times New Roman" w:hAnsi="Times New Roman"/>
        </w:rPr>
        <w:t>, McIntosh (2001:107) found</w:t>
      </w:r>
      <w:r w:rsidRPr="00826FED">
        <w:rPr>
          <w:rFonts w:ascii="Times New Roman" w:hAnsi="Times New Roman"/>
        </w:rPr>
        <w:t xml:space="preserve"> </w:t>
      </w:r>
      <w:r w:rsidR="00BD4F71" w:rsidRPr="00826FED">
        <w:rPr>
          <w:rFonts w:ascii="Times New Roman" w:hAnsi="Times New Roman"/>
        </w:rPr>
        <w:t>that</w:t>
      </w:r>
      <w:r w:rsidR="004772FA" w:rsidRPr="00826FED">
        <w:rPr>
          <w:rFonts w:ascii="Times New Roman" w:hAnsi="Times New Roman"/>
        </w:rPr>
        <w:t xml:space="preserve"> the flakes in</w:t>
      </w:r>
      <w:r w:rsidRPr="00826FED">
        <w:rPr>
          <w:rFonts w:ascii="Times New Roman" w:hAnsi="Times New Roman"/>
        </w:rPr>
        <w:t xml:space="preserve"> each of </w:t>
      </w:r>
      <w:r w:rsidR="004772FA" w:rsidRPr="00826FED">
        <w:rPr>
          <w:rFonts w:ascii="Times New Roman" w:hAnsi="Times New Roman"/>
        </w:rPr>
        <w:t xml:space="preserve">the </w:t>
      </w:r>
      <w:r w:rsidRPr="00826FED">
        <w:rPr>
          <w:rFonts w:ascii="Times New Roman" w:hAnsi="Times New Roman"/>
        </w:rPr>
        <w:t>arbitrarily defined excavation levels</w:t>
      </w:r>
      <w:r w:rsidR="004772FA" w:rsidRPr="00826FED">
        <w:rPr>
          <w:rFonts w:ascii="Times New Roman" w:hAnsi="Times New Roman"/>
        </w:rPr>
        <w:t xml:space="preserve"> were distinct in size</w:t>
      </w:r>
      <w:r w:rsidRPr="00826FED">
        <w:rPr>
          <w:rFonts w:ascii="Times New Roman" w:hAnsi="Times New Roman"/>
        </w:rPr>
        <w:t xml:space="preserve">, implying three populations. </w:t>
      </w:r>
      <w:r w:rsidR="004772FA" w:rsidRPr="00826FED">
        <w:rPr>
          <w:rFonts w:ascii="Times New Roman" w:hAnsi="Times New Roman"/>
        </w:rPr>
        <w:t>A</w:t>
      </w:r>
      <w:r w:rsidRPr="00826FED">
        <w:rPr>
          <w:rFonts w:ascii="Times New Roman" w:hAnsi="Times New Roman"/>
        </w:rPr>
        <w:t xml:space="preserve"> decrease in usage of riverine chert </w:t>
      </w:r>
      <w:r w:rsidR="004772FA" w:rsidRPr="00826FED">
        <w:rPr>
          <w:rFonts w:ascii="Times New Roman" w:hAnsi="Times New Roman"/>
        </w:rPr>
        <w:t xml:space="preserve">was documented </w:t>
      </w:r>
      <w:r w:rsidRPr="00826FED">
        <w:rPr>
          <w:rFonts w:ascii="Times New Roman" w:hAnsi="Times New Roman"/>
        </w:rPr>
        <w:t>over time, paralleling sea level rise</w:t>
      </w:r>
      <w:r w:rsidR="00336533" w:rsidRPr="00826FED">
        <w:rPr>
          <w:rFonts w:ascii="Times New Roman" w:hAnsi="Times New Roman"/>
        </w:rPr>
        <w:t xml:space="preserve"> and presumed submergence of the sources</w:t>
      </w:r>
      <w:r w:rsidRPr="00826FED">
        <w:rPr>
          <w:rFonts w:ascii="Times New Roman" w:hAnsi="Times New Roman"/>
        </w:rPr>
        <w:t xml:space="preserve"> (McIntosh 2001:143-147). While McIntosh’s work </w:t>
      </w:r>
      <w:r w:rsidR="005641C5" w:rsidRPr="00826FED">
        <w:rPr>
          <w:rFonts w:ascii="Times New Roman" w:hAnsi="Times New Roman"/>
        </w:rPr>
        <w:t>helps with</w:t>
      </w:r>
      <w:r w:rsidRPr="00826FED">
        <w:rPr>
          <w:rFonts w:ascii="Times New Roman" w:hAnsi="Times New Roman"/>
        </w:rPr>
        <w:t xml:space="preserve"> interpreting the midden levels, it </w:t>
      </w:r>
      <w:r w:rsidR="00336533" w:rsidRPr="00826FED">
        <w:rPr>
          <w:rFonts w:ascii="Times New Roman" w:hAnsi="Times New Roman"/>
        </w:rPr>
        <w:t xml:space="preserve">did </w:t>
      </w:r>
      <w:r w:rsidRPr="00826FED">
        <w:rPr>
          <w:rFonts w:ascii="Times New Roman" w:hAnsi="Times New Roman"/>
        </w:rPr>
        <w:t>not, however, address post-depositional processes, site integrity, or artifacts from other time periods.</w:t>
      </w:r>
    </w:p>
    <w:p w14:paraId="7493B56D" w14:textId="6EB33A30" w:rsidR="00EF4D0B" w:rsidRPr="00826FED" w:rsidRDefault="00EF4D0B" w:rsidP="00EF4D0B">
      <w:pPr>
        <w:spacing w:line="480" w:lineRule="auto"/>
        <w:ind w:firstLine="720"/>
        <w:rPr>
          <w:rFonts w:ascii="Times New Roman" w:hAnsi="Times New Roman"/>
        </w:rPr>
      </w:pPr>
      <w:r w:rsidRPr="00826FED">
        <w:rPr>
          <w:rFonts w:ascii="Times New Roman" w:hAnsi="Times New Roman"/>
        </w:rPr>
        <w:lastRenderedPageBreak/>
        <w:t>Excavations continued under the direction of Albert C. Goodyear for four weeks in May of 1996; however, only two 2</w:t>
      </w:r>
      <w:r w:rsidR="00C47DD0" w:rsidRPr="00826FED">
        <w:rPr>
          <w:rFonts w:ascii="Times New Roman" w:hAnsi="Times New Roman"/>
        </w:rPr>
        <w:t>m-</w:t>
      </w:r>
      <w:r w:rsidRPr="00826FED">
        <w:rPr>
          <w:rFonts w:ascii="Times New Roman" w:hAnsi="Times New Roman"/>
        </w:rPr>
        <w:t>x</w:t>
      </w:r>
      <w:r w:rsidR="00C47DD0" w:rsidRPr="00826FED">
        <w:rPr>
          <w:rFonts w:ascii="Times New Roman" w:hAnsi="Times New Roman"/>
        </w:rPr>
        <w:t>-</w:t>
      </w:r>
      <w:r w:rsidRPr="00826FED">
        <w:rPr>
          <w:rFonts w:ascii="Times New Roman" w:hAnsi="Times New Roman"/>
        </w:rPr>
        <w:t xml:space="preserve">2m units were opened during this season. Goodyear continued to lead excavations for four weeks in May 1997, and four </w:t>
      </w:r>
      <w:r w:rsidR="001876A8" w:rsidRPr="00826FED">
        <w:rPr>
          <w:rFonts w:ascii="Times New Roman" w:hAnsi="Times New Roman"/>
        </w:rPr>
        <w:t xml:space="preserve">more </w:t>
      </w:r>
      <w:r w:rsidR="00C47DD0" w:rsidRPr="00826FED">
        <w:rPr>
          <w:rFonts w:ascii="Times New Roman" w:hAnsi="Times New Roman"/>
        </w:rPr>
        <w:t>2m-x-2m</w:t>
      </w:r>
      <w:r w:rsidRPr="00826FED">
        <w:rPr>
          <w:rFonts w:ascii="Times New Roman" w:hAnsi="Times New Roman"/>
        </w:rPr>
        <w:t xml:space="preserve"> units were excavated. Excavations were halted after 1997 until June 2010. At the beginning of the 1998 season, flooding of the Big Pine Tree area caused Goodyear to move his excavations to the nearby Topper Site (38AL23), where they have continued to the present day</w:t>
      </w:r>
      <w:r w:rsidR="005641C5" w:rsidRPr="00826FED">
        <w:rPr>
          <w:rFonts w:ascii="Times New Roman" w:hAnsi="Times New Roman"/>
        </w:rPr>
        <w:t>, resulting in the discovery of dense Clovis and apparent Pre Clovis assemblages</w:t>
      </w:r>
      <w:r w:rsidR="00BD4F71" w:rsidRPr="00826FED">
        <w:rPr>
          <w:rFonts w:ascii="Times New Roman" w:hAnsi="Times New Roman"/>
        </w:rPr>
        <w:t xml:space="preserve">. Dredging operations conducted by SCIAA </w:t>
      </w:r>
      <w:r w:rsidR="00C47DD0" w:rsidRPr="00826FED">
        <w:rPr>
          <w:rFonts w:ascii="Times New Roman" w:hAnsi="Times New Roman"/>
        </w:rPr>
        <w:t>at Smith’s Lake Creek</w:t>
      </w:r>
      <w:r w:rsidRPr="00826FED">
        <w:rPr>
          <w:rFonts w:ascii="Times New Roman" w:hAnsi="Times New Roman"/>
        </w:rPr>
        <w:t xml:space="preserve"> re-commenced during the 2008 field season and were conducted in the 2009, 2010, and 2011 field seasons. In 2010, after the underwater teams left, a 2</w:t>
      </w:r>
      <w:r w:rsidR="00C47DD0" w:rsidRPr="00826FED">
        <w:rPr>
          <w:rFonts w:ascii="Times New Roman" w:hAnsi="Times New Roman"/>
        </w:rPr>
        <w:t>m-</w:t>
      </w:r>
      <w:r w:rsidRPr="00826FED">
        <w:rPr>
          <w:rFonts w:ascii="Times New Roman" w:hAnsi="Times New Roman"/>
        </w:rPr>
        <w:t>x</w:t>
      </w:r>
      <w:r w:rsidR="00C47DD0" w:rsidRPr="00826FED">
        <w:rPr>
          <w:rFonts w:ascii="Times New Roman" w:hAnsi="Times New Roman"/>
        </w:rPr>
        <w:t>-</w:t>
      </w:r>
      <w:r w:rsidRPr="00826FED">
        <w:rPr>
          <w:rFonts w:ascii="Times New Roman" w:hAnsi="Times New Roman"/>
        </w:rPr>
        <w:t>2m</w:t>
      </w:r>
      <w:r w:rsidRPr="00826FED">
        <w:rPr>
          <w:rFonts w:ascii="Times New Roman" w:hAnsi="Times New Roman"/>
          <w:vertAlign w:val="superscript"/>
        </w:rPr>
        <w:t xml:space="preserve"> </w:t>
      </w:r>
      <w:r w:rsidRPr="00826FED">
        <w:rPr>
          <w:rFonts w:ascii="Times New Roman" w:hAnsi="Times New Roman"/>
        </w:rPr>
        <w:t>test unit was excavated at the site to evaluate the findings of previous work. The 2010 fieldwork was co-directed by</w:t>
      </w:r>
      <w:r w:rsidR="00BD4F71" w:rsidRPr="00826FED">
        <w:rPr>
          <w:rFonts w:ascii="Times New Roman" w:hAnsi="Times New Roman"/>
        </w:rPr>
        <w:t xml:space="preserve"> the</w:t>
      </w:r>
      <w:r w:rsidRPr="00826FED">
        <w:rPr>
          <w:rFonts w:ascii="Times New Roman" w:hAnsi="Times New Roman"/>
        </w:rPr>
        <w:t xml:space="preserve"> author and D. Shane Miller</w:t>
      </w:r>
      <w:r w:rsidR="00377EB6" w:rsidRPr="00826FED">
        <w:rPr>
          <w:rFonts w:ascii="Times New Roman" w:hAnsi="Times New Roman"/>
        </w:rPr>
        <w:t>, then</w:t>
      </w:r>
      <w:r w:rsidRPr="00826FED">
        <w:rPr>
          <w:rFonts w:ascii="Times New Roman" w:hAnsi="Times New Roman"/>
        </w:rPr>
        <w:t xml:space="preserve"> </w:t>
      </w:r>
      <w:r w:rsidR="00377EB6" w:rsidRPr="00826FED">
        <w:rPr>
          <w:rFonts w:ascii="Times New Roman" w:hAnsi="Times New Roman"/>
        </w:rPr>
        <w:t xml:space="preserve">a graduate student at </w:t>
      </w:r>
      <w:r w:rsidRPr="00826FED">
        <w:rPr>
          <w:rFonts w:ascii="Times New Roman" w:hAnsi="Times New Roman"/>
        </w:rPr>
        <w:t>the University of Arizona, assisted by six volunteers.</w:t>
      </w:r>
      <w:r w:rsidR="00FA23AB" w:rsidRPr="00826FED">
        <w:rPr>
          <w:rFonts w:ascii="Times New Roman" w:hAnsi="Times New Roman"/>
        </w:rPr>
        <w:t xml:space="preserve"> </w:t>
      </w:r>
      <w:r w:rsidRPr="00826FED">
        <w:rPr>
          <w:rFonts w:ascii="Times New Roman" w:hAnsi="Times New Roman"/>
        </w:rPr>
        <w:t xml:space="preserve">The fieldwork had as research objectives the recovery of lithic debitage, diagnostic stone tools, and </w:t>
      </w:r>
      <w:proofErr w:type="spellStart"/>
      <w:r w:rsidRPr="00826FED">
        <w:rPr>
          <w:rFonts w:ascii="Times New Roman" w:hAnsi="Times New Roman"/>
        </w:rPr>
        <w:t>paleoethnobotanical</w:t>
      </w:r>
      <w:proofErr w:type="spellEnd"/>
      <w:r w:rsidRPr="00826FED">
        <w:rPr>
          <w:rFonts w:ascii="Times New Roman" w:hAnsi="Times New Roman"/>
        </w:rPr>
        <w:t xml:space="preserve"> samples to better understand the nature of the site, and to evaluate whether the inferred midden was actually created by extended periods of human occupation. </w:t>
      </w:r>
    </w:p>
    <w:p w14:paraId="61A40F75" w14:textId="77777777" w:rsidR="00EF4D0B" w:rsidRPr="00826FED" w:rsidRDefault="00EF4D0B" w:rsidP="00EF4D0B">
      <w:pPr>
        <w:spacing w:line="480" w:lineRule="auto"/>
        <w:rPr>
          <w:rFonts w:ascii="Times New Roman" w:hAnsi="Times New Roman"/>
        </w:rPr>
      </w:pPr>
    </w:p>
    <w:p w14:paraId="6DF1D4E4" w14:textId="77777777" w:rsidR="00EF4D0B" w:rsidRPr="00826FED" w:rsidRDefault="00EF4D0B" w:rsidP="00EF4D0B">
      <w:pPr>
        <w:pStyle w:val="Subtitle"/>
        <w:rPr>
          <w:rFonts w:ascii="Times New Roman" w:hAnsi="Times New Roman" w:cs="Times New Roman"/>
          <w:color w:val="auto"/>
        </w:rPr>
      </w:pPr>
      <w:bookmarkStart w:id="15" w:name="_Toc417476159"/>
      <w:r w:rsidRPr="00826FED">
        <w:rPr>
          <w:rFonts w:ascii="Times New Roman" w:hAnsi="Times New Roman" w:cs="Times New Roman"/>
          <w:color w:val="auto"/>
        </w:rPr>
        <w:t>Material Culture</w:t>
      </w:r>
      <w:bookmarkEnd w:id="15"/>
    </w:p>
    <w:p w14:paraId="7D149A77" w14:textId="77777777" w:rsidR="00BD4F71" w:rsidRPr="00826FED" w:rsidRDefault="00BD4F71" w:rsidP="00BD4F71">
      <w:pPr>
        <w:rPr>
          <w:rFonts w:ascii="Times New Roman" w:hAnsi="Times New Roman"/>
        </w:rPr>
      </w:pPr>
    </w:p>
    <w:p w14:paraId="7181236A" w14:textId="01F418C3" w:rsidR="00EF4D0B" w:rsidRPr="00826FED" w:rsidRDefault="00EF4D0B" w:rsidP="00EF4D0B">
      <w:pPr>
        <w:spacing w:line="480" w:lineRule="auto"/>
        <w:ind w:firstLine="720"/>
        <w:rPr>
          <w:rFonts w:ascii="Times New Roman" w:hAnsi="Times New Roman"/>
        </w:rPr>
      </w:pPr>
      <w:r w:rsidRPr="00826FED">
        <w:rPr>
          <w:rFonts w:ascii="Times New Roman" w:hAnsi="Times New Roman"/>
        </w:rPr>
        <w:t>At Big Pine Tree, a distinct separation in the material culture was observed between the Middle and Late Archaic strata during excavation</w:t>
      </w:r>
      <w:r w:rsidR="00377EB6" w:rsidRPr="00826FED">
        <w:rPr>
          <w:rFonts w:ascii="Times New Roman" w:hAnsi="Times New Roman"/>
        </w:rPr>
        <w:t>.</w:t>
      </w:r>
      <w:r w:rsidR="00E67524" w:rsidRPr="00826FED">
        <w:rPr>
          <w:rFonts w:ascii="Times New Roman" w:hAnsi="Times New Roman"/>
        </w:rPr>
        <w:t xml:space="preserve"> P</w:t>
      </w:r>
      <w:r w:rsidRPr="00826FED">
        <w:rPr>
          <w:rFonts w:ascii="Times New Roman" w:hAnsi="Times New Roman"/>
        </w:rPr>
        <w:t xml:space="preserve">oints were recovered </w:t>
      </w:r>
      <w:r w:rsidR="005641C5" w:rsidRPr="00826FED">
        <w:rPr>
          <w:rFonts w:ascii="Times New Roman" w:hAnsi="Times New Roman"/>
        </w:rPr>
        <w:t xml:space="preserve">in large numbers in the deposits </w:t>
      </w:r>
      <w:r w:rsidRPr="00826FED">
        <w:rPr>
          <w:rFonts w:ascii="Times New Roman" w:hAnsi="Times New Roman"/>
        </w:rPr>
        <w:t xml:space="preserve">that </w:t>
      </w:r>
      <w:r w:rsidR="00BD4F71" w:rsidRPr="00826FED">
        <w:rPr>
          <w:rFonts w:ascii="Times New Roman" w:hAnsi="Times New Roman"/>
        </w:rPr>
        <w:t>were similar to projectile points found and identified</w:t>
      </w:r>
      <w:r w:rsidRPr="00826FED">
        <w:rPr>
          <w:rFonts w:ascii="Times New Roman" w:hAnsi="Times New Roman"/>
        </w:rPr>
        <w:t xml:space="preserve"> in the 1980s at the nearby Pen Point site (38BR38</w:t>
      </w:r>
      <w:r w:rsidR="00C47DD0" w:rsidRPr="00826FED">
        <w:rPr>
          <w:rFonts w:ascii="Times New Roman" w:hAnsi="Times New Roman"/>
        </w:rPr>
        <w:t>3), where 20 such points</w:t>
      </w:r>
      <w:r w:rsidRPr="00826FED">
        <w:rPr>
          <w:rFonts w:ascii="Times New Roman" w:hAnsi="Times New Roman"/>
        </w:rPr>
        <w:t xml:space="preserve"> were described as MALAs, named for their position between the </w:t>
      </w:r>
      <w:r w:rsidRPr="00826FED">
        <w:rPr>
          <w:rFonts w:ascii="Times New Roman" w:hAnsi="Times New Roman"/>
          <w:u w:val="single"/>
        </w:rPr>
        <w:t>M</w:t>
      </w:r>
      <w:r w:rsidRPr="00826FED">
        <w:rPr>
          <w:rFonts w:ascii="Times New Roman" w:hAnsi="Times New Roman"/>
        </w:rPr>
        <w:t xml:space="preserve">iddle </w:t>
      </w:r>
      <w:r w:rsidRPr="00826FED">
        <w:rPr>
          <w:rFonts w:ascii="Times New Roman" w:hAnsi="Times New Roman"/>
          <w:u w:val="single"/>
        </w:rPr>
        <w:t>A</w:t>
      </w:r>
      <w:r w:rsidRPr="00826FED">
        <w:rPr>
          <w:rFonts w:ascii="Times New Roman" w:hAnsi="Times New Roman"/>
        </w:rPr>
        <w:t xml:space="preserve">rchaic and </w:t>
      </w:r>
      <w:r w:rsidRPr="00826FED">
        <w:rPr>
          <w:rFonts w:ascii="Times New Roman" w:hAnsi="Times New Roman"/>
          <w:u w:val="single"/>
        </w:rPr>
        <w:t>L</w:t>
      </w:r>
      <w:r w:rsidRPr="00826FED">
        <w:rPr>
          <w:rFonts w:ascii="Times New Roman" w:hAnsi="Times New Roman"/>
        </w:rPr>
        <w:t xml:space="preserve">ate </w:t>
      </w:r>
      <w:r w:rsidRPr="00826FED">
        <w:rPr>
          <w:rFonts w:ascii="Times New Roman" w:hAnsi="Times New Roman"/>
          <w:u w:val="single"/>
        </w:rPr>
        <w:t>A</w:t>
      </w:r>
      <w:r w:rsidRPr="00826FED">
        <w:rPr>
          <w:rFonts w:ascii="Times New Roman" w:hAnsi="Times New Roman"/>
        </w:rPr>
        <w:t>rchaic strata (</w:t>
      </w:r>
      <w:proofErr w:type="spellStart"/>
      <w:r w:rsidRPr="00826FED">
        <w:rPr>
          <w:rFonts w:ascii="Times New Roman" w:hAnsi="Times New Roman"/>
        </w:rPr>
        <w:t>Sassaman</w:t>
      </w:r>
      <w:proofErr w:type="spellEnd"/>
      <w:r w:rsidRPr="00826FED">
        <w:rPr>
          <w:rFonts w:ascii="Times New Roman" w:hAnsi="Times New Roman"/>
        </w:rPr>
        <w:t xml:space="preserve"> 1985:1). Since renamed as Allendale points</w:t>
      </w:r>
      <w:r w:rsidR="003907F4" w:rsidRPr="00826FED">
        <w:rPr>
          <w:rFonts w:ascii="Times New Roman" w:hAnsi="Times New Roman"/>
        </w:rPr>
        <w:t xml:space="preserve"> </w:t>
      </w:r>
      <w:r w:rsidRPr="00826FED">
        <w:rPr>
          <w:rFonts w:ascii="Times New Roman" w:hAnsi="Times New Roman"/>
        </w:rPr>
        <w:t>(W</w:t>
      </w:r>
      <w:r w:rsidR="0017667D" w:rsidRPr="00826FED">
        <w:rPr>
          <w:rFonts w:ascii="Times New Roman" w:hAnsi="Times New Roman"/>
        </w:rPr>
        <w:t>h</w:t>
      </w:r>
      <w:r w:rsidRPr="00826FED">
        <w:rPr>
          <w:rFonts w:ascii="Times New Roman" w:hAnsi="Times New Roman"/>
        </w:rPr>
        <w:t>atley 2002)</w:t>
      </w:r>
      <w:r w:rsidR="005641C5" w:rsidRPr="00826FED">
        <w:rPr>
          <w:rFonts w:ascii="Times New Roman" w:hAnsi="Times New Roman"/>
        </w:rPr>
        <w:t>,</w:t>
      </w:r>
      <w:r w:rsidRPr="00826FED">
        <w:rPr>
          <w:rFonts w:ascii="Times New Roman" w:hAnsi="Times New Roman"/>
        </w:rPr>
        <w:t xml:space="preserve"> this type</w:t>
      </w:r>
      <w:r w:rsidR="003907F4" w:rsidRPr="00826FED">
        <w:rPr>
          <w:rFonts w:ascii="Times New Roman" w:hAnsi="Times New Roman"/>
        </w:rPr>
        <w:t xml:space="preserve"> at Big Pine Tree</w:t>
      </w:r>
      <w:r w:rsidRPr="00826FED">
        <w:rPr>
          <w:rFonts w:ascii="Times New Roman" w:hAnsi="Times New Roman"/>
        </w:rPr>
        <w:t xml:space="preserve"> </w:t>
      </w:r>
      <w:r w:rsidR="005641C5" w:rsidRPr="00826FED">
        <w:rPr>
          <w:rFonts w:ascii="Times New Roman" w:hAnsi="Times New Roman"/>
        </w:rPr>
        <w:t xml:space="preserve">was </w:t>
      </w:r>
      <w:r w:rsidRPr="00826FED">
        <w:rPr>
          <w:rFonts w:ascii="Times New Roman" w:hAnsi="Times New Roman"/>
        </w:rPr>
        <w:t xml:space="preserve">typically found between </w:t>
      </w:r>
      <w:r w:rsidRPr="00826FED">
        <w:rPr>
          <w:rFonts w:ascii="Times New Roman" w:hAnsi="Times New Roman"/>
        </w:rPr>
        <w:lastRenderedPageBreak/>
        <w:t>Savannah River and Morrow Mountain points in a dar</w:t>
      </w:r>
      <w:r w:rsidR="00C47DD0" w:rsidRPr="00826FED">
        <w:rPr>
          <w:rFonts w:ascii="Times New Roman" w:hAnsi="Times New Roman"/>
        </w:rPr>
        <w:t>k organic zone classified as</w:t>
      </w:r>
      <w:r w:rsidR="00E67524" w:rsidRPr="00826FED">
        <w:rPr>
          <w:rFonts w:ascii="Times New Roman" w:hAnsi="Times New Roman"/>
        </w:rPr>
        <w:t xml:space="preserve"> a</w:t>
      </w:r>
      <w:r w:rsidR="00C47DD0" w:rsidRPr="00826FED">
        <w:rPr>
          <w:rFonts w:ascii="Times New Roman" w:hAnsi="Times New Roman"/>
        </w:rPr>
        <w:t xml:space="preserve"> </w:t>
      </w:r>
      <w:proofErr w:type="spellStart"/>
      <w:proofErr w:type="gramStart"/>
      <w:r w:rsidR="00C47DD0" w:rsidRPr="00826FED">
        <w:rPr>
          <w:rFonts w:ascii="Times New Roman" w:hAnsi="Times New Roman"/>
        </w:rPr>
        <w:t>Bw</w:t>
      </w:r>
      <w:proofErr w:type="spellEnd"/>
      <w:r w:rsidRPr="00826FED">
        <w:rPr>
          <w:rFonts w:ascii="Times New Roman" w:hAnsi="Times New Roman"/>
        </w:rPr>
        <w:t>/</w:t>
      </w:r>
      <w:proofErr w:type="gramEnd"/>
      <w:r w:rsidRPr="00826FED">
        <w:rPr>
          <w:rFonts w:ascii="Times New Roman" w:hAnsi="Times New Roman"/>
        </w:rPr>
        <w:t xml:space="preserve">A </w:t>
      </w:r>
      <w:proofErr w:type="spellStart"/>
      <w:r w:rsidRPr="00826FED">
        <w:rPr>
          <w:rFonts w:ascii="Times New Roman" w:hAnsi="Times New Roman"/>
        </w:rPr>
        <w:t>paleosol</w:t>
      </w:r>
      <w:proofErr w:type="spellEnd"/>
      <w:r w:rsidRPr="00826FED">
        <w:rPr>
          <w:rFonts w:ascii="Times New Roman" w:hAnsi="Times New Roman"/>
        </w:rPr>
        <w:t xml:space="preserve"> that occurs 60 to 90 </w:t>
      </w:r>
      <w:proofErr w:type="spellStart"/>
      <w:r w:rsidRPr="00826FED">
        <w:rPr>
          <w:rFonts w:ascii="Times New Roman" w:hAnsi="Times New Roman"/>
        </w:rPr>
        <w:t>cmbs</w:t>
      </w:r>
      <w:proofErr w:type="spellEnd"/>
      <w:r w:rsidRPr="00826FED">
        <w:rPr>
          <w:rFonts w:ascii="Times New Roman" w:hAnsi="Times New Roman"/>
        </w:rPr>
        <w:t xml:space="preserve">. Although no midden staining was observed at Pen Point, this is similar to the context of the points found at Pen Point where the MALA zone is closer to the surface (30-55 </w:t>
      </w:r>
      <w:proofErr w:type="spellStart"/>
      <w:r w:rsidRPr="00826FED">
        <w:rPr>
          <w:rFonts w:ascii="Times New Roman" w:hAnsi="Times New Roman"/>
        </w:rPr>
        <w:t>cmbs</w:t>
      </w:r>
      <w:proofErr w:type="spellEnd"/>
      <w:r w:rsidRPr="00826FED">
        <w:rPr>
          <w:rFonts w:ascii="Times New Roman" w:hAnsi="Times New Roman"/>
        </w:rPr>
        <w:t xml:space="preserve">), yet still situated between Morrow Mountain and Savannah River zones (Goodyear 1998:20; </w:t>
      </w:r>
      <w:proofErr w:type="spellStart"/>
      <w:r w:rsidRPr="00826FED">
        <w:rPr>
          <w:rFonts w:ascii="Times New Roman" w:hAnsi="Times New Roman"/>
        </w:rPr>
        <w:t>Sassaman</w:t>
      </w:r>
      <w:proofErr w:type="spellEnd"/>
      <w:r w:rsidRPr="00826FED">
        <w:rPr>
          <w:rFonts w:ascii="Times New Roman" w:hAnsi="Times New Roman"/>
        </w:rPr>
        <w:t xml:space="preserve"> 1985:1</w:t>
      </w:r>
      <w:r w:rsidR="002F3B29" w:rsidRPr="00826FED">
        <w:rPr>
          <w:rFonts w:ascii="Times New Roman" w:hAnsi="Times New Roman"/>
        </w:rPr>
        <w:t>;</w:t>
      </w:r>
      <w:r w:rsidR="00C47DD0" w:rsidRPr="00826FED">
        <w:rPr>
          <w:rFonts w:ascii="Times New Roman" w:hAnsi="Times New Roman"/>
        </w:rPr>
        <w:t xml:space="preserve"> </w:t>
      </w:r>
      <w:proofErr w:type="spellStart"/>
      <w:r w:rsidR="005B678B" w:rsidRPr="00826FED">
        <w:rPr>
          <w:rFonts w:ascii="Times New Roman" w:hAnsi="Times New Roman"/>
        </w:rPr>
        <w:t>Sassaman</w:t>
      </w:r>
      <w:proofErr w:type="spellEnd"/>
      <w:r w:rsidR="005B678B" w:rsidRPr="00826FED">
        <w:rPr>
          <w:rFonts w:ascii="Times New Roman" w:hAnsi="Times New Roman"/>
        </w:rPr>
        <w:t xml:space="preserve"> et al. 1990</w:t>
      </w:r>
      <w:r w:rsidRPr="00826FED">
        <w:rPr>
          <w:rFonts w:ascii="Times New Roman" w:hAnsi="Times New Roman"/>
        </w:rPr>
        <w:t xml:space="preserve">). These points were relatively dated to 6800-5750 </w:t>
      </w:r>
      <w:r w:rsidR="00377EB6" w:rsidRPr="00826FED">
        <w:rPr>
          <w:rFonts w:ascii="Times New Roman" w:hAnsi="Times New Roman"/>
        </w:rPr>
        <w:t>cal yr BP</w:t>
      </w:r>
      <w:r w:rsidR="002E7853" w:rsidRPr="00826FED">
        <w:rPr>
          <w:rFonts w:ascii="Times New Roman" w:hAnsi="Times New Roman"/>
        </w:rPr>
        <w:t xml:space="preserve"> </w:t>
      </w:r>
      <w:r w:rsidRPr="00826FED">
        <w:rPr>
          <w:rFonts w:ascii="Times New Roman" w:hAnsi="Times New Roman"/>
        </w:rPr>
        <w:t>at Pen Point based on their stratigraphic location (</w:t>
      </w:r>
      <w:proofErr w:type="spellStart"/>
      <w:r w:rsidRPr="00826FED">
        <w:rPr>
          <w:rFonts w:ascii="Times New Roman" w:hAnsi="Times New Roman"/>
        </w:rPr>
        <w:t>Sassaman</w:t>
      </w:r>
      <w:proofErr w:type="spellEnd"/>
      <w:r w:rsidRPr="00826FED">
        <w:rPr>
          <w:rFonts w:ascii="Times New Roman" w:hAnsi="Times New Roman"/>
        </w:rPr>
        <w:t xml:space="preserve"> 1985:16). At Big Pine Tree, however, radiocarbon dates </w:t>
      </w:r>
      <w:r w:rsidR="006E3822" w:rsidRPr="00826FED">
        <w:rPr>
          <w:rFonts w:ascii="Times New Roman" w:hAnsi="Times New Roman"/>
        </w:rPr>
        <w:t>(Table 1)</w:t>
      </w:r>
      <w:r w:rsidR="00377EB6" w:rsidRPr="00826FED">
        <w:rPr>
          <w:rFonts w:ascii="Times New Roman" w:hAnsi="Times New Roman"/>
        </w:rPr>
        <w:t xml:space="preserve"> </w:t>
      </w:r>
      <w:r w:rsidRPr="00826FED">
        <w:rPr>
          <w:rFonts w:ascii="Times New Roman" w:hAnsi="Times New Roman"/>
        </w:rPr>
        <w:t xml:space="preserve">indicate that the earliest occupation for the Allendale deposits at the site is at 4820 ±90 </w:t>
      </w:r>
      <w:r w:rsidR="00377EB6" w:rsidRPr="00826FED">
        <w:rPr>
          <w:rFonts w:ascii="Times New Roman" w:hAnsi="Times New Roman"/>
          <w:vertAlign w:val="superscript"/>
        </w:rPr>
        <w:t>14</w:t>
      </w:r>
      <w:r w:rsidR="00377EB6" w:rsidRPr="00826FED">
        <w:rPr>
          <w:rFonts w:ascii="Times New Roman" w:hAnsi="Times New Roman"/>
        </w:rPr>
        <w:t xml:space="preserve">C yr BP </w:t>
      </w:r>
      <w:r w:rsidRPr="00826FED">
        <w:rPr>
          <w:rFonts w:ascii="Times New Roman" w:hAnsi="Times New Roman"/>
        </w:rPr>
        <w:t xml:space="preserve">with the latest dating to 3980 ± 80 </w:t>
      </w:r>
      <w:r w:rsidR="0020508A" w:rsidRPr="00826FED">
        <w:rPr>
          <w:rFonts w:ascii="Times New Roman" w:hAnsi="Times New Roman"/>
          <w:vertAlign w:val="superscript"/>
        </w:rPr>
        <w:t>14</w:t>
      </w:r>
      <w:r w:rsidR="0020508A" w:rsidRPr="00826FED">
        <w:rPr>
          <w:rFonts w:ascii="Times New Roman" w:hAnsi="Times New Roman"/>
        </w:rPr>
        <w:t>C yr BP</w:t>
      </w:r>
      <w:r w:rsidRPr="00826FED">
        <w:rPr>
          <w:rFonts w:ascii="Times New Roman" w:hAnsi="Times New Roman"/>
        </w:rPr>
        <w:t xml:space="preserve"> (Bland1995:74-79; Go</w:t>
      </w:r>
      <w:r w:rsidR="00C47DD0" w:rsidRPr="00826FED">
        <w:rPr>
          <w:rFonts w:ascii="Times New Roman" w:hAnsi="Times New Roman"/>
        </w:rPr>
        <w:t>odyear 1998:20). This 1000-</w:t>
      </w:r>
      <w:r w:rsidRPr="00826FED">
        <w:rPr>
          <w:rFonts w:ascii="Times New Roman" w:hAnsi="Times New Roman"/>
        </w:rPr>
        <w:t xml:space="preserve">year range of occupation </w:t>
      </w:r>
      <w:r w:rsidR="002F3B29" w:rsidRPr="00826FED">
        <w:rPr>
          <w:rFonts w:ascii="Times New Roman" w:hAnsi="Times New Roman"/>
        </w:rPr>
        <w:t xml:space="preserve">was </w:t>
      </w:r>
      <w:r w:rsidRPr="00826FED">
        <w:rPr>
          <w:rFonts w:ascii="Times New Roman" w:hAnsi="Times New Roman"/>
        </w:rPr>
        <w:t xml:space="preserve">contained within a 30 centimeter “midden-like zone” and corresponds to the early part of the Late Archaic (Goodyear 1998:20). </w:t>
      </w:r>
    </w:p>
    <w:p w14:paraId="02388BA1" w14:textId="3C6AC061" w:rsidR="00E46E13" w:rsidRDefault="00EF4D0B" w:rsidP="00EF4D0B">
      <w:pPr>
        <w:spacing w:line="480" w:lineRule="auto"/>
        <w:rPr>
          <w:rFonts w:ascii="Times New Roman" w:hAnsi="Times New Roman"/>
        </w:rPr>
      </w:pPr>
      <w:r w:rsidRPr="00826FED">
        <w:rPr>
          <w:rFonts w:ascii="Times New Roman" w:hAnsi="Times New Roman"/>
        </w:rPr>
        <w:tab/>
        <w:t>The Allendale assemblage at Pen Point consists of hafted bifaces and byproducts of the production of this kind of stone tool (</w:t>
      </w:r>
      <w:proofErr w:type="spellStart"/>
      <w:r w:rsidRPr="00826FED">
        <w:rPr>
          <w:rFonts w:ascii="Times New Roman" w:hAnsi="Times New Roman"/>
        </w:rPr>
        <w:t>Sassaman</w:t>
      </w:r>
      <w:proofErr w:type="spellEnd"/>
      <w:r w:rsidRPr="00826FED">
        <w:rPr>
          <w:rFonts w:ascii="Times New Roman" w:hAnsi="Times New Roman"/>
        </w:rPr>
        <w:t xml:space="preserve"> 1985:2). At Pen Point, 14 intact or almost finished Allendale bifaces were found, as well as six broken bifaces (</w:t>
      </w:r>
      <w:proofErr w:type="spellStart"/>
      <w:r w:rsidRPr="00826FED">
        <w:rPr>
          <w:rFonts w:ascii="Times New Roman" w:hAnsi="Times New Roman"/>
        </w:rPr>
        <w:t>Sassaman</w:t>
      </w:r>
      <w:proofErr w:type="spellEnd"/>
      <w:r w:rsidRPr="00826FED">
        <w:rPr>
          <w:rFonts w:ascii="Times New Roman" w:hAnsi="Times New Roman"/>
        </w:rPr>
        <w:t xml:space="preserve"> 1985:2; </w:t>
      </w:r>
      <w:proofErr w:type="spellStart"/>
      <w:r w:rsidR="002F3B29" w:rsidRPr="00826FED">
        <w:rPr>
          <w:rFonts w:ascii="Times New Roman" w:hAnsi="Times New Roman"/>
        </w:rPr>
        <w:t>Sassaman</w:t>
      </w:r>
      <w:proofErr w:type="spellEnd"/>
      <w:r w:rsidR="002F3B29" w:rsidRPr="00826FED">
        <w:rPr>
          <w:rFonts w:ascii="Times New Roman" w:hAnsi="Times New Roman"/>
        </w:rPr>
        <w:t xml:space="preserve"> et al. </w:t>
      </w:r>
      <w:r w:rsidRPr="00826FED">
        <w:rPr>
          <w:rFonts w:ascii="Times New Roman" w:hAnsi="Times New Roman"/>
        </w:rPr>
        <w:t xml:space="preserve">1990:100). Allendale/MALA points have flat, indented or </w:t>
      </w:r>
      <w:proofErr w:type="spellStart"/>
      <w:r w:rsidRPr="00826FED">
        <w:rPr>
          <w:rFonts w:ascii="Times New Roman" w:hAnsi="Times New Roman"/>
        </w:rPr>
        <w:t>excurvate</w:t>
      </w:r>
      <w:proofErr w:type="spellEnd"/>
      <w:r w:rsidRPr="00826FED">
        <w:rPr>
          <w:rFonts w:ascii="Times New Roman" w:hAnsi="Times New Roman"/>
        </w:rPr>
        <w:t xml:space="preserve"> bases without basal grinding</w:t>
      </w:r>
      <w:r w:rsidR="00C47DD0" w:rsidRPr="00826FED">
        <w:rPr>
          <w:rFonts w:ascii="Times New Roman" w:hAnsi="Times New Roman"/>
        </w:rPr>
        <w:t>,</w:t>
      </w:r>
      <w:r w:rsidRPr="00826FED">
        <w:rPr>
          <w:rFonts w:ascii="Times New Roman" w:hAnsi="Times New Roman"/>
        </w:rPr>
        <w:t xml:space="preserve"> and the shoul</w:t>
      </w:r>
      <w:r w:rsidR="00C47DD0" w:rsidRPr="00826FED">
        <w:rPr>
          <w:rFonts w:ascii="Times New Roman" w:hAnsi="Times New Roman"/>
        </w:rPr>
        <w:t>der morphology of the points is</w:t>
      </w:r>
      <w:r w:rsidRPr="00826FED">
        <w:rPr>
          <w:rFonts w:ascii="Times New Roman" w:hAnsi="Times New Roman"/>
        </w:rPr>
        <w:t xml:space="preserve"> square or barbed based on notching technique (</w:t>
      </w:r>
      <w:proofErr w:type="spellStart"/>
      <w:r w:rsidRPr="00826FED">
        <w:rPr>
          <w:rFonts w:ascii="Times New Roman" w:hAnsi="Times New Roman"/>
        </w:rPr>
        <w:t>Sassaman</w:t>
      </w:r>
      <w:proofErr w:type="spellEnd"/>
      <w:r w:rsidRPr="00826FED">
        <w:rPr>
          <w:rFonts w:ascii="Times New Roman" w:hAnsi="Times New Roman"/>
        </w:rPr>
        <w:t xml:space="preserve"> 1985:2). The majority of these points are </w:t>
      </w:r>
      <w:proofErr w:type="spellStart"/>
      <w:r w:rsidRPr="00826FED">
        <w:rPr>
          <w:rFonts w:ascii="Times New Roman" w:hAnsi="Times New Roman"/>
        </w:rPr>
        <w:t>lanceolate</w:t>
      </w:r>
      <w:proofErr w:type="spellEnd"/>
      <w:r w:rsidRPr="00826FED">
        <w:rPr>
          <w:rFonts w:ascii="Times New Roman" w:hAnsi="Times New Roman"/>
        </w:rPr>
        <w:t xml:space="preserve"> forms with parallel sides and an acute tip, many of which have </w:t>
      </w:r>
      <w:r w:rsidR="00BD4F71" w:rsidRPr="00826FED">
        <w:rPr>
          <w:rFonts w:ascii="Times New Roman" w:hAnsi="Times New Roman"/>
        </w:rPr>
        <w:t xml:space="preserve">impact </w:t>
      </w:r>
      <w:r w:rsidRPr="00826FED">
        <w:rPr>
          <w:rFonts w:ascii="Times New Roman" w:hAnsi="Times New Roman"/>
        </w:rPr>
        <w:t>fracture patterns that suggest a projectile nature; several different types of hafting elements are also visible on the points (</w:t>
      </w:r>
      <w:proofErr w:type="spellStart"/>
      <w:r w:rsidRPr="00826FED">
        <w:rPr>
          <w:rFonts w:ascii="Times New Roman" w:hAnsi="Times New Roman"/>
        </w:rPr>
        <w:t>Sassaman</w:t>
      </w:r>
      <w:proofErr w:type="spellEnd"/>
      <w:r w:rsidRPr="00826FED">
        <w:rPr>
          <w:rFonts w:ascii="Times New Roman" w:hAnsi="Times New Roman"/>
        </w:rPr>
        <w:t xml:space="preserve"> 1985:2, 2006:41). These points were created on flake blanks and initially produced by percussion methods that resulted in “broad shallow flake scars across most of the blade” (</w:t>
      </w:r>
      <w:proofErr w:type="spellStart"/>
      <w:r w:rsidRPr="00826FED">
        <w:rPr>
          <w:rFonts w:ascii="Times New Roman" w:hAnsi="Times New Roman"/>
        </w:rPr>
        <w:t>Sassaman</w:t>
      </w:r>
      <w:proofErr w:type="spellEnd"/>
      <w:r w:rsidRPr="00826FED">
        <w:rPr>
          <w:rFonts w:ascii="Times New Roman" w:hAnsi="Times New Roman"/>
        </w:rPr>
        <w:t xml:space="preserve"> 1985:2). Pressure flaking was performed around the edges not only to complete the point, but also for </w:t>
      </w:r>
      <w:proofErr w:type="spellStart"/>
      <w:r w:rsidRPr="00826FED">
        <w:rPr>
          <w:rFonts w:ascii="Times New Roman" w:hAnsi="Times New Roman"/>
        </w:rPr>
        <w:t>resharpening</w:t>
      </w:r>
      <w:proofErr w:type="spellEnd"/>
      <w:r w:rsidRPr="00826FED">
        <w:rPr>
          <w:rFonts w:ascii="Times New Roman" w:hAnsi="Times New Roman"/>
        </w:rPr>
        <w:t xml:space="preserve"> the edges (</w:t>
      </w:r>
      <w:proofErr w:type="spellStart"/>
      <w:r w:rsidRPr="00826FED">
        <w:rPr>
          <w:rFonts w:ascii="Times New Roman" w:hAnsi="Times New Roman"/>
        </w:rPr>
        <w:t>Sassaman</w:t>
      </w:r>
      <w:proofErr w:type="spellEnd"/>
      <w:r w:rsidRPr="00826FED">
        <w:rPr>
          <w:rFonts w:ascii="Times New Roman" w:hAnsi="Times New Roman"/>
        </w:rPr>
        <w:t xml:space="preserve"> 1985:2). Allendale points were created </w:t>
      </w:r>
      <w:r w:rsidRPr="00826FED">
        <w:rPr>
          <w:rFonts w:ascii="Times New Roman" w:hAnsi="Times New Roman"/>
        </w:rPr>
        <w:lastRenderedPageBreak/>
        <w:t>from Coastal Plain chert that had been thermally</w:t>
      </w:r>
      <w:r w:rsidR="002F3B29" w:rsidRPr="00826FED">
        <w:rPr>
          <w:rFonts w:ascii="Times New Roman" w:hAnsi="Times New Roman"/>
        </w:rPr>
        <w:t xml:space="preserve"> </w:t>
      </w:r>
      <w:r w:rsidRPr="00826FED">
        <w:rPr>
          <w:rFonts w:ascii="Times New Roman" w:hAnsi="Times New Roman"/>
        </w:rPr>
        <w:t>altered, and were apparently intended to be attached to a slotted handle or shaft (</w:t>
      </w:r>
      <w:proofErr w:type="spellStart"/>
      <w:r w:rsidRPr="00826FED">
        <w:rPr>
          <w:rFonts w:ascii="Times New Roman" w:hAnsi="Times New Roman"/>
        </w:rPr>
        <w:t>Sassaman</w:t>
      </w:r>
      <w:proofErr w:type="spellEnd"/>
      <w:r w:rsidRPr="00826FED">
        <w:rPr>
          <w:rFonts w:ascii="Times New Roman" w:hAnsi="Times New Roman"/>
        </w:rPr>
        <w:t xml:space="preserve"> 1985:8; 2006:41). </w:t>
      </w:r>
      <w:r w:rsidR="00C97DC0">
        <w:rPr>
          <w:rFonts w:ascii="Times New Roman" w:hAnsi="Times New Roman"/>
        </w:rPr>
        <w:t xml:space="preserve">Several of these points recovered from the Big Pine Tree dredging operation are presented in Figure XXX. </w:t>
      </w:r>
      <w:r w:rsidRPr="00826FED">
        <w:rPr>
          <w:rFonts w:ascii="Times New Roman" w:hAnsi="Times New Roman"/>
        </w:rPr>
        <w:t>The high projectile point discard and failure rate was originally interpreted as unfamiliarity with high-quality material.</w:t>
      </w:r>
      <w:r w:rsidR="00FA23AB" w:rsidRPr="00826FED">
        <w:rPr>
          <w:rFonts w:ascii="Times New Roman" w:hAnsi="Times New Roman"/>
        </w:rPr>
        <w:t xml:space="preserve"> </w:t>
      </w:r>
      <w:r w:rsidRPr="00826FED">
        <w:rPr>
          <w:rFonts w:ascii="Times New Roman" w:hAnsi="Times New Roman"/>
        </w:rPr>
        <w:t>However, this was later attributed to a high standard of craftsmanship for the finished projectile point (</w:t>
      </w:r>
      <w:proofErr w:type="spellStart"/>
      <w:r w:rsidRPr="00826FED">
        <w:rPr>
          <w:rFonts w:ascii="Times New Roman" w:hAnsi="Times New Roman"/>
        </w:rPr>
        <w:t>Sassaman</w:t>
      </w:r>
      <w:proofErr w:type="spellEnd"/>
      <w:r w:rsidRPr="00826FED">
        <w:rPr>
          <w:rFonts w:ascii="Times New Roman" w:hAnsi="Times New Roman"/>
        </w:rPr>
        <w:t xml:space="preserve"> 2006:41).</w:t>
      </w:r>
    </w:p>
    <w:p w14:paraId="66631C42" w14:textId="77777777" w:rsidR="00E46E13" w:rsidRDefault="00E46E13">
      <w:pPr>
        <w:spacing w:after="200" w:line="276" w:lineRule="auto"/>
        <w:rPr>
          <w:rFonts w:ascii="Times New Roman" w:hAnsi="Times New Roman"/>
        </w:rPr>
      </w:pPr>
      <w:r>
        <w:rPr>
          <w:rFonts w:ascii="Times New Roman" w:hAnsi="Times New Roman"/>
        </w:rPr>
        <w:br w:type="page"/>
      </w:r>
    </w:p>
    <w:p w14:paraId="551FB4DF" w14:textId="77777777" w:rsidR="00EF4D0B" w:rsidRPr="00826FED" w:rsidRDefault="00EF4D0B" w:rsidP="00EF4D0B">
      <w:pPr>
        <w:spacing w:line="480" w:lineRule="auto"/>
        <w:rPr>
          <w:rFonts w:ascii="Times New Roman" w:hAnsi="Times New Roman"/>
        </w:rPr>
      </w:pPr>
    </w:p>
    <w:p w14:paraId="50DACF86" w14:textId="77777777" w:rsidR="000460D9" w:rsidRDefault="000460D9" w:rsidP="000460D9">
      <w:pPr>
        <w:keepNext/>
        <w:spacing w:line="480" w:lineRule="auto"/>
      </w:pPr>
      <w:r>
        <w:rPr>
          <w:bCs/>
          <w:noProof/>
        </w:rPr>
        <w:drawing>
          <wp:inline distT="0" distB="0" distL="0" distR="0" wp14:anchorId="1DD8D8FD" wp14:editId="3DA3955A">
            <wp:extent cx="4084320" cy="6126480"/>
            <wp:effectExtent l="7620" t="0" r="0" b="0"/>
            <wp:docPr id="314" name="Picture 5" descr="100_0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0834.JPG"/>
                    <pic:cNvPicPr/>
                  </pic:nvPicPr>
                  <pic:blipFill>
                    <a:blip r:embed="rId17"/>
                    <a:stretch>
                      <a:fillRect/>
                    </a:stretch>
                  </pic:blipFill>
                  <pic:spPr>
                    <a:xfrm rot="16200000">
                      <a:off x="0" y="0"/>
                      <a:ext cx="4084320" cy="6126480"/>
                    </a:xfrm>
                    <a:prstGeom prst="rect">
                      <a:avLst/>
                    </a:prstGeom>
                  </pic:spPr>
                </pic:pic>
              </a:graphicData>
            </a:graphic>
          </wp:inline>
        </w:drawing>
      </w:r>
    </w:p>
    <w:p w14:paraId="4E51452D" w14:textId="76E0088A" w:rsidR="00E46E13" w:rsidRDefault="000460D9" w:rsidP="000460D9">
      <w:pPr>
        <w:pStyle w:val="Caption"/>
        <w:rPr>
          <w:rFonts w:ascii="Times New Roman" w:hAnsi="Times New Roman"/>
          <w:color w:val="auto"/>
          <w:sz w:val="24"/>
          <w:szCs w:val="24"/>
        </w:rPr>
      </w:pPr>
      <w:bookmarkStart w:id="16" w:name="_Toc417476244"/>
      <w:proofErr w:type="gramStart"/>
      <w:r w:rsidRPr="000460D9">
        <w:rPr>
          <w:rFonts w:ascii="Times New Roman" w:hAnsi="Times New Roman"/>
          <w:color w:val="auto"/>
          <w:sz w:val="24"/>
          <w:szCs w:val="24"/>
        </w:rPr>
        <w:t xml:space="preserve">Figure </w:t>
      </w:r>
      <w:r w:rsidRPr="000460D9">
        <w:rPr>
          <w:rFonts w:ascii="Times New Roman" w:hAnsi="Times New Roman"/>
          <w:color w:val="auto"/>
          <w:sz w:val="24"/>
          <w:szCs w:val="24"/>
        </w:rPr>
        <w:fldChar w:fldCharType="begin"/>
      </w:r>
      <w:r w:rsidRPr="000460D9">
        <w:rPr>
          <w:rFonts w:ascii="Times New Roman" w:hAnsi="Times New Roman"/>
          <w:color w:val="auto"/>
          <w:sz w:val="24"/>
          <w:szCs w:val="24"/>
        </w:rPr>
        <w:instrText xml:space="preserve"> SEQ Figure \* ARABIC </w:instrText>
      </w:r>
      <w:r w:rsidRPr="000460D9">
        <w:rPr>
          <w:rFonts w:ascii="Times New Roman" w:hAnsi="Times New Roman"/>
          <w:color w:val="auto"/>
          <w:sz w:val="24"/>
          <w:szCs w:val="24"/>
        </w:rPr>
        <w:fldChar w:fldCharType="separate"/>
      </w:r>
      <w:r w:rsidR="002E03E0">
        <w:rPr>
          <w:rFonts w:ascii="Times New Roman" w:hAnsi="Times New Roman"/>
          <w:noProof/>
          <w:color w:val="auto"/>
          <w:sz w:val="24"/>
          <w:szCs w:val="24"/>
        </w:rPr>
        <w:t>6</w:t>
      </w:r>
      <w:r w:rsidRPr="000460D9">
        <w:rPr>
          <w:rFonts w:ascii="Times New Roman" w:hAnsi="Times New Roman"/>
          <w:color w:val="auto"/>
          <w:sz w:val="24"/>
          <w:szCs w:val="24"/>
        </w:rPr>
        <w:fldChar w:fldCharType="end"/>
      </w:r>
      <w:r w:rsidRPr="000460D9">
        <w:rPr>
          <w:rFonts w:ascii="Times New Roman" w:hAnsi="Times New Roman"/>
          <w:color w:val="auto"/>
          <w:sz w:val="24"/>
          <w:szCs w:val="24"/>
        </w:rPr>
        <w:t>.</w:t>
      </w:r>
      <w:proofErr w:type="gramEnd"/>
      <w:r w:rsidRPr="000460D9">
        <w:rPr>
          <w:rFonts w:ascii="Times New Roman" w:hAnsi="Times New Roman"/>
          <w:color w:val="auto"/>
          <w:sz w:val="24"/>
          <w:szCs w:val="24"/>
        </w:rPr>
        <w:t xml:space="preserve"> Allendale points recovered from Big Pine Tree Dredge Unit 4, recovered May 2008.</w:t>
      </w:r>
      <w:bookmarkEnd w:id="16"/>
    </w:p>
    <w:p w14:paraId="0BB48674" w14:textId="77777777" w:rsidR="00E46E13" w:rsidRDefault="00E46E13">
      <w:pPr>
        <w:spacing w:after="200" w:line="276" w:lineRule="auto"/>
        <w:rPr>
          <w:rFonts w:ascii="Times New Roman" w:hAnsi="Times New Roman"/>
          <w:b/>
          <w:bCs/>
        </w:rPr>
      </w:pPr>
      <w:r>
        <w:rPr>
          <w:rFonts w:ascii="Times New Roman" w:hAnsi="Times New Roman"/>
        </w:rPr>
        <w:br w:type="page"/>
      </w:r>
    </w:p>
    <w:p w14:paraId="47753787" w14:textId="77777777" w:rsidR="00EF4D0B" w:rsidRPr="000460D9" w:rsidRDefault="00EF4D0B" w:rsidP="000460D9">
      <w:pPr>
        <w:pStyle w:val="Caption"/>
        <w:rPr>
          <w:rFonts w:ascii="Times New Roman" w:hAnsi="Times New Roman"/>
          <w:color w:val="auto"/>
          <w:sz w:val="24"/>
          <w:szCs w:val="24"/>
        </w:rPr>
      </w:pPr>
    </w:p>
    <w:p w14:paraId="1ED7B734" w14:textId="77777777" w:rsidR="00EF4D0B" w:rsidRPr="00826FED" w:rsidRDefault="00EF4D0B" w:rsidP="00EF4D0B">
      <w:pPr>
        <w:spacing w:line="480" w:lineRule="auto"/>
        <w:rPr>
          <w:rFonts w:ascii="Times New Roman" w:hAnsi="Times New Roman"/>
        </w:rPr>
      </w:pPr>
    </w:p>
    <w:p w14:paraId="3650CB90" w14:textId="209D53FD" w:rsidR="00BD4F71" w:rsidRPr="00826FED" w:rsidRDefault="00BD4F71" w:rsidP="00BD4F71">
      <w:pPr>
        <w:pStyle w:val="Caption"/>
        <w:keepNext/>
        <w:rPr>
          <w:rFonts w:ascii="Times New Roman" w:hAnsi="Times New Roman"/>
          <w:sz w:val="24"/>
          <w:szCs w:val="24"/>
        </w:rPr>
      </w:pPr>
      <w:bookmarkStart w:id="17" w:name="_Toc417476207"/>
      <w:proofErr w:type="gramStart"/>
      <w:r w:rsidRPr="00826FED">
        <w:rPr>
          <w:rFonts w:ascii="Times New Roman" w:hAnsi="Times New Roman"/>
          <w:color w:val="auto"/>
          <w:sz w:val="24"/>
          <w:szCs w:val="24"/>
        </w:rPr>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sidR="00C97DC0">
        <w:rPr>
          <w:rFonts w:ascii="Times New Roman" w:hAnsi="Times New Roman"/>
          <w:noProof/>
          <w:color w:val="auto"/>
          <w:sz w:val="24"/>
          <w:szCs w:val="24"/>
        </w:rPr>
        <w:t>1</w:t>
      </w:r>
      <w:r w:rsidRPr="00826FED">
        <w:rPr>
          <w:rFonts w:ascii="Times New Roman" w:hAnsi="Times New Roman"/>
          <w:color w:val="auto"/>
          <w:sz w:val="24"/>
          <w:szCs w:val="24"/>
        </w:rPr>
        <w:fldChar w:fldCharType="end"/>
      </w:r>
      <w:r w:rsidRPr="00826FED">
        <w:rPr>
          <w:rFonts w:ascii="Times New Roman" w:hAnsi="Times New Roman"/>
          <w:sz w:val="24"/>
          <w:szCs w:val="24"/>
        </w:rPr>
        <w:t>.</w:t>
      </w:r>
      <w:proofErr w:type="gramEnd"/>
      <w:r w:rsidRPr="00826FED">
        <w:rPr>
          <w:rFonts w:ascii="Times New Roman" w:hAnsi="Times New Roman"/>
          <w:sz w:val="24"/>
          <w:szCs w:val="24"/>
        </w:rPr>
        <w:t xml:space="preserve"> </w:t>
      </w:r>
      <w:r w:rsidRPr="00826FED">
        <w:rPr>
          <w:rFonts w:ascii="Times New Roman" w:hAnsi="Times New Roman"/>
          <w:color w:val="auto"/>
          <w:sz w:val="24"/>
          <w:szCs w:val="24"/>
        </w:rPr>
        <w:t>Radiocarbon dates from Big Pine Tree.</w:t>
      </w:r>
      <w:bookmarkEnd w:id="17"/>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394"/>
        <w:gridCol w:w="2394"/>
        <w:gridCol w:w="2394"/>
        <w:gridCol w:w="2394"/>
      </w:tblGrid>
      <w:tr w:rsidR="00C47DD0" w:rsidRPr="00826FED" w14:paraId="7F697352" w14:textId="77777777" w:rsidTr="00E46E13">
        <w:trPr>
          <w:trHeight w:val="368"/>
        </w:trPr>
        <w:tc>
          <w:tcPr>
            <w:tcW w:w="1250" w:type="pct"/>
          </w:tcPr>
          <w:p w14:paraId="42EFE542" w14:textId="0B7A005C" w:rsidR="00C47DD0" w:rsidRPr="00826FED" w:rsidRDefault="00C47DD0" w:rsidP="0049472F">
            <w:pPr>
              <w:spacing w:line="480" w:lineRule="auto"/>
              <w:rPr>
                <w:rFonts w:ascii="Times New Roman" w:hAnsi="Times New Roman"/>
                <w:b/>
              </w:rPr>
            </w:pPr>
            <w:r w:rsidRPr="00826FED">
              <w:rPr>
                <w:rFonts w:ascii="Times New Roman" w:hAnsi="Times New Roman"/>
                <w:b/>
              </w:rPr>
              <w:t>Source</w:t>
            </w:r>
          </w:p>
        </w:tc>
        <w:tc>
          <w:tcPr>
            <w:tcW w:w="1250" w:type="pct"/>
          </w:tcPr>
          <w:p w14:paraId="083AE514" w14:textId="626C8EBB" w:rsidR="00C47DD0" w:rsidRPr="00826FED" w:rsidRDefault="00C47DD0" w:rsidP="0049472F">
            <w:pPr>
              <w:spacing w:line="480" w:lineRule="auto"/>
              <w:rPr>
                <w:rFonts w:ascii="Times New Roman" w:hAnsi="Times New Roman"/>
                <w:b/>
              </w:rPr>
            </w:pPr>
            <w:r w:rsidRPr="00826FED">
              <w:rPr>
                <w:rFonts w:ascii="Times New Roman" w:hAnsi="Times New Roman"/>
                <w:b/>
              </w:rPr>
              <w:t>Location</w:t>
            </w:r>
          </w:p>
        </w:tc>
        <w:tc>
          <w:tcPr>
            <w:tcW w:w="1250" w:type="pct"/>
          </w:tcPr>
          <w:p w14:paraId="5672EA69" w14:textId="79AC7672" w:rsidR="00C47DD0" w:rsidRPr="00826FED" w:rsidRDefault="00C47DD0" w:rsidP="0049472F">
            <w:pPr>
              <w:spacing w:line="480" w:lineRule="auto"/>
              <w:rPr>
                <w:rFonts w:ascii="Times New Roman" w:hAnsi="Times New Roman"/>
                <w:b/>
              </w:rPr>
            </w:pPr>
            <w:r w:rsidRPr="00826FED">
              <w:rPr>
                <w:rFonts w:ascii="Times New Roman" w:hAnsi="Times New Roman"/>
                <w:b/>
              </w:rPr>
              <w:t>Date</w:t>
            </w:r>
          </w:p>
        </w:tc>
        <w:tc>
          <w:tcPr>
            <w:tcW w:w="1250" w:type="pct"/>
          </w:tcPr>
          <w:p w14:paraId="11979630" w14:textId="573C5E0B" w:rsidR="00C47DD0" w:rsidRPr="00826FED" w:rsidRDefault="00427100" w:rsidP="0049472F">
            <w:pPr>
              <w:spacing w:line="480" w:lineRule="auto"/>
              <w:rPr>
                <w:rFonts w:ascii="Times New Roman" w:hAnsi="Times New Roman"/>
                <w:b/>
              </w:rPr>
            </w:pPr>
            <w:r w:rsidRPr="00826FED">
              <w:rPr>
                <w:rFonts w:ascii="Times New Roman" w:hAnsi="Times New Roman"/>
                <w:b/>
              </w:rPr>
              <w:t>Lab ID</w:t>
            </w:r>
          </w:p>
        </w:tc>
      </w:tr>
      <w:tr w:rsidR="00EF4D0B" w:rsidRPr="00826FED" w14:paraId="6566764F" w14:textId="77777777" w:rsidTr="00E46E13">
        <w:trPr>
          <w:trHeight w:val="1656"/>
        </w:trPr>
        <w:tc>
          <w:tcPr>
            <w:tcW w:w="1250" w:type="pct"/>
          </w:tcPr>
          <w:p w14:paraId="549C06ED" w14:textId="77777777" w:rsidR="00EF4D0B" w:rsidRPr="00826FED" w:rsidRDefault="00EF4D0B" w:rsidP="0049472F">
            <w:pPr>
              <w:spacing w:line="480" w:lineRule="auto"/>
              <w:rPr>
                <w:rFonts w:ascii="Times New Roman" w:hAnsi="Times New Roman"/>
              </w:rPr>
            </w:pPr>
            <w:r w:rsidRPr="00826FED">
              <w:rPr>
                <w:rFonts w:ascii="Times New Roman" w:hAnsi="Times New Roman"/>
              </w:rPr>
              <w:t>Bland 1995:74</w:t>
            </w:r>
          </w:p>
        </w:tc>
        <w:tc>
          <w:tcPr>
            <w:tcW w:w="1250" w:type="pct"/>
          </w:tcPr>
          <w:p w14:paraId="00C2A56B" w14:textId="77777777" w:rsidR="00EF4D0B" w:rsidRPr="00826FED" w:rsidRDefault="00EF4D0B" w:rsidP="0049472F">
            <w:pPr>
              <w:spacing w:line="480" w:lineRule="auto"/>
              <w:rPr>
                <w:rFonts w:ascii="Times New Roman" w:hAnsi="Times New Roman"/>
              </w:rPr>
            </w:pPr>
            <w:r w:rsidRPr="00826FED">
              <w:rPr>
                <w:rFonts w:ascii="Times New Roman" w:hAnsi="Times New Roman"/>
              </w:rPr>
              <w:t>Feature 8</w:t>
            </w:r>
          </w:p>
          <w:p w14:paraId="46509BE3" w14:textId="058D926A" w:rsidR="00EF4D0B" w:rsidRPr="00826FED" w:rsidRDefault="00EF4D0B" w:rsidP="0049472F">
            <w:pPr>
              <w:spacing w:line="480" w:lineRule="auto"/>
              <w:rPr>
                <w:rFonts w:ascii="Times New Roman" w:hAnsi="Times New Roman"/>
              </w:rPr>
            </w:pPr>
            <w:r w:rsidRPr="00826FED">
              <w:rPr>
                <w:rFonts w:ascii="Times New Roman" w:hAnsi="Times New Roman"/>
              </w:rPr>
              <w:t xml:space="preserve">90-100 </w:t>
            </w:r>
            <w:proofErr w:type="spellStart"/>
            <w:r w:rsidR="007138BC" w:rsidRPr="00826FED">
              <w:rPr>
                <w:rFonts w:ascii="Times New Roman" w:hAnsi="Times New Roman"/>
              </w:rPr>
              <w:t>cmbs</w:t>
            </w:r>
            <w:proofErr w:type="spellEnd"/>
          </w:p>
        </w:tc>
        <w:tc>
          <w:tcPr>
            <w:tcW w:w="1250" w:type="pct"/>
          </w:tcPr>
          <w:p w14:paraId="1D793F24" w14:textId="2336A9BA" w:rsidR="00EF4D0B" w:rsidRPr="00826FED" w:rsidRDefault="00EF4D0B" w:rsidP="0049472F">
            <w:pPr>
              <w:spacing w:line="480" w:lineRule="auto"/>
              <w:rPr>
                <w:rFonts w:ascii="Times New Roman" w:hAnsi="Times New Roman"/>
              </w:rPr>
            </w:pPr>
            <w:r w:rsidRPr="00826FED">
              <w:rPr>
                <w:rFonts w:ascii="Times New Roman" w:hAnsi="Times New Roman"/>
              </w:rPr>
              <w:t xml:space="preserve">3700 ±120 </w:t>
            </w:r>
            <w:r w:rsidR="00EA6F3F" w:rsidRPr="00826FED">
              <w:rPr>
                <w:rFonts w:ascii="Times New Roman" w:hAnsi="Times New Roman"/>
                <w:vertAlign w:val="superscript"/>
              </w:rPr>
              <w:t>14</w:t>
            </w:r>
            <w:r w:rsidR="0020508A" w:rsidRPr="00826FED">
              <w:rPr>
                <w:rFonts w:ascii="Times New Roman" w:hAnsi="Times New Roman"/>
              </w:rPr>
              <w:t>C yr BP</w:t>
            </w:r>
          </w:p>
          <w:p w14:paraId="4ACBF34F" w14:textId="77777777" w:rsidR="005533B9" w:rsidRPr="00826FED" w:rsidRDefault="005533B9" w:rsidP="00553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000000"/>
              </w:rPr>
            </w:pPr>
            <w:r w:rsidRPr="00826FED">
              <w:rPr>
                <w:rFonts w:ascii="Times New Roman" w:eastAsia="Times New Roman" w:hAnsi="Times New Roman"/>
                <w:color w:val="000000"/>
              </w:rPr>
              <w:t xml:space="preserve">cal BC 2462- 1867 </w:t>
            </w:r>
          </w:p>
          <w:p w14:paraId="0D41E7A8" w14:textId="17D38345" w:rsidR="00EF4D0B" w:rsidRPr="00826FED" w:rsidRDefault="00427100" w:rsidP="0049472F">
            <w:pPr>
              <w:spacing w:line="480" w:lineRule="auto"/>
              <w:rPr>
                <w:rFonts w:ascii="Times New Roman" w:hAnsi="Times New Roman"/>
              </w:rPr>
            </w:pPr>
            <w:r w:rsidRPr="00826FED">
              <w:rPr>
                <w:rFonts w:ascii="Times New Roman" w:hAnsi="Times New Roman"/>
              </w:rPr>
              <w:t>(</w:t>
            </w:r>
            <w:proofErr w:type="spellStart"/>
            <w:r w:rsidRPr="00826FED">
              <w:rPr>
                <w:rFonts w:ascii="Times New Roman" w:hAnsi="Times New Roman"/>
              </w:rPr>
              <w:t>Calib</w:t>
            </w:r>
            <w:proofErr w:type="spellEnd"/>
            <w:r w:rsidRPr="00826FED">
              <w:rPr>
                <w:rFonts w:ascii="Times New Roman" w:hAnsi="Times New Roman"/>
              </w:rPr>
              <w:t xml:space="preserve"> 7.1)</w:t>
            </w:r>
          </w:p>
        </w:tc>
        <w:tc>
          <w:tcPr>
            <w:tcW w:w="1250" w:type="pct"/>
          </w:tcPr>
          <w:p w14:paraId="3460D639" w14:textId="77777777" w:rsidR="00EF4D0B" w:rsidRPr="00826FED" w:rsidRDefault="00EF4D0B" w:rsidP="0049472F">
            <w:pPr>
              <w:spacing w:line="480" w:lineRule="auto"/>
              <w:rPr>
                <w:rFonts w:ascii="Times New Roman" w:hAnsi="Times New Roman"/>
              </w:rPr>
            </w:pPr>
            <w:r w:rsidRPr="00826FED">
              <w:rPr>
                <w:rFonts w:ascii="Times New Roman" w:hAnsi="Times New Roman"/>
              </w:rPr>
              <w:t>Beta-80194 carbonized nutshell</w:t>
            </w:r>
          </w:p>
          <w:p w14:paraId="02071969" w14:textId="285F9F12" w:rsidR="00EF4D0B" w:rsidRPr="00826FED" w:rsidRDefault="00EF4D0B" w:rsidP="005533B9">
            <w:pPr>
              <w:spacing w:line="480" w:lineRule="auto"/>
              <w:rPr>
                <w:rFonts w:ascii="Times New Roman" w:hAnsi="Times New Roman"/>
              </w:rPr>
            </w:pPr>
          </w:p>
        </w:tc>
      </w:tr>
      <w:tr w:rsidR="00EF4D0B" w:rsidRPr="00826FED" w14:paraId="265F1917" w14:textId="77777777" w:rsidTr="00E46E13">
        <w:trPr>
          <w:trHeight w:val="1656"/>
        </w:trPr>
        <w:tc>
          <w:tcPr>
            <w:tcW w:w="1250" w:type="pct"/>
          </w:tcPr>
          <w:p w14:paraId="26D59224" w14:textId="77777777" w:rsidR="00EF4D0B" w:rsidRPr="00826FED" w:rsidRDefault="00EF4D0B" w:rsidP="0049472F">
            <w:pPr>
              <w:spacing w:line="480" w:lineRule="auto"/>
              <w:rPr>
                <w:rFonts w:ascii="Times New Roman" w:hAnsi="Times New Roman"/>
              </w:rPr>
            </w:pPr>
            <w:r w:rsidRPr="00826FED">
              <w:rPr>
                <w:rFonts w:ascii="Times New Roman" w:hAnsi="Times New Roman"/>
              </w:rPr>
              <w:t>Bland 1995:78</w:t>
            </w:r>
          </w:p>
        </w:tc>
        <w:tc>
          <w:tcPr>
            <w:tcW w:w="1250" w:type="pct"/>
          </w:tcPr>
          <w:p w14:paraId="6A542699" w14:textId="77777777" w:rsidR="00EF4D0B" w:rsidRPr="00826FED" w:rsidRDefault="00EF4D0B" w:rsidP="0049472F">
            <w:pPr>
              <w:spacing w:line="480" w:lineRule="auto"/>
              <w:rPr>
                <w:rFonts w:ascii="Times New Roman" w:hAnsi="Times New Roman"/>
              </w:rPr>
            </w:pPr>
            <w:r w:rsidRPr="00826FED">
              <w:rPr>
                <w:rFonts w:ascii="Times New Roman" w:hAnsi="Times New Roman"/>
              </w:rPr>
              <w:t>Feature 10</w:t>
            </w:r>
          </w:p>
          <w:p w14:paraId="3959AC46" w14:textId="031A0769" w:rsidR="00EF4D0B" w:rsidRPr="00826FED" w:rsidRDefault="00EF4D0B" w:rsidP="0049472F">
            <w:pPr>
              <w:spacing w:line="480" w:lineRule="auto"/>
              <w:rPr>
                <w:rFonts w:ascii="Times New Roman" w:hAnsi="Times New Roman"/>
              </w:rPr>
            </w:pPr>
            <w:r w:rsidRPr="00826FED">
              <w:rPr>
                <w:rFonts w:ascii="Times New Roman" w:hAnsi="Times New Roman"/>
              </w:rPr>
              <w:t xml:space="preserve">90-100 </w:t>
            </w:r>
            <w:proofErr w:type="spellStart"/>
            <w:r w:rsidR="007138BC" w:rsidRPr="00826FED">
              <w:rPr>
                <w:rFonts w:ascii="Times New Roman" w:hAnsi="Times New Roman"/>
              </w:rPr>
              <w:t>cmbs</w:t>
            </w:r>
            <w:proofErr w:type="spellEnd"/>
          </w:p>
        </w:tc>
        <w:tc>
          <w:tcPr>
            <w:tcW w:w="1250" w:type="pct"/>
          </w:tcPr>
          <w:p w14:paraId="4032DA76" w14:textId="189AFB86" w:rsidR="00EF4D0B" w:rsidRPr="00826FED" w:rsidRDefault="00EF4D0B" w:rsidP="0049472F">
            <w:pPr>
              <w:spacing w:line="480" w:lineRule="auto"/>
              <w:rPr>
                <w:rFonts w:ascii="Times New Roman" w:hAnsi="Times New Roman"/>
              </w:rPr>
            </w:pPr>
            <w:r w:rsidRPr="00826FED">
              <w:rPr>
                <w:rFonts w:ascii="Times New Roman" w:hAnsi="Times New Roman"/>
              </w:rPr>
              <w:t xml:space="preserve">3430±70 </w:t>
            </w:r>
            <w:r w:rsidR="00EA6F3F" w:rsidRPr="00826FED">
              <w:rPr>
                <w:rFonts w:ascii="Times New Roman" w:hAnsi="Times New Roman"/>
                <w:vertAlign w:val="superscript"/>
              </w:rPr>
              <w:t>14</w:t>
            </w:r>
            <w:r w:rsidR="0020508A" w:rsidRPr="00826FED">
              <w:rPr>
                <w:rFonts w:ascii="Times New Roman" w:hAnsi="Times New Roman"/>
              </w:rPr>
              <w:t>C yr BP</w:t>
            </w:r>
          </w:p>
          <w:p w14:paraId="1799148E" w14:textId="77777777" w:rsidR="005533B9" w:rsidRPr="00826FED" w:rsidRDefault="005533B9" w:rsidP="005533B9">
            <w:pPr>
              <w:pStyle w:val="HTMLPreformatted"/>
              <w:rPr>
                <w:rFonts w:ascii="Times New Roman" w:hAnsi="Times New Roman" w:cs="Times New Roman"/>
                <w:color w:val="000000"/>
                <w:sz w:val="24"/>
                <w:szCs w:val="24"/>
              </w:rPr>
            </w:pPr>
            <w:r w:rsidRPr="00826FED">
              <w:rPr>
                <w:rFonts w:ascii="Times New Roman" w:hAnsi="Times New Roman" w:cs="Times New Roman"/>
                <w:color w:val="000000"/>
                <w:sz w:val="24"/>
                <w:szCs w:val="24"/>
              </w:rPr>
              <w:t>cal BC 1920- 1603</w:t>
            </w:r>
          </w:p>
          <w:p w14:paraId="66B6577C" w14:textId="18A62C37" w:rsidR="00EF4D0B" w:rsidRPr="00826FED" w:rsidRDefault="00427100" w:rsidP="0049472F">
            <w:pPr>
              <w:spacing w:line="480" w:lineRule="auto"/>
              <w:rPr>
                <w:rFonts w:ascii="Times New Roman" w:hAnsi="Times New Roman"/>
              </w:rPr>
            </w:pPr>
            <w:r w:rsidRPr="00826FED">
              <w:rPr>
                <w:rFonts w:ascii="Times New Roman" w:hAnsi="Times New Roman"/>
              </w:rPr>
              <w:t>(</w:t>
            </w:r>
            <w:proofErr w:type="spellStart"/>
            <w:r w:rsidRPr="00826FED">
              <w:rPr>
                <w:rFonts w:ascii="Times New Roman" w:hAnsi="Times New Roman"/>
              </w:rPr>
              <w:t>Calib</w:t>
            </w:r>
            <w:proofErr w:type="spellEnd"/>
            <w:r w:rsidRPr="00826FED">
              <w:rPr>
                <w:rFonts w:ascii="Times New Roman" w:hAnsi="Times New Roman"/>
              </w:rPr>
              <w:t xml:space="preserve"> 7.1)</w:t>
            </w:r>
          </w:p>
        </w:tc>
        <w:tc>
          <w:tcPr>
            <w:tcW w:w="1250" w:type="pct"/>
          </w:tcPr>
          <w:p w14:paraId="7C473052" w14:textId="77777777" w:rsidR="00EF4D0B" w:rsidRPr="00826FED" w:rsidRDefault="00EF4D0B" w:rsidP="0049472F">
            <w:pPr>
              <w:spacing w:line="480" w:lineRule="auto"/>
              <w:rPr>
                <w:rFonts w:ascii="Times New Roman" w:hAnsi="Times New Roman"/>
              </w:rPr>
            </w:pPr>
            <w:r w:rsidRPr="00826FED">
              <w:rPr>
                <w:rFonts w:ascii="Times New Roman" w:hAnsi="Times New Roman"/>
              </w:rPr>
              <w:t>Beta-80919; carbonized nutshell</w:t>
            </w:r>
          </w:p>
          <w:p w14:paraId="5215B8CB" w14:textId="7766476F" w:rsidR="00EF4D0B" w:rsidRPr="00826FED" w:rsidRDefault="00EF4D0B" w:rsidP="005533B9">
            <w:pPr>
              <w:spacing w:line="480" w:lineRule="auto"/>
              <w:rPr>
                <w:rFonts w:ascii="Times New Roman" w:hAnsi="Times New Roman"/>
              </w:rPr>
            </w:pPr>
          </w:p>
        </w:tc>
      </w:tr>
      <w:tr w:rsidR="00EF4D0B" w:rsidRPr="00826FED" w14:paraId="46D55449" w14:textId="77777777" w:rsidTr="00E46E13">
        <w:trPr>
          <w:trHeight w:val="1656"/>
        </w:trPr>
        <w:tc>
          <w:tcPr>
            <w:tcW w:w="1250" w:type="pct"/>
          </w:tcPr>
          <w:p w14:paraId="29525CED" w14:textId="77777777" w:rsidR="00EF4D0B" w:rsidRPr="00826FED" w:rsidRDefault="00EF4D0B" w:rsidP="0049472F">
            <w:pPr>
              <w:spacing w:line="480" w:lineRule="auto"/>
              <w:rPr>
                <w:rFonts w:ascii="Times New Roman" w:hAnsi="Times New Roman"/>
              </w:rPr>
            </w:pPr>
            <w:r w:rsidRPr="00826FED">
              <w:rPr>
                <w:rFonts w:ascii="Times New Roman" w:hAnsi="Times New Roman"/>
              </w:rPr>
              <w:t>Bland 1995:79</w:t>
            </w:r>
          </w:p>
        </w:tc>
        <w:tc>
          <w:tcPr>
            <w:tcW w:w="1250" w:type="pct"/>
          </w:tcPr>
          <w:p w14:paraId="57C3B435" w14:textId="77777777" w:rsidR="00EF4D0B" w:rsidRPr="00826FED" w:rsidRDefault="00EF4D0B" w:rsidP="0049472F">
            <w:pPr>
              <w:spacing w:line="480" w:lineRule="auto"/>
              <w:rPr>
                <w:rFonts w:ascii="Times New Roman" w:hAnsi="Times New Roman"/>
              </w:rPr>
            </w:pPr>
            <w:r w:rsidRPr="00826FED">
              <w:rPr>
                <w:rFonts w:ascii="Times New Roman" w:hAnsi="Times New Roman"/>
              </w:rPr>
              <w:t>Hearth Feature</w:t>
            </w:r>
          </w:p>
          <w:p w14:paraId="09E5335E" w14:textId="0CAFF5E3" w:rsidR="00EF4D0B" w:rsidRPr="00826FED" w:rsidRDefault="00EF4D0B" w:rsidP="0049472F">
            <w:pPr>
              <w:spacing w:line="480" w:lineRule="auto"/>
              <w:rPr>
                <w:rFonts w:ascii="Times New Roman" w:hAnsi="Times New Roman"/>
              </w:rPr>
            </w:pPr>
            <w:r w:rsidRPr="00826FED">
              <w:rPr>
                <w:rFonts w:ascii="Times New Roman" w:hAnsi="Times New Roman"/>
              </w:rPr>
              <w:t xml:space="preserve">99-114 </w:t>
            </w:r>
            <w:proofErr w:type="spellStart"/>
            <w:r w:rsidR="007138BC" w:rsidRPr="00826FED">
              <w:rPr>
                <w:rFonts w:ascii="Times New Roman" w:hAnsi="Times New Roman"/>
              </w:rPr>
              <w:t>cmbs</w:t>
            </w:r>
            <w:proofErr w:type="spellEnd"/>
          </w:p>
        </w:tc>
        <w:tc>
          <w:tcPr>
            <w:tcW w:w="1250" w:type="pct"/>
          </w:tcPr>
          <w:p w14:paraId="38F05605" w14:textId="5578C467" w:rsidR="00EF4D0B" w:rsidRPr="00826FED" w:rsidRDefault="00EF4D0B" w:rsidP="0049472F">
            <w:pPr>
              <w:spacing w:line="480" w:lineRule="auto"/>
              <w:rPr>
                <w:rFonts w:ascii="Times New Roman" w:hAnsi="Times New Roman"/>
              </w:rPr>
            </w:pPr>
            <w:r w:rsidRPr="00826FED">
              <w:rPr>
                <w:rFonts w:ascii="Times New Roman" w:hAnsi="Times New Roman"/>
              </w:rPr>
              <w:t xml:space="preserve">3830±110 </w:t>
            </w:r>
            <w:r w:rsidR="00EA6F3F" w:rsidRPr="00826FED">
              <w:rPr>
                <w:rFonts w:ascii="Times New Roman" w:hAnsi="Times New Roman"/>
                <w:vertAlign w:val="superscript"/>
              </w:rPr>
              <w:t>14</w:t>
            </w:r>
            <w:r w:rsidR="0020508A" w:rsidRPr="00826FED">
              <w:rPr>
                <w:rFonts w:ascii="Times New Roman" w:hAnsi="Times New Roman"/>
              </w:rPr>
              <w:t>C yr BP</w:t>
            </w:r>
          </w:p>
          <w:p w14:paraId="7720D27B" w14:textId="77777777" w:rsidR="005533B9" w:rsidRPr="00826FED" w:rsidRDefault="005533B9" w:rsidP="005533B9">
            <w:pPr>
              <w:pStyle w:val="HTMLPreformatted"/>
              <w:rPr>
                <w:rFonts w:ascii="Times New Roman" w:hAnsi="Times New Roman" w:cs="Times New Roman"/>
                <w:color w:val="000000"/>
                <w:sz w:val="24"/>
                <w:szCs w:val="24"/>
              </w:rPr>
            </w:pPr>
            <w:r w:rsidRPr="00826FED">
              <w:rPr>
                <w:rFonts w:ascii="Times New Roman" w:hAnsi="Times New Roman" w:cs="Times New Roman"/>
                <w:color w:val="000000"/>
                <w:sz w:val="24"/>
                <w:szCs w:val="24"/>
              </w:rPr>
              <w:t>cal BC 2572- 1971</w:t>
            </w:r>
          </w:p>
          <w:p w14:paraId="4137C2A0" w14:textId="1E400F9D" w:rsidR="00EF4D0B" w:rsidRPr="00826FED" w:rsidRDefault="00427100" w:rsidP="0049472F">
            <w:pPr>
              <w:spacing w:line="480" w:lineRule="auto"/>
              <w:rPr>
                <w:rFonts w:ascii="Times New Roman" w:hAnsi="Times New Roman"/>
              </w:rPr>
            </w:pPr>
            <w:r w:rsidRPr="00826FED">
              <w:rPr>
                <w:rFonts w:ascii="Times New Roman" w:hAnsi="Times New Roman"/>
              </w:rPr>
              <w:t>(</w:t>
            </w:r>
            <w:proofErr w:type="spellStart"/>
            <w:r w:rsidRPr="00826FED">
              <w:rPr>
                <w:rFonts w:ascii="Times New Roman" w:hAnsi="Times New Roman"/>
              </w:rPr>
              <w:t>Calib</w:t>
            </w:r>
            <w:proofErr w:type="spellEnd"/>
            <w:r w:rsidRPr="00826FED">
              <w:rPr>
                <w:rFonts w:ascii="Times New Roman" w:hAnsi="Times New Roman"/>
              </w:rPr>
              <w:t xml:space="preserve"> 7.1)</w:t>
            </w:r>
          </w:p>
        </w:tc>
        <w:tc>
          <w:tcPr>
            <w:tcW w:w="1250" w:type="pct"/>
          </w:tcPr>
          <w:p w14:paraId="13325D67" w14:textId="77777777" w:rsidR="00EF4D0B" w:rsidRPr="00826FED" w:rsidRDefault="00EF4D0B" w:rsidP="0049472F">
            <w:pPr>
              <w:spacing w:line="480" w:lineRule="auto"/>
              <w:rPr>
                <w:rFonts w:ascii="Times New Roman" w:hAnsi="Times New Roman"/>
              </w:rPr>
            </w:pPr>
            <w:r w:rsidRPr="00826FED">
              <w:rPr>
                <w:rFonts w:ascii="Times New Roman" w:hAnsi="Times New Roman"/>
              </w:rPr>
              <w:t>Beta-55371; wood</w:t>
            </w:r>
          </w:p>
          <w:p w14:paraId="0E35F3C4" w14:textId="29CF5B9F" w:rsidR="00EF4D0B" w:rsidRPr="00826FED" w:rsidRDefault="00EF4D0B" w:rsidP="005533B9">
            <w:pPr>
              <w:spacing w:line="480" w:lineRule="auto"/>
              <w:rPr>
                <w:rFonts w:ascii="Times New Roman" w:hAnsi="Times New Roman"/>
              </w:rPr>
            </w:pPr>
          </w:p>
        </w:tc>
      </w:tr>
      <w:tr w:rsidR="00EF4D0B" w:rsidRPr="00826FED" w14:paraId="596110F1" w14:textId="77777777" w:rsidTr="00E46E13">
        <w:trPr>
          <w:trHeight w:val="1656"/>
        </w:trPr>
        <w:tc>
          <w:tcPr>
            <w:tcW w:w="1250" w:type="pct"/>
          </w:tcPr>
          <w:p w14:paraId="010F4333" w14:textId="77777777" w:rsidR="00EF4D0B" w:rsidRPr="00826FED" w:rsidRDefault="00EF4D0B" w:rsidP="0049472F">
            <w:pPr>
              <w:spacing w:line="480" w:lineRule="auto"/>
              <w:rPr>
                <w:rFonts w:ascii="Times New Roman" w:hAnsi="Times New Roman"/>
              </w:rPr>
            </w:pPr>
            <w:r w:rsidRPr="00826FED">
              <w:rPr>
                <w:rFonts w:ascii="Times New Roman" w:hAnsi="Times New Roman"/>
              </w:rPr>
              <w:t>Goodyear 1998:21</w:t>
            </w:r>
          </w:p>
        </w:tc>
        <w:tc>
          <w:tcPr>
            <w:tcW w:w="1250" w:type="pct"/>
          </w:tcPr>
          <w:p w14:paraId="4191A45D" w14:textId="15139370" w:rsidR="00EF4D0B" w:rsidRPr="00826FED" w:rsidRDefault="00EF4D0B" w:rsidP="0049472F">
            <w:pPr>
              <w:spacing w:line="480" w:lineRule="auto"/>
              <w:rPr>
                <w:rFonts w:ascii="Times New Roman" w:hAnsi="Times New Roman"/>
              </w:rPr>
            </w:pPr>
            <w:r w:rsidRPr="00826FED">
              <w:rPr>
                <w:rFonts w:ascii="Times New Roman" w:hAnsi="Times New Roman"/>
              </w:rPr>
              <w:t xml:space="preserve">65-75 </w:t>
            </w:r>
            <w:proofErr w:type="spellStart"/>
            <w:r w:rsidR="007138BC" w:rsidRPr="00826FED">
              <w:rPr>
                <w:rFonts w:ascii="Times New Roman" w:hAnsi="Times New Roman"/>
              </w:rPr>
              <w:t>cmbs</w:t>
            </w:r>
            <w:proofErr w:type="spellEnd"/>
          </w:p>
        </w:tc>
        <w:tc>
          <w:tcPr>
            <w:tcW w:w="1250" w:type="pct"/>
          </w:tcPr>
          <w:p w14:paraId="0B5B5D67" w14:textId="2B0BF85F" w:rsidR="00EF4D0B" w:rsidRPr="00826FED" w:rsidRDefault="00EF4D0B" w:rsidP="0049472F">
            <w:pPr>
              <w:spacing w:line="480" w:lineRule="auto"/>
              <w:rPr>
                <w:rFonts w:ascii="Times New Roman" w:hAnsi="Times New Roman"/>
              </w:rPr>
            </w:pPr>
            <w:r w:rsidRPr="00826FED">
              <w:rPr>
                <w:rFonts w:ascii="Times New Roman" w:hAnsi="Times New Roman"/>
              </w:rPr>
              <w:t xml:space="preserve">3980±120 </w:t>
            </w:r>
            <w:r w:rsidR="00EA6F3F" w:rsidRPr="00826FED">
              <w:rPr>
                <w:rFonts w:ascii="Times New Roman" w:hAnsi="Times New Roman"/>
                <w:vertAlign w:val="superscript"/>
              </w:rPr>
              <w:t>14</w:t>
            </w:r>
            <w:r w:rsidR="0020508A" w:rsidRPr="00826FED">
              <w:rPr>
                <w:rFonts w:ascii="Times New Roman" w:hAnsi="Times New Roman"/>
              </w:rPr>
              <w:t>C yr BP</w:t>
            </w:r>
          </w:p>
          <w:p w14:paraId="4B1B00A6" w14:textId="77777777" w:rsidR="002148AF" w:rsidRPr="00826FED" w:rsidRDefault="002148AF" w:rsidP="002148AF">
            <w:pPr>
              <w:pStyle w:val="HTMLPreformatted"/>
              <w:rPr>
                <w:rFonts w:ascii="Times New Roman" w:hAnsi="Times New Roman" w:cs="Times New Roman"/>
                <w:color w:val="000000"/>
                <w:sz w:val="24"/>
                <w:szCs w:val="24"/>
              </w:rPr>
            </w:pPr>
            <w:r w:rsidRPr="00826FED">
              <w:rPr>
                <w:rFonts w:ascii="Times New Roman" w:hAnsi="Times New Roman" w:cs="Times New Roman"/>
                <w:color w:val="000000"/>
                <w:sz w:val="24"/>
                <w:szCs w:val="24"/>
              </w:rPr>
              <w:t>cal BC 2875- 2198</w:t>
            </w:r>
          </w:p>
          <w:p w14:paraId="65F4BE0A" w14:textId="1AA3C544" w:rsidR="00EF4D0B" w:rsidRPr="00826FED" w:rsidRDefault="00427100" w:rsidP="0049472F">
            <w:pPr>
              <w:spacing w:line="480" w:lineRule="auto"/>
              <w:rPr>
                <w:rFonts w:ascii="Times New Roman" w:hAnsi="Times New Roman"/>
              </w:rPr>
            </w:pPr>
            <w:r w:rsidRPr="00826FED">
              <w:rPr>
                <w:rFonts w:ascii="Times New Roman" w:hAnsi="Times New Roman"/>
              </w:rPr>
              <w:t>(</w:t>
            </w:r>
            <w:proofErr w:type="spellStart"/>
            <w:r w:rsidRPr="00826FED">
              <w:rPr>
                <w:rFonts w:ascii="Times New Roman" w:hAnsi="Times New Roman"/>
              </w:rPr>
              <w:t>Calib</w:t>
            </w:r>
            <w:proofErr w:type="spellEnd"/>
            <w:r w:rsidRPr="00826FED">
              <w:rPr>
                <w:rFonts w:ascii="Times New Roman" w:hAnsi="Times New Roman"/>
              </w:rPr>
              <w:t xml:space="preserve"> 7.1)</w:t>
            </w:r>
          </w:p>
        </w:tc>
        <w:tc>
          <w:tcPr>
            <w:tcW w:w="1250" w:type="pct"/>
          </w:tcPr>
          <w:p w14:paraId="792B6863" w14:textId="77777777" w:rsidR="00EF4D0B" w:rsidRPr="00826FED" w:rsidRDefault="00EF4D0B" w:rsidP="0049472F">
            <w:pPr>
              <w:spacing w:line="480" w:lineRule="auto"/>
              <w:rPr>
                <w:rFonts w:ascii="Times New Roman" w:hAnsi="Times New Roman"/>
              </w:rPr>
            </w:pPr>
            <w:r w:rsidRPr="00826FED">
              <w:rPr>
                <w:rFonts w:ascii="Times New Roman" w:hAnsi="Times New Roman"/>
              </w:rPr>
              <w:t>Not reported</w:t>
            </w:r>
          </w:p>
          <w:p w14:paraId="1150873E" w14:textId="12FAA4A0" w:rsidR="00EF4D0B" w:rsidRPr="00826FED" w:rsidRDefault="00EF4D0B" w:rsidP="005533B9">
            <w:pPr>
              <w:spacing w:line="480" w:lineRule="auto"/>
              <w:rPr>
                <w:rFonts w:ascii="Times New Roman" w:hAnsi="Times New Roman"/>
              </w:rPr>
            </w:pPr>
          </w:p>
        </w:tc>
      </w:tr>
      <w:tr w:rsidR="00EF4D0B" w:rsidRPr="00826FED" w14:paraId="06F94F34" w14:textId="77777777" w:rsidTr="00E46E13">
        <w:trPr>
          <w:trHeight w:val="1656"/>
        </w:trPr>
        <w:tc>
          <w:tcPr>
            <w:tcW w:w="1250" w:type="pct"/>
          </w:tcPr>
          <w:p w14:paraId="7BD3C8F6" w14:textId="77777777" w:rsidR="00EF4D0B" w:rsidRPr="00826FED" w:rsidRDefault="00EF4D0B" w:rsidP="0049472F">
            <w:pPr>
              <w:spacing w:line="480" w:lineRule="auto"/>
              <w:rPr>
                <w:rFonts w:ascii="Times New Roman" w:hAnsi="Times New Roman"/>
              </w:rPr>
            </w:pPr>
            <w:r w:rsidRPr="00826FED">
              <w:rPr>
                <w:rFonts w:ascii="Times New Roman" w:hAnsi="Times New Roman"/>
              </w:rPr>
              <w:t>Goodyear 1998:21</w:t>
            </w:r>
          </w:p>
        </w:tc>
        <w:tc>
          <w:tcPr>
            <w:tcW w:w="1250" w:type="pct"/>
          </w:tcPr>
          <w:p w14:paraId="06D1764A" w14:textId="05440F56" w:rsidR="00EF4D0B" w:rsidRPr="00826FED" w:rsidRDefault="00EF4D0B" w:rsidP="0049472F">
            <w:pPr>
              <w:spacing w:line="480" w:lineRule="auto"/>
              <w:rPr>
                <w:rFonts w:ascii="Times New Roman" w:hAnsi="Times New Roman"/>
              </w:rPr>
            </w:pPr>
            <w:r w:rsidRPr="00826FED">
              <w:rPr>
                <w:rFonts w:ascii="Times New Roman" w:hAnsi="Times New Roman"/>
              </w:rPr>
              <w:t xml:space="preserve">75-85 </w:t>
            </w:r>
            <w:proofErr w:type="spellStart"/>
            <w:r w:rsidR="007138BC" w:rsidRPr="00826FED">
              <w:rPr>
                <w:rFonts w:ascii="Times New Roman" w:hAnsi="Times New Roman"/>
              </w:rPr>
              <w:t>cmbs</w:t>
            </w:r>
            <w:proofErr w:type="spellEnd"/>
          </w:p>
        </w:tc>
        <w:tc>
          <w:tcPr>
            <w:tcW w:w="1250" w:type="pct"/>
          </w:tcPr>
          <w:p w14:paraId="2CB39E2B" w14:textId="1F0CF9E9" w:rsidR="00EF4D0B" w:rsidRPr="00826FED" w:rsidRDefault="00EF4D0B" w:rsidP="0049472F">
            <w:pPr>
              <w:spacing w:line="480" w:lineRule="auto"/>
              <w:rPr>
                <w:rFonts w:ascii="Times New Roman" w:hAnsi="Times New Roman"/>
              </w:rPr>
            </w:pPr>
            <w:r w:rsidRPr="00826FED">
              <w:rPr>
                <w:rFonts w:ascii="Times New Roman" w:hAnsi="Times New Roman"/>
              </w:rPr>
              <w:t xml:space="preserve">4430±120 </w:t>
            </w:r>
            <w:r w:rsidR="00EA6F3F" w:rsidRPr="00826FED">
              <w:rPr>
                <w:rFonts w:ascii="Times New Roman" w:hAnsi="Times New Roman"/>
                <w:vertAlign w:val="superscript"/>
              </w:rPr>
              <w:t>14</w:t>
            </w:r>
            <w:r w:rsidR="0020508A" w:rsidRPr="00826FED">
              <w:rPr>
                <w:rFonts w:ascii="Times New Roman" w:hAnsi="Times New Roman"/>
              </w:rPr>
              <w:t>C yr BP</w:t>
            </w:r>
          </w:p>
          <w:p w14:paraId="01C7B4B0" w14:textId="77777777" w:rsidR="002148AF" w:rsidRPr="00826FED" w:rsidRDefault="002148AF" w:rsidP="002148AF">
            <w:pPr>
              <w:pStyle w:val="HTMLPreformatted"/>
              <w:rPr>
                <w:rFonts w:ascii="Times New Roman" w:hAnsi="Times New Roman" w:cs="Times New Roman"/>
                <w:color w:val="000000"/>
                <w:sz w:val="24"/>
                <w:szCs w:val="24"/>
              </w:rPr>
            </w:pPr>
            <w:r w:rsidRPr="00826FED">
              <w:rPr>
                <w:rFonts w:ascii="Times New Roman" w:hAnsi="Times New Roman" w:cs="Times New Roman"/>
                <w:color w:val="000000"/>
                <w:sz w:val="24"/>
                <w:szCs w:val="24"/>
              </w:rPr>
              <w:t>cal BC 3501- 3429</w:t>
            </w:r>
          </w:p>
          <w:p w14:paraId="656B67FA" w14:textId="5CD60583" w:rsidR="00EF4D0B" w:rsidRPr="00826FED" w:rsidRDefault="00427100" w:rsidP="0049472F">
            <w:pPr>
              <w:spacing w:line="480" w:lineRule="auto"/>
              <w:rPr>
                <w:rFonts w:ascii="Times New Roman" w:hAnsi="Times New Roman"/>
              </w:rPr>
            </w:pPr>
            <w:r w:rsidRPr="00826FED">
              <w:rPr>
                <w:rFonts w:ascii="Times New Roman" w:hAnsi="Times New Roman"/>
              </w:rPr>
              <w:t>(</w:t>
            </w:r>
            <w:proofErr w:type="spellStart"/>
            <w:r w:rsidRPr="00826FED">
              <w:rPr>
                <w:rFonts w:ascii="Times New Roman" w:hAnsi="Times New Roman"/>
              </w:rPr>
              <w:t>Calib</w:t>
            </w:r>
            <w:proofErr w:type="spellEnd"/>
            <w:r w:rsidRPr="00826FED">
              <w:rPr>
                <w:rFonts w:ascii="Times New Roman" w:hAnsi="Times New Roman"/>
              </w:rPr>
              <w:t xml:space="preserve"> 7.1)</w:t>
            </w:r>
          </w:p>
        </w:tc>
        <w:tc>
          <w:tcPr>
            <w:tcW w:w="1250" w:type="pct"/>
          </w:tcPr>
          <w:p w14:paraId="6480C9D2" w14:textId="77777777" w:rsidR="00EF4D0B" w:rsidRPr="00826FED" w:rsidRDefault="00EF4D0B" w:rsidP="0049472F">
            <w:pPr>
              <w:spacing w:line="480" w:lineRule="auto"/>
              <w:rPr>
                <w:rFonts w:ascii="Times New Roman" w:hAnsi="Times New Roman"/>
              </w:rPr>
            </w:pPr>
            <w:r w:rsidRPr="00826FED">
              <w:rPr>
                <w:rFonts w:ascii="Times New Roman" w:hAnsi="Times New Roman"/>
              </w:rPr>
              <w:t>Not reported</w:t>
            </w:r>
          </w:p>
          <w:p w14:paraId="3BCB72A1" w14:textId="348A5B01" w:rsidR="00EF4D0B" w:rsidRPr="00826FED" w:rsidRDefault="00EF4D0B" w:rsidP="005533B9">
            <w:pPr>
              <w:spacing w:line="480" w:lineRule="auto"/>
              <w:rPr>
                <w:rFonts w:ascii="Times New Roman" w:hAnsi="Times New Roman"/>
              </w:rPr>
            </w:pPr>
          </w:p>
        </w:tc>
      </w:tr>
      <w:tr w:rsidR="00EF4D0B" w:rsidRPr="00826FED" w14:paraId="5E371CC8" w14:textId="77777777" w:rsidTr="00E46E13">
        <w:trPr>
          <w:trHeight w:val="1656"/>
        </w:trPr>
        <w:tc>
          <w:tcPr>
            <w:tcW w:w="1250" w:type="pct"/>
          </w:tcPr>
          <w:p w14:paraId="256020A9" w14:textId="77777777" w:rsidR="00EF4D0B" w:rsidRPr="00826FED" w:rsidRDefault="00EF4D0B" w:rsidP="0049472F">
            <w:pPr>
              <w:spacing w:line="480" w:lineRule="auto"/>
              <w:rPr>
                <w:rFonts w:ascii="Times New Roman" w:hAnsi="Times New Roman"/>
              </w:rPr>
            </w:pPr>
            <w:r w:rsidRPr="00826FED">
              <w:rPr>
                <w:rFonts w:ascii="Times New Roman" w:hAnsi="Times New Roman"/>
              </w:rPr>
              <w:t>Goodyear 1998:21</w:t>
            </w:r>
          </w:p>
        </w:tc>
        <w:tc>
          <w:tcPr>
            <w:tcW w:w="1250" w:type="pct"/>
          </w:tcPr>
          <w:p w14:paraId="73D1B1A8" w14:textId="4FDC24CD" w:rsidR="00EF4D0B" w:rsidRPr="00826FED" w:rsidRDefault="00EF4D0B" w:rsidP="0049472F">
            <w:pPr>
              <w:spacing w:line="480" w:lineRule="auto"/>
              <w:rPr>
                <w:rFonts w:ascii="Times New Roman" w:hAnsi="Times New Roman"/>
              </w:rPr>
            </w:pPr>
            <w:r w:rsidRPr="00826FED">
              <w:rPr>
                <w:rFonts w:ascii="Times New Roman" w:hAnsi="Times New Roman"/>
              </w:rPr>
              <w:t xml:space="preserve">85-95 </w:t>
            </w:r>
            <w:proofErr w:type="spellStart"/>
            <w:r w:rsidR="007138BC" w:rsidRPr="00826FED">
              <w:rPr>
                <w:rFonts w:ascii="Times New Roman" w:hAnsi="Times New Roman"/>
              </w:rPr>
              <w:t>cmbs</w:t>
            </w:r>
            <w:proofErr w:type="spellEnd"/>
          </w:p>
        </w:tc>
        <w:tc>
          <w:tcPr>
            <w:tcW w:w="1250" w:type="pct"/>
          </w:tcPr>
          <w:p w14:paraId="4E99780F" w14:textId="4B7CBF6A" w:rsidR="00EF4D0B" w:rsidRPr="00826FED" w:rsidRDefault="00EF4D0B" w:rsidP="0049472F">
            <w:pPr>
              <w:spacing w:line="480" w:lineRule="auto"/>
              <w:rPr>
                <w:rFonts w:ascii="Times New Roman" w:hAnsi="Times New Roman"/>
              </w:rPr>
            </w:pPr>
            <w:r w:rsidRPr="00826FED">
              <w:rPr>
                <w:rFonts w:ascii="Times New Roman" w:hAnsi="Times New Roman"/>
              </w:rPr>
              <w:t xml:space="preserve">4820±120 </w:t>
            </w:r>
            <w:r w:rsidR="00EA6F3F" w:rsidRPr="00826FED">
              <w:rPr>
                <w:rFonts w:ascii="Times New Roman" w:hAnsi="Times New Roman"/>
                <w:vertAlign w:val="superscript"/>
              </w:rPr>
              <w:t>14</w:t>
            </w:r>
            <w:r w:rsidR="0020508A" w:rsidRPr="00826FED">
              <w:rPr>
                <w:rFonts w:ascii="Times New Roman" w:hAnsi="Times New Roman"/>
              </w:rPr>
              <w:t>C yr BP</w:t>
            </w:r>
          </w:p>
          <w:p w14:paraId="709FC55E" w14:textId="77777777" w:rsidR="002148AF" w:rsidRPr="00826FED" w:rsidRDefault="002148AF" w:rsidP="002148AF">
            <w:pPr>
              <w:pStyle w:val="HTMLPreformatted"/>
              <w:rPr>
                <w:rFonts w:ascii="Times New Roman" w:hAnsi="Times New Roman" w:cs="Times New Roman"/>
                <w:color w:val="000000"/>
                <w:sz w:val="24"/>
                <w:szCs w:val="24"/>
              </w:rPr>
            </w:pPr>
            <w:r w:rsidRPr="00826FED">
              <w:rPr>
                <w:rFonts w:ascii="Times New Roman" w:hAnsi="Times New Roman" w:cs="Times New Roman"/>
                <w:color w:val="000000"/>
                <w:sz w:val="24"/>
                <w:szCs w:val="24"/>
              </w:rPr>
              <w:t>cal BC 3941- 3857</w:t>
            </w:r>
          </w:p>
          <w:p w14:paraId="3C6392E5" w14:textId="199E61DC" w:rsidR="00EF4D0B" w:rsidRPr="00826FED" w:rsidRDefault="00427100" w:rsidP="0049472F">
            <w:pPr>
              <w:spacing w:line="480" w:lineRule="auto"/>
              <w:rPr>
                <w:rFonts w:ascii="Times New Roman" w:hAnsi="Times New Roman"/>
              </w:rPr>
            </w:pPr>
            <w:r w:rsidRPr="00826FED">
              <w:rPr>
                <w:rFonts w:ascii="Times New Roman" w:hAnsi="Times New Roman"/>
              </w:rPr>
              <w:t>(</w:t>
            </w:r>
            <w:proofErr w:type="spellStart"/>
            <w:r w:rsidRPr="00826FED">
              <w:rPr>
                <w:rFonts w:ascii="Times New Roman" w:hAnsi="Times New Roman"/>
              </w:rPr>
              <w:t>Calib</w:t>
            </w:r>
            <w:proofErr w:type="spellEnd"/>
            <w:r w:rsidRPr="00826FED">
              <w:rPr>
                <w:rFonts w:ascii="Times New Roman" w:hAnsi="Times New Roman"/>
              </w:rPr>
              <w:t xml:space="preserve"> 7.1)</w:t>
            </w:r>
          </w:p>
        </w:tc>
        <w:tc>
          <w:tcPr>
            <w:tcW w:w="1250" w:type="pct"/>
          </w:tcPr>
          <w:p w14:paraId="53073CD2" w14:textId="77777777" w:rsidR="00EF4D0B" w:rsidRPr="00826FED" w:rsidRDefault="00EF4D0B" w:rsidP="0049472F">
            <w:pPr>
              <w:keepNext/>
              <w:spacing w:line="480" w:lineRule="auto"/>
              <w:rPr>
                <w:rFonts w:ascii="Times New Roman" w:hAnsi="Times New Roman"/>
              </w:rPr>
            </w:pPr>
            <w:r w:rsidRPr="00826FED">
              <w:rPr>
                <w:rFonts w:ascii="Times New Roman" w:hAnsi="Times New Roman"/>
              </w:rPr>
              <w:t>Not reported</w:t>
            </w:r>
          </w:p>
          <w:p w14:paraId="57B53821" w14:textId="6C1D04A5" w:rsidR="00EF4D0B" w:rsidRPr="00826FED" w:rsidRDefault="00EF4D0B" w:rsidP="005533B9">
            <w:pPr>
              <w:keepNext/>
              <w:spacing w:line="480" w:lineRule="auto"/>
              <w:rPr>
                <w:rFonts w:ascii="Times New Roman" w:hAnsi="Times New Roman"/>
              </w:rPr>
            </w:pPr>
          </w:p>
        </w:tc>
      </w:tr>
    </w:tbl>
    <w:p w14:paraId="035819D9" w14:textId="0F160285" w:rsidR="00EF4D0B" w:rsidRPr="00826FED" w:rsidRDefault="00EF4D0B" w:rsidP="00EF4D0B">
      <w:pPr>
        <w:pStyle w:val="Caption"/>
        <w:rPr>
          <w:rFonts w:ascii="Times New Roman" w:hAnsi="Times New Roman"/>
          <w:color w:val="auto"/>
          <w:sz w:val="24"/>
          <w:szCs w:val="24"/>
        </w:rPr>
      </w:pPr>
    </w:p>
    <w:p w14:paraId="65E4509A" w14:textId="77777777" w:rsidR="00EF4D0B" w:rsidRPr="00826FED" w:rsidRDefault="00EF4D0B" w:rsidP="00EF4D0B">
      <w:pPr>
        <w:rPr>
          <w:rFonts w:ascii="Times New Roman" w:hAnsi="Times New Roman"/>
        </w:rPr>
      </w:pPr>
    </w:p>
    <w:p w14:paraId="02F51BAF" w14:textId="77777777" w:rsidR="00EF4D0B" w:rsidRPr="00826FED" w:rsidRDefault="00EF4D0B" w:rsidP="00EF4D0B">
      <w:pPr>
        <w:spacing w:line="480" w:lineRule="auto"/>
        <w:rPr>
          <w:rFonts w:ascii="Times New Roman" w:hAnsi="Times New Roman"/>
        </w:rPr>
      </w:pPr>
    </w:p>
    <w:p w14:paraId="6A358352" w14:textId="6DDC9049" w:rsidR="001C3FE7" w:rsidRPr="00826FED" w:rsidRDefault="00EF4D0B" w:rsidP="00EF4D0B">
      <w:pPr>
        <w:spacing w:line="480" w:lineRule="auto"/>
        <w:ind w:firstLine="720"/>
        <w:rPr>
          <w:rFonts w:ascii="Times New Roman" w:hAnsi="Times New Roman"/>
        </w:rPr>
      </w:pPr>
      <w:r w:rsidRPr="00826FED">
        <w:rPr>
          <w:rFonts w:ascii="Times New Roman" w:hAnsi="Times New Roman"/>
        </w:rPr>
        <w:t>Interestingly, at the Big Pine Tree site, substantially more of these points</w:t>
      </w:r>
      <w:r w:rsidR="00FA23AB" w:rsidRPr="00826FED">
        <w:rPr>
          <w:rFonts w:ascii="Times New Roman" w:hAnsi="Times New Roman"/>
        </w:rPr>
        <w:t xml:space="preserve"> </w:t>
      </w:r>
      <w:r w:rsidRPr="00826FED">
        <w:rPr>
          <w:rFonts w:ascii="Times New Roman" w:hAnsi="Times New Roman"/>
        </w:rPr>
        <w:t>have been found</w:t>
      </w:r>
      <w:r w:rsidR="002F3B29" w:rsidRPr="00826FED">
        <w:rPr>
          <w:rFonts w:ascii="Times New Roman" w:hAnsi="Times New Roman"/>
        </w:rPr>
        <w:t xml:space="preserve"> than at Pen Point;</w:t>
      </w:r>
      <w:r w:rsidR="00F83BA0" w:rsidRPr="00826FED">
        <w:rPr>
          <w:rFonts w:ascii="Times New Roman" w:hAnsi="Times New Roman"/>
        </w:rPr>
        <w:t xml:space="preserve"> </w:t>
      </w:r>
      <w:r w:rsidR="0099637D" w:rsidRPr="00826FED">
        <w:rPr>
          <w:rFonts w:ascii="Times New Roman" w:hAnsi="Times New Roman"/>
        </w:rPr>
        <w:t xml:space="preserve">as of 2010, </w:t>
      </w:r>
      <w:r w:rsidR="00F83BA0" w:rsidRPr="00826FED">
        <w:rPr>
          <w:rFonts w:ascii="Times New Roman" w:hAnsi="Times New Roman"/>
        </w:rPr>
        <w:t>55</w:t>
      </w:r>
      <w:r w:rsidR="0099637D" w:rsidRPr="00826FED">
        <w:rPr>
          <w:rFonts w:ascii="Times New Roman" w:hAnsi="Times New Roman"/>
        </w:rPr>
        <w:t xml:space="preserve"> have been recovered</w:t>
      </w:r>
      <w:r w:rsidRPr="00826FED">
        <w:rPr>
          <w:rFonts w:ascii="Times New Roman" w:hAnsi="Times New Roman"/>
        </w:rPr>
        <w:t xml:space="preserve"> </w:t>
      </w:r>
      <w:r w:rsidRPr="00826FED">
        <w:rPr>
          <w:rFonts w:ascii="Times New Roman" w:hAnsi="Times New Roman"/>
          <w:i/>
        </w:rPr>
        <w:t>in situ</w:t>
      </w:r>
      <w:r w:rsidRPr="00826FED">
        <w:rPr>
          <w:rFonts w:ascii="Times New Roman" w:hAnsi="Times New Roman"/>
        </w:rPr>
        <w:t xml:space="preserve"> as well as </w:t>
      </w:r>
      <w:r w:rsidR="0099637D" w:rsidRPr="00826FED">
        <w:rPr>
          <w:rFonts w:ascii="Times New Roman" w:hAnsi="Times New Roman"/>
        </w:rPr>
        <w:t xml:space="preserve">46 </w:t>
      </w:r>
      <w:proofErr w:type="spellStart"/>
      <w:r w:rsidRPr="00826FED">
        <w:rPr>
          <w:rFonts w:ascii="Times New Roman" w:hAnsi="Times New Roman"/>
        </w:rPr>
        <w:t>th</w:t>
      </w:r>
      <w:r w:rsidR="00427100" w:rsidRPr="00826FED">
        <w:rPr>
          <w:rFonts w:ascii="Times New Roman" w:hAnsi="Times New Roman"/>
        </w:rPr>
        <w:t>r</w:t>
      </w:r>
      <w:r w:rsidRPr="00826FED">
        <w:rPr>
          <w:rFonts w:ascii="Times New Roman" w:hAnsi="Times New Roman"/>
        </w:rPr>
        <w:t>ugh</w:t>
      </w:r>
      <w:proofErr w:type="spellEnd"/>
      <w:r w:rsidRPr="00826FED">
        <w:rPr>
          <w:rFonts w:ascii="Times New Roman" w:hAnsi="Times New Roman"/>
        </w:rPr>
        <w:t xml:space="preserve"> dredging operations in </w:t>
      </w:r>
      <w:r w:rsidR="004772FA" w:rsidRPr="00826FED">
        <w:rPr>
          <w:rFonts w:ascii="Times New Roman" w:hAnsi="Times New Roman"/>
        </w:rPr>
        <w:t>Smith’s Lake</w:t>
      </w:r>
      <w:r w:rsidRPr="00826FED">
        <w:rPr>
          <w:rFonts w:ascii="Times New Roman" w:hAnsi="Times New Roman"/>
        </w:rPr>
        <w:t xml:space="preserve"> Creek (McIntosh 2001). Additionally, similar points have been found at the </w:t>
      </w:r>
      <w:proofErr w:type="spellStart"/>
      <w:r w:rsidRPr="00826FED">
        <w:rPr>
          <w:rFonts w:ascii="Times New Roman" w:hAnsi="Times New Roman"/>
        </w:rPr>
        <w:t>Theriault</w:t>
      </w:r>
      <w:proofErr w:type="spellEnd"/>
      <w:r w:rsidRPr="00826FED">
        <w:rPr>
          <w:rFonts w:ascii="Times New Roman" w:hAnsi="Times New Roman"/>
        </w:rPr>
        <w:t xml:space="preserve"> chert quarry on the Georgia side of the Savannah River as well as in </w:t>
      </w:r>
      <w:r w:rsidR="0099637D" w:rsidRPr="00826FED">
        <w:rPr>
          <w:rFonts w:ascii="Times New Roman" w:hAnsi="Times New Roman"/>
        </w:rPr>
        <w:t xml:space="preserve">private </w:t>
      </w:r>
      <w:r w:rsidRPr="00826FED">
        <w:rPr>
          <w:rFonts w:ascii="Times New Roman" w:hAnsi="Times New Roman"/>
        </w:rPr>
        <w:t xml:space="preserve">collections from the </w:t>
      </w:r>
      <w:r w:rsidR="002F3B29" w:rsidRPr="00826FED">
        <w:rPr>
          <w:rFonts w:ascii="Times New Roman" w:hAnsi="Times New Roman"/>
        </w:rPr>
        <w:t xml:space="preserve">general </w:t>
      </w:r>
      <w:r w:rsidRPr="00826FED">
        <w:rPr>
          <w:rFonts w:ascii="Times New Roman" w:hAnsi="Times New Roman"/>
        </w:rPr>
        <w:t>area (</w:t>
      </w:r>
      <w:proofErr w:type="spellStart"/>
      <w:r w:rsidRPr="00826FED">
        <w:rPr>
          <w:rFonts w:ascii="Times New Roman" w:hAnsi="Times New Roman"/>
        </w:rPr>
        <w:t>Sassaman</w:t>
      </w:r>
      <w:proofErr w:type="spellEnd"/>
      <w:r w:rsidRPr="00826FED">
        <w:rPr>
          <w:rFonts w:ascii="Times New Roman" w:hAnsi="Times New Roman"/>
        </w:rPr>
        <w:t xml:space="preserve"> 1985:15). This could indicate trade networks were operating since Big Pine Tree is over forty kilometers from </w:t>
      </w:r>
      <w:r w:rsidR="002F3B29" w:rsidRPr="00826FED">
        <w:rPr>
          <w:rFonts w:ascii="Times New Roman" w:hAnsi="Times New Roman"/>
        </w:rPr>
        <w:t xml:space="preserve">the </w:t>
      </w:r>
      <w:proofErr w:type="spellStart"/>
      <w:r w:rsidR="002F3B29" w:rsidRPr="00826FED">
        <w:rPr>
          <w:rFonts w:ascii="Times New Roman" w:hAnsi="Times New Roman"/>
        </w:rPr>
        <w:t>Theriault</w:t>
      </w:r>
      <w:proofErr w:type="spellEnd"/>
      <w:r w:rsidR="002F3B29" w:rsidRPr="00826FED">
        <w:rPr>
          <w:rFonts w:ascii="Times New Roman" w:hAnsi="Times New Roman"/>
        </w:rPr>
        <w:t xml:space="preserve"> quarry</w:t>
      </w:r>
      <w:r w:rsidRPr="00826FED">
        <w:rPr>
          <w:rFonts w:ascii="Times New Roman" w:hAnsi="Times New Roman"/>
        </w:rPr>
        <w:t>. However, this is only about a two days journey at most</w:t>
      </w:r>
      <w:r w:rsidR="00BD4F71" w:rsidRPr="00826FED">
        <w:rPr>
          <w:rFonts w:ascii="Times New Roman" w:hAnsi="Times New Roman"/>
        </w:rPr>
        <w:t>, which many hunting/</w:t>
      </w:r>
      <w:r w:rsidR="0099637D" w:rsidRPr="00826FED">
        <w:rPr>
          <w:rFonts w:ascii="Times New Roman" w:hAnsi="Times New Roman"/>
        </w:rPr>
        <w:t>gathering groups made regularly in the course of their regular activities</w:t>
      </w:r>
      <w:r w:rsidRPr="00826FED">
        <w:rPr>
          <w:rFonts w:ascii="Times New Roman" w:hAnsi="Times New Roman"/>
        </w:rPr>
        <w:t xml:space="preserve"> (</w:t>
      </w:r>
      <w:proofErr w:type="spellStart"/>
      <w:r w:rsidR="002F3B29" w:rsidRPr="00826FED">
        <w:rPr>
          <w:rFonts w:ascii="Times New Roman" w:hAnsi="Times New Roman"/>
        </w:rPr>
        <w:t>Binford</w:t>
      </w:r>
      <w:proofErr w:type="spellEnd"/>
      <w:r w:rsidR="002F3B29" w:rsidRPr="00826FED">
        <w:rPr>
          <w:rFonts w:ascii="Times New Roman" w:hAnsi="Times New Roman"/>
        </w:rPr>
        <w:t xml:space="preserve"> 2001; </w:t>
      </w:r>
      <w:r w:rsidRPr="00826FED">
        <w:rPr>
          <w:rFonts w:ascii="Times New Roman" w:hAnsi="Times New Roman"/>
        </w:rPr>
        <w:t xml:space="preserve">Kelly </w:t>
      </w:r>
      <w:r w:rsidR="002F3B29" w:rsidRPr="00826FED">
        <w:rPr>
          <w:rFonts w:ascii="Times New Roman" w:hAnsi="Times New Roman"/>
        </w:rPr>
        <w:t xml:space="preserve">2013). Additionally, the points could have been made at the quarry areas, since raw material was readily available. </w:t>
      </w:r>
    </w:p>
    <w:p w14:paraId="533BCCC0" w14:textId="3CF29348" w:rsidR="0099637D" w:rsidRPr="00826FED" w:rsidRDefault="001C3FE7">
      <w:pPr>
        <w:spacing w:after="200" w:line="276" w:lineRule="auto"/>
        <w:rPr>
          <w:rFonts w:ascii="Times New Roman" w:hAnsi="Times New Roman"/>
        </w:rPr>
      </w:pPr>
      <w:r w:rsidRPr="00826FED">
        <w:rPr>
          <w:rFonts w:ascii="Times New Roman" w:hAnsi="Times New Roman"/>
        </w:rPr>
        <w:br w:type="page"/>
      </w:r>
    </w:p>
    <w:p w14:paraId="4C5BEDED" w14:textId="77777777" w:rsidR="00EF4D0B" w:rsidRPr="00826FED" w:rsidRDefault="00EF4D0B" w:rsidP="00EF4D0B">
      <w:pPr>
        <w:pStyle w:val="Title"/>
        <w:rPr>
          <w:sz w:val="24"/>
          <w:szCs w:val="24"/>
        </w:rPr>
      </w:pPr>
      <w:bookmarkStart w:id="18" w:name="_Toc417476160"/>
      <w:r w:rsidRPr="00826FED">
        <w:rPr>
          <w:sz w:val="24"/>
          <w:szCs w:val="24"/>
        </w:rPr>
        <w:lastRenderedPageBreak/>
        <w:t xml:space="preserve">Chapter Two </w:t>
      </w:r>
      <w:r w:rsidR="0099637D" w:rsidRPr="00826FED">
        <w:rPr>
          <w:sz w:val="24"/>
          <w:szCs w:val="24"/>
        </w:rPr>
        <w:t>Research Approach</w:t>
      </w:r>
      <w:bookmarkEnd w:id="18"/>
    </w:p>
    <w:p w14:paraId="7DC36EB1" w14:textId="77777777" w:rsidR="00EF4D0B" w:rsidRPr="00826FED" w:rsidRDefault="00EF4D0B" w:rsidP="00EF4D0B">
      <w:pPr>
        <w:spacing w:line="480" w:lineRule="auto"/>
        <w:rPr>
          <w:rFonts w:ascii="Times New Roman" w:hAnsi="Times New Roman"/>
          <w:b/>
        </w:rPr>
      </w:pPr>
    </w:p>
    <w:p w14:paraId="55AA3D95" w14:textId="77777777" w:rsidR="00B332BC" w:rsidRPr="00826FED" w:rsidRDefault="00B332BC" w:rsidP="00EF4D0B">
      <w:pPr>
        <w:numPr>
          <w:ilvl w:val="1"/>
          <w:numId w:val="0"/>
        </w:numPr>
        <w:rPr>
          <w:rFonts w:ascii="Times New Roman" w:eastAsiaTheme="majorEastAsia" w:hAnsi="Times New Roman"/>
          <w:i/>
          <w:iCs/>
          <w:spacing w:val="15"/>
        </w:rPr>
      </w:pPr>
      <w:r w:rsidRPr="00826FED">
        <w:rPr>
          <w:rFonts w:ascii="Times New Roman" w:eastAsiaTheme="majorEastAsia" w:hAnsi="Times New Roman"/>
          <w:i/>
          <w:iCs/>
          <w:spacing w:val="15"/>
        </w:rPr>
        <w:t>Theory of Lithic Analysis</w:t>
      </w:r>
    </w:p>
    <w:p w14:paraId="4D7A7516" w14:textId="7F09704A" w:rsidR="00EF4D0B" w:rsidRPr="00826FED" w:rsidRDefault="00EF4D0B" w:rsidP="00EF4D0B">
      <w:pPr>
        <w:numPr>
          <w:ilvl w:val="1"/>
          <w:numId w:val="0"/>
        </w:numPr>
        <w:rPr>
          <w:rFonts w:ascii="Times New Roman" w:eastAsiaTheme="majorEastAsia" w:hAnsi="Times New Roman"/>
          <w:i/>
          <w:iCs/>
          <w:spacing w:val="15"/>
        </w:rPr>
      </w:pPr>
      <w:r w:rsidRPr="00826FED">
        <w:rPr>
          <w:rFonts w:ascii="Times New Roman" w:eastAsiaTheme="majorEastAsia" w:hAnsi="Times New Roman"/>
          <w:i/>
          <w:iCs/>
          <w:spacing w:val="15"/>
        </w:rPr>
        <w:t xml:space="preserve"> </w:t>
      </w:r>
    </w:p>
    <w:p w14:paraId="6DEA9F56" w14:textId="467792FB"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According to </w:t>
      </w:r>
      <w:proofErr w:type="spellStart"/>
      <w:r w:rsidRPr="00826FED">
        <w:rPr>
          <w:rFonts w:ascii="Times New Roman" w:hAnsi="Times New Roman"/>
        </w:rPr>
        <w:t>Andrefsky</w:t>
      </w:r>
      <w:proofErr w:type="spellEnd"/>
      <w:r w:rsidRPr="00826FED">
        <w:rPr>
          <w:rFonts w:ascii="Times New Roman" w:hAnsi="Times New Roman"/>
        </w:rPr>
        <w:t xml:space="preserve"> (2005), </w:t>
      </w:r>
      <w:r w:rsidRPr="00826FED">
        <w:rPr>
          <w:rFonts w:ascii="Times New Roman" w:hAnsi="Times New Roman"/>
          <w:i/>
        </w:rPr>
        <w:t>lithic technology</w:t>
      </w:r>
      <w:r w:rsidRPr="00826FED">
        <w:rPr>
          <w:rFonts w:ascii="Times New Roman" w:hAnsi="Times New Roman"/>
        </w:rPr>
        <w:t xml:space="preserve"> is an inherently reductive process. Lithic technology</w:t>
      </w:r>
      <w:r w:rsidR="00B332BC" w:rsidRPr="00826FED">
        <w:rPr>
          <w:rFonts w:ascii="Times New Roman" w:hAnsi="Times New Roman"/>
        </w:rPr>
        <w:t>, usually connoting chipped stone technology,</w:t>
      </w:r>
      <w:r w:rsidRPr="00826FED">
        <w:rPr>
          <w:rFonts w:ascii="Times New Roman" w:hAnsi="Times New Roman"/>
        </w:rPr>
        <w:t xml:space="preserve"> has existed in various degrees of formality, from the relatively simple creation of flakes, to the highly complex methods of producing precisely flaked projectile points. While knocking flakes off of a larger stone to create a tool, a predetermined series of steps is necessary for the creation of many forms of stone tools. Crabtree (1972:2) states </w:t>
      </w:r>
      <w:r w:rsidR="00B332BC" w:rsidRPr="00826FED">
        <w:rPr>
          <w:rFonts w:ascii="Times New Roman" w:hAnsi="Times New Roman"/>
        </w:rPr>
        <w:t xml:space="preserve">that </w:t>
      </w:r>
      <w:r w:rsidRPr="00826FED">
        <w:rPr>
          <w:rFonts w:ascii="Times New Roman" w:hAnsi="Times New Roman"/>
        </w:rPr>
        <w:t xml:space="preserve">this practice was “a carefully planned process of making stone tools.” Lithic technology, as defined here, encompasses all facets of </w:t>
      </w:r>
      <w:r w:rsidR="00B332BC" w:rsidRPr="00826FED">
        <w:rPr>
          <w:rFonts w:ascii="Times New Roman" w:hAnsi="Times New Roman"/>
        </w:rPr>
        <w:t xml:space="preserve">chipped </w:t>
      </w:r>
      <w:r w:rsidRPr="00826FED">
        <w:rPr>
          <w:rFonts w:ascii="Times New Roman" w:hAnsi="Times New Roman"/>
        </w:rPr>
        <w:t>stone tool production, from the initial acquisition of raw materials to the discarding of exhausted tools. All methods of stone tool production intrinsically require the initial step of acquiring of raw material.</w:t>
      </w:r>
      <w:r w:rsidR="00FA23AB" w:rsidRPr="00826FED">
        <w:rPr>
          <w:rFonts w:ascii="Times New Roman" w:hAnsi="Times New Roman"/>
        </w:rPr>
        <w:t xml:space="preserve"> </w:t>
      </w:r>
    </w:p>
    <w:p w14:paraId="5CEF97FB" w14:textId="5963CF0A"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In the book </w:t>
      </w:r>
      <w:r w:rsidRPr="00826FED">
        <w:rPr>
          <w:rFonts w:ascii="Times New Roman" w:hAnsi="Times New Roman"/>
          <w:i/>
        </w:rPr>
        <w:t xml:space="preserve">Towards a </w:t>
      </w:r>
      <w:proofErr w:type="spellStart"/>
      <w:r w:rsidRPr="00826FED">
        <w:rPr>
          <w:rFonts w:ascii="Times New Roman" w:hAnsi="Times New Roman"/>
          <w:i/>
        </w:rPr>
        <w:t>Behavorial</w:t>
      </w:r>
      <w:proofErr w:type="spellEnd"/>
      <w:r w:rsidRPr="00826FED">
        <w:rPr>
          <w:rFonts w:ascii="Times New Roman" w:hAnsi="Times New Roman"/>
          <w:i/>
        </w:rPr>
        <w:t xml:space="preserve"> Ecology of Lithic Technology, Cases from Paleoindian Archaeology,</w:t>
      </w:r>
      <w:r w:rsidRPr="00826FED">
        <w:rPr>
          <w:rFonts w:ascii="Times New Roman" w:hAnsi="Times New Roman"/>
        </w:rPr>
        <w:t xml:space="preserve"> T</w:t>
      </w:r>
      <w:r w:rsidR="00427100" w:rsidRPr="00826FED">
        <w:rPr>
          <w:rFonts w:ascii="Times New Roman" w:hAnsi="Times New Roman"/>
        </w:rPr>
        <w:t>odd Surovell (2009:1-2) developed</w:t>
      </w:r>
      <w:r w:rsidRPr="00826FED">
        <w:rPr>
          <w:rFonts w:ascii="Times New Roman" w:hAnsi="Times New Roman"/>
        </w:rPr>
        <w:t xml:space="preserve"> “a formal theory of lithic technology, mathematically constructed from the expression of algorithms.”</w:t>
      </w:r>
      <w:r w:rsidR="00FA23AB" w:rsidRPr="00826FED">
        <w:rPr>
          <w:rFonts w:ascii="Times New Roman" w:hAnsi="Times New Roman"/>
        </w:rPr>
        <w:t xml:space="preserve"> </w:t>
      </w:r>
      <w:r w:rsidRPr="00826FED">
        <w:rPr>
          <w:rFonts w:ascii="Times New Roman" w:hAnsi="Times New Roman"/>
        </w:rPr>
        <w:t>He use</w:t>
      </w:r>
      <w:r w:rsidR="00427100" w:rsidRPr="00826FED">
        <w:rPr>
          <w:rFonts w:ascii="Times New Roman" w:hAnsi="Times New Roman"/>
        </w:rPr>
        <w:t>d</w:t>
      </w:r>
      <w:r w:rsidRPr="00826FED">
        <w:rPr>
          <w:rFonts w:ascii="Times New Roman" w:hAnsi="Times New Roman"/>
        </w:rPr>
        <w:t xml:space="preserve"> theoretical perspectives from behavioral ecology to construct several different models that can be used to understand mobility patterns of hunter-gatherer groups based on lithic artifacts. The reasoning for this is that since stone tool production and use is a process that requires foresight and decision making, “decisions can be modeled as optimization problems</w:t>
      </w:r>
      <w:r w:rsidR="008672BA" w:rsidRPr="00826FED">
        <w:rPr>
          <w:rFonts w:ascii="Times New Roman" w:hAnsi="Times New Roman"/>
        </w:rPr>
        <w:t>”</w:t>
      </w:r>
      <w:r w:rsidRPr="00826FED">
        <w:rPr>
          <w:rFonts w:ascii="Times New Roman" w:hAnsi="Times New Roman"/>
        </w:rPr>
        <w:t xml:space="preserve"> (Surovell 2009:9). In this thesis, I use </w:t>
      </w:r>
      <w:proofErr w:type="spellStart"/>
      <w:r w:rsidRPr="00826FED">
        <w:rPr>
          <w:rFonts w:ascii="Times New Roman" w:hAnsi="Times New Roman"/>
        </w:rPr>
        <w:t>Surovell’s</w:t>
      </w:r>
      <w:proofErr w:type="spellEnd"/>
      <w:r w:rsidRPr="00826FED">
        <w:rPr>
          <w:rFonts w:ascii="Times New Roman" w:hAnsi="Times New Roman"/>
        </w:rPr>
        <w:t xml:space="preserve"> models and behavioral ecology to interpret past lifeways at the Big Pine Tree site.</w:t>
      </w:r>
    </w:p>
    <w:p w14:paraId="6EA66E31" w14:textId="572CD345"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One of the key concepts of </w:t>
      </w:r>
      <w:proofErr w:type="spellStart"/>
      <w:r w:rsidRPr="00826FED">
        <w:rPr>
          <w:rFonts w:ascii="Times New Roman" w:hAnsi="Times New Roman"/>
        </w:rPr>
        <w:t>Surovell’s</w:t>
      </w:r>
      <w:proofErr w:type="spellEnd"/>
      <w:r w:rsidRPr="00826FED">
        <w:rPr>
          <w:rFonts w:ascii="Times New Roman" w:hAnsi="Times New Roman"/>
        </w:rPr>
        <w:t xml:space="preserve"> models is that “extremes in mobility should result in extreme constraints on technology” (2</w:t>
      </w:r>
      <w:r w:rsidR="00427100" w:rsidRPr="00826FED">
        <w:rPr>
          <w:rFonts w:ascii="Times New Roman" w:hAnsi="Times New Roman"/>
        </w:rPr>
        <w:t>009:56). Additionally, he stated</w:t>
      </w:r>
      <w:r w:rsidRPr="00826FED">
        <w:rPr>
          <w:rFonts w:ascii="Times New Roman" w:hAnsi="Times New Roman"/>
        </w:rPr>
        <w:t xml:space="preserve"> “because occupation span and the frequency of residential mobility are inversely related</w:t>
      </w:r>
      <w:r w:rsidR="00427100" w:rsidRPr="00826FED">
        <w:rPr>
          <w:rFonts w:ascii="Times New Roman" w:hAnsi="Times New Roman"/>
        </w:rPr>
        <w:t>,</w:t>
      </w:r>
      <w:r w:rsidRPr="00826FED">
        <w:rPr>
          <w:rFonts w:ascii="Times New Roman" w:hAnsi="Times New Roman"/>
        </w:rPr>
        <w:t xml:space="preserve"> measures of occupation by their very nature are also measures of mobility. These measures of mobility can then be used as </w:t>
      </w:r>
      <w:r w:rsidRPr="00826FED">
        <w:rPr>
          <w:rFonts w:ascii="Times New Roman" w:hAnsi="Times New Roman"/>
        </w:rPr>
        <w:lastRenderedPageBreak/>
        <w:t>independent variables for the investigation of technological variability” (Surovell 2009:58). In other words, the degree of residential mobility can be investigated based on artifact changes and patterns found in the archaeological record at a site.</w:t>
      </w:r>
      <w:r w:rsidR="00FA23AB" w:rsidRPr="00826FED">
        <w:rPr>
          <w:rFonts w:ascii="Times New Roman" w:hAnsi="Times New Roman"/>
        </w:rPr>
        <w:t xml:space="preserve"> </w:t>
      </w:r>
      <w:r w:rsidRPr="00826FED">
        <w:rPr>
          <w:rFonts w:ascii="Times New Roman" w:hAnsi="Times New Roman"/>
        </w:rPr>
        <w:t xml:space="preserve">I follow </w:t>
      </w:r>
      <w:proofErr w:type="spellStart"/>
      <w:r w:rsidRPr="00826FED">
        <w:rPr>
          <w:rFonts w:ascii="Times New Roman" w:hAnsi="Times New Roman"/>
        </w:rPr>
        <w:t>Surovell’s</w:t>
      </w:r>
      <w:proofErr w:type="spellEnd"/>
      <w:r w:rsidRPr="00826FED">
        <w:rPr>
          <w:rFonts w:ascii="Times New Roman" w:hAnsi="Times New Roman"/>
        </w:rPr>
        <w:t xml:space="preserve"> definitions concerning differences in occupation span, occupation intensity, and per capita occupation span:</w:t>
      </w:r>
    </w:p>
    <w:p w14:paraId="01DE513B" w14:textId="77777777" w:rsidR="00EF4D0B" w:rsidRPr="00826FED" w:rsidRDefault="00EF4D0B" w:rsidP="00771C43">
      <w:pPr>
        <w:ind w:left="1440" w:right="1440"/>
        <w:rPr>
          <w:rFonts w:ascii="Times New Roman" w:hAnsi="Times New Roman"/>
        </w:rPr>
      </w:pPr>
      <w:r w:rsidRPr="00826FED">
        <w:rPr>
          <w:rFonts w:ascii="Times New Roman" w:hAnsi="Times New Roman"/>
        </w:rPr>
        <w:t>Occupation span is defined as the time elapsed from the arrival of the first occupant a site to the departure of the last occupant for any continuous occupation. This is contrasted with occupation intensity, which is the sum of all time spent at a site for all the inhabitants. Occupation intensity is measured as the sum of all time spent at a site by all occupants in a unit of person time (e.g., person days). Finally, mean per capita occupation span is the average length of stay per site occupant. (</w:t>
      </w:r>
      <w:r w:rsidR="00771C43" w:rsidRPr="00826FED">
        <w:rPr>
          <w:rFonts w:ascii="Times New Roman" w:hAnsi="Times New Roman"/>
        </w:rPr>
        <w:t xml:space="preserve">Surovell </w:t>
      </w:r>
      <w:r w:rsidRPr="00826FED">
        <w:rPr>
          <w:rFonts w:ascii="Times New Roman" w:hAnsi="Times New Roman"/>
        </w:rPr>
        <w:t>2009:67)</w:t>
      </w:r>
    </w:p>
    <w:p w14:paraId="48DEE8A0" w14:textId="77777777" w:rsidR="00771C43" w:rsidRPr="00826FED" w:rsidRDefault="00771C43" w:rsidP="00771C43">
      <w:pPr>
        <w:ind w:left="1440" w:right="1440"/>
        <w:rPr>
          <w:rFonts w:ascii="Times New Roman" w:hAnsi="Times New Roman"/>
        </w:rPr>
      </w:pPr>
    </w:p>
    <w:p w14:paraId="2A8F11B4" w14:textId="45C43CAB" w:rsidR="00EF4D0B" w:rsidRPr="00826FED" w:rsidRDefault="00EF4D0B" w:rsidP="00EF4D0B">
      <w:pPr>
        <w:spacing w:line="480" w:lineRule="auto"/>
        <w:rPr>
          <w:rFonts w:ascii="Times New Roman" w:hAnsi="Times New Roman"/>
        </w:rPr>
      </w:pPr>
      <w:r w:rsidRPr="00826FED">
        <w:rPr>
          <w:rFonts w:ascii="Times New Roman" w:hAnsi="Times New Roman"/>
        </w:rPr>
        <w:t>Occupation span can be measured by using horizontal artifact densities, “the number of artifacts per unit area in the horizontal dimension” as a proxy (Surovell 2009:68). By calculating these densities for the Big Pine Tree site</w:t>
      </w:r>
      <w:r w:rsidR="00427100" w:rsidRPr="00826FED">
        <w:rPr>
          <w:rFonts w:ascii="Times New Roman" w:hAnsi="Times New Roman"/>
        </w:rPr>
        <w:t>,</w:t>
      </w:r>
      <w:r w:rsidRPr="00826FED">
        <w:rPr>
          <w:rFonts w:ascii="Times New Roman" w:hAnsi="Times New Roman"/>
        </w:rPr>
        <w:t xml:space="preserve"> the 30-centimeter dark band of soil can be mathematically examined to determine the likelihood that the stai</w:t>
      </w:r>
      <w:r w:rsidR="00427100" w:rsidRPr="00826FED">
        <w:rPr>
          <w:rFonts w:ascii="Times New Roman" w:hAnsi="Times New Roman"/>
        </w:rPr>
        <w:t>n is in fact indicative of long-</w:t>
      </w:r>
      <w:r w:rsidRPr="00826FED">
        <w:rPr>
          <w:rFonts w:ascii="Times New Roman" w:hAnsi="Times New Roman"/>
        </w:rPr>
        <w:t xml:space="preserve">term occupation. To further test this hypothesis, these calculations will be compared to the nearby </w:t>
      </w:r>
      <w:r w:rsidR="008672BA" w:rsidRPr="00826FED">
        <w:rPr>
          <w:rFonts w:ascii="Times New Roman" w:hAnsi="Times New Roman"/>
        </w:rPr>
        <w:t xml:space="preserve">and roughly contemporaneous Late Archaic </w:t>
      </w:r>
      <w:r w:rsidRPr="00826FED">
        <w:rPr>
          <w:rFonts w:ascii="Times New Roman" w:hAnsi="Times New Roman"/>
        </w:rPr>
        <w:t>Lover’s Lane site (9RI86)</w:t>
      </w:r>
      <w:r w:rsidR="008672BA" w:rsidRPr="00826FED">
        <w:rPr>
          <w:rFonts w:ascii="Times New Roman" w:hAnsi="Times New Roman"/>
        </w:rPr>
        <w:t>,</w:t>
      </w:r>
      <w:r w:rsidRPr="00826FED">
        <w:rPr>
          <w:rFonts w:ascii="Times New Roman" w:hAnsi="Times New Roman"/>
        </w:rPr>
        <w:t xml:space="preserve"> where post molds for structures were found in Block B (Elliot </w:t>
      </w:r>
      <w:r w:rsidR="00427100" w:rsidRPr="00826FED">
        <w:rPr>
          <w:rFonts w:ascii="Times New Roman" w:hAnsi="Times New Roman"/>
        </w:rPr>
        <w:t xml:space="preserve">et al. </w:t>
      </w:r>
      <w:r w:rsidRPr="00826FED">
        <w:rPr>
          <w:rFonts w:ascii="Times New Roman" w:hAnsi="Times New Roman"/>
        </w:rPr>
        <w:t>1994:283).</w:t>
      </w:r>
    </w:p>
    <w:p w14:paraId="4DA6ED1F" w14:textId="77BB42A1" w:rsidR="00EF4D0B" w:rsidRPr="00826FED" w:rsidRDefault="00EF4D0B" w:rsidP="00EF4D0B">
      <w:pPr>
        <w:spacing w:line="480" w:lineRule="auto"/>
        <w:rPr>
          <w:rFonts w:ascii="Times New Roman" w:hAnsi="Times New Roman"/>
        </w:rPr>
      </w:pPr>
      <w:r w:rsidRPr="00826FED">
        <w:rPr>
          <w:rFonts w:ascii="Times New Roman" w:hAnsi="Times New Roman"/>
        </w:rPr>
        <w:tab/>
        <w:t>The second model used to test the length of occupation at Big Pine Tree is the “Rainy Day Model” (Surovell 2009:138). This model calibrates the amount of surplus, or stocked, raw material at the site related to occupation span. One of the main concerns associated with staying at a single location for an extended period of time is the depletion of available tool stone. Longer occupations will have a greater excess</w:t>
      </w:r>
      <w:r w:rsidR="008672BA" w:rsidRPr="00826FED">
        <w:rPr>
          <w:rFonts w:ascii="Times New Roman" w:hAnsi="Times New Roman"/>
        </w:rPr>
        <w:t xml:space="preserve"> of</w:t>
      </w:r>
      <w:r w:rsidRPr="00826FED">
        <w:rPr>
          <w:rFonts w:ascii="Times New Roman" w:hAnsi="Times New Roman"/>
        </w:rPr>
        <w:t xml:space="preserve"> raw material than shorter occupations because a way to prevent shortage of raw material is to create a surplus over the duration of residency at the site (Surovell 2009:138). Since Big Pine Tree site is located so close to a quarry, embedded procurement of lithics</w:t>
      </w:r>
      <w:r w:rsidR="00787D8A" w:rsidRPr="00826FED">
        <w:rPr>
          <w:rFonts w:ascii="Times New Roman" w:hAnsi="Times New Roman"/>
        </w:rPr>
        <w:t xml:space="preserve"> </w:t>
      </w:r>
      <w:r w:rsidRPr="00826FED">
        <w:rPr>
          <w:rFonts w:ascii="Times New Roman" w:hAnsi="Times New Roman"/>
        </w:rPr>
        <w:t>gathering toolstone as part of a series of gathering tasks</w:t>
      </w:r>
      <w:r w:rsidR="00787D8A" w:rsidRPr="00826FED">
        <w:rPr>
          <w:rFonts w:ascii="Times New Roman" w:hAnsi="Times New Roman"/>
        </w:rPr>
        <w:t xml:space="preserve"> </w:t>
      </w:r>
      <w:r w:rsidRPr="00826FED">
        <w:rPr>
          <w:rFonts w:ascii="Times New Roman" w:hAnsi="Times New Roman"/>
        </w:rPr>
        <w:t xml:space="preserve">would require the </w:t>
      </w:r>
      <w:r w:rsidRPr="00826FED">
        <w:rPr>
          <w:rFonts w:ascii="Times New Roman" w:hAnsi="Times New Roman"/>
        </w:rPr>
        <w:lastRenderedPageBreak/>
        <w:t xml:space="preserve">least amount of expended time and energy because it can easily be done as part of another task (Surovell 2009:131). </w:t>
      </w:r>
      <w:r w:rsidR="00427100" w:rsidRPr="00826FED">
        <w:rPr>
          <w:rFonts w:ascii="Times New Roman" w:hAnsi="Times New Roman"/>
        </w:rPr>
        <w:t>Surovell (2009:136) demonstrated</w:t>
      </w:r>
      <w:r w:rsidRPr="00826FED">
        <w:rPr>
          <w:rFonts w:ascii="Times New Roman" w:hAnsi="Times New Roman"/>
        </w:rPr>
        <w:t xml:space="preserve"> how to mathematically compensate for sites situated close to a quarry</w:t>
      </w:r>
      <w:r w:rsidR="005B678B" w:rsidRPr="00826FED">
        <w:rPr>
          <w:rFonts w:ascii="Times New Roman" w:hAnsi="Times New Roman"/>
        </w:rPr>
        <w:t xml:space="preserve"> by using artifact density as a proxy for occupation span</w:t>
      </w:r>
      <w:r w:rsidRPr="00826FED">
        <w:rPr>
          <w:rFonts w:ascii="Times New Roman" w:hAnsi="Times New Roman"/>
        </w:rPr>
        <w:t>; these calibrations are followed to determine the amount of surplus raw material present in the sample from Big Pine Tree. For one of the sites in his study, Barger Gulch Local</w:t>
      </w:r>
      <w:r w:rsidR="00427100" w:rsidRPr="00826FED">
        <w:rPr>
          <w:rFonts w:ascii="Times New Roman" w:hAnsi="Times New Roman"/>
        </w:rPr>
        <w:t>ity B, Surovell (2009:134) noted</w:t>
      </w:r>
      <w:r w:rsidRPr="00826FED">
        <w:rPr>
          <w:rFonts w:ascii="Times New Roman" w:hAnsi="Times New Roman"/>
        </w:rPr>
        <w:t xml:space="preserve"> “It would be a rare event to walk 1 km from the site and not encounter a nodule of chert.” By using artifact density as a proxy for occupation span, it is possible to infer the amount of surplus raw material found at </w:t>
      </w:r>
      <w:r w:rsidR="00E76DF4" w:rsidRPr="00826FED">
        <w:rPr>
          <w:rFonts w:ascii="Times New Roman" w:hAnsi="Times New Roman"/>
        </w:rPr>
        <w:t xml:space="preserve">a </w:t>
      </w:r>
      <w:r w:rsidRPr="00826FED">
        <w:rPr>
          <w:rFonts w:ascii="Times New Roman" w:hAnsi="Times New Roman"/>
        </w:rPr>
        <w:t xml:space="preserve">site, regardless of the closeness </w:t>
      </w:r>
      <w:r w:rsidR="00E76DF4" w:rsidRPr="00826FED">
        <w:rPr>
          <w:rFonts w:ascii="Times New Roman" w:hAnsi="Times New Roman"/>
        </w:rPr>
        <w:t>of</w:t>
      </w:r>
      <w:r w:rsidRPr="00826FED">
        <w:rPr>
          <w:rFonts w:ascii="Times New Roman" w:hAnsi="Times New Roman"/>
        </w:rPr>
        <w:t xml:space="preserve"> the chert source (Surovell 2009:136). </w:t>
      </w:r>
    </w:p>
    <w:p w14:paraId="17E3AA16" w14:textId="7DEC85FF" w:rsidR="00EF4D0B" w:rsidRPr="00826FED" w:rsidRDefault="00EF4D0B" w:rsidP="00EF4D0B">
      <w:pPr>
        <w:spacing w:line="480" w:lineRule="auto"/>
        <w:rPr>
          <w:rFonts w:ascii="Times New Roman" w:hAnsi="Times New Roman"/>
        </w:rPr>
      </w:pPr>
      <w:r w:rsidRPr="00826FED">
        <w:rPr>
          <w:rFonts w:ascii="Times New Roman" w:hAnsi="Times New Roman"/>
        </w:rPr>
        <w:tab/>
        <w:t xml:space="preserve">The third model used to test the length of occupation is based on the production of lithic debitage, the waste material created as a result of the production of stone </w:t>
      </w:r>
      <w:r w:rsidR="00427100" w:rsidRPr="00826FED">
        <w:rPr>
          <w:rFonts w:ascii="Times New Roman" w:hAnsi="Times New Roman"/>
        </w:rPr>
        <w:t>tools. Surovell (2009:178) viewed</w:t>
      </w:r>
      <w:r w:rsidRPr="00826FED">
        <w:rPr>
          <w:rFonts w:ascii="Times New Roman" w:hAnsi="Times New Roman"/>
        </w:rPr>
        <w:t xml:space="preserve"> the production of d</w:t>
      </w:r>
      <w:r w:rsidR="00427100" w:rsidRPr="00826FED">
        <w:rPr>
          <w:rFonts w:ascii="Times New Roman" w:hAnsi="Times New Roman"/>
        </w:rPr>
        <w:t>ebitage as a result of</w:t>
      </w:r>
      <w:r w:rsidRPr="00826FED">
        <w:rPr>
          <w:rFonts w:ascii="Times New Roman" w:hAnsi="Times New Roman"/>
        </w:rPr>
        <w:t xml:space="preserve"> reducing raw material into a fi</w:t>
      </w:r>
      <w:r w:rsidR="00427100" w:rsidRPr="00826FED">
        <w:rPr>
          <w:rFonts w:ascii="Times New Roman" w:hAnsi="Times New Roman"/>
        </w:rPr>
        <w:t>nal product. Moreover, he stated</w:t>
      </w:r>
      <w:r w:rsidRPr="00826FED">
        <w:rPr>
          <w:rFonts w:ascii="Times New Roman" w:hAnsi="Times New Roman"/>
        </w:rPr>
        <w:t xml:space="preserve">, “debitage is an abundant location-specific record of </w:t>
      </w:r>
      <w:proofErr w:type="spellStart"/>
      <w:r w:rsidRPr="00826FED">
        <w:rPr>
          <w:rFonts w:ascii="Times New Roman" w:hAnsi="Times New Roman"/>
        </w:rPr>
        <w:t>flintknapping</w:t>
      </w:r>
      <w:proofErr w:type="spellEnd"/>
      <w:r w:rsidRPr="00826FED">
        <w:rPr>
          <w:rFonts w:ascii="Times New Roman" w:hAnsi="Times New Roman"/>
        </w:rPr>
        <w:t xml:space="preserve"> behaviors. To model the ‘optimization of trash production’ then is to model the optimization of behaviors that produce the trash” (Surovell 20</w:t>
      </w:r>
      <w:r w:rsidR="00427100" w:rsidRPr="00826FED">
        <w:rPr>
          <w:rFonts w:ascii="Times New Roman" w:hAnsi="Times New Roman"/>
        </w:rPr>
        <w:t>09:178). Consequently, he modeled</w:t>
      </w:r>
      <w:r w:rsidRPr="00826FED">
        <w:rPr>
          <w:rFonts w:ascii="Times New Roman" w:hAnsi="Times New Roman"/>
        </w:rPr>
        <w:t xml:space="preserve"> the discard of debitage as a product of tool, biface, and core production and reduction (Surovell 2009:179). By using the marginal value theorem</w:t>
      </w:r>
      <w:r w:rsidR="00427100" w:rsidRPr="00826FED">
        <w:rPr>
          <w:rFonts w:ascii="Times New Roman" w:hAnsi="Times New Roman"/>
        </w:rPr>
        <w:t xml:space="preserve"> (</w:t>
      </w:r>
      <w:proofErr w:type="spellStart"/>
      <w:r w:rsidR="00427100" w:rsidRPr="00826FED">
        <w:rPr>
          <w:rFonts w:ascii="Times New Roman" w:hAnsi="Times New Roman"/>
        </w:rPr>
        <w:t>Charnov</w:t>
      </w:r>
      <w:proofErr w:type="spellEnd"/>
      <w:r w:rsidR="005B678B" w:rsidRPr="00826FED">
        <w:rPr>
          <w:rFonts w:ascii="Times New Roman" w:hAnsi="Times New Roman"/>
        </w:rPr>
        <w:t xml:space="preserve"> 1976)</w:t>
      </w:r>
      <w:r w:rsidR="00427100" w:rsidRPr="00826FED">
        <w:rPr>
          <w:rFonts w:ascii="Times New Roman" w:hAnsi="Times New Roman"/>
        </w:rPr>
        <w:t>,</w:t>
      </w:r>
      <w:r w:rsidRPr="00826FED">
        <w:rPr>
          <w:rFonts w:ascii="Times New Roman" w:hAnsi="Times New Roman"/>
        </w:rPr>
        <w:t xml:space="preserve"> Surovell (2009:194) </w:t>
      </w:r>
      <w:r w:rsidR="00427100" w:rsidRPr="00826FED">
        <w:rPr>
          <w:rFonts w:ascii="Times New Roman" w:hAnsi="Times New Roman"/>
        </w:rPr>
        <w:t>posited</w:t>
      </w:r>
      <w:r w:rsidR="00331563" w:rsidRPr="00826FED">
        <w:rPr>
          <w:rFonts w:ascii="Times New Roman" w:hAnsi="Times New Roman"/>
        </w:rPr>
        <w:t xml:space="preserve"> that</w:t>
      </w:r>
      <w:r w:rsidRPr="00826FED">
        <w:rPr>
          <w:rFonts w:ascii="Times New Roman" w:hAnsi="Times New Roman"/>
        </w:rPr>
        <w:t xml:space="preserve">, “the average use-life of tools should decrease as the time to replace tools decreases or as raw material availability increases.” Therefore, the debitage assemblage from longer-term occupations will largely consist of core reduction flakes because with a readily available surplus of raw material, instead of maintaining and </w:t>
      </w:r>
      <w:proofErr w:type="spellStart"/>
      <w:r w:rsidRPr="00826FED">
        <w:rPr>
          <w:rFonts w:ascii="Times New Roman" w:hAnsi="Times New Roman"/>
        </w:rPr>
        <w:t>resharpening</w:t>
      </w:r>
      <w:proofErr w:type="spellEnd"/>
      <w:r w:rsidRPr="00826FED">
        <w:rPr>
          <w:rFonts w:ascii="Times New Roman" w:hAnsi="Times New Roman"/>
        </w:rPr>
        <w:t xml:space="preserve"> old tools, new ones will be made (Surovell 2009:183; 199-200). This allows </w:t>
      </w:r>
      <w:proofErr w:type="spellStart"/>
      <w:r w:rsidRPr="00826FED">
        <w:rPr>
          <w:rFonts w:ascii="Times New Roman" w:hAnsi="Times New Roman"/>
        </w:rPr>
        <w:t>flintknappers</w:t>
      </w:r>
      <w:proofErr w:type="spellEnd"/>
      <w:r w:rsidRPr="00826FED">
        <w:rPr>
          <w:rFonts w:ascii="Times New Roman" w:hAnsi="Times New Roman"/>
        </w:rPr>
        <w:t xml:space="preserve"> to become more </w:t>
      </w:r>
      <w:r w:rsidR="006E3822" w:rsidRPr="00826FED">
        <w:rPr>
          <w:rFonts w:ascii="Times New Roman" w:hAnsi="Times New Roman"/>
        </w:rPr>
        <w:t>selective</w:t>
      </w:r>
      <w:r w:rsidR="006E3822" w:rsidRPr="00826FED" w:rsidDel="006E3822">
        <w:rPr>
          <w:rFonts w:ascii="Times New Roman" w:hAnsi="Times New Roman"/>
        </w:rPr>
        <w:t xml:space="preserve"> </w:t>
      </w:r>
      <w:r w:rsidR="006E3822" w:rsidRPr="00826FED">
        <w:rPr>
          <w:rFonts w:ascii="Times New Roman" w:hAnsi="Times New Roman"/>
        </w:rPr>
        <w:t xml:space="preserve">for higher </w:t>
      </w:r>
      <w:r w:rsidR="00ED30DE" w:rsidRPr="00826FED">
        <w:rPr>
          <w:rFonts w:ascii="Times New Roman" w:hAnsi="Times New Roman"/>
        </w:rPr>
        <w:t xml:space="preserve">quality </w:t>
      </w:r>
      <w:r w:rsidR="006E3822" w:rsidRPr="00826FED">
        <w:rPr>
          <w:rFonts w:ascii="Times New Roman" w:hAnsi="Times New Roman"/>
        </w:rPr>
        <w:t xml:space="preserve">tool stone </w:t>
      </w:r>
      <w:r w:rsidRPr="00826FED">
        <w:rPr>
          <w:rFonts w:ascii="Times New Roman" w:hAnsi="Times New Roman"/>
        </w:rPr>
        <w:t xml:space="preserve">when </w:t>
      </w:r>
      <w:r w:rsidRPr="00826FED">
        <w:rPr>
          <w:rFonts w:ascii="Times New Roman" w:hAnsi="Times New Roman"/>
        </w:rPr>
        <w:lastRenderedPageBreak/>
        <w:t>manufacturing stone tools (</w:t>
      </w:r>
      <w:r w:rsidR="007558AE" w:rsidRPr="00826FED">
        <w:rPr>
          <w:rFonts w:ascii="Times New Roman" w:hAnsi="Times New Roman"/>
        </w:rPr>
        <w:t xml:space="preserve">Kuhn 1989, 1995; Parry and Kelly 1987; </w:t>
      </w:r>
      <w:r w:rsidRPr="00826FED">
        <w:rPr>
          <w:rFonts w:ascii="Times New Roman" w:hAnsi="Times New Roman"/>
        </w:rPr>
        <w:t>Rolland and Dibble 1990; Surovell 2009:207-210).</w:t>
      </w:r>
    </w:p>
    <w:p w14:paraId="1400D015" w14:textId="47A0DA58"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The application of proximity, that is </w:t>
      </w:r>
      <w:r w:rsidRPr="00826FED">
        <w:rPr>
          <w:rFonts w:ascii="Times New Roman" w:hAnsi="Times New Roman"/>
          <w:i/>
        </w:rPr>
        <w:t>local</w:t>
      </w:r>
      <w:r w:rsidRPr="00826FED">
        <w:rPr>
          <w:rFonts w:ascii="Times New Roman" w:hAnsi="Times New Roman"/>
        </w:rPr>
        <w:t xml:space="preserve"> or </w:t>
      </w:r>
      <w:r w:rsidRPr="00826FED">
        <w:rPr>
          <w:rFonts w:ascii="Times New Roman" w:hAnsi="Times New Roman"/>
          <w:i/>
        </w:rPr>
        <w:t>nonlocal</w:t>
      </w:r>
      <w:r w:rsidRPr="00826FED">
        <w:rPr>
          <w:rFonts w:ascii="Times New Roman" w:hAnsi="Times New Roman"/>
        </w:rPr>
        <w:t>, into lithic analysis allows the researcher to address otherwise invisible social mechanisms present in pre-contact cultures. As somewhat arbitrary concepts, these terms are continually redefined based on a researcher’s own theories and interpretations. I follow the definitions given by S</w:t>
      </w:r>
      <w:r w:rsidR="00ED30DE" w:rsidRPr="00826FED">
        <w:rPr>
          <w:rFonts w:ascii="Times New Roman" w:hAnsi="Times New Roman"/>
        </w:rPr>
        <w:t>urovell (2009:78):</w:t>
      </w:r>
      <w:r w:rsidRPr="00826FED">
        <w:rPr>
          <w:rFonts w:ascii="Times New Roman" w:hAnsi="Times New Roman"/>
        </w:rPr>
        <w:t xml:space="preserve"> local material refers to stone that originated at the site or</w:t>
      </w:r>
      <w:r w:rsidR="00ED30DE" w:rsidRPr="00826FED">
        <w:rPr>
          <w:rFonts w:ascii="Times New Roman" w:hAnsi="Times New Roman"/>
        </w:rPr>
        <w:t xml:space="preserve"> is</w:t>
      </w:r>
      <w:r w:rsidRPr="00826FED">
        <w:rPr>
          <w:rFonts w:ascii="Times New Roman" w:hAnsi="Times New Roman"/>
        </w:rPr>
        <w:t xml:space="preserve"> found naturally occurring within 20 km of the site. Nonlocal raw material refers to stone with a natural source location in excess of 20 km from the site. When artifacts of nonlocal material are identified, some degree of mobility or social networking is inherently implied (Goodyear 1989). Furthermore, ethnographic research has shown that residentially mobile hunter-gatherers rarely make one-way trips of </w:t>
      </w:r>
      <w:r w:rsidR="004A2E34" w:rsidRPr="00826FED">
        <w:rPr>
          <w:rFonts w:ascii="Times New Roman" w:hAnsi="Times New Roman"/>
        </w:rPr>
        <w:t xml:space="preserve">more than </w:t>
      </w:r>
      <w:r w:rsidRPr="00826FED">
        <w:rPr>
          <w:rFonts w:ascii="Times New Roman" w:hAnsi="Times New Roman"/>
        </w:rPr>
        <w:t>20 km (</w:t>
      </w:r>
      <w:proofErr w:type="spellStart"/>
      <w:r w:rsidRPr="00826FED">
        <w:rPr>
          <w:rFonts w:ascii="Times New Roman" w:hAnsi="Times New Roman"/>
        </w:rPr>
        <w:t>Binford</w:t>
      </w:r>
      <w:proofErr w:type="spellEnd"/>
      <w:r w:rsidRPr="00826FED">
        <w:rPr>
          <w:rFonts w:ascii="Times New Roman" w:hAnsi="Times New Roman"/>
        </w:rPr>
        <w:t xml:space="preserve"> 2001:233-235).</w:t>
      </w:r>
      <w:r w:rsidR="004A2E34" w:rsidRPr="00826FED">
        <w:rPr>
          <w:rFonts w:ascii="Times New Roman" w:hAnsi="Times New Roman"/>
        </w:rPr>
        <w:t xml:space="preserve"> </w:t>
      </w:r>
      <w:r w:rsidR="005F1C78" w:rsidRPr="00826FED">
        <w:rPr>
          <w:rFonts w:ascii="Times New Roman" w:hAnsi="Times New Roman"/>
        </w:rPr>
        <w:t xml:space="preserve">However, </w:t>
      </w:r>
      <w:proofErr w:type="spellStart"/>
      <w:r w:rsidR="005F1C78" w:rsidRPr="00826FED">
        <w:rPr>
          <w:rFonts w:ascii="Times New Roman" w:hAnsi="Times New Roman"/>
        </w:rPr>
        <w:t>Speth</w:t>
      </w:r>
      <w:proofErr w:type="spellEnd"/>
      <w:r w:rsidR="005F1C78" w:rsidRPr="00826FED">
        <w:rPr>
          <w:rFonts w:ascii="Times New Roman" w:hAnsi="Times New Roman"/>
        </w:rPr>
        <w:t xml:space="preserve"> </w:t>
      </w:r>
      <w:r w:rsidR="00D9532C" w:rsidRPr="00826FED">
        <w:rPr>
          <w:rFonts w:ascii="Times New Roman" w:hAnsi="Times New Roman"/>
        </w:rPr>
        <w:t xml:space="preserve">et al. </w:t>
      </w:r>
      <w:r w:rsidR="005F1C78" w:rsidRPr="00826FED">
        <w:rPr>
          <w:rFonts w:ascii="Times New Roman" w:hAnsi="Times New Roman"/>
        </w:rPr>
        <w:t>(2013) demonstrate</w:t>
      </w:r>
      <w:r w:rsidR="00ED30DE" w:rsidRPr="00826FED">
        <w:rPr>
          <w:rFonts w:ascii="Times New Roman" w:hAnsi="Times New Roman"/>
        </w:rPr>
        <w:t>d</w:t>
      </w:r>
      <w:r w:rsidR="005F1C78" w:rsidRPr="00826FED">
        <w:rPr>
          <w:rFonts w:ascii="Times New Roman" w:hAnsi="Times New Roman"/>
        </w:rPr>
        <w:t xml:space="preserve"> that logistical task groups can in fact go further if specifically seeking a particular substance</w:t>
      </w:r>
      <w:r w:rsidR="00ED30DE" w:rsidRPr="00826FED">
        <w:rPr>
          <w:rFonts w:ascii="Times New Roman" w:hAnsi="Times New Roman"/>
        </w:rPr>
        <w:t>, such as tool stone or a religious/holy spot</w:t>
      </w:r>
      <w:r w:rsidR="005F1C78" w:rsidRPr="00826FED">
        <w:rPr>
          <w:rFonts w:ascii="Times New Roman" w:hAnsi="Times New Roman"/>
        </w:rPr>
        <w:t xml:space="preserve">. </w:t>
      </w:r>
    </w:p>
    <w:p w14:paraId="7E3B710B" w14:textId="19D9F5F0" w:rsidR="00EF4D0B" w:rsidRPr="00826FED" w:rsidRDefault="00EF4D0B" w:rsidP="00EF4D0B">
      <w:pPr>
        <w:spacing w:line="480" w:lineRule="auto"/>
        <w:ind w:firstLine="720"/>
        <w:rPr>
          <w:rFonts w:ascii="Times New Roman" w:hAnsi="Times New Roman"/>
        </w:rPr>
      </w:pPr>
      <w:r w:rsidRPr="00826FED">
        <w:rPr>
          <w:rFonts w:ascii="Times New Roman" w:hAnsi="Times New Roman"/>
        </w:rPr>
        <w:t>In regards to patterning of lithic assemblages and mobility, Surovell (2009:77) states, “</w:t>
      </w:r>
      <w:r w:rsidRPr="00826FED">
        <w:rPr>
          <w:rFonts w:ascii="Times New Roman" w:hAnsi="Times New Roman"/>
          <w:i/>
        </w:rPr>
        <w:t xml:space="preserve">as occupation span </w:t>
      </w:r>
      <w:proofErr w:type="gramStart"/>
      <w:r w:rsidRPr="00826FED">
        <w:rPr>
          <w:rFonts w:ascii="Times New Roman" w:hAnsi="Times New Roman"/>
          <w:i/>
        </w:rPr>
        <w:t>is lengthened, archaeological assemblages</w:t>
      </w:r>
      <w:proofErr w:type="gramEnd"/>
      <w:r w:rsidRPr="00826FED">
        <w:rPr>
          <w:rFonts w:ascii="Times New Roman" w:hAnsi="Times New Roman"/>
          <w:i/>
        </w:rPr>
        <w:t xml:space="preserve"> will become increasingly dominated by artifacts acquired locally</w:t>
      </w:r>
      <w:r w:rsidR="00ED30DE" w:rsidRPr="00826FED">
        <w:rPr>
          <w:rFonts w:ascii="Times New Roman" w:hAnsi="Times New Roman"/>
          <w:i/>
        </w:rPr>
        <w:t>.”</w:t>
      </w:r>
      <w:r w:rsidRPr="00826FED">
        <w:rPr>
          <w:rFonts w:ascii="Times New Roman" w:hAnsi="Times New Roman"/>
          <w:i/>
        </w:rPr>
        <w:t xml:space="preserve"> </w:t>
      </w:r>
      <w:r w:rsidRPr="00826FED">
        <w:rPr>
          <w:rFonts w:ascii="Times New Roman" w:hAnsi="Times New Roman"/>
        </w:rPr>
        <w:t xml:space="preserve">In other words, short-term occupations should have relatively high proportions of transported artifacts, because in the early phases of an occupation things brought into the site from elsewhere will dominate tool kits. As a result, artifact type ratios can be used to determine the average number of person days spent at the site if the discard rate of at least one artifact </w:t>
      </w:r>
      <w:r w:rsidR="00756A49" w:rsidRPr="00826FED">
        <w:rPr>
          <w:rFonts w:ascii="Times New Roman" w:hAnsi="Times New Roman"/>
        </w:rPr>
        <w:t xml:space="preserve">type </w:t>
      </w:r>
      <w:r w:rsidRPr="00826FED">
        <w:rPr>
          <w:rFonts w:ascii="Times New Roman" w:hAnsi="Times New Roman"/>
        </w:rPr>
        <w:t xml:space="preserve">changes as a function of occupation span (Surovell 2009:96). The way to measure this is to find “ratios of </w:t>
      </w:r>
      <w:proofErr w:type="spellStart"/>
      <w:r w:rsidRPr="00826FED">
        <w:rPr>
          <w:rFonts w:ascii="Times New Roman" w:hAnsi="Times New Roman"/>
        </w:rPr>
        <w:t>local:nonlocal</w:t>
      </w:r>
      <w:proofErr w:type="spellEnd"/>
      <w:r w:rsidRPr="00826FED">
        <w:rPr>
          <w:rFonts w:ascii="Times New Roman" w:hAnsi="Times New Roman"/>
        </w:rPr>
        <w:t xml:space="preserve"> raw materials and </w:t>
      </w:r>
      <w:proofErr w:type="spellStart"/>
      <w:r w:rsidRPr="00826FED">
        <w:rPr>
          <w:rFonts w:ascii="Times New Roman" w:hAnsi="Times New Roman"/>
        </w:rPr>
        <w:t>debitage:nonlocal</w:t>
      </w:r>
      <w:proofErr w:type="spellEnd"/>
      <w:r w:rsidRPr="00826FED">
        <w:rPr>
          <w:rFonts w:ascii="Times New Roman" w:hAnsi="Times New Roman"/>
        </w:rPr>
        <w:t xml:space="preserve"> tools should provide proxy measures of the mean occupation span per site occupant […]</w:t>
      </w:r>
      <w:r w:rsidR="00CB3EED" w:rsidRPr="00826FED">
        <w:rPr>
          <w:rFonts w:ascii="Times New Roman" w:hAnsi="Times New Roman"/>
        </w:rPr>
        <w:t xml:space="preserve"> </w:t>
      </w:r>
      <w:r w:rsidRPr="00826FED">
        <w:rPr>
          <w:rFonts w:ascii="Times New Roman" w:hAnsi="Times New Roman"/>
        </w:rPr>
        <w:t xml:space="preserve">horizontal artifact densities </w:t>
      </w:r>
      <w:r w:rsidRPr="00826FED">
        <w:rPr>
          <w:rFonts w:ascii="Times New Roman" w:hAnsi="Times New Roman"/>
        </w:rPr>
        <w:lastRenderedPageBreak/>
        <w:t>should reflect the cumulative occupation span of all of the occupations present within an assemblage” (Surovell 2009:96). Lithic stockpiling and the provisioning of places are expected to correlate with occupation span (Surovell 2009:139).</w:t>
      </w:r>
    </w:p>
    <w:p w14:paraId="496CB4C6" w14:textId="77777777" w:rsidR="00EF4D0B" w:rsidRPr="00826FED" w:rsidRDefault="00EF4D0B" w:rsidP="00EF4D0B">
      <w:pPr>
        <w:spacing w:line="480" w:lineRule="auto"/>
        <w:ind w:firstLine="720"/>
        <w:rPr>
          <w:rFonts w:ascii="Times New Roman" w:hAnsi="Times New Roman"/>
        </w:rPr>
      </w:pPr>
      <w:r w:rsidRPr="00826FED">
        <w:rPr>
          <w:rFonts w:ascii="Times New Roman" w:hAnsi="Times New Roman"/>
        </w:rPr>
        <w:t>If a chert source is in close proximity to the camp, both direct and embedded (a side trip while foraging for another resource) procurement are inexpensive. However, because the source is never outside the logistical foray, embedded procurement is at its cheapest (Surovell 2009:131). Surovell explains “for a single raw material source, direct procurement is most expensive relative to embedded procurement when the source is close to camp. The word “close” must not be used in an absolute sense but must be considered relative to typical foraging distances” (Surovell 2009:131). In the case where there are multiple raw material sources, embedded procurement may occur at different raw material sources during different logistical forays (Surovell 2009:132).</w:t>
      </w:r>
    </w:p>
    <w:p w14:paraId="6A5FDA7B" w14:textId="03CF4A4C" w:rsidR="00EF4D0B" w:rsidRPr="00826FED" w:rsidRDefault="00EF4D0B" w:rsidP="00EF4D0B">
      <w:pPr>
        <w:spacing w:line="480" w:lineRule="auto"/>
        <w:rPr>
          <w:rFonts w:ascii="Times New Roman" w:hAnsi="Times New Roman"/>
        </w:rPr>
      </w:pPr>
      <w:r w:rsidRPr="00826FED">
        <w:rPr>
          <w:rFonts w:ascii="Times New Roman" w:hAnsi="Times New Roman"/>
        </w:rPr>
        <w:tab/>
        <w:t xml:space="preserve">In all, </w:t>
      </w:r>
      <w:proofErr w:type="spellStart"/>
      <w:r w:rsidRPr="00826FED">
        <w:rPr>
          <w:rFonts w:ascii="Times New Roman" w:hAnsi="Times New Roman"/>
        </w:rPr>
        <w:t>Surovell’s</w:t>
      </w:r>
      <w:proofErr w:type="spellEnd"/>
      <w:r w:rsidRPr="00826FED">
        <w:rPr>
          <w:rFonts w:ascii="Times New Roman" w:hAnsi="Times New Roman"/>
        </w:rPr>
        <w:t xml:space="preserve"> analysis provides several methods for determining the length of occupation at a site based on lithic technology. This is vital to understanding the origins of </w:t>
      </w:r>
      <w:proofErr w:type="spellStart"/>
      <w:r w:rsidRPr="00826FED">
        <w:rPr>
          <w:rFonts w:ascii="Times New Roman" w:hAnsi="Times New Roman"/>
        </w:rPr>
        <w:t>sedentism</w:t>
      </w:r>
      <w:proofErr w:type="spellEnd"/>
      <w:r w:rsidRPr="00826FED">
        <w:rPr>
          <w:rFonts w:ascii="Times New Roman" w:hAnsi="Times New Roman"/>
        </w:rPr>
        <w:t xml:space="preserve"> in the Savannah River Valley because as residential mobility decreases and </w:t>
      </w:r>
      <w:r w:rsidR="00ED30DE" w:rsidRPr="00826FED">
        <w:rPr>
          <w:rFonts w:ascii="Times New Roman" w:hAnsi="Times New Roman"/>
        </w:rPr>
        <w:t>groups begin staying in one place for</w:t>
      </w:r>
      <w:r w:rsidRPr="00826FED">
        <w:rPr>
          <w:rFonts w:ascii="Times New Roman" w:hAnsi="Times New Roman"/>
        </w:rPr>
        <w:t xml:space="preserve"> extended period</w:t>
      </w:r>
      <w:r w:rsidR="00ED30DE" w:rsidRPr="00826FED">
        <w:rPr>
          <w:rFonts w:ascii="Times New Roman" w:hAnsi="Times New Roman"/>
        </w:rPr>
        <w:t>s</w:t>
      </w:r>
      <w:r w:rsidRPr="00826FED">
        <w:rPr>
          <w:rFonts w:ascii="Times New Roman" w:hAnsi="Times New Roman"/>
        </w:rPr>
        <w:t xml:space="preserve"> of time, populations increase and sociocultural mechanisms develop </w:t>
      </w:r>
      <w:r w:rsidR="00BD4F71" w:rsidRPr="00826FED">
        <w:rPr>
          <w:rFonts w:ascii="Times New Roman" w:hAnsi="Times New Roman"/>
        </w:rPr>
        <w:t xml:space="preserve">that eventually lead to complex </w:t>
      </w:r>
      <w:r w:rsidRPr="00826FED">
        <w:rPr>
          <w:rFonts w:ascii="Times New Roman" w:hAnsi="Times New Roman"/>
        </w:rPr>
        <w:t>societies</w:t>
      </w:r>
      <w:r w:rsidR="00CB3EED" w:rsidRPr="00826FED">
        <w:rPr>
          <w:rFonts w:ascii="Times New Roman" w:hAnsi="Times New Roman"/>
        </w:rPr>
        <w:t xml:space="preserve">. These </w:t>
      </w:r>
      <w:r w:rsidRPr="00826FED">
        <w:rPr>
          <w:rFonts w:ascii="Times New Roman" w:hAnsi="Times New Roman"/>
        </w:rPr>
        <w:t xml:space="preserve">processes </w:t>
      </w:r>
      <w:r w:rsidR="00CB3EED" w:rsidRPr="00826FED">
        <w:rPr>
          <w:rFonts w:ascii="Times New Roman" w:hAnsi="Times New Roman"/>
        </w:rPr>
        <w:t>are inferred</w:t>
      </w:r>
      <w:r w:rsidR="00ED30DE" w:rsidRPr="00826FED">
        <w:rPr>
          <w:rFonts w:ascii="Times New Roman" w:hAnsi="Times New Roman"/>
        </w:rPr>
        <w:t xml:space="preserve"> to have taken</w:t>
      </w:r>
      <w:r w:rsidR="00756A49" w:rsidRPr="00826FED">
        <w:rPr>
          <w:rFonts w:ascii="Times New Roman" w:hAnsi="Times New Roman"/>
        </w:rPr>
        <w:t xml:space="preserve"> place in the Savannah River Valley in the Middle and Late Archaic periods</w:t>
      </w:r>
      <w:r w:rsidR="00CB3EED" w:rsidRPr="00826FED">
        <w:rPr>
          <w:rFonts w:ascii="Times New Roman" w:hAnsi="Times New Roman"/>
        </w:rPr>
        <w:t xml:space="preserve"> (e.g., </w:t>
      </w:r>
      <w:proofErr w:type="spellStart"/>
      <w:r w:rsidR="00CB3EED" w:rsidRPr="00826FED">
        <w:rPr>
          <w:rFonts w:ascii="Times New Roman" w:hAnsi="Times New Roman"/>
        </w:rPr>
        <w:t>Sassaman</w:t>
      </w:r>
      <w:proofErr w:type="spellEnd"/>
      <w:r w:rsidR="00CB3EED" w:rsidRPr="00826FED">
        <w:rPr>
          <w:rFonts w:ascii="Times New Roman" w:hAnsi="Times New Roman"/>
        </w:rPr>
        <w:t xml:space="preserve"> et al. 1990, 2006; </w:t>
      </w:r>
      <w:proofErr w:type="spellStart"/>
      <w:r w:rsidR="00CB3EED" w:rsidRPr="00826FED">
        <w:rPr>
          <w:rFonts w:ascii="Times New Roman" w:hAnsi="Times New Roman"/>
        </w:rPr>
        <w:t>Sassaman</w:t>
      </w:r>
      <w:proofErr w:type="spellEnd"/>
      <w:r w:rsidR="00CB3EED" w:rsidRPr="00826FED">
        <w:rPr>
          <w:rFonts w:ascii="Times New Roman" w:hAnsi="Times New Roman"/>
        </w:rPr>
        <w:t xml:space="preserve"> 1993)</w:t>
      </w:r>
      <w:r w:rsidR="00ED30DE" w:rsidRPr="00826FED">
        <w:rPr>
          <w:rFonts w:ascii="Times New Roman" w:hAnsi="Times New Roman"/>
        </w:rPr>
        <w:t>, and</w:t>
      </w:r>
      <w:r w:rsidR="00756A49" w:rsidRPr="00826FED">
        <w:rPr>
          <w:rFonts w:ascii="Times New Roman" w:hAnsi="Times New Roman"/>
        </w:rPr>
        <w:t xml:space="preserve"> are examined here</w:t>
      </w:r>
      <w:r w:rsidRPr="00826FED">
        <w:rPr>
          <w:rFonts w:ascii="Times New Roman" w:hAnsi="Times New Roman"/>
        </w:rPr>
        <w:t xml:space="preserve"> at the Big Pine Tree</w:t>
      </w:r>
      <w:r w:rsidR="00CB3EED" w:rsidRPr="00826FED">
        <w:rPr>
          <w:rFonts w:ascii="Times New Roman" w:hAnsi="Times New Roman"/>
        </w:rPr>
        <w:t xml:space="preserve"> site</w:t>
      </w:r>
      <w:r w:rsidR="00756A49" w:rsidRPr="00826FED">
        <w:rPr>
          <w:rFonts w:ascii="Times New Roman" w:hAnsi="Times New Roman"/>
        </w:rPr>
        <w:t>.</w:t>
      </w:r>
    </w:p>
    <w:p w14:paraId="7A4D969E" w14:textId="426440C3" w:rsidR="00EF4D0B" w:rsidRPr="00826FED" w:rsidRDefault="00EF4D0B" w:rsidP="00EF4D0B">
      <w:pPr>
        <w:spacing w:line="480" w:lineRule="auto"/>
        <w:ind w:firstLine="720"/>
        <w:rPr>
          <w:rFonts w:ascii="Times New Roman" w:hAnsi="Times New Roman"/>
        </w:rPr>
      </w:pPr>
      <w:r w:rsidRPr="00826FED">
        <w:rPr>
          <w:rFonts w:ascii="Times New Roman" w:hAnsi="Times New Roman"/>
        </w:rPr>
        <w:t>Parry and Kelly (1987) suggest</w:t>
      </w:r>
      <w:r w:rsidR="00ED30DE" w:rsidRPr="00826FED">
        <w:rPr>
          <w:rFonts w:ascii="Times New Roman" w:hAnsi="Times New Roman"/>
        </w:rPr>
        <w:t>ed</w:t>
      </w:r>
      <w:r w:rsidRPr="00826FED">
        <w:rPr>
          <w:rFonts w:ascii="Times New Roman" w:hAnsi="Times New Roman"/>
        </w:rPr>
        <w:t xml:space="preserve"> that </w:t>
      </w:r>
      <w:proofErr w:type="spellStart"/>
      <w:r w:rsidRPr="00826FED">
        <w:rPr>
          <w:rFonts w:ascii="Times New Roman" w:hAnsi="Times New Roman"/>
        </w:rPr>
        <w:t>sedentism</w:t>
      </w:r>
      <w:proofErr w:type="spellEnd"/>
      <w:r w:rsidRPr="00826FED">
        <w:rPr>
          <w:rFonts w:ascii="Times New Roman" w:hAnsi="Times New Roman"/>
        </w:rPr>
        <w:t xml:space="preserve"> creates the ability to stockpile lithic raw material at residential locations, producing an “ultra-local” lithic raw material source, eliminating the advantage of producing core and tool forms designed for portability (Surovell 2009:132). They also argue</w:t>
      </w:r>
      <w:r w:rsidR="00ED30DE" w:rsidRPr="00826FED">
        <w:rPr>
          <w:rFonts w:ascii="Times New Roman" w:hAnsi="Times New Roman"/>
        </w:rPr>
        <w:t>d</w:t>
      </w:r>
      <w:r w:rsidRPr="00826FED">
        <w:rPr>
          <w:rFonts w:ascii="Times New Roman" w:hAnsi="Times New Roman"/>
        </w:rPr>
        <w:t xml:space="preserve"> that formal core reduction (e.g., bifacial or blade technology) is </w:t>
      </w:r>
      <w:r w:rsidRPr="00826FED">
        <w:rPr>
          <w:rFonts w:ascii="Times New Roman" w:hAnsi="Times New Roman"/>
        </w:rPr>
        <w:lastRenderedPageBreak/>
        <w:t>advantageous to mobile hunter-gatherers because it minimizes production waste and maximizes portability (Parry and Kelly 1987). The problem with formal reduction is the relatively high cost of production, use, and maintenance, while expedient production is not as efficient in terms of raw material use and portability but has significantly lower production costs (Surovell 2009:132).</w:t>
      </w:r>
    </w:p>
    <w:p w14:paraId="0D9827DC" w14:textId="54653992" w:rsidR="00EF4D0B" w:rsidRPr="00826FED" w:rsidRDefault="00ED30DE" w:rsidP="00EF4D0B">
      <w:pPr>
        <w:spacing w:line="480" w:lineRule="auto"/>
        <w:ind w:firstLine="720"/>
        <w:rPr>
          <w:rFonts w:ascii="Times New Roman" w:hAnsi="Times New Roman"/>
        </w:rPr>
      </w:pPr>
      <w:r w:rsidRPr="00826FED">
        <w:rPr>
          <w:rFonts w:ascii="Times New Roman" w:hAnsi="Times New Roman"/>
        </w:rPr>
        <w:t>Kuhn (1995:24-31) posited</w:t>
      </w:r>
      <w:r w:rsidR="00EF4D0B" w:rsidRPr="00826FED">
        <w:rPr>
          <w:rFonts w:ascii="Times New Roman" w:hAnsi="Times New Roman"/>
        </w:rPr>
        <w:t xml:space="preserve"> that highly mobile hunter-gatherers should emphasize the provisioning of individuals because of unpredictability of tasks and lithic raw materials. </w:t>
      </w:r>
      <w:r w:rsidRPr="00826FED">
        <w:rPr>
          <w:rFonts w:ascii="Times New Roman" w:hAnsi="Times New Roman"/>
        </w:rPr>
        <w:t>Additionally, Kuhn (1995) stated</w:t>
      </w:r>
      <w:r w:rsidR="00EF4D0B" w:rsidRPr="00826FED">
        <w:rPr>
          <w:rFonts w:ascii="Times New Roman" w:hAnsi="Times New Roman"/>
        </w:rPr>
        <w:t xml:space="preserve"> since lithic raw materials are a limited resource, the best way to avoid lithic shortfalls when highly residentially or logistically mobile is to bring your stone with you. In contrast to this, with “less mobile groups, with relatively long occupation spans, the emphasis instead should be on provisioning a place with lithic raw material to ensure a ready supply of tool stone when gearing up for logistical forays” (Surovell 2009:138). Most sedentary people can stockpile stone for future use, removing the need to spend their time and energy in extensive production of sophisticated tools (</w:t>
      </w:r>
      <w:proofErr w:type="spellStart"/>
      <w:r w:rsidR="00EF4D0B" w:rsidRPr="00826FED">
        <w:rPr>
          <w:rFonts w:ascii="Times New Roman" w:hAnsi="Times New Roman"/>
        </w:rPr>
        <w:t>Bamforth</w:t>
      </w:r>
      <w:proofErr w:type="spellEnd"/>
      <w:r w:rsidR="00EF4D0B" w:rsidRPr="00826FED">
        <w:rPr>
          <w:rFonts w:ascii="Times New Roman" w:hAnsi="Times New Roman"/>
        </w:rPr>
        <w:t xml:space="preserve"> 1990:70; Surovell 2009:138-140</w:t>
      </w:r>
      <w:r w:rsidR="00756A49" w:rsidRPr="00826FED">
        <w:rPr>
          <w:rFonts w:ascii="Times New Roman" w:hAnsi="Times New Roman"/>
        </w:rPr>
        <w:t xml:space="preserve">; </w:t>
      </w:r>
      <w:r w:rsidR="00297435" w:rsidRPr="00826FED">
        <w:rPr>
          <w:rFonts w:ascii="Times New Roman" w:hAnsi="Times New Roman"/>
        </w:rPr>
        <w:t xml:space="preserve">Surovell 2009 </w:t>
      </w:r>
      <w:r w:rsidR="00EF4D0B" w:rsidRPr="00826FED">
        <w:rPr>
          <w:rFonts w:ascii="Times New Roman" w:hAnsi="Times New Roman"/>
        </w:rPr>
        <w:t>Chapter 6)</w:t>
      </w:r>
    </w:p>
    <w:p w14:paraId="213DCB29" w14:textId="77777777" w:rsidR="00EF4D0B" w:rsidRPr="00826FED" w:rsidRDefault="00EF4D0B" w:rsidP="00EF4D0B">
      <w:pPr>
        <w:spacing w:line="480" w:lineRule="auto"/>
        <w:rPr>
          <w:rFonts w:ascii="Times New Roman" w:hAnsi="Times New Roman"/>
        </w:rPr>
      </w:pPr>
    </w:p>
    <w:p w14:paraId="5AA7AC20" w14:textId="086B84F7" w:rsidR="00EF4D0B" w:rsidRPr="00826FED" w:rsidRDefault="00EF4D0B" w:rsidP="00EF4D0B">
      <w:pPr>
        <w:pStyle w:val="Subtitle"/>
        <w:rPr>
          <w:rFonts w:ascii="Times New Roman" w:hAnsi="Times New Roman" w:cs="Times New Roman"/>
          <w:color w:val="auto"/>
        </w:rPr>
      </w:pPr>
      <w:bookmarkStart w:id="19" w:name="_Toc417476161"/>
      <w:r w:rsidRPr="00826FED">
        <w:rPr>
          <w:rFonts w:ascii="Times New Roman" w:hAnsi="Times New Roman" w:cs="Times New Roman"/>
          <w:color w:val="auto"/>
        </w:rPr>
        <w:t>Foraging strategies</w:t>
      </w:r>
      <w:bookmarkEnd w:id="19"/>
    </w:p>
    <w:p w14:paraId="1FD8A417" w14:textId="77777777" w:rsidR="00BD4F71" w:rsidRPr="00826FED" w:rsidRDefault="00BD4F71" w:rsidP="00BD4F71">
      <w:pPr>
        <w:rPr>
          <w:rFonts w:ascii="Times New Roman" w:hAnsi="Times New Roman"/>
        </w:rPr>
      </w:pPr>
    </w:p>
    <w:p w14:paraId="6D83255C" w14:textId="04757132" w:rsidR="00EF4D0B" w:rsidRPr="00826FED" w:rsidRDefault="00EF4D0B" w:rsidP="00EF4D0B">
      <w:pPr>
        <w:spacing w:line="480" w:lineRule="auto"/>
        <w:ind w:firstLine="720"/>
        <w:rPr>
          <w:rFonts w:ascii="Times New Roman" w:hAnsi="Times New Roman"/>
        </w:rPr>
      </w:pPr>
      <w:proofErr w:type="spellStart"/>
      <w:r w:rsidRPr="00826FED">
        <w:rPr>
          <w:rFonts w:ascii="Times New Roman" w:hAnsi="Times New Roman"/>
        </w:rPr>
        <w:t>Binford</w:t>
      </w:r>
      <w:proofErr w:type="spellEnd"/>
      <w:r w:rsidRPr="00826FED">
        <w:rPr>
          <w:rFonts w:ascii="Times New Roman" w:hAnsi="Times New Roman"/>
        </w:rPr>
        <w:t xml:space="preserve"> (1980:5) prese</w:t>
      </w:r>
      <w:r w:rsidR="00ED30DE" w:rsidRPr="00826FED">
        <w:rPr>
          <w:rFonts w:ascii="Times New Roman" w:hAnsi="Times New Roman"/>
        </w:rPr>
        <w:t>nted</w:t>
      </w:r>
      <w:r w:rsidRPr="00826FED">
        <w:rPr>
          <w:rFonts w:ascii="Times New Roman" w:hAnsi="Times New Roman"/>
        </w:rPr>
        <w:t xml:space="preserve"> differences in foraging versus collecting strategies by using the /</w:t>
      </w:r>
      <w:proofErr w:type="spellStart"/>
      <w:r w:rsidRPr="00826FED">
        <w:rPr>
          <w:rFonts w:ascii="Times New Roman" w:hAnsi="Times New Roman"/>
        </w:rPr>
        <w:t>Gwi</w:t>
      </w:r>
      <w:proofErr w:type="spellEnd"/>
      <w:r w:rsidRPr="00826FED">
        <w:rPr>
          <w:rFonts w:ascii="Times New Roman" w:hAnsi="Times New Roman"/>
        </w:rPr>
        <w:t xml:space="preserve"> San of the Kalahari to model foragers</w:t>
      </w:r>
      <w:r w:rsidR="00ED30DE" w:rsidRPr="00826FED">
        <w:rPr>
          <w:rFonts w:ascii="Times New Roman" w:hAnsi="Times New Roman"/>
        </w:rPr>
        <w:t>,</w:t>
      </w:r>
      <w:r w:rsidRPr="00826FED">
        <w:rPr>
          <w:rFonts w:ascii="Times New Roman" w:hAnsi="Times New Roman"/>
        </w:rPr>
        <w:t xml:space="preserve"> while the </w:t>
      </w:r>
      <w:proofErr w:type="spellStart"/>
      <w:r w:rsidRPr="00826FED">
        <w:rPr>
          <w:rFonts w:ascii="Times New Roman" w:hAnsi="Times New Roman"/>
        </w:rPr>
        <w:t>Nunamuit</w:t>
      </w:r>
      <w:proofErr w:type="spellEnd"/>
      <w:r w:rsidRPr="00826FED">
        <w:rPr>
          <w:rFonts w:ascii="Times New Roman" w:hAnsi="Times New Roman"/>
        </w:rPr>
        <w:t xml:space="preserve"> of Alaska are an example of collectors. Although the environments between these areas and Big Pine Tree are quite different, an understanding of these strategies is necessary to better understand the Allendale culture. These models suggest which method of food procurement strategies the Allendale people most likely utilized. This is important because having an understanding of foraging strategies </w:t>
      </w:r>
      <w:r w:rsidRPr="00826FED">
        <w:rPr>
          <w:rFonts w:ascii="Times New Roman" w:hAnsi="Times New Roman"/>
        </w:rPr>
        <w:lastRenderedPageBreak/>
        <w:t>describes how a group will most likely gather other resources, such as firewood or toolstone. More importantly, foraging strategies can directly influence group mobility, namely, how long they will stay at a specific location. Foraging societies have high residential mobility, and consequently move their populations to resources such as food and water (</w:t>
      </w:r>
      <w:proofErr w:type="spellStart"/>
      <w:r w:rsidRPr="00826FED">
        <w:rPr>
          <w:rFonts w:ascii="Times New Roman" w:hAnsi="Times New Roman"/>
        </w:rPr>
        <w:t>Binford</w:t>
      </w:r>
      <w:proofErr w:type="spellEnd"/>
      <w:r w:rsidRPr="00826FED">
        <w:rPr>
          <w:rFonts w:ascii="Times New Roman" w:hAnsi="Times New Roman"/>
        </w:rPr>
        <w:t xml:space="preserve"> 1980:15). In this type of society, groups leave and return to the base camp on a daily basis without using storage pits (</w:t>
      </w:r>
      <w:proofErr w:type="spellStart"/>
      <w:r w:rsidRPr="00826FED">
        <w:rPr>
          <w:rFonts w:ascii="Times New Roman" w:hAnsi="Times New Roman"/>
        </w:rPr>
        <w:t>Binford</w:t>
      </w:r>
      <w:proofErr w:type="spellEnd"/>
      <w:r w:rsidRPr="00826FED">
        <w:rPr>
          <w:rFonts w:ascii="Times New Roman" w:hAnsi="Times New Roman"/>
        </w:rPr>
        <w:t xml:space="preserve"> 1980:5). </w:t>
      </w:r>
      <w:r w:rsidRPr="00826FED">
        <w:rPr>
          <w:rFonts w:ascii="Times New Roman" w:hAnsi="Times New Roman"/>
          <w:color w:val="000000"/>
        </w:rPr>
        <w:t>Forager subsistence is based on resources acquired through some combination of gathering, collecting, hunting, fishing, and trapping wild resources from groups’ surrounding environments (</w:t>
      </w:r>
      <w:proofErr w:type="spellStart"/>
      <w:r w:rsidRPr="00826FED">
        <w:rPr>
          <w:rFonts w:ascii="Times New Roman" w:hAnsi="Times New Roman"/>
          <w:color w:val="000000"/>
        </w:rPr>
        <w:t>Winterhalder</w:t>
      </w:r>
      <w:proofErr w:type="spellEnd"/>
      <w:r w:rsidR="00120C69" w:rsidRPr="00826FED">
        <w:rPr>
          <w:rFonts w:ascii="Times New Roman" w:hAnsi="Times New Roman"/>
          <w:color w:val="000000"/>
        </w:rPr>
        <w:t xml:space="preserve"> and Smith</w:t>
      </w:r>
      <w:r w:rsidRPr="00826FED">
        <w:rPr>
          <w:rFonts w:ascii="Times New Roman" w:hAnsi="Times New Roman"/>
          <w:color w:val="000000"/>
        </w:rPr>
        <w:t xml:space="preserve"> 1992:12). These resources are categorized by abundance, quality, and timing of access, which results in a highly flexible use of the landscape that varies from year to year (Smith 2007:31). In</w:t>
      </w:r>
      <w:r w:rsidRPr="00826FED">
        <w:rPr>
          <w:rFonts w:ascii="Times New Roman" w:hAnsi="Times New Roman"/>
        </w:rPr>
        <w:t xml:space="preserve"> forager gro</w:t>
      </w:r>
      <w:r w:rsidR="00ED30DE" w:rsidRPr="00826FED">
        <w:rPr>
          <w:rFonts w:ascii="Times New Roman" w:hAnsi="Times New Roman"/>
        </w:rPr>
        <w:t>ups, 5-10 individuals comprise</w:t>
      </w:r>
      <w:r w:rsidRPr="00826FED">
        <w:rPr>
          <w:rFonts w:ascii="Times New Roman" w:hAnsi="Times New Roman"/>
        </w:rPr>
        <w:t xml:space="preserve"> task group</w:t>
      </w:r>
      <w:r w:rsidR="005B678B" w:rsidRPr="00826FED">
        <w:rPr>
          <w:rFonts w:ascii="Times New Roman" w:hAnsi="Times New Roman"/>
        </w:rPr>
        <w:t>s that are</w:t>
      </w:r>
      <w:r w:rsidR="00BD4F71" w:rsidRPr="00826FED">
        <w:rPr>
          <w:rFonts w:ascii="Times New Roman" w:hAnsi="Times New Roman"/>
        </w:rPr>
        <w:t xml:space="preserve"> scattered</w:t>
      </w:r>
      <w:r w:rsidRPr="00826FED">
        <w:rPr>
          <w:rFonts w:ascii="Times New Roman" w:hAnsi="Times New Roman"/>
        </w:rPr>
        <w:t xml:space="preserve"> across the landscape (</w:t>
      </w:r>
      <w:proofErr w:type="spellStart"/>
      <w:r w:rsidRPr="00826FED">
        <w:rPr>
          <w:rFonts w:ascii="Times New Roman" w:hAnsi="Times New Roman"/>
        </w:rPr>
        <w:t>Binford</w:t>
      </w:r>
      <w:proofErr w:type="spellEnd"/>
      <w:r w:rsidRPr="00826FED">
        <w:rPr>
          <w:rFonts w:ascii="Times New Roman" w:hAnsi="Times New Roman"/>
        </w:rPr>
        <w:t xml:space="preserve"> 1980:7). As resources in a particular area become depleted, foragers move their base camps to the next closest area of resource abundance. In some cases, foraging groups may be </w:t>
      </w:r>
      <w:r w:rsidR="00BD4F71" w:rsidRPr="00826FED">
        <w:rPr>
          <w:rFonts w:ascii="Times New Roman" w:hAnsi="Times New Roman"/>
        </w:rPr>
        <w:t>inclined to stay close</w:t>
      </w:r>
      <w:r w:rsidRPr="00826FED">
        <w:rPr>
          <w:rFonts w:ascii="Times New Roman" w:hAnsi="Times New Roman"/>
        </w:rPr>
        <w:t xml:space="preserve"> to a specific resource, such as water in the case of the /</w:t>
      </w:r>
      <w:proofErr w:type="spellStart"/>
      <w:r w:rsidRPr="00826FED">
        <w:rPr>
          <w:rFonts w:ascii="Times New Roman" w:hAnsi="Times New Roman"/>
        </w:rPr>
        <w:t>Gwi</w:t>
      </w:r>
      <w:proofErr w:type="spellEnd"/>
      <w:r w:rsidRPr="00826FED">
        <w:rPr>
          <w:rFonts w:ascii="Times New Roman" w:hAnsi="Times New Roman"/>
        </w:rPr>
        <w:t xml:space="preserve"> (Kelly 1995:126-127). The chert outcrops at Big Pine Tree can be seen as having this kind of tethering effect on individuals in the Savannah River Valley. </w:t>
      </w:r>
    </w:p>
    <w:p w14:paraId="5B3D1D2D" w14:textId="05C98C98"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Based on ethnographic interactions with the </w:t>
      </w:r>
      <w:proofErr w:type="spellStart"/>
      <w:r w:rsidRPr="00826FED">
        <w:rPr>
          <w:rFonts w:ascii="Times New Roman" w:hAnsi="Times New Roman"/>
        </w:rPr>
        <w:t>Nun</w:t>
      </w:r>
      <w:r w:rsidR="00BD4F71" w:rsidRPr="00826FED">
        <w:rPr>
          <w:rFonts w:ascii="Times New Roman" w:hAnsi="Times New Roman"/>
        </w:rPr>
        <w:t>amiut</w:t>
      </w:r>
      <w:proofErr w:type="spellEnd"/>
      <w:r w:rsidR="00BD4F71" w:rsidRPr="00826FED">
        <w:rPr>
          <w:rFonts w:ascii="Times New Roman" w:hAnsi="Times New Roman"/>
        </w:rPr>
        <w:t xml:space="preserve">, </w:t>
      </w:r>
      <w:proofErr w:type="spellStart"/>
      <w:r w:rsidR="00BD4F71" w:rsidRPr="00826FED">
        <w:rPr>
          <w:rFonts w:ascii="Times New Roman" w:hAnsi="Times New Roman"/>
        </w:rPr>
        <w:t>Binford</w:t>
      </w:r>
      <w:proofErr w:type="spellEnd"/>
      <w:r w:rsidR="00BD4F71" w:rsidRPr="00826FED">
        <w:rPr>
          <w:rFonts w:ascii="Times New Roman" w:hAnsi="Times New Roman"/>
        </w:rPr>
        <w:t xml:space="preserve"> (1980:10) described</w:t>
      </w:r>
      <w:r w:rsidRPr="00826FED">
        <w:rPr>
          <w:rFonts w:ascii="Times New Roman" w:hAnsi="Times New Roman"/>
        </w:rPr>
        <w:t xml:space="preserve"> a resource gathering strategy based on collecting. Collectors live in an environment with scattered, patchy resources and may utilize pits for storing food for later use </w:t>
      </w:r>
      <w:r w:rsidR="00B332BC" w:rsidRPr="00826FED">
        <w:rPr>
          <w:rFonts w:ascii="Times New Roman" w:hAnsi="Times New Roman"/>
        </w:rPr>
        <w:t>in environments with effective temperature</w:t>
      </w:r>
      <w:r w:rsidR="007A7CA1" w:rsidRPr="00826FED">
        <w:rPr>
          <w:rFonts w:ascii="Times New Roman" w:hAnsi="Times New Roman"/>
        </w:rPr>
        <w:t xml:space="preserve"> below ca. 15 degrees</w:t>
      </w:r>
      <w:r w:rsidR="00F95850" w:rsidRPr="00826FED">
        <w:rPr>
          <w:rFonts w:ascii="Times New Roman" w:hAnsi="Times New Roman"/>
        </w:rPr>
        <w:t xml:space="preserve"> </w:t>
      </w:r>
      <w:r w:rsidRPr="00826FED">
        <w:rPr>
          <w:rFonts w:ascii="Times New Roman" w:hAnsi="Times New Roman"/>
        </w:rPr>
        <w:t>(</w:t>
      </w:r>
      <w:proofErr w:type="spellStart"/>
      <w:r w:rsidRPr="00826FED">
        <w:rPr>
          <w:rFonts w:ascii="Times New Roman" w:hAnsi="Times New Roman"/>
        </w:rPr>
        <w:t>Binford</w:t>
      </w:r>
      <w:proofErr w:type="spellEnd"/>
      <w:r w:rsidRPr="00826FED">
        <w:rPr>
          <w:rFonts w:ascii="Times New Roman" w:hAnsi="Times New Roman"/>
        </w:rPr>
        <w:t xml:space="preserve"> 1980:10). Additionally, groups using a collecting strategy would create different kinds of sites. In addition to the base camp and location, cache (storage) sites, field camps (sites where task groups would stay when away from base camp), and station (information</w:t>
      </w:r>
      <w:r w:rsidR="005B678B" w:rsidRPr="00826FED">
        <w:rPr>
          <w:rFonts w:ascii="Times New Roman" w:hAnsi="Times New Roman"/>
        </w:rPr>
        <w:t>/resource</w:t>
      </w:r>
      <w:r w:rsidRPr="00826FED">
        <w:rPr>
          <w:rFonts w:ascii="Times New Roman" w:hAnsi="Times New Roman"/>
        </w:rPr>
        <w:t xml:space="preserve"> exchange) sites are also present (</w:t>
      </w:r>
      <w:proofErr w:type="spellStart"/>
      <w:r w:rsidRPr="00826FED">
        <w:rPr>
          <w:rFonts w:ascii="Times New Roman" w:hAnsi="Times New Roman"/>
        </w:rPr>
        <w:t>Binford</w:t>
      </w:r>
      <w:proofErr w:type="spellEnd"/>
      <w:r w:rsidRPr="00826FED">
        <w:rPr>
          <w:rFonts w:ascii="Times New Roman" w:hAnsi="Times New Roman"/>
        </w:rPr>
        <w:t xml:space="preserve"> 1980:10-12). While </w:t>
      </w:r>
      <w:r w:rsidRPr="00826FED">
        <w:rPr>
          <w:rFonts w:ascii="Times New Roman" w:hAnsi="Times New Roman"/>
        </w:rPr>
        <w:lastRenderedPageBreak/>
        <w:t>collectors process some of their raw material on site at their base camp, task groups also process things at other locations and bring portions back to base camps (</w:t>
      </w:r>
      <w:proofErr w:type="spellStart"/>
      <w:r w:rsidRPr="00826FED">
        <w:rPr>
          <w:rFonts w:ascii="Times New Roman" w:hAnsi="Times New Roman"/>
        </w:rPr>
        <w:t>Binford</w:t>
      </w:r>
      <w:proofErr w:type="spellEnd"/>
      <w:r w:rsidRPr="00826FED">
        <w:rPr>
          <w:rFonts w:ascii="Times New Roman" w:hAnsi="Times New Roman"/>
        </w:rPr>
        <w:t xml:space="preserve"> 1980:10). In this vein, collectors “move goods to consumers,” which results in a great deal less residential moves (</w:t>
      </w:r>
      <w:proofErr w:type="spellStart"/>
      <w:r w:rsidRPr="00826FED">
        <w:rPr>
          <w:rFonts w:ascii="Times New Roman" w:hAnsi="Times New Roman"/>
        </w:rPr>
        <w:t>Binford</w:t>
      </w:r>
      <w:proofErr w:type="spellEnd"/>
      <w:r w:rsidRPr="00826FED">
        <w:rPr>
          <w:rFonts w:ascii="Times New Roman" w:hAnsi="Times New Roman"/>
        </w:rPr>
        <w:t xml:space="preserve"> 1980:15). </w:t>
      </w:r>
    </w:p>
    <w:p w14:paraId="529530C5" w14:textId="573F1A2B" w:rsidR="00EF4D0B" w:rsidRPr="00826FED" w:rsidRDefault="00EF4D0B" w:rsidP="00EF4D0B">
      <w:pPr>
        <w:spacing w:line="480" w:lineRule="auto"/>
        <w:ind w:firstLine="720"/>
        <w:rPr>
          <w:rFonts w:ascii="Times New Roman" w:hAnsi="Times New Roman"/>
        </w:rPr>
      </w:pPr>
      <w:r w:rsidRPr="00826FED">
        <w:rPr>
          <w:rFonts w:ascii="Times New Roman" w:hAnsi="Times New Roman"/>
        </w:rPr>
        <w:t>Increasing population leads to a collecting strategy because of increased resource stress (</w:t>
      </w:r>
      <w:proofErr w:type="spellStart"/>
      <w:r w:rsidRPr="00826FED">
        <w:rPr>
          <w:rFonts w:ascii="Times New Roman" w:hAnsi="Times New Roman"/>
        </w:rPr>
        <w:t>Binford</w:t>
      </w:r>
      <w:proofErr w:type="spellEnd"/>
      <w:r w:rsidRPr="00826FED">
        <w:rPr>
          <w:rFonts w:ascii="Times New Roman" w:hAnsi="Times New Roman"/>
        </w:rPr>
        <w:t xml:space="preserve"> 1980:10). As groups became larger and more individuals were present in the area, mobility was restricted. With groups living closer to each other, increased competition as well as exchange occurred</w:t>
      </w:r>
      <w:r w:rsidRPr="00826FED">
        <w:rPr>
          <w:rFonts w:ascii="Times New Roman" w:hAnsi="Times New Roman"/>
          <w:color w:val="000000"/>
        </w:rPr>
        <w:t xml:space="preserve"> (Anderson 2001:160; </w:t>
      </w:r>
      <w:proofErr w:type="spellStart"/>
      <w:r w:rsidRPr="00826FED">
        <w:rPr>
          <w:rFonts w:ascii="Times New Roman" w:hAnsi="Times New Roman"/>
          <w:color w:val="000000"/>
        </w:rPr>
        <w:t>Crumley</w:t>
      </w:r>
      <w:proofErr w:type="spellEnd"/>
      <w:r w:rsidRPr="00826FED">
        <w:rPr>
          <w:rFonts w:ascii="Times New Roman" w:hAnsi="Times New Roman"/>
          <w:color w:val="000000"/>
        </w:rPr>
        <w:t xml:space="preserve"> 1995; Hayden 2001; Johnson 1982; Jefferies 1995, 1996, 1997). As population increased</w:t>
      </w:r>
      <w:r w:rsidR="00ED30DE" w:rsidRPr="00826FED">
        <w:rPr>
          <w:rFonts w:ascii="Times New Roman" w:hAnsi="Times New Roman"/>
          <w:color w:val="000000"/>
        </w:rPr>
        <w:t xml:space="preserve"> in the Late Archaic</w:t>
      </w:r>
      <w:r w:rsidRPr="00826FED">
        <w:rPr>
          <w:rFonts w:ascii="Times New Roman" w:hAnsi="Times New Roman"/>
          <w:color w:val="000000"/>
        </w:rPr>
        <w:t>, regional stylistic diversity of lithic toolkits became apparent (</w:t>
      </w:r>
      <w:proofErr w:type="spellStart"/>
      <w:r w:rsidR="00541BA1" w:rsidRPr="00826FED">
        <w:rPr>
          <w:rFonts w:ascii="Times New Roman" w:hAnsi="Times New Roman"/>
          <w:color w:val="000000"/>
        </w:rPr>
        <w:t>Amick</w:t>
      </w:r>
      <w:proofErr w:type="spellEnd"/>
      <w:r w:rsidR="00E67524" w:rsidRPr="00826FED">
        <w:rPr>
          <w:rFonts w:ascii="Times New Roman" w:hAnsi="Times New Roman"/>
          <w:color w:val="000000"/>
        </w:rPr>
        <w:t xml:space="preserve"> and </w:t>
      </w:r>
      <w:proofErr w:type="spellStart"/>
      <w:r w:rsidR="00E67524" w:rsidRPr="00826FED">
        <w:rPr>
          <w:rFonts w:ascii="Times New Roman" w:hAnsi="Times New Roman"/>
          <w:color w:val="000000"/>
        </w:rPr>
        <w:t>Carr</w:t>
      </w:r>
      <w:proofErr w:type="spellEnd"/>
      <w:r w:rsidRPr="00826FED">
        <w:rPr>
          <w:rFonts w:ascii="Times New Roman" w:hAnsi="Times New Roman"/>
          <w:color w:val="000000"/>
        </w:rPr>
        <w:t xml:space="preserve"> 1996:44; </w:t>
      </w:r>
      <w:proofErr w:type="spellStart"/>
      <w:r w:rsidRPr="00826FED">
        <w:rPr>
          <w:rFonts w:ascii="Times New Roman" w:hAnsi="Times New Roman"/>
          <w:color w:val="000000"/>
        </w:rPr>
        <w:t>Sassaman</w:t>
      </w:r>
      <w:proofErr w:type="spellEnd"/>
      <w:r w:rsidRPr="00826FED">
        <w:rPr>
          <w:rFonts w:ascii="Times New Roman" w:hAnsi="Times New Roman"/>
          <w:color w:val="000000"/>
        </w:rPr>
        <w:t xml:space="preserve"> 1995:179). Large-scale behavioral and organizational revolutions can be inferred</w:t>
      </w:r>
      <w:r w:rsidR="007A7CA1" w:rsidRPr="00826FED">
        <w:rPr>
          <w:rFonts w:ascii="Times New Roman" w:hAnsi="Times New Roman"/>
          <w:color w:val="000000"/>
        </w:rPr>
        <w:t xml:space="preserve"> in the Southeast</w:t>
      </w:r>
      <w:r w:rsidRPr="00826FED">
        <w:rPr>
          <w:rFonts w:ascii="Times New Roman" w:hAnsi="Times New Roman"/>
          <w:color w:val="000000"/>
        </w:rPr>
        <w:t xml:space="preserve"> through technological changes that began in the Middle Archaic, such as monumental architecture and </w:t>
      </w:r>
      <w:r w:rsidR="00ED30DE" w:rsidRPr="00826FED">
        <w:rPr>
          <w:rFonts w:ascii="Times New Roman" w:hAnsi="Times New Roman"/>
          <w:color w:val="000000"/>
        </w:rPr>
        <w:t>tool production, and culminated</w:t>
      </w:r>
      <w:r w:rsidRPr="00826FED">
        <w:rPr>
          <w:rFonts w:ascii="Times New Roman" w:hAnsi="Times New Roman"/>
          <w:color w:val="000000"/>
        </w:rPr>
        <w:t xml:space="preserve"> in the Late Archaic use of ceramics, horticulture, and greater monumentality</w:t>
      </w:r>
      <w:r w:rsidR="00756A49" w:rsidRPr="00826FED">
        <w:rPr>
          <w:rFonts w:ascii="Times New Roman" w:hAnsi="Times New Roman"/>
          <w:color w:val="000000"/>
        </w:rPr>
        <w:t xml:space="preserve"> (Anderson and </w:t>
      </w:r>
      <w:proofErr w:type="spellStart"/>
      <w:r w:rsidR="00756A49" w:rsidRPr="00826FED">
        <w:rPr>
          <w:rFonts w:ascii="Times New Roman" w:hAnsi="Times New Roman"/>
          <w:color w:val="000000"/>
        </w:rPr>
        <w:t>Sassaman</w:t>
      </w:r>
      <w:proofErr w:type="spellEnd"/>
      <w:r w:rsidR="00756A49" w:rsidRPr="00826FED">
        <w:rPr>
          <w:rFonts w:ascii="Times New Roman" w:hAnsi="Times New Roman"/>
          <w:color w:val="000000"/>
        </w:rPr>
        <w:t xml:space="preserve"> 2012</w:t>
      </w:r>
      <w:r w:rsidR="00994DE2" w:rsidRPr="00826FED">
        <w:rPr>
          <w:rFonts w:ascii="Times New Roman" w:hAnsi="Times New Roman"/>
          <w:color w:val="000000"/>
        </w:rPr>
        <w:t xml:space="preserve">; </w:t>
      </w:r>
      <w:proofErr w:type="spellStart"/>
      <w:r w:rsidR="00994DE2" w:rsidRPr="00826FED">
        <w:rPr>
          <w:rFonts w:ascii="Times New Roman" w:hAnsi="Times New Roman"/>
          <w:color w:val="000000"/>
        </w:rPr>
        <w:t>Sassaman</w:t>
      </w:r>
      <w:proofErr w:type="spellEnd"/>
      <w:r w:rsidR="00994DE2" w:rsidRPr="00826FED">
        <w:rPr>
          <w:rFonts w:ascii="Times New Roman" w:hAnsi="Times New Roman"/>
          <w:color w:val="000000"/>
        </w:rPr>
        <w:t xml:space="preserve"> 2010</w:t>
      </w:r>
      <w:r w:rsidR="00756A49" w:rsidRPr="00826FED">
        <w:rPr>
          <w:rFonts w:ascii="Times New Roman" w:hAnsi="Times New Roman"/>
          <w:color w:val="000000"/>
        </w:rPr>
        <w:t>)</w:t>
      </w:r>
      <w:r w:rsidRPr="00826FED">
        <w:rPr>
          <w:rFonts w:ascii="Times New Roman" w:hAnsi="Times New Roman"/>
          <w:color w:val="000000"/>
        </w:rPr>
        <w:t xml:space="preserve">. During the Middle Archaic in the </w:t>
      </w:r>
      <w:r w:rsidR="006D6CFB" w:rsidRPr="00826FED">
        <w:rPr>
          <w:rFonts w:ascii="Times New Roman" w:hAnsi="Times New Roman"/>
          <w:color w:val="000000"/>
        </w:rPr>
        <w:t>S</w:t>
      </w:r>
      <w:r w:rsidRPr="00826FED">
        <w:rPr>
          <w:rFonts w:ascii="Times New Roman" w:hAnsi="Times New Roman"/>
          <w:color w:val="000000"/>
        </w:rPr>
        <w:t>outheast, there is a divergence from the heavily curated lithic technologies of the Paleoindian and Early Archaic lithic toolkits, towards a more expedient lithic toolkit. This change has been attributed t</w:t>
      </w:r>
      <w:r w:rsidR="00994DE2" w:rsidRPr="00826FED">
        <w:rPr>
          <w:rFonts w:ascii="Times New Roman" w:hAnsi="Times New Roman"/>
          <w:color w:val="000000"/>
        </w:rPr>
        <w:t>o switching from a more forager-based residential</w:t>
      </w:r>
      <w:r w:rsidRPr="00826FED">
        <w:rPr>
          <w:rFonts w:ascii="Times New Roman" w:hAnsi="Times New Roman"/>
          <w:color w:val="000000"/>
        </w:rPr>
        <w:t xml:space="preserve"> mobility towards co</w:t>
      </w:r>
      <w:r w:rsidR="00994DE2" w:rsidRPr="00826FED">
        <w:rPr>
          <w:rFonts w:ascii="Times New Roman" w:hAnsi="Times New Roman"/>
          <w:color w:val="000000"/>
        </w:rPr>
        <w:t>llector-based logistical</w:t>
      </w:r>
      <w:r w:rsidRPr="00826FED">
        <w:rPr>
          <w:rFonts w:ascii="Times New Roman" w:hAnsi="Times New Roman"/>
          <w:color w:val="000000"/>
        </w:rPr>
        <w:t xml:space="preserve"> mobi</w:t>
      </w:r>
      <w:r w:rsidR="00994DE2" w:rsidRPr="00826FED">
        <w:rPr>
          <w:rFonts w:ascii="Times New Roman" w:hAnsi="Times New Roman"/>
          <w:color w:val="000000"/>
        </w:rPr>
        <w:t>lity (</w:t>
      </w:r>
      <w:proofErr w:type="spellStart"/>
      <w:r w:rsidR="00994DE2" w:rsidRPr="00826FED">
        <w:rPr>
          <w:rFonts w:ascii="Times New Roman" w:hAnsi="Times New Roman"/>
          <w:color w:val="000000"/>
        </w:rPr>
        <w:t>Binford</w:t>
      </w:r>
      <w:proofErr w:type="spellEnd"/>
      <w:r w:rsidR="00994DE2" w:rsidRPr="00826FED">
        <w:rPr>
          <w:rFonts w:ascii="Times New Roman" w:hAnsi="Times New Roman"/>
          <w:color w:val="000000"/>
        </w:rPr>
        <w:t xml:space="preserve"> 1980:15; </w:t>
      </w:r>
      <w:proofErr w:type="spellStart"/>
      <w:r w:rsidR="00994DE2" w:rsidRPr="00826FED">
        <w:rPr>
          <w:rFonts w:ascii="Times New Roman" w:hAnsi="Times New Roman"/>
          <w:color w:val="000000"/>
        </w:rPr>
        <w:t>Carr</w:t>
      </w:r>
      <w:proofErr w:type="spellEnd"/>
      <w:r w:rsidR="00994DE2" w:rsidRPr="00826FED">
        <w:rPr>
          <w:rFonts w:ascii="Times New Roman" w:hAnsi="Times New Roman"/>
          <w:color w:val="000000"/>
        </w:rPr>
        <w:t xml:space="preserve"> and </w:t>
      </w:r>
      <w:proofErr w:type="spellStart"/>
      <w:r w:rsidR="00994DE2" w:rsidRPr="00826FED">
        <w:rPr>
          <w:rFonts w:ascii="Times New Roman" w:hAnsi="Times New Roman"/>
          <w:color w:val="000000"/>
        </w:rPr>
        <w:t>Amick</w:t>
      </w:r>
      <w:proofErr w:type="spellEnd"/>
      <w:r w:rsidR="00994DE2" w:rsidRPr="00826FED">
        <w:rPr>
          <w:rFonts w:ascii="Times New Roman" w:hAnsi="Times New Roman"/>
          <w:color w:val="000000"/>
        </w:rPr>
        <w:t xml:space="preserve"> 1996:43-44</w:t>
      </w:r>
      <w:r w:rsidRPr="00826FED">
        <w:rPr>
          <w:rFonts w:ascii="Times New Roman" w:hAnsi="Times New Roman"/>
          <w:color w:val="000000"/>
        </w:rPr>
        <w:t xml:space="preserve">). Moreover, </w:t>
      </w:r>
      <w:proofErr w:type="spellStart"/>
      <w:r w:rsidRPr="00826FED">
        <w:rPr>
          <w:rFonts w:ascii="Times New Roman" w:hAnsi="Times New Roman"/>
        </w:rPr>
        <w:t>Claggett</w:t>
      </w:r>
      <w:proofErr w:type="spellEnd"/>
      <w:r w:rsidRPr="00826FED">
        <w:rPr>
          <w:rFonts w:ascii="Times New Roman" w:hAnsi="Times New Roman"/>
        </w:rPr>
        <w:t xml:space="preserve"> and Cable (</w:t>
      </w:r>
      <w:r w:rsidR="00B81A02" w:rsidRPr="00826FED">
        <w:rPr>
          <w:rFonts w:ascii="Times New Roman" w:hAnsi="Times New Roman"/>
        </w:rPr>
        <w:t>1982</w:t>
      </w:r>
      <w:r w:rsidRPr="00826FED">
        <w:rPr>
          <w:rFonts w:ascii="Times New Roman" w:hAnsi="Times New Roman"/>
        </w:rPr>
        <w:t>:764) state that cultural mechanisms, such as territoriality, mobility reduction and horticulture</w:t>
      </w:r>
      <w:r w:rsidR="00994DE2" w:rsidRPr="00826FED">
        <w:rPr>
          <w:rFonts w:ascii="Times New Roman" w:hAnsi="Times New Roman"/>
        </w:rPr>
        <w:t>,</w:t>
      </w:r>
      <w:r w:rsidRPr="00826FED">
        <w:rPr>
          <w:rFonts w:ascii="Times New Roman" w:hAnsi="Times New Roman"/>
        </w:rPr>
        <w:t xml:space="preserve"> during the Late Archaic acted to </w:t>
      </w:r>
      <w:r w:rsidR="00B81A02" w:rsidRPr="00826FED">
        <w:rPr>
          <w:rFonts w:ascii="Times New Roman" w:hAnsi="Times New Roman"/>
        </w:rPr>
        <w:t xml:space="preserve">allow local peoples to </w:t>
      </w:r>
      <w:r w:rsidRPr="00826FED">
        <w:rPr>
          <w:rFonts w:ascii="Times New Roman" w:hAnsi="Times New Roman"/>
        </w:rPr>
        <w:t>mo</w:t>
      </w:r>
      <w:r w:rsidR="00994DE2" w:rsidRPr="00826FED">
        <w:rPr>
          <w:rFonts w:ascii="Times New Roman" w:hAnsi="Times New Roman"/>
        </w:rPr>
        <w:t>re effectively exploit a coarse-</w:t>
      </w:r>
      <w:r w:rsidRPr="00826FED">
        <w:rPr>
          <w:rFonts w:ascii="Times New Roman" w:hAnsi="Times New Roman"/>
        </w:rPr>
        <w:t>grained environment. This allowed for a specialization of task groups that could exploit a greater variety of resources zones</w:t>
      </w:r>
      <w:r w:rsidR="00B81A02" w:rsidRPr="00826FED">
        <w:rPr>
          <w:rFonts w:ascii="Times New Roman" w:hAnsi="Times New Roman"/>
        </w:rPr>
        <w:t>,</w:t>
      </w:r>
      <w:r w:rsidRPr="00826FED">
        <w:rPr>
          <w:rFonts w:ascii="Times New Roman" w:hAnsi="Times New Roman"/>
        </w:rPr>
        <w:t xml:space="preserve"> resulting in a better adaptation to the environment.</w:t>
      </w:r>
    </w:p>
    <w:p w14:paraId="407CE536" w14:textId="55E26D58" w:rsidR="00EF4D0B" w:rsidRPr="00826FED" w:rsidRDefault="00994DE2" w:rsidP="00EF4D0B">
      <w:pPr>
        <w:spacing w:line="480" w:lineRule="auto"/>
        <w:rPr>
          <w:rFonts w:ascii="Times New Roman" w:hAnsi="Times New Roman"/>
        </w:rPr>
      </w:pPr>
      <w:r w:rsidRPr="00826FED">
        <w:rPr>
          <w:rFonts w:ascii="Times New Roman" w:hAnsi="Times New Roman"/>
          <w:color w:val="000000"/>
        </w:rPr>
        <w:lastRenderedPageBreak/>
        <w:tab/>
        <w:t>Goodyear (1979) showed</w:t>
      </w:r>
      <w:r w:rsidR="00EF4D0B" w:rsidRPr="00826FED">
        <w:rPr>
          <w:rFonts w:ascii="Times New Roman" w:hAnsi="Times New Roman"/>
          <w:color w:val="000000"/>
        </w:rPr>
        <w:t xml:space="preserve"> that</w:t>
      </w:r>
      <w:r w:rsidR="00EF4D0B" w:rsidRPr="00826FED">
        <w:rPr>
          <w:rFonts w:ascii="Times New Roman" w:hAnsi="Times New Roman"/>
        </w:rPr>
        <w:t xml:space="preserve"> a strong r</w:t>
      </w:r>
      <w:r w:rsidRPr="00826FED">
        <w:rPr>
          <w:rFonts w:ascii="Times New Roman" w:hAnsi="Times New Roman"/>
        </w:rPr>
        <w:t>elationship exists between high-</w:t>
      </w:r>
      <w:r w:rsidR="00EF4D0B" w:rsidRPr="00826FED">
        <w:rPr>
          <w:rFonts w:ascii="Times New Roman" w:hAnsi="Times New Roman"/>
        </w:rPr>
        <w:t xml:space="preserve">quality lithic raw material usage and the degree to which tool curation characterizes technological organization. </w:t>
      </w:r>
      <w:r w:rsidRPr="00826FED">
        <w:rPr>
          <w:rFonts w:ascii="Times New Roman" w:hAnsi="Times New Roman"/>
        </w:rPr>
        <w:t>Thus,</w:t>
      </w:r>
      <w:r w:rsidR="00EF4D0B" w:rsidRPr="00826FED">
        <w:rPr>
          <w:rFonts w:ascii="Times New Roman" w:hAnsi="Times New Roman"/>
        </w:rPr>
        <w:t xml:space="preserve"> a residentially mobile strategy demands a portable technology that relies on expediently produced “situational gear” (</w:t>
      </w:r>
      <w:proofErr w:type="spellStart"/>
      <w:r w:rsidR="00EF4D0B" w:rsidRPr="00826FED">
        <w:rPr>
          <w:rFonts w:ascii="Times New Roman" w:hAnsi="Times New Roman"/>
        </w:rPr>
        <w:t>Binford</w:t>
      </w:r>
      <w:proofErr w:type="spellEnd"/>
      <w:r w:rsidR="00EF4D0B" w:rsidRPr="00826FED">
        <w:rPr>
          <w:rFonts w:ascii="Times New Roman" w:hAnsi="Times New Roman"/>
        </w:rPr>
        <w:t xml:space="preserve"> 1979). However, with a readily available supply of high quality chert, the need to curate becomes greatly decreased (Surovell 2009: 131-133). Additionally, the number of expedient tools may increase because there is less pressure to take the time to make a formal tool since there is an abundance of chert. In areas where there is an abundance of high-quality chert, sites that are close to the quarry and have a relatively high number of preforms and broken bifaces, like Pen Point, could be field camps because these artifact types indicate point manufacture and maintenance. </w:t>
      </w:r>
    </w:p>
    <w:p w14:paraId="127214D3" w14:textId="27141654" w:rsidR="00EF4D0B" w:rsidRPr="00826FED" w:rsidRDefault="00EF4D0B" w:rsidP="00EF4D0B">
      <w:pPr>
        <w:spacing w:line="480" w:lineRule="auto"/>
        <w:ind w:firstLine="720"/>
        <w:rPr>
          <w:rFonts w:ascii="Times New Roman" w:hAnsi="Times New Roman"/>
        </w:rPr>
      </w:pPr>
      <w:r w:rsidRPr="00826FED">
        <w:rPr>
          <w:rFonts w:ascii="Times New Roman" w:hAnsi="Times New Roman"/>
        </w:rPr>
        <w:t>Some Late Archaic sites in the riverine zone of the Savannah seem to represent spe</w:t>
      </w:r>
      <w:r w:rsidR="00994DE2" w:rsidRPr="00826FED">
        <w:rPr>
          <w:rFonts w:ascii="Times New Roman" w:hAnsi="Times New Roman"/>
        </w:rPr>
        <w:t>cialized activity sites of long-</w:t>
      </w:r>
      <w:r w:rsidRPr="00826FED">
        <w:rPr>
          <w:rFonts w:ascii="Times New Roman" w:hAnsi="Times New Roman"/>
        </w:rPr>
        <w:t xml:space="preserve">term reoccupation, but not large-scale habitation. One example of this is Sara’s Ridge, 38AN29, a riverine early Late Archaic site with a reported average radiocarbon age of 2100 </w:t>
      </w:r>
      <w:r w:rsidRPr="00826FED">
        <w:rPr>
          <w:rFonts w:ascii="Times New Roman" w:hAnsi="Times New Roman"/>
          <w:vertAlign w:val="superscript"/>
        </w:rPr>
        <w:t>14</w:t>
      </w:r>
      <w:r w:rsidRPr="00826FED">
        <w:rPr>
          <w:rFonts w:ascii="Times New Roman" w:hAnsi="Times New Roman"/>
        </w:rPr>
        <w:t xml:space="preserve">C </w:t>
      </w:r>
      <w:r w:rsidR="00B81A02" w:rsidRPr="00826FED">
        <w:rPr>
          <w:rFonts w:ascii="Times New Roman" w:hAnsi="Times New Roman"/>
        </w:rPr>
        <w:t xml:space="preserve">yr </w:t>
      </w:r>
      <w:r w:rsidRPr="00826FED">
        <w:rPr>
          <w:rFonts w:ascii="Times New Roman" w:hAnsi="Times New Roman"/>
        </w:rPr>
        <w:t xml:space="preserve">BP (Wood </w:t>
      </w:r>
      <w:r w:rsidR="00D9532C" w:rsidRPr="00826FED">
        <w:rPr>
          <w:rFonts w:ascii="Times New Roman" w:hAnsi="Times New Roman"/>
        </w:rPr>
        <w:t xml:space="preserve">et al. </w:t>
      </w:r>
      <w:r w:rsidRPr="00826FED">
        <w:rPr>
          <w:rFonts w:ascii="Times New Roman" w:hAnsi="Times New Roman"/>
        </w:rPr>
        <w:t>1986:286). Debitage indicates tool maintenance and secondary thinning of bifaces occurred; the range of functional stone tool types at the site is limited. Artifacts are distributed in two discrete clusters, suggesting reoccupation and/or spatial differentiation of activities. At Lover’s Lane (9RI86), a site with clear evidence of structures, similar site patterning occurs with separate areas for chip</w:t>
      </w:r>
      <w:r w:rsidR="00994DE2" w:rsidRPr="00826FED">
        <w:rPr>
          <w:rFonts w:ascii="Times New Roman" w:hAnsi="Times New Roman"/>
        </w:rPr>
        <w:t>ped stone artifacts and cooking-</w:t>
      </w:r>
      <w:r w:rsidRPr="00826FED">
        <w:rPr>
          <w:rFonts w:ascii="Times New Roman" w:hAnsi="Times New Roman"/>
        </w:rPr>
        <w:t xml:space="preserve">related artifacts (Elliot et al. 1994:317). This mirrors patterns found in some of the inter-riverine studies, and suggests that residential mobility was reduced during the Late Archaic (Anderson and </w:t>
      </w:r>
      <w:proofErr w:type="spellStart"/>
      <w:r w:rsidRPr="00826FED">
        <w:rPr>
          <w:rFonts w:ascii="Times New Roman" w:hAnsi="Times New Roman"/>
        </w:rPr>
        <w:t>Schuldenrein</w:t>
      </w:r>
      <w:proofErr w:type="spellEnd"/>
      <w:r w:rsidRPr="00826FED">
        <w:rPr>
          <w:rFonts w:ascii="Times New Roman" w:hAnsi="Times New Roman"/>
        </w:rPr>
        <w:t xml:space="preserve"> 1985:151). At Cal </w:t>
      </w:r>
      <w:proofErr w:type="spellStart"/>
      <w:r w:rsidRPr="00826FED">
        <w:rPr>
          <w:rFonts w:ascii="Times New Roman" w:hAnsi="Times New Roman"/>
        </w:rPr>
        <w:t>Smoak</w:t>
      </w:r>
      <w:proofErr w:type="spellEnd"/>
      <w:r w:rsidRPr="00826FED">
        <w:rPr>
          <w:rFonts w:ascii="Times New Roman" w:hAnsi="Times New Roman"/>
        </w:rPr>
        <w:t xml:space="preserve"> (38BM4), it was argued that Stallings and Thom’s Creek cultures stayed in the area for longer periods of time based on the lithic assemblage in conjunction with pottery and soapstone vessels (Anderson et al. 1979:92-93). Interestingly, at </w:t>
      </w:r>
      <w:r w:rsidRPr="00826FED">
        <w:rPr>
          <w:rFonts w:ascii="Times New Roman" w:hAnsi="Times New Roman"/>
        </w:rPr>
        <w:lastRenderedPageBreak/>
        <w:t>38BK226, a quarry site on the Santee River, a low proportion of curated tools and a higher incidence of expedient tools was observed in the Late Archaic (Anderson et al. 1982:363). This is to be expected for long-term occupation sites because the marginal value theorem (</w:t>
      </w:r>
      <w:proofErr w:type="spellStart"/>
      <w:r w:rsidRPr="00826FED">
        <w:rPr>
          <w:rFonts w:ascii="Times New Roman" w:hAnsi="Times New Roman"/>
        </w:rPr>
        <w:t>Charnov</w:t>
      </w:r>
      <w:proofErr w:type="spellEnd"/>
      <w:r w:rsidRPr="00826FED">
        <w:rPr>
          <w:rFonts w:ascii="Times New Roman" w:hAnsi="Times New Roman"/>
        </w:rPr>
        <w:t xml:space="preserve"> 1979) indicates tool use-life decreases as length of stay at a site increases (Surovell 2009:198). There are a number of Piedmont/ Fall Line lithic raw materials in the assemblage at 38BK226, which strengthens the argument for </w:t>
      </w:r>
      <w:r w:rsidR="00B332BC" w:rsidRPr="00826FED">
        <w:rPr>
          <w:rFonts w:ascii="Times New Roman" w:hAnsi="Times New Roman"/>
        </w:rPr>
        <w:t>increased</w:t>
      </w:r>
      <w:r w:rsidRPr="00826FED">
        <w:rPr>
          <w:rFonts w:ascii="Times New Roman" w:hAnsi="Times New Roman"/>
        </w:rPr>
        <w:t xml:space="preserve"> residential mobility. This is because short term occupations should have a larger number of nonlocal artifacts since highly residential groups would not remain in an area long enough to acquire a toolkit made from primarily local material (Surovell 2009:77).</w:t>
      </w:r>
    </w:p>
    <w:p w14:paraId="3D958BB7" w14:textId="22C85B1A" w:rsidR="00EF4D0B" w:rsidRPr="00826FED" w:rsidRDefault="00994DE2" w:rsidP="00EF4D0B">
      <w:pPr>
        <w:spacing w:line="480" w:lineRule="auto"/>
        <w:ind w:firstLine="720"/>
        <w:rPr>
          <w:rFonts w:ascii="Times New Roman" w:hAnsi="Times New Roman"/>
        </w:rPr>
      </w:pPr>
      <w:proofErr w:type="spellStart"/>
      <w:r w:rsidRPr="00826FED">
        <w:rPr>
          <w:rFonts w:ascii="Times New Roman" w:hAnsi="Times New Roman"/>
        </w:rPr>
        <w:t>Sassaman</w:t>
      </w:r>
      <w:proofErr w:type="spellEnd"/>
      <w:r w:rsidRPr="00826FED">
        <w:rPr>
          <w:rFonts w:ascii="Times New Roman" w:hAnsi="Times New Roman"/>
        </w:rPr>
        <w:t xml:space="preserve"> (1983:77) stated</w:t>
      </w:r>
      <w:r w:rsidR="00EF4D0B" w:rsidRPr="00826FED">
        <w:rPr>
          <w:rFonts w:ascii="Times New Roman" w:hAnsi="Times New Roman"/>
        </w:rPr>
        <w:t>:</w:t>
      </w:r>
    </w:p>
    <w:p w14:paraId="2D1DB3A3" w14:textId="2432CBBD" w:rsidR="00EF4D0B" w:rsidRPr="00826FED" w:rsidRDefault="00EF4D0B" w:rsidP="00EF4D0B">
      <w:pPr>
        <w:ind w:left="1440" w:right="1440"/>
        <w:rPr>
          <w:rFonts w:ascii="Times New Roman" w:hAnsi="Times New Roman"/>
        </w:rPr>
      </w:pPr>
      <w:r w:rsidRPr="00826FED">
        <w:rPr>
          <w:rFonts w:ascii="Times New Roman" w:hAnsi="Times New Roman"/>
        </w:rPr>
        <w:t>Late Archaic settlement patterns exhibit measurable variation in both site function and location. In many cases, sites of limited activity are distinguished from habitation camps. Habitation sites tend to be located on larger streams or margins of swamps, while limited activity sites are more spatially dispersed, perhaps representative of a continued generalized subsistence adaptation. Importantly, Late Archaic sites containing diverse assemblages are found in inter-riverine and upland contexts. It is suggested that these were dispersed habitation camps of populations which aggregated seasonally in lowland habitats. If so, much of the variability seen in Late Archaic settlement pattern resulted from seasonal adjustments in settlement organization.</w:t>
      </w:r>
      <w:r w:rsidR="00994DE2" w:rsidRPr="00826FED">
        <w:rPr>
          <w:rFonts w:ascii="Times New Roman" w:hAnsi="Times New Roman"/>
        </w:rPr>
        <w:t xml:space="preserve"> (</w:t>
      </w:r>
      <w:proofErr w:type="spellStart"/>
      <w:r w:rsidR="00994DE2" w:rsidRPr="00826FED">
        <w:rPr>
          <w:rFonts w:ascii="Times New Roman" w:hAnsi="Times New Roman"/>
        </w:rPr>
        <w:t>Sassaman</w:t>
      </w:r>
      <w:proofErr w:type="spellEnd"/>
      <w:r w:rsidR="00994DE2" w:rsidRPr="00826FED">
        <w:rPr>
          <w:rFonts w:ascii="Times New Roman" w:hAnsi="Times New Roman"/>
        </w:rPr>
        <w:t xml:space="preserve"> 1983:77)</w:t>
      </w:r>
    </w:p>
    <w:p w14:paraId="67814AFB" w14:textId="77777777" w:rsidR="00EF4D0B" w:rsidRPr="00826FED" w:rsidRDefault="00EF4D0B" w:rsidP="00EF4D0B">
      <w:pPr>
        <w:spacing w:line="480" w:lineRule="auto"/>
        <w:ind w:left="1440"/>
        <w:rPr>
          <w:rFonts w:ascii="Times New Roman" w:hAnsi="Times New Roman"/>
        </w:rPr>
      </w:pPr>
    </w:p>
    <w:p w14:paraId="6626660F" w14:textId="72B44954" w:rsidR="00EF4D0B" w:rsidRPr="00826FED" w:rsidRDefault="00EF4D0B" w:rsidP="00EF4D0B">
      <w:pPr>
        <w:spacing w:line="480" w:lineRule="auto"/>
        <w:rPr>
          <w:rFonts w:ascii="Times New Roman" w:hAnsi="Times New Roman"/>
        </w:rPr>
      </w:pPr>
      <w:r w:rsidRPr="00826FED">
        <w:rPr>
          <w:rFonts w:ascii="Times New Roman" w:hAnsi="Times New Roman"/>
        </w:rPr>
        <w:t>Based on its location on the Savannah River as well as the type of lithic material found at the site, Big Pine Tree may have originally been a long-term seasonally reoccupied site that became a multi-seasonal camp during the Allendale period. Using a formal mathematical model developed by Surovell (2</w:t>
      </w:r>
      <w:r w:rsidR="00994DE2" w:rsidRPr="00826FED">
        <w:rPr>
          <w:rFonts w:ascii="Times New Roman" w:hAnsi="Times New Roman"/>
        </w:rPr>
        <w:t xml:space="preserve">009), based on ratios of </w:t>
      </w:r>
      <w:proofErr w:type="spellStart"/>
      <w:r w:rsidR="00994DE2" w:rsidRPr="00826FED">
        <w:rPr>
          <w:rFonts w:ascii="Times New Roman" w:hAnsi="Times New Roman"/>
        </w:rPr>
        <w:t>local</w:t>
      </w:r>
      <w:proofErr w:type="gramStart"/>
      <w:r w:rsidR="00994DE2" w:rsidRPr="00826FED">
        <w:rPr>
          <w:rFonts w:ascii="Times New Roman" w:hAnsi="Times New Roman"/>
        </w:rPr>
        <w:t>:</w:t>
      </w:r>
      <w:r w:rsidRPr="00826FED">
        <w:rPr>
          <w:rFonts w:ascii="Times New Roman" w:hAnsi="Times New Roman"/>
        </w:rPr>
        <w:t>nonlocal</w:t>
      </w:r>
      <w:proofErr w:type="spellEnd"/>
      <w:proofErr w:type="gramEnd"/>
      <w:r w:rsidRPr="00826FED">
        <w:rPr>
          <w:rFonts w:ascii="Times New Roman" w:hAnsi="Times New Roman"/>
        </w:rPr>
        <w:t xml:space="preserve"> materials as well a comparison of cultural components, I will demonstrate how</w:t>
      </w:r>
      <w:r w:rsidR="004D6E3E" w:rsidRPr="00826FED">
        <w:rPr>
          <w:rFonts w:ascii="Times New Roman" w:hAnsi="Times New Roman"/>
        </w:rPr>
        <w:t xml:space="preserve"> the site’s lithic assemblage provides strong support for the inference that</w:t>
      </w:r>
      <w:r w:rsidRPr="00826FED">
        <w:rPr>
          <w:rFonts w:ascii="Times New Roman" w:hAnsi="Times New Roman"/>
        </w:rPr>
        <w:t xml:space="preserve"> mobility changed </w:t>
      </w:r>
      <w:r w:rsidR="009F6127" w:rsidRPr="00826FED">
        <w:rPr>
          <w:rFonts w:ascii="Times New Roman" w:hAnsi="Times New Roman"/>
        </w:rPr>
        <w:t xml:space="preserve">in this way </w:t>
      </w:r>
      <w:r w:rsidRPr="00826FED">
        <w:rPr>
          <w:rFonts w:ascii="Times New Roman" w:hAnsi="Times New Roman"/>
        </w:rPr>
        <w:t>over time.</w:t>
      </w:r>
    </w:p>
    <w:p w14:paraId="6A263659" w14:textId="0723AFC8" w:rsidR="00EF4D0B" w:rsidRPr="00826FED" w:rsidRDefault="00EF4D0B" w:rsidP="00EF4D0B">
      <w:pPr>
        <w:spacing w:line="480" w:lineRule="auto"/>
        <w:ind w:firstLine="720"/>
        <w:rPr>
          <w:rFonts w:ascii="Times New Roman" w:hAnsi="Times New Roman"/>
        </w:rPr>
      </w:pPr>
      <w:r w:rsidRPr="00826FED">
        <w:rPr>
          <w:rFonts w:ascii="Times New Roman" w:hAnsi="Times New Roman"/>
        </w:rPr>
        <w:lastRenderedPageBreak/>
        <w:t>Optimal foraging models from evolutionary ecology assume that variance in foraging group size will be adjusted to the specific resources being exploited to produce a maximal net rate of energy capt</w:t>
      </w:r>
      <w:r w:rsidR="00994DE2" w:rsidRPr="00826FED">
        <w:rPr>
          <w:rFonts w:ascii="Times New Roman" w:hAnsi="Times New Roman"/>
        </w:rPr>
        <w:t>ure per individual while foraging</w:t>
      </w:r>
      <w:r w:rsidRPr="00826FED">
        <w:rPr>
          <w:rFonts w:ascii="Times New Roman" w:hAnsi="Times New Roman"/>
        </w:rPr>
        <w:t>.</w:t>
      </w:r>
      <w:r w:rsidR="00FA23AB" w:rsidRPr="00826FED">
        <w:rPr>
          <w:rFonts w:ascii="Times New Roman" w:hAnsi="Times New Roman"/>
        </w:rPr>
        <w:t xml:space="preserve"> </w:t>
      </w:r>
      <w:r w:rsidRPr="00826FED">
        <w:rPr>
          <w:rFonts w:ascii="Times New Roman" w:hAnsi="Times New Roman"/>
        </w:rPr>
        <w:t xml:space="preserve">The consequences of processes of co-residency, food </w:t>
      </w:r>
      <w:proofErr w:type="gramStart"/>
      <w:r w:rsidRPr="00826FED">
        <w:rPr>
          <w:rFonts w:ascii="Times New Roman" w:hAnsi="Times New Roman"/>
        </w:rPr>
        <w:t>sharing,</w:t>
      </w:r>
      <w:proofErr w:type="gramEnd"/>
      <w:r w:rsidRPr="00826FED">
        <w:rPr>
          <w:rFonts w:ascii="Times New Roman" w:hAnsi="Times New Roman"/>
        </w:rPr>
        <w:t xml:space="preserve"> and information-sharing are predicted for hunter-gatherer group size; as spatial and temporal disparity of resources increases, larger information sharing groups have a better chance of locating marginal resource zones (Smith 1981:43). In some cases, it would be better to select less optimal locations for aggregation in order to offset the disadvantages of not having the most valuable information during the rest of the year (Moore 1981:213). As settlement density increases, egalitarian information exchange becomes less effective in integrating the settlement strategies of individual groups; if a larger task group cannot perform efficiently, a hierarchical organization may be necessary (cf. Johnson 1982:403).</w:t>
      </w:r>
      <w:r w:rsidR="00FA23AB" w:rsidRPr="00826FED">
        <w:rPr>
          <w:rFonts w:ascii="Times New Roman" w:hAnsi="Times New Roman"/>
        </w:rPr>
        <w:t xml:space="preserve"> </w:t>
      </w:r>
      <w:r w:rsidRPr="00826FED">
        <w:rPr>
          <w:rFonts w:ascii="Times New Roman" w:hAnsi="Times New Roman"/>
        </w:rPr>
        <w:t>Thus social demands are increased based on disproportionate information and resource availability. In turn, alliance and exchange networks must be formed, resulting in periods of aggregation for information and resource trading.</w:t>
      </w:r>
    </w:p>
    <w:p w14:paraId="56FFD98F" w14:textId="6956F983"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Seasonal aggregation is a result of a number of factors. As previously stated, an increase in population means that mobility benefits must be high enough to warrant investment in relocating. Additionally, resources must be abundant enough to support the large numbers of individuals that would gather at a </w:t>
      </w:r>
      <w:proofErr w:type="gramStart"/>
      <w:r w:rsidRPr="00826FED">
        <w:rPr>
          <w:rFonts w:ascii="Times New Roman" w:hAnsi="Times New Roman"/>
        </w:rPr>
        <w:t>site,</w:t>
      </w:r>
      <w:proofErr w:type="gramEnd"/>
      <w:r w:rsidRPr="00826FED">
        <w:rPr>
          <w:rFonts w:ascii="Times New Roman" w:hAnsi="Times New Roman"/>
        </w:rPr>
        <w:t xml:space="preserve"> otherwise environmental stress would call for a reorganization of society, such as a redistribution system because of the depletion of available resources. As a result, increases in the number of individuals on the landscape results in an information overload of sorts, and societies tend to reorganize to deal with the information stress (Johnson 1982).</w:t>
      </w:r>
      <w:r w:rsidR="00FA23AB" w:rsidRPr="00826FED">
        <w:rPr>
          <w:rFonts w:ascii="Times New Roman" w:hAnsi="Times New Roman"/>
        </w:rPr>
        <w:t xml:space="preserve"> </w:t>
      </w:r>
      <w:r w:rsidRPr="00826FED">
        <w:rPr>
          <w:rFonts w:ascii="Times New Roman" w:hAnsi="Times New Roman"/>
        </w:rPr>
        <w:t xml:space="preserve">In addition to social reorganization, technology must change to offset the decrease in residential mobility faced during </w:t>
      </w:r>
      <w:proofErr w:type="spellStart"/>
      <w:r w:rsidRPr="00826FED">
        <w:rPr>
          <w:rFonts w:ascii="Times New Roman" w:hAnsi="Times New Roman"/>
        </w:rPr>
        <w:t>aggregational</w:t>
      </w:r>
      <w:proofErr w:type="spellEnd"/>
      <w:r w:rsidRPr="00826FED">
        <w:rPr>
          <w:rFonts w:ascii="Times New Roman" w:hAnsi="Times New Roman"/>
        </w:rPr>
        <w:t xml:space="preserve"> settlement. There would also be </w:t>
      </w:r>
      <w:r w:rsidRPr="00826FED">
        <w:rPr>
          <w:rFonts w:ascii="Times New Roman" w:hAnsi="Times New Roman"/>
        </w:rPr>
        <w:lastRenderedPageBreak/>
        <w:t>greater functional variability of extraction locations in a logistically mobile system (</w:t>
      </w:r>
      <w:proofErr w:type="spellStart"/>
      <w:r w:rsidRPr="00826FED">
        <w:rPr>
          <w:rFonts w:ascii="Times New Roman" w:hAnsi="Times New Roman"/>
        </w:rPr>
        <w:t>Binford</w:t>
      </w:r>
      <w:proofErr w:type="spellEnd"/>
      <w:r w:rsidRPr="00826FED">
        <w:rPr>
          <w:rFonts w:ascii="Times New Roman" w:hAnsi="Times New Roman"/>
        </w:rPr>
        <w:t xml:space="preserve"> 1979; Hayden 1978). Most importantly, </w:t>
      </w:r>
      <w:proofErr w:type="spellStart"/>
      <w:r w:rsidRPr="00826FED">
        <w:rPr>
          <w:rFonts w:ascii="Times New Roman" w:hAnsi="Times New Roman"/>
        </w:rPr>
        <w:t>Sassaman’s</w:t>
      </w:r>
      <w:proofErr w:type="spellEnd"/>
      <w:r w:rsidRPr="00826FED">
        <w:rPr>
          <w:rFonts w:ascii="Times New Roman" w:hAnsi="Times New Roman"/>
        </w:rPr>
        <w:t xml:space="preserve"> (1983) Adaptive Flexibility model</w:t>
      </w:r>
      <w:r w:rsidR="00994DE2" w:rsidRPr="00826FED">
        <w:rPr>
          <w:rFonts w:ascii="Times New Roman" w:hAnsi="Times New Roman"/>
        </w:rPr>
        <w:t>,</w:t>
      </w:r>
      <w:r w:rsidRPr="00826FED">
        <w:rPr>
          <w:rFonts w:ascii="Times New Roman" w:hAnsi="Times New Roman"/>
        </w:rPr>
        <w:t xml:space="preserve"> </w:t>
      </w:r>
      <w:r w:rsidR="00562DC0" w:rsidRPr="00826FED">
        <w:rPr>
          <w:rFonts w:ascii="Times New Roman" w:hAnsi="Times New Roman"/>
        </w:rPr>
        <w:t xml:space="preserve">posited for local initial Middle Archaic </w:t>
      </w:r>
      <w:r w:rsidR="0089048A" w:rsidRPr="00826FED">
        <w:rPr>
          <w:rFonts w:ascii="Times New Roman" w:hAnsi="Times New Roman"/>
        </w:rPr>
        <w:t>Morrow</w:t>
      </w:r>
      <w:r w:rsidR="00562DC0" w:rsidRPr="00826FED">
        <w:rPr>
          <w:rFonts w:ascii="Times New Roman" w:hAnsi="Times New Roman"/>
        </w:rPr>
        <w:t xml:space="preserve"> Mountain phase populations</w:t>
      </w:r>
      <w:r w:rsidR="00994DE2" w:rsidRPr="00826FED">
        <w:rPr>
          <w:rFonts w:ascii="Times New Roman" w:hAnsi="Times New Roman"/>
        </w:rPr>
        <w:t>, argued</w:t>
      </w:r>
      <w:r w:rsidR="00562DC0" w:rsidRPr="00826FED">
        <w:rPr>
          <w:rFonts w:ascii="Times New Roman" w:hAnsi="Times New Roman"/>
        </w:rPr>
        <w:t xml:space="preserve"> that </w:t>
      </w:r>
      <w:r w:rsidRPr="00826FED">
        <w:rPr>
          <w:rFonts w:ascii="Times New Roman" w:hAnsi="Times New Roman"/>
        </w:rPr>
        <w:t xml:space="preserve">an open social network with limited </w:t>
      </w:r>
      <w:proofErr w:type="spellStart"/>
      <w:r w:rsidRPr="00826FED">
        <w:rPr>
          <w:rFonts w:ascii="Times New Roman" w:hAnsi="Times New Roman"/>
        </w:rPr>
        <w:t>opport</w:t>
      </w:r>
      <w:proofErr w:type="spellEnd"/>
      <w:r w:rsidR="0002762A" w:rsidRPr="00826FED">
        <w:rPr>
          <w:rFonts w:ascii="Times New Roman" w:hAnsi="Times New Roman"/>
        </w:rPr>
        <w:t xml:space="preserve">  </w:t>
      </w:r>
      <w:r w:rsidRPr="00826FED">
        <w:rPr>
          <w:rFonts w:ascii="Times New Roman" w:hAnsi="Times New Roman"/>
        </w:rPr>
        <w:t>unities to restrict access to resources, and with labor organization that provides immediate return facilitates successful interaction of foraging groups (Anderson</w:t>
      </w:r>
      <w:r w:rsidR="00191843" w:rsidRPr="00826FED">
        <w:rPr>
          <w:rFonts w:ascii="Times New Roman" w:hAnsi="Times New Roman"/>
        </w:rPr>
        <w:t xml:space="preserve"> and Hanson</w:t>
      </w:r>
      <w:r w:rsidRPr="00826FED">
        <w:rPr>
          <w:rFonts w:ascii="Times New Roman" w:hAnsi="Times New Roman"/>
        </w:rPr>
        <w:t xml:space="preserve"> 1988; Blanton and </w:t>
      </w:r>
      <w:proofErr w:type="spellStart"/>
      <w:r w:rsidRPr="00826FED">
        <w:rPr>
          <w:rFonts w:ascii="Times New Roman" w:hAnsi="Times New Roman"/>
        </w:rPr>
        <w:t>Sassaman</w:t>
      </w:r>
      <w:proofErr w:type="spellEnd"/>
      <w:r w:rsidRPr="00826FED">
        <w:rPr>
          <w:rFonts w:ascii="Times New Roman" w:hAnsi="Times New Roman"/>
        </w:rPr>
        <w:t xml:space="preserve"> 1989). Shifts in the structure of settlement strategies can alter how accessible subsistence resources are. If a group becomes less residentially mobile, staying in one place for a longer period of time to exploit a specific resource could result in previously available resources no longer being obtainable. Technological change can be a response to unforeseen problems associated with change in mobility (</w:t>
      </w:r>
      <w:proofErr w:type="spellStart"/>
      <w:r w:rsidRPr="00826FED">
        <w:rPr>
          <w:rFonts w:ascii="Times New Roman" w:hAnsi="Times New Roman"/>
        </w:rPr>
        <w:t>Sassaman</w:t>
      </w:r>
      <w:proofErr w:type="spellEnd"/>
      <w:r w:rsidRPr="00826FED">
        <w:rPr>
          <w:rFonts w:ascii="Times New Roman" w:hAnsi="Times New Roman"/>
        </w:rPr>
        <w:t xml:space="preserve"> 1983:97). Technological organization of raw material choice as well as tool maintenance greatly impacts the management of resource availability.</w:t>
      </w:r>
    </w:p>
    <w:p w14:paraId="304A2C00" w14:textId="349499D2" w:rsidR="00EF4D0B" w:rsidRPr="00826FED" w:rsidRDefault="00EF4D0B" w:rsidP="00EF4D0B">
      <w:pPr>
        <w:spacing w:line="480" w:lineRule="auto"/>
        <w:ind w:firstLine="720"/>
        <w:rPr>
          <w:rFonts w:ascii="Times New Roman" w:hAnsi="Times New Roman"/>
        </w:rPr>
      </w:pPr>
      <w:r w:rsidRPr="00826FED">
        <w:rPr>
          <w:rFonts w:ascii="Times New Roman" w:hAnsi="Times New Roman"/>
          <w:color w:val="000000"/>
        </w:rPr>
        <w:t xml:space="preserve">Constraints include all other factors involved in foraging, like the density and distribution of available resources, associated dangers, technology, an individual’s knowledge of the local environment, and mobility patterns (Kaplan and Hill 1992:169). Additionally, hunter-gatherer groups focus their diet selection based on priority of need (Hayden 1981:398). Resource preference is based on food/water availability, ease of processing, resource abundance, and stability of the resource (Hayden 1981:398). Hayden (1981:357) also postulated that hunter-gatherer groups would prioritize the most reliable food source, generally plant resources; however hunting could provide </w:t>
      </w:r>
      <w:r w:rsidR="00BF70FE" w:rsidRPr="00826FED">
        <w:rPr>
          <w:rFonts w:ascii="Times New Roman" w:hAnsi="Times New Roman"/>
          <w:color w:val="000000"/>
        </w:rPr>
        <w:t>high proportions</w:t>
      </w:r>
      <w:r w:rsidRPr="00826FED">
        <w:rPr>
          <w:rFonts w:ascii="Times New Roman" w:hAnsi="Times New Roman"/>
          <w:color w:val="000000"/>
        </w:rPr>
        <w:t xml:space="preserve"> of the diet depending on environment, resource availability, food storage adaptations, cost of resource acqui</w:t>
      </w:r>
      <w:r w:rsidR="00B332BC" w:rsidRPr="00826FED">
        <w:rPr>
          <w:rFonts w:ascii="Times New Roman" w:hAnsi="Times New Roman"/>
          <w:color w:val="000000"/>
        </w:rPr>
        <w:t>sition</w:t>
      </w:r>
      <w:r w:rsidRPr="00826FED">
        <w:rPr>
          <w:rFonts w:ascii="Times New Roman" w:hAnsi="Times New Roman"/>
          <w:color w:val="000000"/>
        </w:rPr>
        <w:t xml:space="preserve">, and diet breadth (Kelly </w:t>
      </w:r>
      <w:r w:rsidR="0061508C" w:rsidRPr="00826FED">
        <w:rPr>
          <w:rFonts w:ascii="Times New Roman" w:hAnsi="Times New Roman"/>
          <w:color w:val="000000"/>
        </w:rPr>
        <w:t>2013</w:t>
      </w:r>
      <w:r w:rsidR="00F62B3A" w:rsidRPr="00826FED">
        <w:rPr>
          <w:rFonts w:ascii="Times New Roman" w:hAnsi="Times New Roman"/>
          <w:color w:val="000000"/>
        </w:rPr>
        <w:t>:114-135</w:t>
      </w:r>
      <w:r w:rsidRPr="00826FED">
        <w:rPr>
          <w:rFonts w:ascii="Times New Roman" w:hAnsi="Times New Roman"/>
          <w:color w:val="000000"/>
        </w:rPr>
        <w:t xml:space="preserve">). </w:t>
      </w:r>
    </w:p>
    <w:p w14:paraId="2886C8CE" w14:textId="6EF96213" w:rsidR="00EF4D0B" w:rsidRPr="00826FED" w:rsidRDefault="00BF70FE" w:rsidP="00EF4D0B">
      <w:pPr>
        <w:spacing w:line="480" w:lineRule="auto"/>
        <w:ind w:firstLine="720"/>
        <w:rPr>
          <w:rFonts w:ascii="Times New Roman" w:hAnsi="Times New Roman"/>
        </w:rPr>
      </w:pPr>
      <w:r w:rsidRPr="00826FED">
        <w:rPr>
          <w:rFonts w:ascii="Times New Roman" w:hAnsi="Times New Roman"/>
        </w:rPr>
        <w:lastRenderedPageBreak/>
        <w:t>Some indication of subsistence activity has come from the Big</w:t>
      </w:r>
      <w:r w:rsidR="00994DE2" w:rsidRPr="00826FED">
        <w:rPr>
          <w:rFonts w:ascii="Times New Roman" w:hAnsi="Times New Roman"/>
        </w:rPr>
        <w:t xml:space="preserve"> Pine Tree site itself. In a Masters’</w:t>
      </w:r>
      <w:r w:rsidRPr="00826FED">
        <w:rPr>
          <w:rFonts w:ascii="Times New Roman" w:hAnsi="Times New Roman"/>
        </w:rPr>
        <w:t xml:space="preserve"> the</w:t>
      </w:r>
      <w:r w:rsidR="00B332BC" w:rsidRPr="00826FED">
        <w:rPr>
          <w:rFonts w:ascii="Times New Roman" w:hAnsi="Times New Roman"/>
        </w:rPr>
        <w:t>sis utilizing</w:t>
      </w:r>
      <w:r w:rsidRPr="00826FED">
        <w:rPr>
          <w:rFonts w:ascii="Times New Roman" w:hAnsi="Times New Roman"/>
        </w:rPr>
        <w:t xml:space="preserve"> materials from the Middle Archaic deposits, </w:t>
      </w:r>
      <w:r w:rsidR="00EF4D0B" w:rsidRPr="00826FED">
        <w:rPr>
          <w:rFonts w:ascii="Times New Roman" w:hAnsi="Times New Roman"/>
        </w:rPr>
        <w:t xml:space="preserve">Bland </w:t>
      </w:r>
      <w:r w:rsidR="0089048A" w:rsidRPr="00826FED">
        <w:rPr>
          <w:rFonts w:ascii="Times New Roman" w:hAnsi="Times New Roman"/>
        </w:rPr>
        <w:t>(1</w:t>
      </w:r>
      <w:r w:rsidRPr="00826FED">
        <w:rPr>
          <w:rFonts w:ascii="Times New Roman" w:hAnsi="Times New Roman"/>
        </w:rPr>
        <w:t xml:space="preserve">995) </w:t>
      </w:r>
      <w:r w:rsidR="00EF4D0B" w:rsidRPr="00826FED">
        <w:rPr>
          <w:rFonts w:ascii="Times New Roman" w:hAnsi="Times New Roman"/>
        </w:rPr>
        <w:t xml:space="preserve">analyzed plant materials collected from three </w:t>
      </w:r>
      <w:r w:rsidR="001107EE" w:rsidRPr="00826FED">
        <w:rPr>
          <w:rFonts w:ascii="Times New Roman" w:hAnsi="Times New Roman"/>
        </w:rPr>
        <w:t xml:space="preserve">presumed hearth </w:t>
      </w:r>
      <w:r w:rsidR="00EF4D0B" w:rsidRPr="00826FED">
        <w:rPr>
          <w:rFonts w:ascii="Times New Roman" w:hAnsi="Times New Roman"/>
        </w:rPr>
        <w:t>features,</w:t>
      </w:r>
      <w:r w:rsidRPr="00826FED">
        <w:rPr>
          <w:rFonts w:ascii="Times New Roman" w:hAnsi="Times New Roman"/>
        </w:rPr>
        <w:t xml:space="preserve"> Features 8, 9, and 10</w:t>
      </w:r>
      <w:r w:rsidR="00EF4D0B" w:rsidRPr="00826FED">
        <w:rPr>
          <w:rFonts w:ascii="Times New Roman" w:hAnsi="Times New Roman"/>
        </w:rPr>
        <w:t xml:space="preserve">, and a </w:t>
      </w:r>
      <w:r w:rsidR="001107EE" w:rsidRPr="00826FED">
        <w:rPr>
          <w:rFonts w:ascii="Times New Roman" w:hAnsi="Times New Roman"/>
        </w:rPr>
        <w:t xml:space="preserve">more clearly defined </w:t>
      </w:r>
      <w:r w:rsidR="00EF4D0B" w:rsidRPr="00826FED">
        <w:rPr>
          <w:rFonts w:ascii="Times New Roman" w:hAnsi="Times New Roman"/>
        </w:rPr>
        <w:t>hearth excavated under the supervision of Dr. Albert C. Goodyear on March 9-10, 1994</w:t>
      </w:r>
      <w:r w:rsidR="00B332BC" w:rsidRPr="00826FED">
        <w:rPr>
          <w:rFonts w:ascii="Times New Roman" w:hAnsi="Times New Roman"/>
        </w:rPr>
        <w:t xml:space="preserve"> (Figure</w:t>
      </w:r>
      <w:r w:rsidR="00994DE2" w:rsidRPr="00826FED">
        <w:rPr>
          <w:rFonts w:ascii="Times New Roman" w:hAnsi="Times New Roman"/>
        </w:rPr>
        <w:t>s</w:t>
      </w:r>
      <w:r w:rsidR="00B332BC" w:rsidRPr="00826FED">
        <w:rPr>
          <w:rFonts w:ascii="Times New Roman" w:hAnsi="Times New Roman"/>
        </w:rPr>
        <w:t xml:space="preserve"> 6</w:t>
      </w:r>
      <w:r w:rsidR="00994DE2" w:rsidRPr="00826FED">
        <w:rPr>
          <w:rFonts w:ascii="Times New Roman" w:hAnsi="Times New Roman"/>
        </w:rPr>
        <w:t xml:space="preserve"> &amp;7</w:t>
      </w:r>
      <w:r w:rsidR="001107EE" w:rsidRPr="00826FED">
        <w:rPr>
          <w:rFonts w:ascii="Times New Roman" w:hAnsi="Times New Roman"/>
        </w:rPr>
        <w:t>)</w:t>
      </w:r>
      <w:r w:rsidR="00EF4D0B" w:rsidRPr="00826FED">
        <w:rPr>
          <w:rFonts w:ascii="Times New Roman" w:hAnsi="Times New Roman"/>
        </w:rPr>
        <w:t xml:space="preserve">. These were chosen because “they were circular in shape […], were not amorphous like many of the stains in the MALA midden, and their coloration </w:t>
      </w:r>
      <w:proofErr w:type="gramStart"/>
      <w:r w:rsidR="00EF4D0B" w:rsidRPr="00826FED">
        <w:rPr>
          <w:rFonts w:ascii="Times New Roman" w:hAnsi="Times New Roman"/>
        </w:rPr>
        <w:t>was</w:t>
      </w:r>
      <w:proofErr w:type="gramEnd"/>
      <w:r w:rsidR="00EF4D0B" w:rsidRPr="00826FED">
        <w:rPr>
          <w:rFonts w:ascii="Times New Roman" w:hAnsi="Times New Roman"/>
        </w:rPr>
        <w:t xml:space="preserve"> darker than the surrounding soil” (Bland 1995:57). He processed soil samples from these through a floatation machine and sent them to Dr. Gary Crites for analysis of plant species contained in the carbonized remains</w:t>
      </w:r>
      <w:r w:rsidR="00B332BC" w:rsidRPr="00826FED">
        <w:rPr>
          <w:rFonts w:ascii="Times New Roman" w:hAnsi="Times New Roman"/>
        </w:rPr>
        <w:t>. Crites</w:t>
      </w:r>
      <w:r w:rsidR="00932C6A" w:rsidRPr="00826FED">
        <w:rPr>
          <w:rFonts w:ascii="Times New Roman" w:hAnsi="Times New Roman"/>
        </w:rPr>
        <w:t xml:space="preserve"> </w:t>
      </w:r>
      <w:r w:rsidR="00B332BC" w:rsidRPr="00826FED">
        <w:rPr>
          <w:rFonts w:ascii="Times New Roman" w:hAnsi="Times New Roman"/>
        </w:rPr>
        <w:t>found thirty</w:t>
      </w:r>
      <w:r w:rsidR="005F1C78" w:rsidRPr="00826FED">
        <w:rPr>
          <w:rFonts w:ascii="Times New Roman" w:hAnsi="Times New Roman"/>
        </w:rPr>
        <w:t xml:space="preserve"> fragments of wood</w:t>
      </w:r>
      <w:r w:rsidR="009606CE" w:rsidRPr="00826FED">
        <w:rPr>
          <w:rFonts w:ascii="Times New Roman" w:hAnsi="Times New Roman"/>
        </w:rPr>
        <w:t>, as well as hickory and walnut shells</w:t>
      </w:r>
      <w:r w:rsidR="00EF4D0B" w:rsidRPr="00826FED">
        <w:rPr>
          <w:rFonts w:ascii="Times New Roman" w:hAnsi="Times New Roman"/>
        </w:rPr>
        <w:t xml:space="preserve">. Using data from </w:t>
      </w:r>
      <w:proofErr w:type="spellStart"/>
      <w:r w:rsidR="00EF4D0B" w:rsidRPr="00826FED">
        <w:rPr>
          <w:rFonts w:ascii="Times New Roman" w:hAnsi="Times New Roman"/>
        </w:rPr>
        <w:t>Bellomo</w:t>
      </w:r>
      <w:proofErr w:type="spellEnd"/>
      <w:r w:rsidR="00EF4D0B" w:rsidRPr="00826FED">
        <w:rPr>
          <w:rFonts w:ascii="Times New Roman" w:hAnsi="Times New Roman"/>
        </w:rPr>
        <w:t xml:space="preserve"> (1993) concerning experimentally set fires, Bland (1995:73) </w:t>
      </w:r>
      <w:r w:rsidR="001107EE" w:rsidRPr="00826FED">
        <w:rPr>
          <w:rFonts w:ascii="Times New Roman" w:hAnsi="Times New Roman"/>
        </w:rPr>
        <w:t xml:space="preserve">concluded </w:t>
      </w:r>
      <w:r w:rsidR="00EF4D0B" w:rsidRPr="00826FED">
        <w:rPr>
          <w:rFonts w:ascii="Times New Roman" w:hAnsi="Times New Roman"/>
        </w:rPr>
        <w:t xml:space="preserve">that the features </w:t>
      </w:r>
      <w:r w:rsidR="001107EE" w:rsidRPr="00826FED">
        <w:rPr>
          <w:rFonts w:ascii="Times New Roman" w:hAnsi="Times New Roman"/>
        </w:rPr>
        <w:t xml:space="preserve">were </w:t>
      </w:r>
      <w:r w:rsidR="00EF4D0B" w:rsidRPr="00826FED">
        <w:rPr>
          <w:rFonts w:ascii="Times New Roman" w:hAnsi="Times New Roman"/>
        </w:rPr>
        <w:t>of a cultural origin</w:t>
      </w:r>
      <w:r w:rsidR="001107EE" w:rsidRPr="00826FED">
        <w:rPr>
          <w:rFonts w:ascii="Times New Roman" w:hAnsi="Times New Roman"/>
        </w:rPr>
        <w:t xml:space="preserve"> and were likely hearths </w:t>
      </w:r>
      <w:r w:rsidR="005F1C78" w:rsidRPr="00826FED">
        <w:rPr>
          <w:rFonts w:ascii="Times New Roman" w:hAnsi="Times New Roman"/>
        </w:rPr>
        <w:t>or campfires</w:t>
      </w:r>
      <w:r w:rsidR="00EF4D0B" w:rsidRPr="00826FED">
        <w:rPr>
          <w:rFonts w:ascii="Times New Roman" w:hAnsi="Times New Roman"/>
        </w:rPr>
        <w:t xml:space="preserve"> based on the number of thermally altered flakes </w:t>
      </w:r>
      <w:r w:rsidR="001107EE" w:rsidRPr="00826FED">
        <w:rPr>
          <w:rFonts w:ascii="Times New Roman" w:hAnsi="Times New Roman"/>
        </w:rPr>
        <w:t xml:space="preserve">present in their fill, </w:t>
      </w:r>
      <w:r w:rsidR="00EF4D0B" w:rsidRPr="00826FED">
        <w:rPr>
          <w:rFonts w:ascii="Times New Roman" w:hAnsi="Times New Roman"/>
        </w:rPr>
        <w:t xml:space="preserve">because natural fires typically do not burn hot enough for sufficient amount of time to thermally alter chert. Additionally, Bland </w:t>
      </w:r>
      <w:r w:rsidR="00994DE2" w:rsidRPr="00826FED">
        <w:rPr>
          <w:rFonts w:ascii="Times New Roman" w:hAnsi="Times New Roman"/>
        </w:rPr>
        <w:t xml:space="preserve">(1995:88) </w:t>
      </w:r>
      <w:r w:rsidR="00EF4D0B" w:rsidRPr="00826FED">
        <w:rPr>
          <w:rFonts w:ascii="Times New Roman" w:hAnsi="Times New Roman"/>
        </w:rPr>
        <w:t xml:space="preserve">states, “It is doubtful the features at the Big Pine Tree Site served as storage pits. […] the </w:t>
      </w:r>
      <w:proofErr w:type="spellStart"/>
      <w:r w:rsidR="00EF4D0B" w:rsidRPr="00826FED">
        <w:rPr>
          <w:rFonts w:ascii="Times New Roman" w:hAnsi="Times New Roman"/>
        </w:rPr>
        <w:t>Tawcaw</w:t>
      </w:r>
      <w:proofErr w:type="spellEnd"/>
      <w:r w:rsidR="00EF4D0B" w:rsidRPr="00826FED">
        <w:rPr>
          <w:rFonts w:ascii="Times New Roman" w:hAnsi="Times New Roman"/>
        </w:rPr>
        <w:t>-Chastain soils present at the site have a level of acidity and water retention that are not amenable to the preservation of anything organic underground.</w:t>
      </w:r>
    </w:p>
    <w:p w14:paraId="55D24147" w14:textId="127DDFAD" w:rsidR="00EF4D0B" w:rsidRPr="00826FED" w:rsidRDefault="00B332BC" w:rsidP="00EF4D0B">
      <w:pPr>
        <w:spacing w:line="480" w:lineRule="auto"/>
        <w:ind w:firstLine="720"/>
        <w:rPr>
          <w:rFonts w:ascii="Times New Roman" w:hAnsi="Times New Roman"/>
          <w:color w:val="000000"/>
        </w:rPr>
      </w:pPr>
      <w:r w:rsidRPr="00826FED">
        <w:rPr>
          <w:rFonts w:ascii="Times New Roman" w:hAnsi="Times New Roman"/>
        </w:rPr>
        <w:t xml:space="preserve">Using the condition of the plant remains and the presence of grinding stones found at the site, </w:t>
      </w:r>
      <w:r w:rsidR="00774392" w:rsidRPr="00826FED">
        <w:rPr>
          <w:rFonts w:ascii="Times New Roman" w:hAnsi="Times New Roman"/>
        </w:rPr>
        <w:t>Bland interpreted</w:t>
      </w:r>
      <w:r w:rsidR="00EF4D0B" w:rsidRPr="00826FED">
        <w:rPr>
          <w:rFonts w:ascii="Times New Roman" w:hAnsi="Times New Roman"/>
        </w:rPr>
        <w:t xml:space="preserve"> the feature</w:t>
      </w:r>
      <w:r w:rsidR="001107EE" w:rsidRPr="00826FED">
        <w:rPr>
          <w:rFonts w:ascii="Times New Roman" w:hAnsi="Times New Roman"/>
        </w:rPr>
        <w:t xml:space="preserve"> content</w:t>
      </w:r>
      <w:r w:rsidR="00EF4D0B" w:rsidRPr="00826FED">
        <w:rPr>
          <w:rFonts w:ascii="Times New Roman" w:hAnsi="Times New Roman"/>
        </w:rPr>
        <w:t>s as waste products from nut processing, (Bland 1995</w:t>
      </w:r>
      <w:r w:rsidRPr="00826FED">
        <w:rPr>
          <w:rFonts w:ascii="Times New Roman" w:hAnsi="Times New Roman"/>
        </w:rPr>
        <w:t>:82-83); however these grinding stones</w:t>
      </w:r>
      <w:r w:rsidR="00EF4D0B" w:rsidRPr="00826FED">
        <w:rPr>
          <w:rFonts w:ascii="Times New Roman" w:hAnsi="Times New Roman"/>
        </w:rPr>
        <w:t xml:space="preserve"> were not associated with the Late Archaic component</w:t>
      </w:r>
      <w:r w:rsidR="00297435" w:rsidRPr="00826FED">
        <w:rPr>
          <w:rFonts w:ascii="Times New Roman" w:hAnsi="Times New Roman"/>
        </w:rPr>
        <w:t xml:space="preserve"> and </w:t>
      </w:r>
      <w:r w:rsidR="00C36703" w:rsidRPr="00826FED">
        <w:rPr>
          <w:rFonts w:ascii="Times New Roman" w:hAnsi="Times New Roman"/>
        </w:rPr>
        <w:t>may be</w:t>
      </w:r>
      <w:r w:rsidR="00297435" w:rsidRPr="00826FED">
        <w:rPr>
          <w:rFonts w:ascii="Times New Roman" w:hAnsi="Times New Roman"/>
        </w:rPr>
        <w:t xml:space="preserve"> from a later period</w:t>
      </w:r>
      <w:r w:rsidR="00EF4D0B" w:rsidRPr="00826FED">
        <w:rPr>
          <w:rFonts w:ascii="Times New Roman" w:hAnsi="Times New Roman"/>
        </w:rPr>
        <w:t xml:space="preserve">. Bland </w:t>
      </w:r>
      <w:r w:rsidR="001107EE" w:rsidRPr="00826FED">
        <w:rPr>
          <w:rFonts w:ascii="Times New Roman" w:hAnsi="Times New Roman"/>
        </w:rPr>
        <w:t xml:space="preserve">described </w:t>
      </w:r>
      <w:r w:rsidR="00EF4D0B" w:rsidRPr="00826FED">
        <w:rPr>
          <w:rFonts w:ascii="Times New Roman" w:hAnsi="Times New Roman"/>
        </w:rPr>
        <w:t xml:space="preserve">the archaeological assemblage </w:t>
      </w:r>
      <w:r w:rsidR="001107EE" w:rsidRPr="00826FED">
        <w:rPr>
          <w:rFonts w:ascii="Times New Roman" w:hAnsi="Times New Roman"/>
        </w:rPr>
        <w:t>as</w:t>
      </w:r>
      <w:r w:rsidR="00EF4D0B" w:rsidRPr="00826FED">
        <w:rPr>
          <w:rFonts w:ascii="Times New Roman" w:hAnsi="Times New Roman"/>
        </w:rPr>
        <w:t xml:space="preserve"> fine-grained, </w:t>
      </w:r>
      <w:r w:rsidRPr="00826FED">
        <w:rPr>
          <w:rFonts w:ascii="Times New Roman" w:hAnsi="Times New Roman"/>
        </w:rPr>
        <w:t>characterized by</w:t>
      </w:r>
      <w:r w:rsidR="001107EE" w:rsidRPr="00826FED">
        <w:rPr>
          <w:rFonts w:ascii="Times New Roman" w:hAnsi="Times New Roman"/>
        </w:rPr>
        <w:t xml:space="preserve"> </w:t>
      </w:r>
      <w:r w:rsidR="00EF4D0B" w:rsidRPr="00826FED">
        <w:rPr>
          <w:rFonts w:ascii="Times New Roman" w:hAnsi="Times New Roman"/>
        </w:rPr>
        <w:t>low density and diversity, and associated with nut processing</w:t>
      </w:r>
      <w:r w:rsidR="001107EE" w:rsidRPr="00826FED">
        <w:rPr>
          <w:rFonts w:ascii="Times New Roman" w:hAnsi="Times New Roman"/>
        </w:rPr>
        <w:t xml:space="preserve"> </w:t>
      </w:r>
      <w:r w:rsidR="00EF4D0B" w:rsidRPr="00826FED">
        <w:rPr>
          <w:rFonts w:ascii="Times New Roman" w:hAnsi="Times New Roman"/>
        </w:rPr>
        <w:t>(Bland 199</w:t>
      </w:r>
      <w:r w:rsidR="00787DD7" w:rsidRPr="00826FED">
        <w:rPr>
          <w:rFonts w:ascii="Times New Roman" w:hAnsi="Times New Roman"/>
        </w:rPr>
        <w:t>5</w:t>
      </w:r>
      <w:r w:rsidR="00EF4D0B" w:rsidRPr="00826FED">
        <w:rPr>
          <w:rFonts w:ascii="Times New Roman" w:hAnsi="Times New Roman"/>
        </w:rPr>
        <w:t>:85-86)</w:t>
      </w:r>
      <w:r w:rsidR="001107EE" w:rsidRPr="00826FED">
        <w:rPr>
          <w:rFonts w:ascii="Times New Roman" w:hAnsi="Times New Roman"/>
        </w:rPr>
        <w:t>; his reasoning for this argument is not stated, however, and the current analysis comes to diff</w:t>
      </w:r>
      <w:r w:rsidRPr="00826FED">
        <w:rPr>
          <w:rFonts w:ascii="Times New Roman" w:hAnsi="Times New Roman"/>
        </w:rPr>
        <w:t>erent conclusions about this</w:t>
      </w:r>
      <w:r w:rsidR="001107EE" w:rsidRPr="00826FED">
        <w:rPr>
          <w:rFonts w:ascii="Times New Roman" w:hAnsi="Times New Roman"/>
        </w:rPr>
        <w:t xml:space="preserve"> Middle/Late Archaic assemblage</w:t>
      </w:r>
      <w:r w:rsidR="00EF4D0B" w:rsidRPr="00826FED">
        <w:rPr>
          <w:rFonts w:ascii="Times New Roman" w:hAnsi="Times New Roman"/>
        </w:rPr>
        <w:t xml:space="preserve">. </w:t>
      </w:r>
    </w:p>
    <w:p w14:paraId="7E1F34B4" w14:textId="77777777" w:rsidR="00EF4D0B" w:rsidRPr="00826FED" w:rsidRDefault="00EF4D0B" w:rsidP="00EF4D0B">
      <w:pPr>
        <w:keepNext/>
        <w:spacing w:line="480" w:lineRule="auto"/>
        <w:rPr>
          <w:rFonts w:ascii="Times New Roman" w:hAnsi="Times New Roman"/>
        </w:rPr>
      </w:pPr>
      <w:r w:rsidRPr="00826FED">
        <w:rPr>
          <w:rFonts w:ascii="Times New Roman" w:hAnsi="Times New Roman"/>
          <w:noProof/>
          <w:color w:val="000000"/>
        </w:rPr>
        <w:lastRenderedPageBreak/>
        <w:drawing>
          <wp:inline distT="0" distB="0" distL="0" distR="0" wp14:anchorId="24A1D1BC" wp14:editId="7EA941CB">
            <wp:extent cx="4704080" cy="7569200"/>
            <wp:effectExtent l="19050" t="19050" r="20320" b="1270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04080" cy="7569200"/>
                    </a:xfrm>
                    <a:prstGeom prst="rect">
                      <a:avLst/>
                    </a:prstGeom>
                    <a:noFill/>
                    <a:ln>
                      <a:solidFill>
                        <a:schemeClr val="tx1"/>
                      </a:solidFill>
                    </a:ln>
                  </pic:spPr>
                </pic:pic>
              </a:graphicData>
            </a:graphic>
          </wp:inline>
        </w:drawing>
      </w:r>
    </w:p>
    <w:p w14:paraId="0E35DD85" w14:textId="54223E8D" w:rsidR="00EF4D0B" w:rsidRPr="00826FED" w:rsidRDefault="00EF4D0B" w:rsidP="00EF4D0B">
      <w:pPr>
        <w:pStyle w:val="Caption"/>
        <w:rPr>
          <w:rFonts w:ascii="Times New Roman" w:hAnsi="Times New Roman"/>
          <w:color w:val="auto"/>
          <w:sz w:val="24"/>
          <w:szCs w:val="24"/>
        </w:rPr>
      </w:pPr>
      <w:bookmarkStart w:id="20" w:name="_Toc417476245"/>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7</w:t>
      </w:r>
      <w:r w:rsidRPr="00826FED">
        <w:rPr>
          <w:rFonts w:ascii="Times New Roman" w:hAnsi="Times New Roman"/>
          <w:color w:val="auto"/>
          <w:sz w:val="24"/>
          <w:szCs w:val="24"/>
        </w:rPr>
        <w:fldChar w:fldCharType="end"/>
      </w:r>
      <w:r w:rsidR="00774392" w:rsidRPr="00826FED">
        <w:rPr>
          <w:rFonts w:ascii="Times New Roman" w:hAnsi="Times New Roman"/>
          <w:color w:val="auto"/>
          <w:sz w:val="24"/>
          <w:szCs w:val="24"/>
        </w:rPr>
        <w:t>.</w:t>
      </w:r>
      <w:proofErr w:type="gramEnd"/>
      <w:r w:rsidR="00774392" w:rsidRPr="00826FED">
        <w:rPr>
          <w:rFonts w:ascii="Times New Roman" w:hAnsi="Times New Roman"/>
          <w:color w:val="auto"/>
          <w:sz w:val="24"/>
          <w:szCs w:val="24"/>
        </w:rPr>
        <w:t xml:space="preserve"> Profile Map of Features Eight, Nine, Ten (from Bland 1995:59</w:t>
      </w:r>
      <w:r w:rsidRPr="00826FED">
        <w:rPr>
          <w:rFonts w:ascii="Times New Roman" w:hAnsi="Times New Roman"/>
          <w:color w:val="auto"/>
          <w:sz w:val="24"/>
          <w:szCs w:val="24"/>
        </w:rPr>
        <w:t>)</w:t>
      </w:r>
      <w:bookmarkEnd w:id="20"/>
    </w:p>
    <w:p w14:paraId="783080B9" w14:textId="77777777" w:rsidR="005B678B" w:rsidRPr="00826FED" w:rsidRDefault="005B678B" w:rsidP="005B678B">
      <w:pPr>
        <w:keepNext/>
        <w:spacing w:line="480" w:lineRule="auto"/>
        <w:rPr>
          <w:rFonts w:ascii="Times New Roman" w:hAnsi="Times New Roman"/>
        </w:rPr>
      </w:pPr>
      <w:r w:rsidRPr="00826FED">
        <w:rPr>
          <w:rFonts w:ascii="Times New Roman" w:hAnsi="Times New Roman"/>
          <w:noProof/>
          <w:color w:val="000000"/>
        </w:rPr>
        <w:lastRenderedPageBreak/>
        <w:drawing>
          <wp:inline distT="0" distB="0" distL="0" distR="0" wp14:anchorId="1BBA546E" wp14:editId="3D2D0DDC">
            <wp:extent cx="5273675" cy="6687820"/>
            <wp:effectExtent l="0" t="0" r="3175"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3675" cy="6687820"/>
                    </a:xfrm>
                    <a:prstGeom prst="rect">
                      <a:avLst/>
                    </a:prstGeom>
                    <a:noFill/>
                    <a:ln>
                      <a:noFill/>
                    </a:ln>
                  </pic:spPr>
                </pic:pic>
              </a:graphicData>
            </a:graphic>
          </wp:inline>
        </w:drawing>
      </w:r>
    </w:p>
    <w:p w14:paraId="4380022B" w14:textId="4A1D5A2F" w:rsidR="00E46E13" w:rsidRDefault="005B678B" w:rsidP="005B678B">
      <w:pPr>
        <w:pStyle w:val="Caption"/>
        <w:rPr>
          <w:rFonts w:ascii="Times New Roman" w:hAnsi="Times New Roman"/>
          <w:color w:val="auto"/>
          <w:sz w:val="24"/>
          <w:szCs w:val="24"/>
        </w:rPr>
      </w:pPr>
      <w:bookmarkStart w:id="21" w:name="_Toc417476246"/>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proofErr w:type="gramStart"/>
      <w:r w:rsidR="002E03E0">
        <w:rPr>
          <w:rFonts w:ascii="Times New Roman" w:hAnsi="Times New Roman"/>
          <w:noProof/>
          <w:color w:val="auto"/>
          <w:sz w:val="24"/>
          <w:szCs w:val="24"/>
        </w:rPr>
        <w:t>8</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 xml:space="preserve"> </w:t>
      </w:r>
      <w:proofErr w:type="spellStart"/>
      <w:r w:rsidR="00774392" w:rsidRPr="00826FED">
        <w:rPr>
          <w:rFonts w:ascii="Times New Roman" w:hAnsi="Times New Roman"/>
          <w:color w:val="auto"/>
          <w:sz w:val="24"/>
          <w:szCs w:val="24"/>
        </w:rPr>
        <w:t>Planview</w:t>
      </w:r>
      <w:proofErr w:type="spellEnd"/>
      <w:r w:rsidR="00774392" w:rsidRPr="00826FED">
        <w:rPr>
          <w:rFonts w:ascii="Times New Roman" w:hAnsi="Times New Roman"/>
          <w:color w:val="auto"/>
          <w:sz w:val="24"/>
          <w:szCs w:val="24"/>
        </w:rPr>
        <w:t xml:space="preserve"> map</w:t>
      </w:r>
      <w:proofErr w:type="gramEnd"/>
      <w:r w:rsidR="00774392" w:rsidRPr="00826FED">
        <w:rPr>
          <w:rFonts w:ascii="Times New Roman" w:hAnsi="Times New Roman"/>
          <w:color w:val="auto"/>
          <w:sz w:val="24"/>
          <w:szCs w:val="24"/>
        </w:rPr>
        <w:t xml:space="preserve"> of Features Eight, Nine, and Ten </w:t>
      </w:r>
      <w:r w:rsidRPr="00826FED">
        <w:rPr>
          <w:rFonts w:ascii="Times New Roman" w:hAnsi="Times New Roman"/>
          <w:color w:val="auto"/>
          <w:sz w:val="24"/>
          <w:szCs w:val="24"/>
        </w:rPr>
        <w:t>(from Bland 1995:58).</w:t>
      </w:r>
      <w:bookmarkEnd w:id="21"/>
    </w:p>
    <w:p w14:paraId="63199AE2" w14:textId="77777777" w:rsidR="00E46E13" w:rsidRDefault="00E46E13">
      <w:pPr>
        <w:spacing w:after="200" w:line="276" w:lineRule="auto"/>
        <w:rPr>
          <w:rFonts w:ascii="Times New Roman" w:hAnsi="Times New Roman"/>
          <w:b/>
          <w:bCs/>
        </w:rPr>
      </w:pPr>
      <w:r>
        <w:rPr>
          <w:rFonts w:ascii="Times New Roman" w:hAnsi="Times New Roman"/>
        </w:rPr>
        <w:br w:type="page"/>
      </w:r>
    </w:p>
    <w:p w14:paraId="256E28D4" w14:textId="3E4E123D" w:rsidR="002E7853" w:rsidRPr="00826FED" w:rsidRDefault="002E7853" w:rsidP="002E7853">
      <w:pPr>
        <w:widowControl w:val="0"/>
        <w:spacing w:line="480" w:lineRule="auto"/>
        <w:ind w:firstLine="720"/>
        <w:outlineLvl w:val="0"/>
        <w:rPr>
          <w:rFonts w:ascii="Times New Roman" w:hAnsi="Times New Roman"/>
        </w:rPr>
      </w:pPr>
      <w:r w:rsidRPr="00826FED">
        <w:rPr>
          <w:rFonts w:ascii="Times New Roman" w:hAnsi="Times New Roman"/>
        </w:rPr>
        <w:lastRenderedPageBreak/>
        <w:t>Kelly (</w:t>
      </w:r>
      <w:r w:rsidR="0061508C" w:rsidRPr="00826FED">
        <w:rPr>
          <w:rFonts w:ascii="Times New Roman" w:hAnsi="Times New Roman"/>
        </w:rPr>
        <w:t>2013</w:t>
      </w:r>
      <w:r w:rsidR="00774392" w:rsidRPr="00826FED">
        <w:rPr>
          <w:rFonts w:ascii="Times New Roman" w:hAnsi="Times New Roman"/>
        </w:rPr>
        <w:t>:111-160) used</w:t>
      </w:r>
      <w:r w:rsidRPr="00826FED">
        <w:rPr>
          <w:rFonts w:ascii="Times New Roman" w:hAnsi="Times New Roman"/>
        </w:rPr>
        <w:t xml:space="preserve"> central-place foraging model</w:t>
      </w:r>
      <w:r w:rsidR="00F62B3A" w:rsidRPr="00826FED">
        <w:rPr>
          <w:rFonts w:ascii="Times New Roman" w:hAnsi="Times New Roman"/>
        </w:rPr>
        <w:t>s</w:t>
      </w:r>
      <w:r w:rsidRPr="00826FED">
        <w:rPr>
          <w:rFonts w:ascii="Times New Roman" w:hAnsi="Times New Roman"/>
        </w:rPr>
        <w:t xml:space="preserve"> and the marginal-value theorem to argue that hunter-gatherers should move camp when the potential foraging gain at a new location, minus the cost of moving to that location, outweighs the potential gains from staying in place. Additionally, Kelly (</w:t>
      </w:r>
      <w:r w:rsidR="0061508C" w:rsidRPr="00826FED">
        <w:rPr>
          <w:rFonts w:ascii="Times New Roman" w:hAnsi="Times New Roman"/>
        </w:rPr>
        <w:t>2013</w:t>
      </w:r>
      <w:r w:rsidR="00774392" w:rsidRPr="00826FED">
        <w:rPr>
          <w:rFonts w:ascii="Times New Roman" w:hAnsi="Times New Roman"/>
        </w:rPr>
        <w:t>:152) argued</w:t>
      </w:r>
      <w:r w:rsidRPr="00826FED">
        <w:rPr>
          <w:rFonts w:ascii="Times New Roman" w:hAnsi="Times New Roman"/>
        </w:rPr>
        <w:t xml:space="preserve"> that </w:t>
      </w:r>
      <w:proofErr w:type="spellStart"/>
      <w:proofErr w:type="gramStart"/>
      <w:r w:rsidRPr="00826FED">
        <w:rPr>
          <w:rFonts w:ascii="Times New Roman" w:hAnsi="Times New Roman"/>
        </w:rPr>
        <w:t>sedentism</w:t>
      </w:r>
      <w:proofErr w:type="spellEnd"/>
      <w:r w:rsidRPr="00826FED">
        <w:rPr>
          <w:rFonts w:ascii="Times New Roman" w:hAnsi="Times New Roman"/>
        </w:rPr>
        <w:t>,</w:t>
      </w:r>
      <w:proofErr w:type="gramEnd"/>
      <w:r w:rsidRPr="00826FED">
        <w:rPr>
          <w:rFonts w:ascii="Times New Roman" w:hAnsi="Times New Roman"/>
        </w:rPr>
        <w:t xml:space="preserve"> “can be a product of local abundance in a context of regional scarcity.” </w:t>
      </w:r>
      <w:proofErr w:type="spellStart"/>
      <w:r w:rsidRPr="00826FED">
        <w:rPr>
          <w:rFonts w:ascii="Times New Roman" w:hAnsi="Times New Roman"/>
        </w:rPr>
        <w:t>Sassaman</w:t>
      </w:r>
      <w:proofErr w:type="spellEnd"/>
      <w:r w:rsidRPr="00826FED">
        <w:rPr>
          <w:rFonts w:ascii="Times New Roman" w:hAnsi="Times New Roman"/>
        </w:rPr>
        <w:t xml:space="preserve"> and Brooks (1990:312-314) propose</w:t>
      </w:r>
      <w:r w:rsidR="00774392" w:rsidRPr="00826FED">
        <w:rPr>
          <w:rFonts w:ascii="Times New Roman" w:hAnsi="Times New Roman"/>
        </w:rPr>
        <w:t>d</w:t>
      </w:r>
      <w:r w:rsidRPr="00826FED">
        <w:rPr>
          <w:rFonts w:ascii="Times New Roman" w:hAnsi="Times New Roman"/>
        </w:rPr>
        <w:t xml:space="preserve"> that sites such as G.S. Lewis East were seasonally used as aggregation locales. Once the patches of food resources became depleted (during winter in this case) the group would move to areas with available food resources. Using the marginal value theorem, movement can be predicted over the landscape, at least in a general way, because groups should move through the environment as patches become depleted (</w:t>
      </w:r>
      <w:proofErr w:type="spellStart"/>
      <w:r w:rsidRPr="00826FED">
        <w:rPr>
          <w:rFonts w:ascii="Times New Roman" w:hAnsi="Times New Roman"/>
        </w:rPr>
        <w:t>Winterhalder</w:t>
      </w:r>
      <w:proofErr w:type="spellEnd"/>
      <w:r w:rsidRPr="00826FED">
        <w:rPr>
          <w:rFonts w:ascii="Times New Roman" w:hAnsi="Times New Roman"/>
        </w:rPr>
        <w:t xml:space="preserve"> 2001:17). </w:t>
      </w:r>
    </w:p>
    <w:p w14:paraId="0E21268F" w14:textId="673F1CD8" w:rsidR="00EF4D0B" w:rsidRPr="00826FED" w:rsidRDefault="00C276AB" w:rsidP="00EF4D0B">
      <w:pPr>
        <w:spacing w:line="480" w:lineRule="auto"/>
        <w:ind w:firstLine="720"/>
        <w:rPr>
          <w:rFonts w:ascii="Times New Roman" w:hAnsi="Times New Roman"/>
        </w:rPr>
      </w:pPr>
      <w:r w:rsidRPr="00826FED">
        <w:rPr>
          <w:rFonts w:ascii="Times New Roman" w:hAnsi="Times New Roman"/>
        </w:rPr>
        <w:t>T</w:t>
      </w:r>
      <w:r w:rsidR="00EF4D0B" w:rsidRPr="00826FED">
        <w:rPr>
          <w:rFonts w:ascii="Times New Roman" w:hAnsi="Times New Roman"/>
        </w:rPr>
        <w:t>here are four different categories for mobility: free wandering (nomadic) groups with no territorial boundaries</w:t>
      </w:r>
      <w:r w:rsidR="00774392" w:rsidRPr="00826FED">
        <w:rPr>
          <w:rFonts w:ascii="Times New Roman" w:hAnsi="Times New Roman"/>
        </w:rPr>
        <w:t>, like colonizing groups;</w:t>
      </w:r>
      <w:r w:rsidR="00EF4D0B" w:rsidRPr="00826FED">
        <w:rPr>
          <w:rFonts w:ascii="Times New Roman" w:hAnsi="Times New Roman"/>
        </w:rPr>
        <w:t xml:space="preserve"> restricted-wandering (semi-nomadic) groups with high population density</w:t>
      </w:r>
      <w:r w:rsidR="00774392" w:rsidRPr="00826FED">
        <w:rPr>
          <w:rFonts w:ascii="Times New Roman" w:hAnsi="Times New Roman"/>
        </w:rPr>
        <w:t xml:space="preserve"> and constrained by territories;</w:t>
      </w:r>
      <w:r w:rsidR="00EF4D0B" w:rsidRPr="00826FED">
        <w:rPr>
          <w:rFonts w:ascii="Times New Roman" w:hAnsi="Times New Roman"/>
        </w:rPr>
        <w:t xml:space="preserve"> central-based wandering groups (</w:t>
      </w:r>
      <w:proofErr w:type="spellStart"/>
      <w:r w:rsidR="00EF4D0B" w:rsidRPr="00826FED">
        <w:rPr>
          <w:rFonts w:ascii="Times New Roman" w:hAnsi="Times New Roman"/>
        </w:rPr>
        <w:t>semisedentary</w:t>
      </w:r>
      <w:proofErr w:type="spellEnd"/>
      <w:r w:rsidR="00EF4D0B" w:rsidRPr="00826FED">
        <w:rPr>
          <w:rFonts w:ascii="Times New Roman" w:hAnsi="Times New Roman"/>
        </w:rPr>
        <w:t>) that retu</w:t>
      </w:r>
      <w:r w:rsidR="00774392" w:rsidRPr="00826FED">
        <w:rPr>
          <w:rFonts w:ascii="Times New Roman" w:hAnsi="Times New Roman"/>
        </w:rPr>
        <w:t>rn to one place based on season;</w:t>
      </w:r>
      <w:r w:rsidR="00EF4D0B" w:rsidRPr="00826FED">
        <w:rPr>
          <w:rFonts w:ascii="Times New Roman" w:hAnsi="Times New Roman"/>
        </w:rPr>
        <w:t xml:space="preserve"> and </w:t>
      </w:r>
      <w:proofErr w:type="spellStart"/>
      <w:r w:rsidR="00EF4D0B" w:rsidRPr="00826FED">
        <w:rPr>
          <w:rFonts w:ascii="Times New Roman" w:hAnsi="Times New Roman"/>
        </w:rPr>
        <w:t>semipermanent</w:t>
      </w:r>
      <w:proofErr w:type="spellEnd"/>
      <w:r w:rsidR="00EF4D0B" w:rsidRPr="00826FED">
        <w:rPr>
          <w:rFonts w:ascii="Times New Roman" w:hAnsi="Times New Roman"/>
        </w:rPr>
        <w:t xml:space="preserve"> sedentary groups that live in on</w:t>
      </w:r>
      <w:r w:rsidR="00774392" w:rsidRPr="00826FED">
        <w:rPr>
          <w:rFonts w:ascii="Times New Roman" w:hAnsi="Times New Roman"/>
        </w:rPr>
        <w:t>e village but occasionally move</w:t>
      </w:r>
      <w:r w:rsidRPr="00826FED">
        <w:rPr>
          <w:rFonts w:ascii="Times New Roman" w:hAnsi="Times New Roman"/>
        </w:rPr>
        <w:t xml:space="preserve"> (Beardsley et al</w:t>
      </w:r>
      <w:r w:rsidR="00774392" w:rsidRPr="00826FED">
        <w:rPr>
          <w:rFonts w:ascii="Times New Roman" w:hAnsi="Times New Roman"/>
        </w:rPr>
        <w:t>.</w:t>
      </w:r>
      <w:r w:rsidRPr="00826FED">
        <w:rPr>
          <w:rFonts w:ascii="Times New Roman" w:hAnsi="Times New Roman"/>
        </w:rPr>
        <w:t xml:space="preserve"> 1</w:t>
      </w:r>
      <w:r w:rsidR="00774392" w:rsidRPr="00826FED">
        <w:rPr>
          <w:rFonts w:ascii="Times New Roman" w:hAnsi="Times New Roman"/>
        </w:rPr>
        <w:t>956; Kelly 2013:116-117; Rowley-</w:t>
      </w:r>
      <w:proofErr w:type="spellStart"/>
      <w:r w:rsidRPr="00826FED">
        <w:rPr>
          <w:rFonts w:ascii="Times New Roman" w:hAnsi="Times New Roman"/>
        </w:rPr>
        <w:t>Conwy</w:t>
      </w:r>
      <w:proofErr w:type="spellEnd"/>
      <w:r w:rsidRPr="00826FED">
        <w:rPr>
          <w:rFonts w:ascii="Times New Roman" w:hAnsi="Times New Roman"/>
        </w:rPr>
        <w:t xml:space="preserve"> 2001:42)</w:t>
      </w:r>
      <w:r w:rsidR="00774392" w:rsidRPr="00826FED">
        <w:rPr>
          <w:rFonts w:ascii="Times New Roman" w:hAnsi="Times New Roman"/>
        </w:rPr>
        <w:t>.</w:t>
      </w:r>
      <w:r w:rsidR="00EF4D0B" w:rsidRPr="00826FED">
        <w:rPr>
          <w:rFonts w:ascii="Times New Roman" w:hAnsi="Times New Roman"/>
        </w:rPr>
        <w:t xml:space="preserve"> The number and distance of moves is related to the </w:t>
      </w:r>
      <w:r w:rsidR="0061508C" w:rsidRPr="00826FED">
        <w:rPr>
          <w:rFonts w:ascii="Times New Roman" w:hAnsi="Times New Roman"/>
        </w:rPr>
        <w:t xml:space="preserve">character of the </w:t>
      </w:r>
      <w:r w:rsidR="00EF4D0B" w:rsidRPr="00826FED">
        <w:rPr>
          <w:rFonts w:ascii="Times New Roman" w:hAnsi="Times New Roman"/>
        </w:rPr>
        <w:t xml:space="preserve">environment </w:t>
      </w:r>
      <w:r w:rsidR="0061508C" w:rsidRPr="00826FED">
        <w:rPr>
          <w:rFonts w:ascii="Times New Roman" w:hAnsi="Times New Roman"/>
        </w:rPr>
        <w:t xml:space="preserve">(i.e., patchy versus homogeneous) </w:t>
      </w:r>
      <w:r w:rsidR="00EF4D0B" w:rsidRPr="00826FED">
        <w:rPr>
          <w:rFonts w:ascii="Times New Roman" w:hAnsi="Times New Roman"/>
        </w:rPr>
        <w:t xml:space="preserve">and </w:t>
      </w:r>
      <w:r w:rsidR="0061508C" w:rsidRPr="00826FED">
        <w:rPr>
          <w:rFonts w:ascii="Times New Roman" w:hAnsi="Times New Roman"/>
        </w:rPr>
        <w:t xml:space="preserve">to </w:t>
      </w:r>
      <w:r w:rsidR="00EF4D0B" w:rsidRPr="00826FED">
        <w:rPr>
          <w:rFonts w:ascii="Times New Roman" w:hAnsi="Times New Roman"/>
        </w:rPr>
        <w:t>effective temperature, which is a measure</w:t>
      </w:r>
      <w:r w:rsidR="007011AB" w:rsidRPr="00826FED">
        <w:rPr>
          <w:rFonts w:ascii="Times New Roman" w:hAnsi="Times New Roman"/>
        </w:rPr>
        <w:t xml:space="preserve"> that “describes both the total amount and yearly distribution of solar radiation characteristic of a given place”</w:t>
      </w:r>
      <w:r w:rsidR="00EF4D0B" w:rsidRPr="00826FED">
        <w:rPr>
          <w:rFonts w:ascii="Times New Roman" w:hAnsi="Times New Roman"/>
        </w:rPr>
        <w:t xml:space="preserve"> (</w:t>
      </w:r>
      <w:proofErr w:type="spellStart"/>
      <w:r w:rsidR="00EF4D0B" w:rsidRPr="00826FED">
        <w:rPr>
          <w:rFonts w:ascii="Times New Roman" w:hAnsi="Times New Roman"/>
        </w:rPr>
        <w:t>Binford</w:t>
      </w:r>
      <w:proofErr w:type="spellEnd"/>
      <w:r w:rsidR="00EF4D0B" w:rsidRPr="00826FED">
        <w:rPr>
          <w:rFonts w:ascii="Times New Roman" w:hAnsi="Times New Roman"/>
        </w:rPr>
        <w:t xml:space="preserve"> 1980:13; </w:t>
      </w:r>
      <w:r w:rsidR="007011AB" w:rsidRPr="00826FED">
        <w:rPr>
          <w:rFonts w:ascii="Times New Roman" w:hAnsi="Times New Roman"/>
        </w:rPr>
        <w:t xml:space="preserve">see also </w:t>
      </w:r>
      <w:r w:rsidR="00EF4D0B" w:rsidRPr="00826FED">
        <w:rPr>
          <w:rFonts w:ascii="Times New Roman" w:hAnsi="Times New Roman"/>
        </w:rPr>
        <w:t xml:space="preserve">Kelly </w:t>
      </w:r>
      <w:r w:rsidR="0061508C" w:rsidRPr="00826FED">
        <w:rPr>
          <w:rFonts w:ascii="Times New Roman" w:hAnsi="Times New Roman"/>
        </w:rPr>
        <w:t>2013</w:t>
      </w:r>
      <w:r w:rsidR="00EF4D0B" w:rsidRPr="00826FED">
        <w:rPr>
          <w:rFonts w:ascii="Times New Roman" w:hAnsi="Times New Roman"/>
        </w:rPr>
        <w:t>:117). In this vein, there are two types of settlement patterns that appear: residential mobility, where the entire group moves, and logistical mobility where tasks groups move between locations and home bases (</w:t>
      </w:r>
      <w:proofErr w:type="spellStart"/>
      <w:r w:rsidR="00EF4D0B" w:rsidRPr="00826FED">
        <w:rPr>
          <w:rFonts w:ascii="Times New Roman" w:hAnsi="Times New Roman"/>
        </w:rPr>
        <w:t>Binford</w:t>
      </w:r>
      <w:proofErr w:type="spellEnd"/>
      <w:r w:rsidR="00EF4D0B" w:rsidRPr="00826FED">
        <w:rPr>
          <w:rFonts w:ascii="Times New Roman" w:hAnsi="Times New Roman"/>
        </w:rPr>
        <w:t xml:space="preserve"> 1980:9-10). In </w:t>
      </w:r>
      <w:proofErr w:type="spellStart"/>
      <w:r w:rsidR="00EF4D0B" w:rsidRPr="00826FED">
        <w:rPr>
          <w:rFonts w:ascii="Times New Roman" w:hAnsi="Times New Roman"/>
        </w:rPr>
        <w:t>Binford’s</w:t>
      </w:r>
      <w:proofErr w:type="spellEnd"/>
      <w:r w:rsidR="00EF4D0B" w:rsidRPr="00826FED">
        <w:rPr>
          <w:rFonts w:ascii="Times New Roman" w:hAnsi="Times New Roman"/>
        </w:rPr>
        <w:t xml:space="preserve"> (1980) forager/collector model, which I began this discussion </w:t>
      </w:r>
      <w:proofErr w:type="gramStart"/>
      <w:r w:rsidR="00EF4D0B" w:rsidRPr="00826FED">
        <w:rPr>
          <w:rFonts w:ascii="Times New Roman" w:hAnsi="Times New Roman"/>
        </w:rPr>
        <w:t>with,</w:t>
      </w:r>
      <w:proofErr w:type="gramEnd"/>
      <w:r w:rsidR="00EF4D0B" w:rsidRPr="00826FED">
        <w:rPr>
          <w:rFonts w:ascii="Times New Roman" w:hAnsi="Times New Roman"/>
        </w:rPr>
        <w:t xml:space="preserve"> foragers have high residential mobility and collectors exhibit lower mobility with logistic strategies (</w:t>
      </w:r>
      <w:proofErr w:type="spellStart"/>
      <w:r w:rsidR="00EF4D0B" w:rsidRPr="00826FED">
        <w:rPr>
          <w:rFonts w:ascii="Times New Roman" w:hAnsi="Times New Roman"/>
        </w:rPr>
        <w:t>Binford</w:t>
      </w:r>
      <w:proofErr w:type="spellEnd"/>
      <w:r w:rsidR="00EF4D0B" w:rsidRPr="00826FED">
        <w:rPr>
          <w:rFonts w:ascii="Times New Roman" w:hAnsi="Times New Roman"/>
        </w:rPr>
        <w:t xml:space="preserve"> </w:t>
      </w:r>
      <w:r w:rsidR="00EF4D0B" w:rsidRPr="00826FED">
        <w:rPr>
          <w:rFonts w:ascii="Times New Roman" w:hAnsi="Times New Roman"/>
        </w:rPr>
        <w:lastRenderedPageBreak/>
        <w:t xml:space="preserve">1980:15). Group size also restricts how much distance can be covered in one day </w:t>
      </w:r>
      <w:r w:rsidR="007444FB" w:rsidRPr="00826FED">
        <w:rPr>
          <w:rFonts w:ascii="Times New Roman" w:hAnsi="Times New Roman"/>
        </w:rPr>
        <w:t>(</w:t>
      </w:r>
      <w:r w:rsidR="00EF4D0B" w:rsidRPr="00826FED">
        <w:rPr>
          <w:rFonts w:ascii="Times New Roman" w:hAnsi="Times New Roman"/>
        </w:rPr>
        <w:t>i.e.</w:t>
      </w:r>
      <w:r w:rsidR="007444FB" w:rsidRPr="00826FED">
        <w:rPr>
          <w:rFonts w:ascii="Times New Roman" w:hAnsi="Times New Roman"/>
        </w:rPr>
        <w:t>,</w:t>
      </w:r>
      <w:r w:rsidR="00EF4D0B" w:rsidRPr="00826FED">
        <w:rPr>
          <w:rFonts w:ascii="Times New Roman" w:hAnsi="Times New Roman"/>
        </w:rPr>
        <w:t xml:space="preserve"> larger groups cannot travel as far</w:t>
      </w:r>
      <w:r w:rsidR="00774392" w:rsidRPr="00826FED">
        <w:rPr>
          <w:rFonts w:ascii="Times New Roman" w:hAnsi="Times New Roman"/>
        </w:rPr>
        <w:t>)</w:t>
      </w:r>
      <w:r w:rsidR="00EF4D0B" w:rsidRPr="00826FED">
        <w:rPr>
          <w:rFonts w:ascii="Times New Roman" w:hAnsi="Times New Roman"/>
        </w:rPr>
        <w:t xml:space="preserve"> (Kelly </w:t>
      </w:r>
      <w:r w:rsidR="0061508C" w:rsidRPr="00826FED">
        <w:rPr>
          <w:rFonts w:ascii="Times New Roman" w:hAnsi="Times New Roman"/>
        </w:rPr>
        <w:t>2013</w:t>
      </w:r>
      <w:r w:rsidR="00EF4D0B" w:rsidRPr="00826FED">
        <w:rPr>
          <w:rFonts w:ascii="Times New Roman" w:hAnsi="Times New Roman"/>
        </w:rPr>
        <w:t>:130).</w:t>
      </w:r>
    </w:p>
    <w:p w14:paraId="28D0F1C0" w14:textId="677BFA81" w:rsidR="00EF4D0B" w:rsidRPr="00826FED" w:rsidRDefault="00235C56" w:rsidP="00EF4D0B">
      <w:pPr>
        <w:spacing w:line="480" w:lineRule="auto"/>
        <w:ind w:firstLine="720"/>
        <w:rPr>
          <w:rFonts w:ascii="Times New Roman" w:hAnsi="Times New Roman"/>
          <w:color w:val="000000"/>
        </w:rPr>
      </w:pPr>
      <w:r w:rsidRPr="00826FED">
        <w:rPr>
          <w:rFonts w:ascii="Times New Roman" w:hAnsi="Times New Roman"/>
          <w:color w:val="000000"/>
        </w:rPr>
        <w:t>While foraging, an individual</w:t>
      </w:r>
      <w:r w:rsidR="00960375" w:rsidRPr="00826FED">
        <w:rPr>
          <w:rFonts w:ascii="Times New Roman" w:hAnsi="Times New Roman"/>
        </w:rPr>
        <w:t xml:space="preserve"> must choose to either ignore the first resource patch found</w:t>
      </w:r>
      <w:r w:rsidR="00EF4D0B" w:rsidRPr="00826FED">
        <w:rPr>
          <w:rFonts w:ascii="Times New Roman" w:hAnsi="Times New Roman"/>
        </w:rPr>
        <w:t xml:space="preserve"> </w:t>
      </w:r>
      <w:r w:rsidR="00960375" w:rsidRPr="00826FED">
        <w:rPr>
          <w:rFonts w:ascii="Times New Roman" w:hAnsi="Times New Roman"/>
        </w:rPr>
        <w:t xml:space="preserve">and </w:t>
      </w:r>
      <w:r w:rsidR="00EF4D0B" w:rsidRPr="00826FED">
        <w:rPr>
          <w:rFonts w:ascii="Times New Roman" w:hAnsi="Times New Roman"/>
        </w:rPr>
        <w:t>attempt to find one of higher rank</w:t>
      </w:r>
      <w:r w:rsidR="00960375" w:rsidRPr="00826FED">
        <w:rPr>
          <w:rFonts w:ascii="Times New Roman" w:hAnsi="Times New Roman"/>
        </w:rPr>
        <w:t>, or exploit this</w:t>
      </w:r>
      <w:r w:rsidR="00EF4D0B" w:rsidRPr="00826FED">
        <w:rPr>
          <w:rFonts w:ascii="Times New Roman" w:hAnsi="Times New Roman"/>
        </w:rPr>
        <w:t xml:space="preserve"> convenient</w:t>
      </w:r>
      <w:r w:rsidR="00960375" w:rsidRPr="00826FED">
        <w:rPr>
          <w:rFonts w:ascii="Times New Roman" w:hAnsi="Times New Roman"/>
        </w:rPr>
        <w:t>, possibly</w:t>
      </w:r>
      <w:r w:rsidR="00EF4D0B" w:rsidRPr="00826FED">
        <w:rPr>
          <w:rFonts w:ascii="Times New Roman" w:hAnsi="Times New Roman"/>
        </w:rPr>
        <w:t xml:space="preserve"> lower rank</w:t>
      </w:r>
      <w:r w:rsidR="00960375" w:rsidRPr="00826FED">
        <w:rPr>
          <w:rFonts w:ascii="Times New Roman" w:hAnsi="Times New Roman"/>
        </w:rPr>
        <w:t>ed</w:t>
      </w:r>
      <w:r w:rsidR="00EF4D0B" w:rsidRPr="00826FED">
        <w:rPr>
          <w:rFonts w:ascii="Times New Roman" w:hAnsi="Times New Roman"/>
        </w:rPr>
        <w:t xml:space="preserve"> patch.</w:t>
      </w:r>
      <w:r w:rsidR="00960375" w:rsidRPr="00826FED">
        <w:rPr>
          <w:rFonts w:ascii="Times New Roman" w:hAnsi="Times New Roman"/>
        </w:rPr>
        <w:t xml:space="preserve"> The amount of time available for foraging as well as tr</w:t>
      </w:r>
      <w:r w:rsidRPr="00826FED">
        <w:rPr>
          <w:rFonts w:ascii="Times New Roman" w:hAnsi="Times New Roman"/>
        </w:rPr>
        <w:t>a</w:t>
      </w:r>
      <w:r w:rsidR="00960375" w:rsidRPr="00826FED">
        <w:rPr>
          <w:rFonts w:ascii="Times New Roman" w:hAnsi="Times New Roman"/>
        </w:rPr>
        <w:t>vel to and from patches will influence this decision.</w:t>
      </w:r>
      <w:r w:rsidR="00EF4D0B" w:rsidRPr="00826FED">
        <w:rPr>
          <w:rFonts w:ascii="Times New Roman" w:hAnsi="Times New Roman"/>
        </w:rPr>
        <w:t xml:space="preserve"> </w:t>
      </w:r>
      <w:r w:rsidR="00EF4D0B" w:rsidRPr="00826FED">
        <w:rPr>
          <w:rFonts w:ascii="Times New Roman" w:hAnsi="Times New Roman"/>
          <w:color w:val="000000"/>
        </w:rPr>
        <w:t>Conversely, resources in the lower ranking patch may require more processing time, resulting in a lower overall return (Kaplan and Hill 1992:170). Also, it is not necessarily the case that resources are encountered one at a time and in a logical sequential order.</w:t>
      </w:r>
      <w:r w:rsidR="00FA23AB" w:rsidRPr="00826FED">
        <w:rPr>
          <w:rFonts w:ascii="Times New Roman" w:hAnsi="Times New Roman"/>
          <w:color w:val="000000"/>
        </w:rPr>
        <w:t xml:space="preserve"> </w:t>
      </w:r>
      <w:r w:rsidR="00EF4D0B" w:rsidRPr="00826FED">
        <w:rPr>
          <w:rFonts w:ascii="Times New Roman" w:hAnsi="Times New Roman"/>
          <w:color w:val="000000"/>
        </w:rPr>
        <w:t xml:space="preserve">An individual’s knowledge of the landscape and hunting/gathering skill </w:t>
      </w:r>
      <w:r w:rsidR="004D2E68" w:rsidRPr="00826FED">
        <w:rPr>
          <w:rFonts w:ascii="Times New Roman" w:hAnsi="Times New Roman"/>
          <w:color w:val="000000"/>
        </w:rPr>
        <w:t>determines</w:t>
      </w:r>
      <w:r w:rsidR="00EF4D0B" w:rsidRPr="00826FED">
        <w:rPr>
          <w:rFonts w:ascii="Times New Roman" w:hAnsi="Times New Roman"/>
          <w:color w:val="000000"/>
        </w:rPr>
        <w:t xml:space="preserve"> the efficiency of a resource procurement trip (Stephens and Krebs 1986:11).</w:t>
      </w:r>
    </w:p>
    <w:p w14:paraId="72D71642" w14:textId="3D3BC0C4" w:rsidR="00EF4D0B" w:rsidRPr="00826FED" w:rsidRDefault="00EF4D0B" w:rsidP="00EF4D0B">
      <w:pPr>
        <w:widowControl w:val="0"/>
        <w:spacing w:line="480" w:lineRule="auto"/>
        <w:ind w:firstLine="720"/>
        <w:outlineLvl w:val="0"/>
        <w:rPr>
          <w:rFonts w:ascii="Times New Roman" w:hAnsi="Times New Roman"/>
        </w:rPr>
      </w:pPr>
      <w:bookmarkStart w:id="22" w:name="_Toc345243219"/>
      <w:r w:rsidRPr="00826FED">
        <w:rPr>
          <w:rFonts w:ascii="Times New Roman" w:hAnsi="Times New Roman"/>
        </w:rPr>
        <w:t>The diet bread</w:t>
      </w:r>
      <w:r w:rsidR="00774392" w:rsidRPr="00826FED">
        <w:rPr>
          <w:rFonts w:ascii="Times New Roman" w:hAnsi="Times New Roman"/>
        </w:rPr>
        <w:t>th model was developed for fine-</w:t>
      </w:r>
      <w:r w:rsidRPr="00826FED">
        <w:rPr>
          <w:rFonts w:ascii="Times New Roman" w:hAnsi="Times New Roman"/>
        </w:rPr>
        <w:t>grained environments, or those with evenly distributed resources; the model consists of two steps, time searching</w:t>
      </w:r>
      <w:r w:rsidR="004D2E68" w:rsidRPr="00826FED">
        <w:rPr>
          <w:rFonts w:ascii="Times New Roman" w:hAnsi="Times New Roman"/>
        </w:rPr>
        <w:t>,</w:t>
      </w:r>
      <w:r w:rsidRPr="00826FED">
        <w:rPr>
          <w:rFonts w:ascii="Times New Roman" w:hAnsi="Times New Roman"/>
        </w:rPr>
        <w:t xml:space="preserve"> and time catching and eating/processing (</w:t>
      </w:r>
      <w:proofErr w:type="spellStart"/>
      <w:r w:rsidRPr="00826FED">
        <w:rPr>
          <w:rFonts w:ascii="Times New Roman" w:hAnsi="Times New Roman"/>
        </w:rPr>
        <w:t>Winterhalder</w:t>
      </w:r>
      <w:proofErr w:type="spellEnd"/>
      <w:r w:rsidRPr="00826FED">
        <w:rPr>
          <w:rFonts w:ascii="Times New Roman" w:hAnsi="Times New Roman"/>
        </w:rPr>
        <w:t xml:space="preserve"> 1981:24). The diet breadth model is a measurem</w:t>
      </w:r>
      <w:r w:rsidR="004D2E68" w:rsidRPr="00826FED">
        <w:rPr>
          <w:rFonts w:ascii="Times New Roman" w:hAnsi="Times New Roman"/>
        </w:rPr>
        <w:t>ent of cost and benefit, where</w:t>
      </w:r>
      <w:r w:rsidRPr="00826FED">
        <w:rPr>
          <w:rFonts w:ascii="Times New Roman" w:hAnsi="Times New Roman"/>
        </w:rPr>
        <w:t xml:space="preserve"> cost increases over benefit, resources are less likely to be pursued; it predicts what resources hunter-gatherer groups should target in specific situations (</w:t>
      </w:r>
      <w:proofErr w:type="spellStart"/>
      <w:r w:rsidRPr="00826FED">
        <w:rPr>
          <w:rFonts w:ascii="Times New Roman" w:hAnsi="Times New Roman"/>
        </w:rPr>
        <w:t>Winterhalder</w:t>
      </w:r>
      <w:proofErr w:type="spellEnd"/>
      <w:r w:rsidRPr="00826FED">
        <w:rPr>
          <w:rFonts w:ascii="Times New Roman" w:hAnsi="Times New Roman"/>
        </w:rPr>
        <w:t xml:space="preserve"> 1981:25). Archaeologically, increases in diet breadth can be seen to be accompanied by increased investment in adding foods to an individual’s diet (Kuhn and </w:t>
      </w:r>
      <w:proofErr w:type="spellStart"/>
      <w:r w:rsidRPr="00826FED">
        <w:rPr>
          <w:rFonts w:ascii="Times New Roman" w:hAnsi="Times New Roman"/>
        </w:rPr>
        <w:t>Stiner</w:t>
      </w:r>
      <w:proofErr w:type="spellEnd"/>
      <w:r w:rsidRPr="00826FED">
        <w:rPr>
          <w:rFonts w:ascii="Times New Roman" w:hAnsi="Times New Roman"/>
        </w:rPr>
        <w:t xml:space="preserve"> 2001:115). As the climate in the </w:t>
      </w:r>
      <w:r w:rsidR="00ED45D1" w:rsidRPr="00826FED">
        <w:rPr>
          <w:rFonts w:ascii="Times New Roman" w:hAnsi="Times New Roman"/>
        </w:rPr>
        <w:t>Southeast</w:t>
      </w:r>
      <w:r w:rsidR="006D6CFB" w:rsidRPr="00826FED">
        <w:rPr>
          <w:rFonts w:ascii="Times New Roman" w:hAnsi="Times New Roman"/>
        </w:rPr>
        <w:t xml:space="preserve"> </w:t>
      </w:r>
      <w:r w:rsidRPr="00826FED">
        <w:rPr>
          <w:rFonts w:ascii="Times New Roman" w:hAnsi="Times New Roman"/>
        </w:rPr>
        <w:t xml:space="preserve">changed </w:t>
      </w:r>
      <w:r w:rsidR="00774392" w:rsidRPr="00826FED">
        <w:rPr>
          <w:rFonts w:ascii="Times New Roman" w:hAnsi="Times New Roman"/>
        </w:rPr>
        <w:t>during the</w:t>
      </w:r>
      <w:r w:rsidR="002E7853" w:rsidRPr="00826FED">
        <w:rPr>
          <w:rFonts w:ascii="Times New Roman" w:hAnsi="Times New Roman"/>
        </w:rPr>
        <w:t xml:space="preserve"> Holocene,</w:t>
      </w:r>
      <w:r w:rsidRPr="00826FED">
        <w:rPr>
          <w:rFonts w:ascii="Times New Roman" w:hAnsi="Times New Roman"/>
        </w:rPr>
        <w:t xml:space="preserve"> more exploitable food resources be</w:t>
      </w:r>
      <w:r w:rsidR="00774392" w:rsidRPr="00826FED">
        <w:rPr>
          <w:rFonts w:ascii="Times New Roman" w:hAnsi="Times New Roman"/>
        </w:rPr>
        <w:t>came available</w:t>
      </w:r>
      <w:r w:rsidRPr="00826FED">
        <w:rPr>
          <w:rFonts w:ascii="Times New Roman" w:hAnsi="Times New Roman"/>
        </w:rPr>
        <w:t>. As such, the addition of mast products would be an easily collectable resource that non-hunters could ga</w:t>
      </w:r>
      <w:r w:rsidR="00774392" w:rsidRPr="00826FED">
        <w:rPr>
          <w:rFonts w:ascii="Times New Roman" w:hAnsi="Times New Roman"/>
        </w:rPr>
        <w:t>ther. Goodyear (1998:20) reported</w:t>
      </w:r>
      <w:r w:rsidRPr="00826FED">
        <w:rPr>
          <w:rFonts w:ascii="Times New Roman" w:hAnsi="Times New Roman"/>
        </w:rPr>
        <w:t xml:space="preserve"> that Gail Wagner conducted an analysis of plant species represented in the charcoal from the “MALA midden” at Big Pine Tree and found burned hickory nuts, evidence that these resources were in fact being used</w:t>
      </w:r>
      <w:r w:rsidR="00D20B7B" w:rsidRPr="00826FED">
        <w:rPr>
          <w:rFonts w:ascii="Times New Roman" w:hAnsi="Times New Roman"/>
        </w:rPr>
        <w:t>, complementing the work conducted by Bland and Crites</w:t>
      </w:r>
      <w:r w:rsidR="0000632C" w:rsidRPr="00826FED">
        <w:rPr>
          <w:rFonts w:ascii="Times New Roman" w:hAnsi="Times New Roman"/>
        </w:rPr>
        <w:t xml:space="preserve"> as previously described</w:t>
      </w:r>
      <w:r w:rsidRPr="00826FED">
        <w:rPr>
          <w:rFonts w:ascii="Times New Roman" w:hAnsi="Times New Roman"/>
        </w:rPr>
        <w:t xml:space="preserve">. Furthermore, fauna such as the </w:t>
      </w:r>
      <w:r w:rsidRPr="00826FED">
        <w:rPr>
          <w:rFonts w:ascii="Times New Roman" w:hAnsi="Times New Roman"/>
        </w:rPr>
        <w:lastRenderedPageBreak/>
        <w:t xml:space="preserve">white-tailed deer, which was a commonly hunted animal throughout the Mid-Holocene, as well as aquatic resources in riverine environments (Styles and </w:t>
      </w:r>
      <w:proofErr w:type="spellStart"/>
      <w:r w:rsidRPr="00826FED">
        <w:rPr>
          <w:rFonts w:ascii="Times New Roman" w:hAnsi="Times New Roman"/>
        </w:rPr>
        <w:t>Klippel</w:t>
      </w:r>
      <w:proofErr w:type="spellEnd"/>
      <w:r w:rsidRPr="00826FED">
        <w:rPr>
          <w:rFonts w:ascii="Times New Roman" w:hAnsi="Times New Roman"/>
        </w:rPr>
        <w:t xml:space="preserve"> 1995:115), could also</w:t>
      </w:r>
      <w:r w:rsidR="0000632C" w:rsidRPr="00826FED">
        <w:rPr>
          <w:rFonts w:ascii="Times New Roman" w:hAnsi="Times New Roman"/>
        </w:rPr>
        <w:t xml:space="preserve"> have</w:t>
      </w:r>
      <w:r w:rsidRPr="00826FED">
        <w:rPr>
          <w:rFonts w:ascii="Times New Roman" w:hAnsi="Times New Roman"/>
        </w:rPr>
        <w:t xml:space="preserve"> be</w:t>
      </w:r>
      <w:r w:rsidR="0000632C" w:rsidRPr="00826FED">
        <w:rPr>
          <w:rFonts w:ascii="Times New Roman" w:hAnsi="Times New Roman"/>
        </w:rPr>
        <w:t>en</w:t>
      </w:r>
      <w:r w:rsidRPr="00826FED">
        <w:rPr>
          <w:rFonts w:ascii="Times New Roman" w:hAnsi="Times New Roman"/>
        </w:rPr>
        <w:t xml:space="preserve"> utilized. The archaeological evidence for the utilization of white-tailed deer, however, would not easily be seen at the Big Pine Tree site because the soil does not have good qualities for organic preservation. Based on environmental similarities and the fact that white-tailed deer are currently present in the area, </w:t>
      </w:r>
      <w:r w:rsidR="006F181A" w:rsidRPr="00826FED">
        <w:rPr>
          <w:rFonts w:ascii="Times New Roman" w:hAnsi="Times New Roman"/>
        </w:rPr>
        <w:t xml:space="preserve">however, </w:t>
      </w:r>
      <w:r w:rsidRPr="00826FED">
        <w:rPr>
          <w:rFonts w:ascii="Times New Roman" w:hAnsi="Times New Roman"/>
        </w:rPr>
        <w:t xml:space="preserve">it is fair to assume that these resources </w:t>
      </w:r>
      <w:r w:rsidR="006F181A" w:rsidRPr="00826FED">
        <w:rPr>
          <w:rFonts w:ascii="Times New Roman" w:hAnsi="Times New Roman"/>
        </w:rPr>
        <w:t xml:space="preserve">would </w:t>
      </w:r>
      <w:r w:rsidRPr="00826FED">
        <w:rPr>
          <w:rFonts w:ascii="Times New Roman" w:hAnsi="Times New Roman"/>
        </w:rPr>
        <w:t>have been used.</w:t>
      </w:r>
      <w:bookmarkEnd w:id="22"/>
    </w:p>
    <w:p w14:paraId="407DD511" w14:textId="77777777" w:rsidR="00EF4D0B" w:rsidRPr="00826FED" w:rsidRDefault="00EF4D0B" w:rsidP="00EF4D0B">
      <w:pPr>
        <w:spacing w:line="480" w:lineRule="auto"/>
        <w:ind w:firstLine="720"/>
        <w:rPr>
          <w:rFonts w:ascii="Times New Roman" w:hAnsi="Times New Roman"/>
        </w:rPr>
      </w:pPr>
      <w:r w:rsidRPr="00826FED">
        <w:rPr>
          <w:rFonts w:ascii="Times New Roman" w:hAnsi="Times New Roman"/>
        </w:rPr>
        <w:t>The patch choice model identifies how many patches a forager would include in one trip to maximize the net caloric gain (</w:t>
      </w:r>
      <w:proofErr w:type="spellStart"/>
      <w:r w:rsidRPr="00826FED">
        <w:rPr>
          <w:rFonts w:ascii="Times New Roman" w:hAnsi="Times New Roman"/>
        </w:rPr>
        <w:t>Winterhalder</w:t>
      </w:r>
      <w:proofErr w:type="spellEnd"/>
      <w:r w:rsidRPr="00826FED">
        <w:rPr>
          <w:rFonts w:ascii="Times New Roman" w:hAnsi="Times New Roman"/>
        </w:rPr>
        <w:t xml:space="preserve"> 1981:26). In this model, patches will be added to the point that time spent hunting and exploiting the patches and the yield from those patches is balanced, and when favorable patches are known, cost can be reduced by keeping away from inferior patches (</w:t>
      </w:r>
      <w:proofErr w:type="spellStart"/>
      <w:r w:rsidRPr="00826FED">
        <w:rPr>
          <w:rFonts w:ascii="Times New Roman" w:hAnsi="Times New Roman"/>
        </w:rPr>
        <w:t>Winterhalder</w:t>
      </w:r>
      <w:proofErr w:type="spellEnd"/>
      <w:r w:rsidRPr="00826FED">
        <w:rPr>
          <w:rFonts w:ascii="Times New Roman" w:hAnsi="Times New Roman"/>
        </w:rPr>
        <w:t xml:space="preserve"> 1981:27). A correlate of this is the marginal value theorem, which states, “as a patch is exploited, returns from foraging within it often will fall” (Bird and O’Connell 2006:147; </w:t>
      </w:r>
      <w:proofErr w:type="spellStart"/>
      <w:r w:rsidRPr="00826FED">
        <w:rPr>
          <w:rFonts w:ascii="Times New Roman" w:hAnsi="Times New Roman"/>
        </w:rPr>
        <w:t>Charnov</w:t>
      </w:r>
      <w:proofErr w:type="spellEnd"/>
      <w:r w:rsidRPr="00826FED">
        <w:rPr>
          <w:rFonts w:ascii="Times New Roman" w:hAnsi="Times New Roman"/>
        </w:rPr>
        <w:t xml:space="preserve"> 1976). </w:t>
      </w:r>
    </w:p>
    <w:p w14:paraId="3663C704" w14:textId="293512A9"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An important assumption of the marginal value theorem is that while the predator is in a patch, its food intake rate </w:t>
      </w:r>
      <w:r w:rsidRPr="00826FED">
        <w:rPr>
          <w:rFonts w:ascii="Times New Roman" w:hAnsi="Times New Roman"/>
          <w:i/>
        </w:rPr>
        <w:t xml:space="preserve">for that patch </w:t>
      </w:r>
      <w:r w:rsidRPr="00826FED">
        <w:rPr>
          <w:rFonts w:ascii="Times New Roman" w:hAnsi="Times New Roman"/>
        </w:rPr>
        <w:t>decreases with time spent there (</w:t>
      </w:r>
      <w:proofErr w:type="spellStart"/>
      <w:r w:rsidRPr="00826FED">
        <w:rPr>
          <w:rFonts w:ascii="Times New Roman" w:hAnsi="Times New Roman"/>
        </w:rPr>
        <w:t>Charnov</w:t>
      </w:r>
      <w:proofErr w:type="spellEnd"/>
      <w:r w:rsidRPr="00826FED">
        <w:rPr>
          <w:rFonts w:ascii="Times New Roman" w:hAnsi="Times New Roman"/>
        </w:rPr>
        <w:t xml:space="preserve"> 1976:129). The predator is assumed to make decisions so as to maximize the net rate of energy intake during a foraging bout (</w:t>
      </w:r>
      <w:proofErr w:type="spellStart"/>
      <w:r w:rsidR="004D2E68" w:rsidRPr="00826FED">
        <w:rPr>
          <w:rFonts w:ascii="Times New Roman" w:hAnsi="Times New Roman"/>
        </w:rPr>
        <w:t>Charnov</w:t>
      </w:r>
      <w:proofErr w:type="spellEnd"/>
      <w:r w:rsidR="0000632C" w:rsidRPr="00826FED">
        <w:rPr>
          <w:rFonts w:ascii="Times New Roman" w:hAnsi="Times New Roman"/>
        </w:rPr>
        <w:t xml:space="preserve"> </w:t>
      </w:r>
      <w:r w:rsidRPr="00826FED">
        <w:rPr>
          <w:rFonts w:ascii="Times New Roman" w:hAnsi="Times New Roman"/>
        </w:rPr>
        <w:t xml:space="preserve">1976:131). The length of time between patches should be independent of length of time the predator hunts within any one (although the reverse statement is not true) (1976:131). The predator should leave the patch it is presently in when the </w:t>
      </w:r>
      <w:r w:rsidR="004D2E68" w:rsidRPr="00826FED">
        <w:rPr>
          <w:rFonts w:ascii="Times New Roman" w:hAnsi="Times New Roman"/>
        </w:rPr>
        <w:t>“</w:t>
      </w:r>
      <w:r w:rsidRPr="00826FED">
        <w:rPr>
          <w:rFonts w:ascii="Times New Roman" w:hAnsi="Times New Roman"/>
        </w:rPr>
        <w:t>marginal capture rate in the patch […] drops to the average capture rate for the habitat</w:t>
      </w:r>
      <w:r w:rsidR="0000632C" w:rsidRPr="00826FED">
        <w:rPr>
          <w:rFonts w:ascii="Times New Roman" w:hAnsi="Times New Roman"/>
        </w:rPr>
        <w:t>.</w:t>
      </w:r>
      <w:r w:rsidR="004D2E68" w:rsidRPr="00826FED">
        <w:rPr>
          <w:rFonts w:ascii="Times New Roman" w:hAnsi="Times New Roman"/>
        </w:rPr>
        <w:t>”</w:t>
      </w:r>
      <w:r w:rsidRPr="00826FED">
        <w:rPr>
          <w:rFonts w:ascii="Times New Roman" w:hAnsi="Times New Roman"/>
        </w:rPr>
        <w:t xml:space="preserve"> </w:t>
      </w:r>
      <w:proofErr w:type="gramStart"/>
      <w:r w:rsidRPr="00826FED">
        <w:rPr>
          <w:rFonts w:ascii="Times New Roman" w:hAnsi="Times New Roman"/>
        </w:rPr>
        <w:t>(</w:t>
      </w:r>
      <w:proofErr w:type="spellStart"/>
      <w:r w:rsidR="004D2E68" w:rsidRPr="00826FED">
        <w:rPr>
          <w:rFonts w:ascii="Times New Roman" w:hAnsi="Times New Roman"/>
        </w:rPr>
        <w:t>Charnov</w:t>
      </w:r>
      <w:proofErr w:type="spellEnd"/>
      <w:r w:rsidR="004D2E68" w:rsidRPr="00826FED">
        <w:rPr>
          <w:rFonts w:ascii="Times New Roman" w:hAnsi="Times New Roman"/>
        </w:rPr>
        <w:t xml:space="preserve"> </w:t>
      </w:r>
      <w:r w:rsidRPr="00826FED">
        <w:rPr>
          <w:rFonts w:ascii="Times New Roman" w:hAnsi="Times New Roman"/>
        </w:rPr>
        <w:t>1976:132).</w:t>
      </w:r>
      <w:proofErr w:type="gramEnd"/>
    </w:p>
    <w:p w14:paraId="2CD6B620" w14:textId="7F7D1AB2"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An optimal forager abandons a patch when its declining </w:t>
      </w:r>
      <w:r w:rsidRPr="00826FED">
        <w:rPr>
          <w:rFonts w:ascii="Times New Roman" w:hAnsi="Times New Roman"/>
          <w:i/>
        </w:rPr>
        <w:t>marginal</w:t>
      </w:r>
      <w:r w:rsidRPr="00826FED">
        <w:rPr>
          <w:rFonts w:ascii="Times New Roman" w:hAnsi="Times New Roman"/>
        </w:rPr>
        <w:t xml:space="preserve"> rate of return equals the net acquisition rate of foraging averaged over visits to many patches. Increasing encounter </w:t>
      </w:r>
      <w:r w:rsidRPr="00826FED">
        <w:rPr>
          <w:rFonts w:ascii="Times New Roman" w:hAnsi="Times New Roman"/>
        </w:rPr>
        <w:lastRenderedPageBreak/>
        <w:t xml:space="preserve">rates (lessened travel </w:t>
      </w:r>
      <w:proofErr w:type="gramStart"/>
      <w:r w:rsidRPr="00826FED">
        <w:rPr>
          <w:rFonts w:ascii="Times New Roman" w:hAnsi="Times New Roman"/>
        </w:rPr>
        <w:t>time) raise</w:t>
      </w:r>
      <w:proofErr w:type="gramEnd"/>
      <w:r w:rsidRPr="00826FED">
        <w:rPr>
          <w:rFonts w:ascii="Times New Roman" w:hAnsi="Times New Roman"/>
        </w:rPr>
        <w:t xml:space="preserve"> foraging efficiency and reduce patch residence time; lessened search costs have the same effect. As patches become richer or as harvest costs within the patch diminish, residence time </w:t>
      </w:r>
      <w:r w:rsidR="0000632C" w:rsidRPr="00826FED">
        <w:rPr>
          <w:rFonts w:ascii="Times New Roman" w:hAnsi="Times New Roman"/>
        </w:rPr>
        <w:t>will change accordingly</w:t>
      </w:r>
      <w:r w:rsidRPr="00826FED">
        <w:rPr>
          <w:rFonts w:ascii="Times New Roman" w:hAnsi="Times New Roman"/>
        </w:rPr>
        <w:t>. A forager moves more quickly through an environment dense with rich patches, taking less from each one encountered, than through an enviro</w:t>
      </w:r>
      <w:r w:rsidR="004D2E68" w:rsidRPr="00826FED">
        <w:rPr>
          <w:rFonts w:ascii="Times New Roman" w:hAnsi="Times New Roman"/>
        </w:rPr>
        <w:t xml:space="preserve">nment with fewer and/or lower </w:t>
      </w:r>
      <w:r w:rsidRPr="00826FED">
        <w:rPr>
          <w:rFonts w:ascii="Times New Roman" w:hAnsi="Times New Roman"/>
        </w:rPr>
        <w:t>quality patches. A forager nearly always will depart a patch before it has been fully depleted of resources (</w:t>
      </w:r>
      <w:proofErr w:type="spellStart"/>
      <w:r w:rsidRPr="00826FED">
        <w:rPr>
          <w:rFonts w:ascii="Times New Roman" w:hAnsi="Times New Roman"/>
        </w:rPr>
        <w:t>Winterhalder</w:t>
      </w:r>
      <w:proofErr w:type="spellEnd"/>
      <w:r w:rsidRPr="00826FED">
        <w:rPr>
          <w:rFonts w:ascii="Times New Roman" w:hAnsi="Times New Roman"/>
        </w:rPr>
        <w:t xml:space="preserve"> 2001:17). A decision to stop consumption or to cease one activity in preference for another is made by comparing the value of the last unit gained to the alternative. Thus the marginal value of the current patch is compared to the average value of moving on (</w:t>
      </w:r>
      <w:proofErr w:type="spellStart"/>
      <w:r w:rsidRPr="00826FED">
        <w:rPr>
          <w:rFonts w:ascii="Times New Roman" w:hAnsi="Times New Roman"/>
        </w:rPr>
        <w:t>Winterhalder</w:t>
      </w:r>
      <w:proofErr w:type="spellEnd"/>
      <w:r w:rsidRPr="00826FED">
        <w:rPr>
          <w:rFonts w:ascii="Times New Roman" w:hAnsi="Times New Roman"/>
        </w:rPr>
        <w:t xml:space="preserve"> 2001:19). Camps will move more often if (1) relocation costs are low, (2) depletion (or depression) of zones immediately around the occupied camp is rapid, and/or (3) alternative residential sites offer high initial rates of return</w:t>
      </w:r>
      <w:r w:rsidR="00610E3F" w:rsidRPr="00826FED">
        <w:rPr>
          <w:rFonts w:ascii="Times New Roman" w:hAnsi="Times New Roman"/>
        </w:rPr>
        <w:t xml:space="preserve"> </w:t>
      </w:r>
      <w:r w:rsidRPr="00826FED">
        <w:rPr>
          <w:rFonts w:ascii="Times New Roman" w:hAnsi="Times New Roman"/>
        </w:rPr>
        <w:t>(</w:t>
      </w:r>
      <w:proofErr w:type="spellStart"/>
      <w:r w:rsidR="0000632C" w:rsidRPr="00826FED">
        <w:rPr>
          <w:rFonts w:ascii="Times New Roman" w:hAnsi="Times New Roman"/>
        </w:rPr>
        <w:t>Winterhalder</w:t>
      </w:r>
      <w:proofErr w:type="spellEnd"/>
      <w:r w:rsidR="0000632C" w:rsidRPr="00826FED">
        <w:rPr>
          <w:rFonts w:ascii="Times New Roman" w:hAnsi="Times New Roman"/>
        </w:rPr>
        <w:t xml:space="preserve"> </w:t>
      </w:r>
      <w:r w:rsidRPr="00826FED">
        <w:rPr>
          <w:rFonts w:ascii="Times New Roman" w:hAnsi="Times New Roman"/>
        </w:rPr>
        <w:t>2001:21). Changes in resource availability will modify the return curves independently of exploitation, and may produce relocation apart from, or in interaction with, depletion (</w:t>
      </w:r>
      <w:proofErr w:type="spellStart"/>
      <w:r w:rsidR="0000632C" w:rsidRPr="00826FED">
        <w:rPr>
          <w:rFonts w:ascii="Times New Roman" w:hAnsi="Times New Roman"/>
        </w:rPr>
        <w:t>Winterhalder</w:t>
      </w:r>
      <w:proofErr w:type="spellEnd"/>
      <w:r w:rsidR="0000632C" w:rsidRPr="00826FED">
        <w:rPr>
          <w:rFonts w:ascii="Times New Roman" w:hAnsi="Times New Roman"/>
        </w:rPr>
        <w:t xml:space="preserve"> </w:t>
      </w:r>
      <w:r w:rsidRPr="00826FED">
        <w:rPr>
          <w:rFonts w:ascii="Times New Roman" w:hAnsi="Times New Roman"/>
        </w:rPr>
        <w:t>2001:22).</w:t>
      </w:r>
    </w:p>
    <w:p w14:paraId="4415C304" w14:textId="52CFB89E" w:rsidR="00EF4D0B" w:rsidRPr="00826FED" w:rsidRDefault="00EF4D0B" w:rsidP="00EF4D0B">
      <w:pPr>
        <w:spacing w:line="480" w:lineRule="auto"/>
        <w:ind w:firstLine="720"/>
        <w:rPr>
          <w:rFonts w:ascii="Times New Roman" w:hAnsi="Times New Roman"/>
        </w:rPr>
      </w:pPr>
      <w:r w:rsidRPr="00826FED">
        <w:rPr>
          <w:rFonts w:ascii="Times New Roman" w:hAnsi="Times New Roman"/>
        </w:rPr>
        <w:t>Archaeologically, patch choice and diet breadth models can be used to infer how much of and what resources hunter-gatherers would utilize and to what extent. The marginal value theorem complements the patch choice model in that it predicts when a forager should leave the patch, namely when cost for exploiting the patch becomes higher than moving to another location in the environment (</w:t>
      </w:r>
      <w:proofErr w:type="spellStart"/>
      <w:r w:rsidRPr="00826FED">
        <w:rPr>
          <w:rFonts w:ascii="Times New Roman" w:hAnsi="Times New Roman"/>
        </w:rPr>
        <w:t>Winterhalder</w:t>
      </w:r>
      <w:proofErr w:type="spellEnd"/>
      <w:r w:rsidRPr="00826FED">
        <w:rPr>
          <w:rFonts w:ascii="Times New Roman" w:hAnsi="Times New Roman"/>
        </w:rPr>
        <w:t xml:space="preserve"> 1981:28</w:t>
      </w:r>
      <w:r w:rsidR="00F95850" w:rsidRPr="00826FED">
        <w:rPr>
          <w:rFonts w:ascii="Times New Roman" w:hAnsi="Times New Roman"/>
        </w:rPr>
        <w:t>).</w:t>
      </w:r>
      <w:r w:rsidR="00FA23AB" w:rsidRPr="00826FED">
        <w:rPr>
          <w:rFonts w:ascii="Times New Roman" w:hAnsi="Times New Roman"/>
        </w:rPr>
        <w:t xml:space="preserve"> </w:t>
      </w:r>
      <w:r w:rsidRPr="00826FED">
        <w:rPr>
          <w:rFonts w:ascii="Times New Roman" w:hAnsi="Times New Roman"/>
        </w:rPr>
        <w:t>The model predicts that as the distance between patches is increased, a forager should remain longer in a patch</w:t>
      </w:r>
      <w:r w:rsidR="006F181A" w:rsidRPr="00826FED">
        <w:rPr>
          <w:rFonts w:ascii="Times New Roman" w:hAnsi="Times New Roman"/>
        </w:rPr>
        <w:t xml:space="preserve"> (i.e., become more sedentary)</w:t>
      </w:r>
      <w:r w:rsidRPr="00826FED">
        <w:rPr>
          <w:rFonts w:ascii="Times New Roman" w:hAnsi="Times New Roman"/>
        </w:rPr>
        <w:t xml:space="preserve">. </w:t>
      </w:r>
    </w:p>
    <w:p w14:paraId="11E73EAE" w14:textId="6D2A9A7C" w:rsidR="00EF4D0B" w:rsidRPr="00826FED" w:rsidRDefault="00EF4D0B" w:rsidP="00EF4D0B">
      <w:pPr>
        <w:widowControl w:val="0"/>
        <w:spacing w:line="480" w:lineRule="auto"/>
        <w:ind w:firstLine="720"/>
        <w:outlineLvl w:val="0"/>
        <w:rPr>
          <w:rFonts w:ascii="Times New Roman" w:hAnsi="Times New Roman"/>
        </w:rPr>
      </w:pPr>
      <w:bookmarkStart w:id="23" w:name="_Toc345243220"/>
      <w:r w:rsidRPr="00826FED">
        <w:rPr>
          <w:rFonts w:ascii="Times New Roman" w:hAnsi="Times New Roman"/>
        </w:rPr>
        <w:t xml:space="preserve">Horn’s model hypothesizes that the best pattern for forager distribution on a landscape is one in which they have to move the least to procure food; Horn’s model predicts when foragers </w:t>
      </w:r>
      <w:r w:rsidRPr="00826FED">
        <w:rPr>
          <w:rFonts w:ascii="Times New Roman" w:hAnsi="Times New Roman"/>
        </w:rPr>
        <w:lastRenderedPageBreak/>
        <w:t>should be aggregated as well as when they should be dispersed over the landscape (</w:t>
      </w:r>
      <w:proofErr w:type="spellStart"/>
      <w:r w:rsidRPr="00826FED">
        <w:rPr>
          <w:rFonts w:ascii="Times New Roman" w:hAnsi="Times New Roman"/>
        </w:rPr>
        <w:t>Winterhalder</w:t>
      </w:r>
      <w:proofErr w:type="spellEnd"/>
      <w:r w:rsidRPr="00826FED">
        <w:rPr>
          <w:rFonts w:ascii="Times New Roman" w:hAnsi="Times New Roman"/>
        </w:rPr>
        <w:t xml:space="preserve"> 1981:31). </w:t>
      </w:r>
      <w:proofErr w:type="spellStart"/>
      <w:r w:rsidRPr="00826FED">
        <w:rPr>
          <w:rFonts w:ascii="Times New Roman" w:hAnsi="Times New Roman"/>
        </w:rPr>
        <w:t>Sa</w:t>
      </w:r>
      <w:r w:rsidR="0000632C" w:rsidRPr="00826FED">
        <w:rPr>
          <w:rFonts w:ascii="Times New Roman" w:hAnsi="Times New Roman"/>
        </w:rPr>
        <w:t>ssaman</w:t>
      </w:r>
      <w:proofErr w:type="spellEnd"/>
      <w:r w:rsidR="0000632C" w:rsidRPr="00826FED">
        <w:rPr>
          <w:rFonts w:ascii="Times New Roman" w:hAnsi="Times New Roman"/>
        </w:rPr>
        <w:t xml:space="preserve"> and Brooks (1990:313) suggested</w:t>
      </w:r>
      <w:r w:rsidRPr="00826FED">
        <w:rPr>
          <w:rFonts w:ascii="Times New Roman" w:hAnsi="Times New Roman"/>
        </w:rPr>
        <w:t xml:space="preserve"> the most efficient time for aggregation would be during the spring and summer months and dispersal would occur during the fall and winter at the Savannah River Site. However, the use of hickory nuts may indicate that the site was utilized differently than their model implies. Hickory nuts usually begin to drop from the trees in early autumn, with the onset of frost. This could imply that the Big Pine Tree site was utilized at least through the early part of the fall.</w:t>
      </w:r>
      <w:r w:rsidR="00FA23AB" w:rsidRPr="00826FED">
        <w:rPr>
          <w:rFonts w:ascii="Times New Roman" w:hAnsi="Times New Roman"/>
        </w:rPr>
        <w:t xml:space="preserve"> </w:t>
      </w:r>
      <w:r w:rsidRPr="00826FED">
        <w:rPr>
          <w:rFonts w:ascii="Times New Roman" w:hAnsi="Times New Roman"/>
        </w:rPr>
        <w:t>Moreover, based on Wagner’s ana</w:t>
      </w:r>
      <w:r w:rsidR="0000632C" w:rsidRPr="00826FED">
        <w:rPr>
          <w:rFonts w:ascii="Times New Roman" w:hAnsi="Times New Roman"/>
        </w:rPr>
        <w:t>lysis, Goodyear (1998:20) stated</w:t>
      </w:r>
      <w:r w:rsidRPr="00826FED">
        <w:rPr>
          <w:rFonts w:ascii="Times New Roman" w:hAnsi="Times New Roman"/>
        </w:rPr>
        <w:t xml:space="preserve"> that these nuts were charred by human agents, thus implying that the people that made the Allendale points associated with the site, and the “midden” that the hickory remains were found in also may have used the site</w:t>
      </w:r>
      <w:r w:rsidR="0000632C" w:rsidRPr="00826FED">
        <w:rPr>
          <w:rFonts w:ascii="Times New Roman" w:hAnsi="Times New Roman"/>
        </w:rPr>
        <w:t xml:space="preserve"> during the fall season. He did</w:t>
      </w:r>
      <w:r w:rsidRPr="00826FED">
        <w:rPr>
          <w:rFonts w:ascii="Times New Roman" w:hAnsi="Times New Roman"/>
        </w:rPr>
        <w:t xml:space="preserve"> </w:t>
      </w:r>
      <w:proofErr w:type="gramStart"/>
      <w:r w:rsidRPr="00826FED">
        <w:rPr>
          <w:rFonts w:ascii="Times New Roman" w:hAnsi="Times New Roman"/>
        </w:rPr>
        <w:t>not,</w:t>
      </w:r>
      <w:proofErr w:type="gramEnd"/>
      <w:r w:rsidRPr="00826FED">
        <w:rPr>
          <w:rFonts w:ascii="Times New Roman" w:hAnsi="Times New Roman"/>
        </w:rPr>
        <w:t xml:space="preserve"> however indicate his reasoning for invoking anthropogenic causes for the burnt nuts. Further analysis and excavation at the Big Pine Tree site is needed to reexamine the context of the midden, and attempt to find evidence for storage to more solidly determine the usage of the site.</w:t>
      </w:r>
      <w:bookmarkEnd w:id="23"/>
      <w:r w:rsidRPr="00826FED">
        <w:rPr>
          <w:rFonts w:ascii="Times New Roman" w:hAnsi="Times New Roman"/>
        </w:rPr>
        <w:t xml:space="preserve"> </w:t>
      </w:r>
    </w:p>
    <w:p w14:paraId="6F5C64F6" w14:textId="0842A8CF" w:rsidR="001C3FE7" w:rsidRDefault="00EF4D0B" w:rsidP="00EF4D0B">
      <w:pPr>
        <w:spacing w:line="480" w:lineRule="auto"/>
        <w:rPr>
          <w:rFonts w:ascii="Times New Roman" w:hAnsi="Times New Roman"/>
        </w:rPr>
      </w:pPr>
      <w:r w:rsidRPr="00826FED">
        <w:rPr>
          <w:rFonts w:ascii="Times New Roman" w:hAnsi="Times New Roman"/>
        </w:rPr>
        <w:tab/>
        <w:t xml:space="preserve">Overall, if the “midden” levels are in fact periods of more intense occupations, it should be readily apparent. Higher artifact densities than </w:t>
      </w:r>
      <w:r w:rsidR="00610E3F" w:rsidRPr="00826FED">
        <w:rPr>
          <w:rFonts w:ascii="Times New Roman" w:hAnsi="Times New Roman"/>
        </w:rPr>
        <w:t xml:space="preserve">during </w:t>
      </w:r>
      <w:r w:rsidRPr="00826FED">
        <w:rPr>
          <w:rFonts w:ascii="Times New Roman" w:hAnsi="Times New Roman"/>
        </w:rPr>
        <w:t xml:space="preserve">other occupations at the </w:t>
      </w:r>
      <w:r w:rsidR="00610E3F" w:rsidRPr="00826FED">
        <w:rPr>
          <w:rFonts w:ascii="Times New Roman" w:hAnsi="Times New Roman"/>
        </w:rPr>
        <w:t xml:space="preserve">site </w:t>
      </w:r>
      <w:r w:rsidRPr="00826FED">
        <w:rPr>
          <w:rFonts w:ascii="Times New Roman" w:hAnsi="Times New Roman"/>
        </w:rPr>
        <w:t xml:space="preserve">should be </w:t>
      </w:r>
      <w:r w:rsidR="00610E3F" w:rsidRPr="00826FED">
        <w:rPr>
          <w:rFonts w:ascii="Times New Roman" w:hAnsi="Times New Roman"/>
        </w:rPr>
        <w:t>apparent, and</w:t>
      </w:r>
      <w:r w:rsidRPr="00826FED">
        <w:rPr>
          <w:rFonts w:ascii="Times New Roman" w:hAnsi="Times New Roman"/>
        </w:rPr>
        <w:t xml:space="preserve"> </w:t>
      </w:r>
      <w:r w:rsidR="00610E3F" w:rsidRPr="00826FED">
        <w:rPr>
          <w:rFonts w:ascii="Times New Roman" w:hAnsi="Times New Roman"/>
        </w:rPr>
        <w:t>t</w:t>
      </w:r>
      <w:r w:rsidRPr="00826FED">
        <w:rPr>
          <w:rFonts w:ascii="Times New Roman" w:hAnsi="Times New Roman"/>
        </w:rPr>
        <w:t xml:space="preserve">he </w:t>
      </w:r>
      <w:r w:rsidR="00610E3F" w:rsidRPr="00826FED">
        <w:rPr>
          <w:rFonts w:ascii="Times New Roman" w:hAnsi="Times New Roman"/>
        </w:rPr>
        <w:t xml:space="preserve">more sedentary </w:t>
      </w:r>
      <w:r w:rsidRPr="00826FED">
        <w:rPr>
          <w:rFonts w:ascii="Times New Roman" w:hAnsi="Times New Roman"/>
        </w:rPr>
        <w:t xml:space="preserve">assemblage should be comprised of mostly local raw materials </w:t>
      </w:r>
      <w:r w:rsidR="00610E3F" w:rsidRPr="00826FED">
        <w:rPr>
          <w:rFonts w:ascii="Times New Roman" w:hAnsi="Times New Roman"/>
        </w:rPr>
        <w:t xml:space="preserve">and </w:t>
      </w:r>
      <w:r w:rsidRPr="00826FED">
        <w:rPr>
          <w:rFonts w:ascii="Times New Roman" w:hAnsi="Times New Roman"/>
        </w:rPr>
        <w:t xml:space="preserve">debitage consisting primarily of core reduction flakes. </w:t>
      </w:r>
      <w:r w:rsidR="00E70AD7">
        <w:rPr>
          <w:rFonts w:ascii="Times New Roman" w:hAnsi="Times New Roman"/>
        </w:rPr>
        <w:t xml:space="preserve">A summary of the expectations is presented in Table </w:t>
      </w:r>
      <w:r w:rsidRPr="00826FED">
        <w:rPr>
          <w:rFonts w:ascii="Times New Roman" w:hAnsi="Times New Roman"/>
        </w:rPr>
        <w:t xml:space="preserve">Additionally, since there is no direct evidence for structures (which indicate long term occupations), comparing </w:t>
      </w:r>
      <w:r w:rsidR="00610E3F" w:rsidRPr="00826FED">
        <w:rPr>
          <w:rFonts w:ascii="Times New Roman" w:hAnsi="Times New Roman"/>
        </w:rPr>
        <w:t>the Big Pine Tree materials</w:t>
      </w:r>
      <w:r w:rsidRPr="00826FED">
        <w:rPr>
          <w:rFonts w:ascii="Times New Roman" w:hAnsi="Times New Roman"/>
        </w:rPr>
        <w:t xml:space="preserve"> </w:t>
      </w:r>
      <w:r w:rsidR="00610E3F" w:rsidRPr="00826FED">
        <w:rPr>
          <w:rFonts w:ascii="Times New Roman" w:hAnsi="Times New Roman"/>
        </w:rPr>
        <w:t xml:space="preserve">with lithic assemblages found at the nearby </w:t>
      </w:r>
      <w:r w:rsidRPr="00826FED">
        <w:rPr>
          <w:rFonts w:ascii="Times New Roman" w:hAnsi="Times New Roman"/>
        </w:rPr>
        <w:t>Lover’s Lane</w:t>
      </w:r>
      <w:r w:rsidR="006F181A" w:rsidRPr="00826FED">
        <w:rPr>
          <w:rFonts w:ascii="Times New Roman" w:hAnsi="Times New Roman"/>
        </w:rPr>
        <w:t xml:space="preserve"> site, where they were present,</w:t>
      </w:r>
      <w:r w:rsidRPr="00826FED">
        <w:rPr>
          <w:rFonts w:ascii="Times New Roman" w:hAnsi="Times New Roman"/>
        </w:rPr>
        <w:t xml:space="preserve"> will help determ</w:t>
      </w:r>
      <w:r w:rsidR="0000632C" w:rsidRPr="00826FED">
        <w:rPr>
          <w:rFonts w:ascii="Times New Roman" w:hAnsi="Times New Roman"/>
        </w:rPr>
        <w:t>ine if Big Pine Tree was a long-</w:t>
      </w:r>
      <w:r w:rsidRPr="00826FED">
        <w:rPr>
          <w:rFonts w:ascii="Times New Roman" w:hAnsi="Times New Roman"/>
        </w:rPr>
        <w:t>term occupation site during the early Late Archaic period.</w:t>
      </w:r>
    </w:p>
    <w:p w14:paraId="04B6B144" w14:textId="77777777" w:rsidR="00896C7F" w:rsidRDefault="00896C7F" w:rsidP="00EF4D0B">
      <w:pPr>
        <w:spacing w:line="480" w:lineRule="auto"/>
        <w:rPr>
          <w:rFonts w:ascii="Times New Roman" w:hAnsi="Times New Roman"/>
        </w:rPr>
      </w:pPr>
    </w:p>
    <w:p w14:paraId="6FBB41CF" w14:textId="77777777" w:rsidR="00896C7F" w:rsidRDefault="00896C7F" w:rsidP="00EF4D0B">
      <w:pPr>
        <w:spacing w:line="480" w:lineRule="auto"/>
        <w:rPr>
          <w:rFonts w:ascii="Times New Roman" w:hAnsi="Times New Roman"/>
        </w:rPr>
      </w:pPr>
    </w:p>
    <w:p w14:paraId="7DD8A6AB" w14:textId="77777777" w:rsidR="00896C7F" w:rsidRPr="00826FED" w:rsidRDefault="00896C7F" w:rsidP="00EF4D0B">
      <w:pPr>
        <w:spacing w:line="480" w:lineRule="auto"/>
        <w:rPr>
          <w:rFonts w:ascii="Times New Roman" w:hAnsi="Times New Roman"/>
        </w:rPr>
      </w:pPr>
    </w:p>
    <w:p w14:paraId="6F97418A" w14:textId="246C5E34" w:rsidR="00E70AD7" w:rsidRPr="00E70AD7" w:rsidRDefault="00E70AD7" w:rsidP="00E70AD7">
      <w:pPr>
        <w:pStyle w:val="Caption"/>
        <w:keepNext/>
        <w:rPr>
          <w:rFonts w:ascii="Times New Roman" w:hAnsi="Times New Roman"/>
          <w:color w:val="auto"/>
          <w:sz w:val="24"/>
          <w:szCs w:val="24"/>
        </w:rPr>
      </w:pPr>
      <w:bookmarkStart w:id="24" w:name="_Toc417476208"/>
      <w:proofErr w:type="gramStart"/>
      <w:r w:rsidRPr="00E70AD7">
        <w:rPr>
          <w:rFonts w:ascii="Times New Roman" w:hAnsi="Times New Roman"/>
          <w:color w:val="auto"/>
          <w:sz w:val="24"/>
          <w:szCs w:val="24"/>
        </w:rPr>
        <w:t xml:space="preserve">Table </w:t>
      </w:r>
      <w:r w:rsidRPr="00E70AD7">
        <w:rPr>
          <w:rFonts w:ascii="Times New Roman" w:hAnsi="Times New Roman"/>
          <w:color w:val="auto"/>
          <w:sz w:val="24"/>
          <w:szCs w:val="24"/>
        </w:rPr>
        <w:fldChar w:fldCharType="begin"/>
      </w:r>
      <w:r w:rsidRPr="00E70AD7">
        <w:rPr>
          <w:rFonts w:ascii="Times New Roman" w:hAnsi="Times New Roman"/>
          <w:color w:val="auto"/>
          <w:sz w:val="24"/>
          <w:szCs w:val="24"/>
        </w:rPr>
        <w:instrText xml:space="preserve"> SEQ Table \* ARABIC </w:instrText>
      </w:r>
      <w:r w:rsidRPr="00E70AD7">
        <w:rPr>
          <w:rFonts w:ascii="Times New Roman" w:hAnsi="Times New Roman"/>
          <w:color w:val="auto"/>
          <w:sz w:val="24"/>
          <w:szCs w:val="24"/>
        </w:rPr>
        <w:fldChar w:fldCharType="separate"/>
      </w:r>
      <w:r w:rsidRPr="00E70AD7">
        <w:rPr>
          <w:rFonts w:ascii="Times New Roman" w:hAnsi="Times New Roman"/>
          <w:noProof/>
          <w:color w:val="auto"/>
          <w:sz w:val="24"/>
          <w:szCs w:val="24"/>
        </w:rPr>
        <w:t>2</w:t>
      </w:r>
      <w:r w:rsidRPr="00E70AD7">
        <w:rPr>
          <w:rFonts w:ascii="Times New Roman" w:hAnsi="Times New Roman"/>
          <w:color w:val="auto"/>
          <w:sz w:val="24"/>
          <w:szCs w:val="24"/>
        </w:rPr>
        <w:fldChar w:fldCharType="end"/>
      </w:r>
      <w:r w:rsidRPr="00E70AD7">
        <w:rPr>
          <w:rFonts w:ascii="Times New Roman" w:hAnsi="Times New Roman"/>
          <w:color w:val="auto"/>
          <w:sz w:val="24"/>
          <w:szCs w:val="24"/>
        </w:rPr>
        <w:t>.</w:t>
      </w:r>
      <w:proofErr w:type="gramEnd"/>
      <w:r w:rsidRPr="00E70AD7">
        <w:rPr>
          <w:rFonts w:ascii="Times New Roman" w:hAnsi="Times New Roman"/>
          <w:color w:val="auto"/>
          <w:sz w:val="24"/>
          <w:szCs w:val="24"/>
        </w:rPr>
        <w:t xml:space="preserve"> Basic Expectations of the models utilized in this thesis.</w:t>
      </w:r>
      <w:bookmarkEnd w:id="2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92"/>
        <w:gridCol w:w="3192"/>
        <w:gridCol w:w="3192"/>
      </w:tblGrid>
      <w:tr w:rsidR="00E70AD7" w:rsidRPr="00E70AD7" w14:paraId="2C4B21E4" w14:textId="77777777" w:rsidTr="00E46E13">
        <w:tc>
          <w:tcPr>
            <w:tcW w:w="3192" w:type="dxa"/>
          </w:tcPr>
          <w:p w14:paraId="0052B97C" w14:textId="77777777" w:rsidR="00E70AD7" w:rsidRPr="00E70AD7" w:rsidRDefault="00E70AD7" w:rsidP="00B328C8">
            <w:pPr>
              <w:spacing w:line="480" w:lineRule="auto"/>
              <w:jc w:val="center"/>
              <w:rPr>
                <w:rFonts w:ascii="Times New Roman" w:hAnsi="Times New Roman"/>
                <w:b/>
              </w:rPr>
            </w:pPr>
            <w:r w:rsidRPr="00E70AD7">
              <w:rPr>
                <w:rFonts w:ascii="Times New Roman" w:hAnsi="Times New Roman"/>
                <w:b/>
              </w:rPr>
              <w:t>Model</w:t>
            </w:r>
          </w:p>
        </w:tc>
        <w:tc>
          <w:tcPr>
            <w:tcW w:w="3192" w:type="dxa"/>
          </w:tcPr>
          <w:p w14:paraId="00A28AF0" w14:textId="77777777" w:rsidR="00E70AD7" w:rsidRPr="00E70AD7" w:rsidRDefault="00E70AD7" w:rsidP="00B328C8">
            <w:pPr>
              <w:spacing w:line="480" w:lineRule="auto"/>
              <w:jc w:val="center"/>
              <w:rPr>
                <w:rFonts w:ascii="Times New Roman" w:hAnsi="Times New Roman"/>
                <w:b/>
              </w:rPr>
            </w:pPr>
            <w:r w:rsidRPr="00E70AD7">
              <w:rPr>
                <w:rFonts w:ascii="Times New Roman" w:hAnsi="Times New Roman"/>
                <w:b/>
              </w:rPr>
              <w:t>Expectations for Short Term</w:t>
            </w:r>
          </w:p>
        </w:tc>
        <w:tc>
          <w:tcPr>
            <w:tcW w:w="3192" w:type="dxa"/>
          </w:tcPr>
          <w:p w14:paraId="76B8D833" w14:textId="77777777" w:rsidR="00E70AD7" w:rsidRPr="00E70AD7" w:rsidRDefault="00E70AD7" w:rsidP="00B328C8">
            <w:pPr>
              <w:spacing w:line="480" w:lineRule="auto"/>
              <w:jc w:val="center"/>
              <w:rPr>
                <w:rFonts w:ascii="Times New Roman" w:hAnsi="Times New Roman"/>
                <w:b/>
              </w:rPr>
            </w:pPr>
            <w:r w:rsidRPr="00E70AD7">
              <w:rPr>
                <w:rFonts w:ascii="Times New Roman" w:hAnsi="Times New Roman"/>
                <w:b/>
              </w:rPr>
              <w:t>Expectations for Long Term</w:t>
            </w:r>
          </w:p>
        </w:tc>
      </w:tr>
      <w:tr w:rsidR="00E70AD7" w14:paraId="03E705F9" w14:textId="77777777" w:rsidTr="00E46E13">
        <w:tc>
          <w:tcPr>
            <w:tcW w:w="3192" w:type="dxa"/>
          </w:tcPr>
          <w:p w14:paraId="595FE1E5" w14:textId="77777777" w:rsidR="00E70AD7" w:rsidRDefault="00E70AD7" w:rsidP="00B328C8">
            <w:pPr>
              <w:spacing w:line="480" w:lineRule="auto"/>
              <w:rPr>
                <w:rFonts w:ascii="Times New Roman" w:hAnsi="Times New Roman"/>
              </w:rPr>
            </w:pPr>
            <w:r>
              <w:rPr>
                <w:rFonts w:ascii="Times New Roman" w:hAnsi="Times New Roman"/>
              </w:rPr>
              <w:t>Artifact Density</w:t>
            </w:r>
          </w:p>
        </w:tc>
        <w:tc>
          <w:tcPr>
            <w:tcW w:w="3192" w:type="dxa"/>
          </w:tcPr>
          <w:p w14:paraId="4E6A05A0" w14:textId="77777777" w:rsidR="00E70AD7" w:rsidRDefault="00E70AD7" w:rsidP="00B328C8">
            <w:pPr>
              <w:spacing w:line="480" w:lineRule="auto"/>
              <w:rPr>
                <w:rFonts w:ascii="Times New Roman" w:hAnsi="Times New Roman"/>
              </w:rPr>
            </w:pPr>
            <w:r>
              <w:rPr>
                <w:rFonts w:ascii="Times New Roman" w:hAnsi="Times New Roman"/>
              </w:rPr>
              <w:t>Low artifact densities</w:t>
            </w:r>
          </w:p>
        </w:tc>
        <w:tc>
          <w:tcPr>
            <w:tcW w:w="3192" w:type="dxa"/>
          </w:tcPr>
          <w:p w14:paraId="5466B97E" w14:textId="77777777" w:rsidR="00E70AD7" w:rsidRDefault="00E70AD7" w:rsidP="00B328C8">
            <w:pPr>
              <w:spacing w:line="480" w:lineRule="auto"/>
              <w:rPr>
                <w:rFonts w:ascii="Times New Roman" w:hAnsi="Times New Roman"/>
              </w:rPr>
            </w:pPr>
            <w:r>
              <w:rPr>
                <w:rFonts w:ascii="Times New Roman" w:hAnsi="Times New Roman"/>
              </w:rPr>
              <w:t>High artifact densities</w:t>
            </w:r>
          </w:p>
        </w:tc>
      </w:tr>
      <w:tr w:rsidR="00E70AD7" w14:paraId="35DDAE0A" w14:textId="77777777" w:rsidTr="00E46E13">
        <w:tc>
          <w:tcPr>
            <w:tcW w:w="3192" w:type="dxa"/>
          </w:tcPr>
          <w:p w14:paraId="50DCC3D9" w14:textId="77777777" w:rsidR="00E70AD7" w:rsidRDefault="00E70AD7" w:rsidP="00B328C8">
            <w:pPr>
              <w:spacing w:line="480" w:lineRule="auto"/>
              <w:rPr>
                <w:rFonts w:ascii="Times New Roman" w:hAnsi="Times New Roman"/>
              </w:rPr>
            </w:pPr>
            <w:r>
              <w:rPr>
                <w:rFonts w:ascii="Times New Roman" w:hAnsi="Times New Roman"/>
              </w:rPr>
              <w:t>Surplus Raw Material</w:t>
            </w:r>
          </w:p>
        </w:tc>
        <w:tc>
          <w:tcPr>
            <w:tcW w:w="3192" w:type="dxa"/>
          </w:tcPr>
          <w:p w14:paraId="405243FC" w14:textId="77777777" w:rsidR="00E70AD7" w:rsidRDefault="00E70AD7" w:rsidP="00B328C8">
            <w:pPr>
              <w:spacing w:line="480" w:lineRule="auto"/>
              <w:rPr>
                <w:rFonts w:ascii="Times New Roman" w:hAnsi="Times New Roman"/>
              </w:rPr>
            </w:pPr>
            <w:r>
              <w:rPr>
                <w:rFonts w:ascii="Times New Roman" w:hAnsi="Times New Roman"/>
              </w:rPr>
              <w:t>Several “large” artifacts</w:t>
            </w:r>
          </w:p>
        </w:tc>
        <w:tc>
          <w:tcPr>
            <w:tcW w:w="3192" w:type="dxa"/>
          </w:tcPr>
          <w:p w14:paraId="2F06E075" w14:textId="77777777" w:rsidR="00E70AD7" w:rsidRDefault="00E70AD7" w:rsidP="00B328C8">
            <w:pPr>
              <w:spacing w:line="480" w:lineRule="auto"/>
              <w:rPr>
                <w:rFonts w:ascii="Times New Roman" w:hAnsi="Times New Roman"/>
              </w:rPr>
            </w:pPr>
            <w:r>
              <w:rPr>
                <w:rFonts w:ascii="Times New Roman" w:hAnsi="Times New Roman"/>
              </w:rPr>
              <w:t>Few “large artifacts</w:t>
            </w:r>
          </w:p>
        </w:tc>
      </w:tr>
      <w:tr w:rsidR="00E70AD7" w14:paraId="064D638C" w14:textId="77777777" w:rsidTr="00E46E13">
        <w:tc>
          <w:tcPr>
            <w:tcW w:w="3192" w:type="dxa"/>
          </w:tcPr>
          <w:p w14:paraId="146A7EB1" w14:textId="77777777" w:rsidR="00E70AD7" w:rsidRDefault="00E70AD7" w:rsidP="00B328C8">
            <w:pPr>
              <w:spacing w:line="480" w:lineRule="auto"/>
              <w:rPr>
                <w:rFonts w:ascii="Times New Roman" w:hAnsi="Times New Roman"/>
              </w:rPr>
            </w:pPr>
            <w:proofErr w:type="spellStart"/>
            <w:r>
              <w:rPr>
                <w:rFonts w:ascii="Times New Roman" w:hAnsi="Times New Roman"/>
              </w:rPr>
              <w:t>Cortical:Non-cortical</w:t>
            </w:r>
            <w:proofErr w:type="spellEnd"/>
            <w:r>
              <w:rPr>
                <w:rFonts w:ascii="Times New Roman" w:hAnsi="Times New Roman"/>
              </w:rPr>
              <w:t xml:space="preserve"> ratio</w:t>
            </w:r>
          </w:p>
        </w:tc>
        <w:tc>
          <w:tcPr>
            <w:tcW w:w="3192" w:type="dxa"/>
          </w:tcPr>
          <w:p w14:paraId="548B0399" w14:textId="77777777" w:rsidR="00E70AD7" w:rsidRDefault="00E70AD7" w:rsidP="00B328C8">
            <w:pPr>
              <w:spacing w:line="480" w:lineRule="auto"/>
              <w:rPr>
                <w:rFonts w:ascii="Times New Roman" w:hAnsi="Times New Roman"/>
              </w:rPr>
            </w:pPr>
            <w:r>
              <w:rPr>
                <w:rFonts w:ascii="Times New Roman" w:hAnsi="Times New Roman"/>
              </w:rPr>
              <w:t xml:space="preserve">smaller ratio of </w:t>
            </w:r>
            <w:proofErr w:type="spellStart"/>
            <w:r>
              <w:rPr>
                <w:rFonts w:ascii="Times New Roman" w:hAnsi="Times New Roman"/>
              </w:rPr>
              <w:t>cort:noncort</w:t>
            </w:r>
            <w:proofErr w:type="spellEnd"/>
          </w:p>
        </w:tc>
        <w:tc>
          <w:tcPr>
            <w:tcW w:w="3192" w:type="dxa"/>
          </w:tcPr>
          <w:p w14:paraId="7415E05E" w14:textId="77777777" w:rsidR="00E70AD7" w:rsidRDefault="00E70AD7" w:rsidP="00B328C8">
            <w:pPr>
              <w:spacing w:line="480" w:lineRule="auto"/>
              <w:rPr>
                <w:rFonts w:ascii="Times New Roman" w:hAnsi="Times New Roman"/>
              </w:rPr>
            </w:pPr>
            <w:r>
              <w:rPr>
                <w:rFonts w:ascii="Times New Roman" w:hAnsi="Times New Roman"/>
              </w:rPr>
              <w:t xml:space="preserve">Larger ratio of </w:t>
            </w:r>
            <w:proofErr w:type="spellStart"/>
            <w:r>
              <w:rPr>
                <w:rFonts w:ascii="Times New Roman" w:hAnsi="Times New Roman"/>
              </w:rPr>
              <w:t>cort:noncort</w:t>
            </w:r>
            <w:proofErr w:type="spellEnd"/>
          </w:p>
        </w:tc>
      </w:tr>
      <w:tr w:rsidR="00E70AD7" w14:paraId="58BCFA8E" w14:textId="77777777" w:rsidTr="00E46E13">
        <w:tc>
          <w:tcPr>
            <w:tcW w:w="3192" w:type="dxa"/>
          </w:tcPr>
          <w:p w14:paraId="61F0ACD4" w14:textId="0FA1C82F" w:rsidR="00E70AD7" w:rsidRDefault="00E70AD7" w:rsidP="00E70AD7">
            <w:pPr>
              <w:spacing w:line="480" w:lineRule="auto"/>
              <w:rPr>
                <w:rFonts w:ascii="Times New Roman" w:hAnsi="Times New Roman"/>
              </w:rPr>
            </w:pPr>
            <w:r>
              <w:rPr>
                <w:rFonts w:ascii="Times New Roman" w:hAnsi="Times New Roman"/>
              </w:rPr>
              <w:t xml:space="preserve">Exotic Material </w:t>
            </w:r>
          </w:p>
        </w:tc>
        <w:tc>
          <w:tcPr>
            <w:tcW w:w="3192" w:type="dxa"/>
          </w:tcPr>
          <w:p w14:paraId="692318FB" w14:textId="77777777" w:rsidR="00E70AD7" w:rsidRPr="00E70AD7" w:rsidRDefault="00E70AD7" w:rsidP="00B328C8">
            <w:pPr>
              <w:spacing w:line="480" w:lineRule="auto"/>
              <w:rPr>
                <w:rFonts w:ascii="Times New Roman" w:hAnsi="Times New Roman"/>
              </w:rPr>
            </w:pPr>
            <w:r>
              <w:rPr>
                <w:rFonts w:ascii="Times New Roman" w:hAnsi="Times New Roman"/>
                <w:bCs/>
              </w:rPr>
              <w:t>high</w:t>
            </w:r>
            <w:r w:rsidRPr="00E70AD7">
              <w:rPr>
                <w:rFonts w:ascii="Times New Roman" w:hAnsi="Times New Roman"/>
                <w:bCs/>
              </w:rPr>
              <w:t xml:space="preserve"> </w:t>
            </w:r>
            <w:r>
              <w:rPr>
                <w:rFonts w:ascii="Times New Roman" w:hAnsi="Times New Roman"/>
                <w:bCs/>
              </w:rPr>
              <w:t>%</w:t>
            </w:r>
            <w:r w:rsidRPr="00E70AD7">
              <w:rPr>
                <w:rFonts w:ascii="Times New Roman" w:hAnsi="Times New Roman"/>
                <w:bCs/>
              </w:rPr>
              <w:t xml:space="preserve"> nonlocal raw material</w:t>
            </w:r>
          </w:p>
        </w:tc>
        <w:tc>
          <w:tcPr>
            <w:tcW w:w="3192" w:type="dxa"/>
          </w:tcPr>
          <w:p w14:paraId="02823878" w14:textId="77777777" w:rsidR="00E70AD7" w:rsidRDefault="00E70AD7" w:rsidP="00B328C8">
            <w:pPr>
              <w:spacing w:line="480" w:lineRule="auto"/>
              <w:rPr>
                <w:rFonts w:ascii="Times New Roman" w:hAnsi="Times New Roman"/>
              </w:rPr>
            </w:pPr>
            <w:r>
              <w:rPr>
                <w:rFonts w:ascii="Times New Roman" w:hAnsi="Times New Roman"/>
                <w:bCs/>
              </w:rPr>
              <w:t>Low</w:t>
            </w:r>
            <w:r w:rsidRPr="00E70AD7">
              <w:rPr>
                <w:rFonts w:ascii="Times New Roman" w:hAnsi="Times New Roman"/>
                <w:bCs/>
              </w:rPr>
              <w:t xml:space="preserve"> </w:t>
            </w:r>
            <w:r>
              <w:rPr>
                <w:rFonts w:ascii="Times New Roman" w:hAnsi="Times New Roman"/>
                <w:bCs/>
              </w:rPr>
              <w:t>%</w:t>
            </w:r>
            <w:r w:rsidRPr="00E70AD7">
              <w:rPr>
                <w:rFonts w:ascii="Times New Roman" w:hAnsi="Times New Roman"/>
                <w:bCs/>
              </w:rPr>
              <w:t xml:space="preserve"> nonlocal raw material</w:t>
            </w:r>
          </w:p>
        </w:tc>
      </w:tr>
    </w:tbl>
    <w:p w14:paraId="24F94A29" w14:textId="64E504CF" w:rsidR="001C3FE7" w:rsidRPr="00826FED" w:rsidRDefault="00E70AD7">
      <w:pPr>
        <w:spacing w:after="200" w:line="276" w:lineRule="auto"/>
        <w:rPr>
          <w:rFonts w:ascii="Times New Roman" w:hAnsi="Times New Roman"/>
        </w:rPr>
      </w:pPr>
      <w:r w:rsidRPr="00826FED">
        <w:rPr>
          <w:rFonts w:ascii="Times New Roman" w:hAnsi="Times New Roman"/>
        </w:rPr>
        <w:t xml:space="preserve"> </w:t>
      </w:r>
      <w:r w:rsidR="001C3FE7" w:rsidRPr="00826FED">
        <w:rPr>
          <w:rFonts w:ascii="Times New Roman" w:hAnsi="Times New Roman"/>
        </w:rPr>
        <w:br w:type="page"/>
      </w:r>
    </w:p>
    <w:p w14:paraId="2258B7CA" w14:textId="77777777" w:rsidR="00EF4D0B" w:rsidRPr="00826FED" w:rsidRDefault="00EF4D0B" w:rsidP="00EF4D0B">
      <w:pPr>
        <w:pStyle w:val="Title"/>
        <w:rPr>
          <w:sz w:val="24"/>
          <w:szCs w:val="24"/>
        </w:rPr>
      </w:pPr>
      <w:bookmarkStart w:id="25" w:name="_Toc417476162"/>
      <w:r w:rsidRPr="00826FED">
        <w:rPr>
          <w:sz w:val="24"/>
          <w:szCs w:val="24"/>
        </w:rPr>
        <w:lastRenderedPageBreak/>
        <w:t xml:space="preserve">Chapter Three </w:t>
      </w:r>
      <w:proofErr w:type="gramStart"/>
      <w:r w:rsidR="00EF60FA" w:rsidRPr="00826FED">
        <w:rPr>
          <w:sz w:val="24"/>
          <w:szCs w:val="24"/>
        </w:rPr>
        <w:t>The</w:t>
      </w:r>
      <w:proofErr w:type="gramEnd"/>
      <w:r w:rsidR="00EF60FA" w:rsidRPr="00826FED">
        <w:rPr>
          <w:sz w:val="24"/>
          <w:szCs w:val="24"/>
        </w:rPr>
        <w:t xml:space="preserve"> 2010 Field Program</w:t>
      </w:r>
      <w:bookmarkEnd w:id="25"/>
    </w:p>
    <w:p w14:paraId="540E5703" w14:textId="77777777" w:rsidR="004D2E68" w:rsidRPr="00826FED" w:rsidRDefault="004D2E68" w:rsidP="00EF4D0B">
      <w:pPr>
        <w:pStyle w:val="Title"/>
        <w:rPr>
          <w:sz w:val="24"/>
          <w:szCs w:val="24"/>
        </w:rPr>
      </w:pPr>
    </w:p>
    <w:p w14:paraId="408F7C7A" w14:textId="6463FCA7" w:rsidR="00EF4D0B" w:rsidRPr="00826FED" w:rsidRDefault="00EF4D0B" w:rsidP="00EF4D0B">
      <w:pPr>
        <w:spacing w:line="480" w:lineRule="auto"/>
        <w:ind w:firstLine="360"/>
        <w:rPr>
          <w:rFonts w:ascii="Times New Roman" w:hAnsi="Times New Roman"/>
        </w:rPr>
      </w:pPr>
      <w:r w:rsidRPr="00826FED">
        <w:rPr>
          <w:rFonts w:ascii="Times New Roman" w:hAnsi="Times New Roman"/>
        </w:rPr>
        <w:t>In the southeastern United States, stratified archaeological sites containing terminal Pleistocene and early Holocene deposits are extremely rare (Anderson 2005; Goodyear 2005</w:t>
      </w:r>
      <w:r w:rsidR="007C1C9A" w:rsidRPr="00826FED">
        <w:rPr>
          <w:rFonts w:ascii="Times New Roman" w:hAnsi="Times New Roman"/>
        </w:rPr>
        <w:t xml:space="preserve">; Miller and </w:t>
      </w:r>
      <w:proofErr w:type="spellStart"/>
      <w:r w:rsidR="007C1C9A" w:rsidRPr="00826FED">
        <w:rPr>
          <w:rFonts w:ascii="Times New Roman" w:hAnsi="Times New Roman"/>
        </w:rPr>
        <w:t>Gingerich</w:t>
      </w:r>
      <w:proofErr w:type="spellEnd"/>
      <w:r w:rsidR="007C1C9A" w:rsidRPr="00826FED">
        <w:rPr>
          <w:rFonts w:ascii="Times New Roman" w:hAnsi="Times New Roman"/>
        </w:rPr>
        <w:t xml:space="preserve"> 2013</w:t>
      </w:r>
      <w:r w:rsidRPr="00826FED">
        <w:rPr>
          <w:rFonts w:ascii="Times New Roman" w:hAnsi="Times New Roman"/>
        </w:rPr>
        <w:t xml:space="preserve">). One exception to this pattern is the Big Pine Tree site (38AL143), which has multiple components buried by alluvial sediments from Paleoindian to historic times (Goodyear 1999; Waters et al. 2009). Consequently, the archaeological record of this site has the potential to yield information comparable to other stratified sites </w:t>
      </w:r>
      <w:r w:rsidR="00EF60FA" w:rsidRPr="00826FED">
        <w:rPr>
          <w:rFonts w:ascii="Times New Roman" w:hAnsi="Times New Roman"/>
        </w:rPr>
        <w:t xml:space="preserve">examined </w:t>
      </w:r>
      <w:r w:rsidRPr="00826FED">
        <w:rPr>
          <w:rFonts w:ascii="Times New Roman" w:hAnsi="Times New Roman"/>
        </w:rPr>
        <w:t xml:space="preserve">in the Savannah River Valley, such as Topper (Goodyear et al. 2007), Pen Point (Brooks and </w:t>
      </w:r>
      <w:proofErr w:type="spellStart"/>
      <w:r w:rsidRPr="00826FED">
        <w:rPr>
          <w:rFonts w:ascii="Times New Roman" w:hAnsi="Times New Roman"/>
        </w:rPr>
        <w:t>Sassaman</w:t>
      </w:r>
      <w:proofErr w:type="spellEnd"/>
      <w:r w:rsidRPr="00826FED">
        <w:rPr>
          <w:rFonts w:ascii="Times New Roman" w:hAnsi="Times New Roman"/>
        </w:rPr>
        <w:t xml:space="preserve"> 1990), G.S. Lewis East (</w:t>
      </w:r>
      <w:proofErr w:type="spellStart"/>
      <w:r w:rsidRPr="00826FED">
        <w:rPr>
          <w:rFonts w:ascii="Times New Roman" w:hAnsi="Times New Roman"/>
        </w:rPr>
        <w:t>Sassaman</w:t>
      </w:r>
      <w:proofErr w:type="spellEnd"/>
      <w:r w:rsidRPr="00826FED">
        <w:rPr>
          <w:rFonts w:ascii="Times New Roman" w:hAnsi="Times New Roman"/>
        </w:rPr>
        <w:t xml:space="preserve"> et al. 2002), Rucker’s Bottom (Anderson and </w:t>
      </w:r>
      <w:proofErr w:type="spellStart"/>
      <w:r w:rsidRPr="00826FED">
        <w:rPr>
          <w:rFonts w:ascii="Times New Roman" w:hAnsi="Times New Roman"/>
        </w:rPr>
        <w:t>Schuldenrein</w:t>
      </w:r>
      <w:proofErr w:type="spellEnd"/>
      <w:r w:rsidRPr="00826FED">
        <w:rPr>
          <w:rFonts w:ascii="Times New Roman" w:hAnsi="Times New Roman"/>
        </w:rPr>
        <w:t xml:space="preserve"> 1985), Rae’s Creek (Crook 1990), and Taylor Hill (Ledbetter 1990). While the Big Pine Tree site had been extensively investigated </w:t>
      </w:r>
      <w:r w:rsidR="006F181A" w:rsidRPr="00826FED">
        <w:rPr>
          <w:rFonts w:ascii="Times New Roman" w:hAnsi="Times New Roman"/>
        </w:rPr>
        <w:t xml:space="preserve">in the past </w:t>
      </w:r>
      <w:r w:rsidRPr="00826FED">
        <w:rPr>
          <w:rFonts w:ascii="Times New Roman" w:hAnsi="Times New Roman"/>
        </w:rPr>
        <w:t xml:space="preserve">(Goodyear 1999:459-462), the </w:t>
      </w:r>
      <w:r w:rsidR="00EF60FA" w:rsidRPr="00826FED">
        <w:rPr>
          <w:rFonts w:ascii="Times New Roman" w:hAnsi="Times New Roman"/>
        </w:rPr>
        <w:t xml:space="preserve">2010 </w:t>
      </w:r>
      <w:r w:rsidRPr="00826FED">
        <w:rPr>
          <w:rFonts w:ascii="Times New Roman" w:hAnsi="Times New Roman"/>
        </w:rPr>
        <w:t xml:space="preserve">fieldwork, which </w:t>
      </w:r>
      <w:r w:rsidR="00EF60FA" w:rsidRPr="00826FED">
        <w:rPr>
          <w:rFonts w:ascii="Times New Roman" w:hAnsi="Times New Roman"/>
        </w:rPr>
        <w:t xml:space="preserve">encompassed </w:t>
      </w:r>
      <w:r w:rsidRPr="00826FED">
        <w:rPr>
          <w:rFonts w:ascii="Times New Roman" w:hAnsi="Times New Roman"/>
        </w:rPr>
        <w:t xml:space="preserve">the excavation of </w:t>
      </w:r>
      <w:r w:rsidR="00EF60FA" w:rsidRPr="00826FED">
        <w:rPr>
          <w:rFonts w:ascii="Times New Roman" w:hAnsi="Times New Roman"/>
        </w:rPr>
        <w:t>a</w:t>
      </w:r>
      <w:r w:rsidRPr="00826FED">
        <w:rPr>
          <w:rFonts w:ascii="Times New Roman" w:hAnsi="Times New Roman"/>
        </w:rPr>
        <w:t xml:space="preserve"> 2</w:t>
      </w:r>
      <w:r w:rsidR="0000632C" w:rsidRPr="00826FED">
        <w:rPr>
          <w:rFonts w:ascii="Times New Roman" w:hAnsi="Times New Roman"/>
        </w:rPr>
        <w:t>m-x-2</w:t>
      </w:r>
      <w:r w:rsidRPr="00826FED">
        <w:rPr>
          <w:rFonts w:ascii="Times New Roman" w:hAnsi="Times New Roman"/>
        </w:rPr>
        <w:t>m</w:t>
      </w:r>
      <w:r w:rsidRPr="00826FED">
        <w:rPr>
          <w:rFonts w:ascii="Times New Roman" w:hAnsi="Times New Roman"/>
          <w:vertAlign w:val="superscript"/>
        </w:rPr>
        <w:t>2</w:t>
      </w:r>
      <w:r w:rsidRPr="00826FED">
        <w:rPr>
          <w:rFonts w:ascii="Times New Roman" w:hAnsi="Times New Roman"/>
        </w:rPr>
        <w:t xml:space="preserve"> unit</w:t>
      </w:r>
      <w:r w:rsidR="00EF60FA" w:rsidRPr="00826FED">
        <w:rPr>
          <w:rFonts w:ascii="Times New Roman" w:hAnsi="Times New Roman"/>
        </w:rPr>
        <w:t xml:space="preserve"> through the </w:t>
      </w:r>
      <w:r w:rsidR="00116EB6" w:rsidRPr="00826FED">
        <w:rPr>
          <w:rFonts w:ascii="Times New Roman" w:hAnsi="Times New Roman"/>
        </w:rPr>
        <w:t xml:space="preserve">site midden </w:t>
      </w:r>
      <w:r w:rsidR="00EF60FA" w:rsidRPr="00826FED">
        <w:rPr>
          <w:rFonts w:ascii="Times New Roman" w:hAnsi="Times New Roman"/>
        </w:rPr>
        <w:t xml:space="preserve">deposits, </w:t>
      </w:r>
      <w:r w:rsidRPr="00826FED">
        <w:rPr>
          <w:rFonts w:ascii="Times New Roman" w:hAnsi="Times New Roman"/>
        </w:rPr>
        <w:t xml:space="preserve">was conducted </w:t>
      </w:r>
      <w:r w:rsidR="006F181A" w:rsidRPr="00826FED">
        <w:rPr>
          <w:rFonts w:ascii="Times New Roman" w:hAnsi="Times New Roman"/>
        </w:rPr>
        <w:t xml:space="preserve">with three goals in mind. These were: </w:t>
      </w:r>
      <w:r w:rsidR="004D2E68" w:rsidRPr="00826FED">
        <w:rPr>
          <w:rFonts w:ascii="Times New Roman" w:hAnsi="Times New Roman"/>
        </w:rPr>
        <w:t>(1) to recover a contin</w:t>
      </w:r>
      <w:r w:rsidRPr="00826FED">
        <w:rPr>
          <w:rFonts w:ascii="Times New Roman" w:hAnsi="Times New Roman"/>
        </w:rPr>
        <w:t xml:space="preserve">uous sample of archaeological material from the modern surface to the Pleistocene bedrock to analyze the amount of vertical </w:t>
      </w:r>
      <w:proofErr w:type="spellStart"/>
      <w:r w:rsidRPr="00826FED">
        <w:rPr>
          <w:rFonts w:ascii="Times New Roman" w:hAnsi="Times New Roman"/>
        </w:rPr>
        <w:t>postdepositional</w:t>
      </w:r>
      <w:proofErr w:type="spellEnd"/>
      <w:r w:rsidRPr="00826FED">
        <w:rPr>
          <w:rFonts w:ascii="Times New Roman" w:hAnsi="Times New Roman"/>
        </w:rPr>
        <w:t xml:space="preserve"> movement of materials; (2) to use material recovered to formally test the hypothesis that the dark brown band of soil is indicative of a long-term occupation span at Big Pine Tree; and (3) to use the total station to create a site-wide topographic map to integrate spatial </w:t>
      </w:r>
      <w:r w:rsidR="004D2E68" w:rsidRPr="00826FED">
        <w:rPr>
          <w:rFonts w:ascii="Times New Roman" w:hAnsi="Times New Roman"/>
        </w:rPr>
        <w:t>information from past</w:t>
      </w:r>
      <w:r w:rsidRPr="00826FED">
        <w:rPr>
          <w:rFonts w:ascii="Times New Roman" w:hAnsi="Times New Roman"/>
        </w:rPr>
        <w:t xml:space="preserve"> excavations. </w:t>
      </w:r>
      <w:r w:rsidR="00F62B3A" w:rsidRPr="00826FED">
        <w:rPr>
          <w:rFonts w:ascii="Times New Roman" w:hAnsi="Times New Roman"/>
        </w:rPr>
        <w:t xml:space="preserve">Debitage from N175E94 are listed in Appendix A and Appendix B lists debitage from N177E95. Appendix C lists piece=plotted artifacts from both units. Appendix D contains examples of field excavation forms. </w:t>
      </w:r>
      <w:r w:rsidRPr="00826FED">
        <w:rPr>
          <w:rFonts w:ascii="Times New Roman" w:hAnsi="Times New Roman"/>
        </w:rPr>
        <w:t>Photographs of the fieldwork are presented in Appendix E.</w:t>
      </w:r>
      <w:r w:rsidR="00F62B3A" w:rsidRPr="00826FED">
        <w:rPr>
          <w:rFonts w:ascii="Times New Roman" w:hAnsi="Times New Roman"/>
        </w:rPr>
        <w:t xml:space="preserve"> Appendix F contains photographs of artifacts recovered from N175E94.</w:t>
      </w:r>
    </w:p>
    <w:p w14:paraId="5BA721B8" w14:textId="2258FE5D" w:rsidR="00EF4D0B" w:rsidRPr="00826FED" w:rsidRDefault="006F181A" w:rsidP="00EF4D0B">
      <w:pPr>
        <w:spacing w:line="480" w:lineRule="auto"/>
        <w:ind w:firstLine="360"/>
        <w:rPr>
          <w:rFonts w:ascii="Times New Roman" w:hAnsi="Times New Roman"/>
        </w:rPr>
      </w:pPr>
      <w:r w:rsidRPr="00826FED">
        <w:rPr>
          <w:rFonts w:ascii="Times New Roman" w:hAnsi="Times New Roman"/>
        </w:rPr>
        <w:lastRenderedPageBreak/>
        <w:t xml:space="preserve">These goals were based on the nature of the excavation sample available for analysis. </w:t>
      </w:r>
      <w:r w:rsidR="00EF4D0B" w:rsidRPr="00826FED">
        <w:rPr>
          <w:rFonts w:ascii="Times New Roman" w:hAnsi="Times New Roman"/>
        </w:rPr>
        <w:t>Until the 2010 excavation, only three units had been excavated by hand from the ground surface to the base of the cultural deposits, with all fill screen</w:t>
      </w:r>
      <w:r w:rsidR="0000632C" w:rsidRPr="00826FED">
        <w:rPr>
          <w:rFonts w:ascii="Times New Roman" w:hAnsi="Times New Roman"/>
        </w:rPr>
        <w:t>ed:</w:t>
      </w:r>
      <w:r w:rsidR="00EF4D0B" w:rsidRPr="00826FED">
        <w:rPr>
          <w:rFonts w:ascii="Times New Roman" w:hAnsi="Times New Roman"/>
        </w:rPr>
        <w:t xml:space="preserve"> N177E92, N177E94, and N177E96</w:t>
      </w:r>
      <w:r w:rsidR="00EF60FA" w:rsidRPr="00826FED">
        <w:rPr>
          <w:rFonts w:ascii="Times New Roman" w:hAnsi="Times New Roman"/>
        </w:rPr>
        <w:t xml:space="preserve"> (Figure </w:t>
      </w:r>
      <w:r w:rsidR="00203030" w:rsidRPr="00826FED">
        <w:rPr>
          <w:rFonts w:ascii="Times New Roman" w:hAnsi="Times New Roman"/>
        </w:rPr>
        <w:t>8).</w:t>
      </w:r>
      <w:r w:rsidRPr="00826FED">
        <w:rPr>
          <w:rFonts w:ascii="Times New Roman" w:hAnsi="Times New Roman"/>
        </w:rPr>
        <w:t xml:space="preserve"> </w:t>
      </w:r>
      <w:r w:rsidR="00EF4D0B" w:rsidRPr="00826FED">
        <w:rPr>
          <w:rFonts w:ascii="Times New Roman" w:hAnsi="Times New Roman"/>
        </w:rPr>
        <w:t>These units were excavated in 1994</w:t>
      </w:r>
      <w:r w:rsidR="0000632C" w:rsidRPr="00826FED">
        <w:rPr>
          <w:rFonts w:ascii="Times New Roman" w:hAnsi="Times New Roman"/>
        </w:rPr>
        <w:t xml:space="preserve"> along with N183E92 and N183E93;</w:t>
      </w:r>
      <w:r w:rsidR="00EF4D0B" w:rsidRPr="00826FED">
        <w:rPr>
          <w:rFonts w:ascii="Times New Roman" w:hAnsi="Times New Roman"/>
        </w:rPr>
        <w:t xml:space="preserve"> however, due to time constraints and research priorities, Goodyear removed the top 70 centimeters from N183E92 and N183E93</w:t>
      </w:r>
      <w:r w:rsidR="004D2E68" w:rsidRPr="00826FED">
        <w:rPr>
          <w:rFonts w:ascii="Times New Roman" w:hAnsi="Times New Roman"/>
        </w:rPr>
        <w:t xml:space="preserve"> </w:t>
      </w:r>
      <w:r w:rsidR="00EF4D0B" w:rsidRPr="00826FED">
        <w:rPr>
          <w:rFonts w:ascii="Times New Roman" w:hAnsi="Times New Roman"/>
        </w:rPr>
        <w:t xml:space="preserve">to expedite his main research goal of documenting the Paleoindian component at the site. </w:t>
      </w:r>
      <w:r w:rsidR="00EF60FA" w:rsidRPr="00826FED">
        <w:rPr>
          <w:rFonts w:ascii="Times New Roman" w:hAnsi="Times New Roman"/>
        </w:rPr>
        <w:t xml:space="preserve">This strategy was continued in </w:t>
      </w:r>
      <w:r w:rsidR="00EF4D0B" w:rsidRPr="00826FED">
        <w:rPr>
          <w:rFonts w:ascii="Times New Roman" w:hAnsi="Times New Roman"/>
        </w:rPr>
        <w:t>subsequent years</w:t>
      </w:r>
      <w:r w:rsidR="00EF60FA" w:rsidRPr="00826FED">
        <w:rPr>
          <w:rFonts w:ascii="Times New Roman" w:hAnsi="Times New Roman"/>
        </w:rPr>
        <w:t>, with</w:t>
      </w:r>
      <w:r w:rsidR="00EF4D0B" w:rsidRPr="00826FED">
        <w:rPr>
          <w:rFonts w:ascii="Times New Roman" w:hAnsi="Times New Roman"/>
        </w:rPr>
        <w:t xml:space="preserve"> </w:t>
      </w:r>
      <w:r w:rsidR="00EF60FA" w:rsidRPr="00826FED">
        <w:rPr>
          <w:rFonts w:ascii="Times New Roman" w:hAnsi="Times New Roman"/>
        </w:rPr>
        <w:t>up to</w:t>
      </w:r>
      <w:r w:rsidR="00EF4D0B" w:rsidRPr="00826FED">
        <w:rPr>
          <w:rFonts w:ascii="Times New Roman" w:hAnsi="Times New Roman"/>
        </w:rPr>
        <w:t xml:space="preserve"> 75-80 centimeters </w:t>
      </w:r>
      <w:r w:rsidR="00EF60FA" w:rsidRPr="00826FED">
        <w:rPr>
          <w:rFonts w:ascii="Times New Roman" w:hAnsi="Times New Roman"/>
        </w:rPr>
        <w:t xml:space="preserve">of the upper deposits typically removed </w:t>
      </w:r>
      <w:r w:rsidR="00EF4D0B" w:rsidRPr="00826FED">
        <w:rPr>
          <w:rFonts w:ascii="Times New Roman" w:hAnsi="Times New Roman"/>
        </w:rPr>
        <w:t xml:space="preserve">with a backhoe, including large portions of the </w:t>
      </w:r>
      <w:r w:rsidR="00EF60FA" w:rsidRPr="00826FED">
        <w:rPr>
          <w:rFonts w:ascii="Times New Roman" w:hAnsi="Times New Roman"/>
        </w:rPr>
        <w:t xml:space="preserve">Middle and Late Archaic </w:t>
      </w:r>
      <w:r w:rsidR="00EF4D0B" w:rsidRPr="00826FED">
        <w:rPr>
          <w:rFonts w:ascii="Times New Roman" w:hAnsi="Times New Roman"/>
        </w:rPr>
        <w:t>midden</w:t>
      </w:r>
      <w:r w:rsidR="00EF60FA" w:rsidRPr="00826FED">
        <w:rPr>
          <w:rFonts w:ascii="Times New Roman" w:hAnsi="Times New Roman"/>
        </w:rPr>
        <w:t xml:space="preserve"> in some units, resulting in an incomplete view of the archaeological record in most of the sample collected prior to the 2010 fieldwork</w:t>
      </w:r>
      <w:r w:rsidR="00EF4D0B" w:rsidRPr="00826FED">
        <w:rPr>
          <w:rFonts w:ascii="Times New Roman" w:hAnsi="Times New Roman"/>
        </w:rPr>
        <w:t xml:space="preserve">. </w:t>
      </w:r>
    </w:p>
    <w:p w14:paraId="35C58209" w14:textId="77777777" w:rsidR="00EF4D0B" w:rsidRPr="00826FED" w:rsidRDefault="00EF4D0B" w:rsidP="00EF4D0B">
      <w:pPr>
        <w:keepNext/>
        <w:spacing w:line="480" w:lineRule="auto"/>
        <w:rPr>
          <w:rFonts w:ascii="Times New Roman" w:hAnsi="Times New Roman"/>
        </w:rPr>
      </w:pPr>
      <w:r w:rsidRPr="00826FED">
        <w:rPr>
          <w:rFonts w:ascii="Times New Roman" w:hAnsi="Times New Roman"/>
          <w:noProof/>
        </w:rPr>
        <w:lastRenderedPageBreak/>
        <w:drawing>
          <wp:inline distT="0" distB="0" distL="0" distR="0" wp14:anchorId="2EC98BE0" wp14:editId="14BDD361">
            <wp:extent cx="6016504" cy="47053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16504" cy="4705350"/>
                    </a:xfrm>
                    <a:prstGeom prst="rect">
                      <a:avLst/>
                    </a:prstGeom>
                    <a:noFill/>
                    <a:ln>
                      <a:noFill/>
                    </a:ln>
                  </pic:spPr>
                </pic:pic>
              </a:graphicData>
            </a:graphic>
          </wp:inline>
        </w:drawing>
      </w:r>
    </w:p>
    <w:p w14:paraId="751A6636" w14:textId="4D3E98EB" w:rsidR="00E46E13" w:rsidRDefault="00EF4D0B" w:rsidP="00EF4D0B">
      <w:pPr>
        <w:pStyle w:val="Caption"/>
        <w:rPr>
          <w:rFonts w:ascii="Times New Roman" w:hAnsi="Times New Roman"/>
          <w:color w:val="auto"/>
          <w:sz w:val="24"/>
          <w:szCs w:val="24"/>
        </w:rPr>
      </w:pPr>
      <w:bookmarkStart w:id="26" w:name="_Toc417476247"/>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9</w:t>
      </w:r>
      <w:r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Site map distinguishing excavation methods.</w:t>
      </w:r>
      <w:proofErr w:type="gramEnd"/>
      <w:r w:rsidRPr="00826FED">
        <w:rPr>
          <w:rFonts w:ascii="Times New Roman" w:hAnsi="Times New Roman"/>
          <w:color w:val="auto"/>
          <w:sz w:val="24"/>
          <w:szCs w:val="24"/>
        </w:rPr>
        <w:t xml:space="preserve"> Units outlined in red were partially excavated by machinery. Units outlined in purple were hand excavated from top to bottom.</w:t>
      </w:r>
      <w:bookmarkEnd w:id="26"/>
    </w:p>
    <w:p w14:paraId="757D404A" w14:textId="77777777" w:rsidR="00E46E13" w:rsidRDefault="00E46E13">
      <w:pPr>
        <w:spacing w:after="200" w:line="276" w:lineRule="auto"/>
        <w:rPr>
          <w:rFonts w:ascii="Times New Roman" w:hAnsi="Times New Roman"/>
          <w:b/>
          <w:bCs/>
        </w:rPr>
      </w:pPr>
      <w:r>
        <w:rPr>
          <w:rFonts w:ascii="Times New Roman" w:hAnsi="Times New Roman"/>
        </w:rPr>
        <w:br w:type="page"/>
      </w:r>
    </w:p>
    <w:p w14:paraId="10D028BF" w14:textId="77777777" w:rsidR="00EF4D0B" w:rsidRPr="00826FED" w:rsidRDefault="00EF4D0B" w:rsidP="00EF4D0B">
      <w:pPr>
        <w:pStyle w:val="Subtitle"/>
        <w:rPr>
          <w:rFonts w:ascii="Times New Roman" w:hAnsi="Times New Roman" w:cs="Times New Roman"/>
          <w:color w:val="auto"/>
        </w:rPr>
      </w:pPr>
      <w:bookmarkStart w:id="27" w:name="_Toc417476163"/>
      <w:r w:rsidRPr="00826FED">
        <w:rPr>
          <w:rFonts w:ascii="Times New Roman" w:hAnsi="Times New Roman" w:cs="Times New Roman"/>
          <w:color w:val="auto"/>
        </w:rPr>
        <w:lastRenderedPageBreak/>
        <w:t>Site Preparation and Mapping</w:t>
      </w:r>
      <w:bookmarkEnd w:id="27"/>
    </w:p>
    <w:p w14:paraId="295921F4" w14:textId="77777777" w:rsidR="004D2E68" w:rsidRPr="00826FED" w:rsidRDefault="004D2E68" w:rsidP="004D2E68">
      <w:pPr>
        <w:rPr>
          <w:rFonts w:ascii="Times New Roman" w:hAnsi="Times New Roman"/>
        </w:rPr>
      </w:pPr>
    </w:p>
    <w:p w14:paraId="1CB7D612" w14:textId="472432CB" w:rsidR="00EF4D0B" w:rsidRPr="00826FED" w:rsidRDefault="00EF4D0B" w:rsidP="00EF4D0B">
      <w:pPr>
        <w:spacing w:line="480" w:lineRule="auto"/>
        <w:ind w:firstLine="720"/>
        <w:rPr>
          <w:rFonts w:ascii="Times New Roman" w:hAnsi="Times New Roman"/>
        </w:rPr>
      </w:pPr>
      <w:r w:rsidRPr="00826FED">
        <w:rPr>
          <w:rFonts w:ascii="Times New Roman" w:hAnsi="Times New Roman"/>
        </w:rPr>
        <w:t>In preparation for</w:t>
      </w:r>
      <w:r w:rsidR="00EF60FA" w:rsidRPr="00826FED">
        <w:rPr>
          <w:rFonts w:ascii="Times New Roman" w:hAnsi="Times New Roman"/>
        </w:rPr>
        <w:t xml:space="preserve"> the 2010</w:t>
      </w:r>
      <w:r w:rsidRPr="00826FED">
        <w:rPr>
          <w:rFonts w:ascii="Times New Roman" w:hAnsi="Times New Roman"/>
        </w:rPr>
        <w:t xml:space="preserve"> excavation the pre-existing site grid was utilized. A “base” datum and </w:t>
      </w:r>
      <w:proofErr w:type="spellStart"/>
      <w:r w:rsidRPr="00826FED">
        <w:rPr>
          <w:rFonts w:ascii="Times New Roman" w:hAnsi="Times New Roman"/>
        </w:rPr>
        <w:t>backsight</w:t>
      </w:r>
      <w:proofErr w:type="spellEnd"/>
      <w:r w:rsidRPr="00826FED">
        <w:rPr>
          <w:rFonts w:ascii="Times New Roman" w:hAnsi="Times New Roman"/>
        </w:rPr>
        <w:t xml:space="preserve"> for the total station were set at the beginning of each day through the course of the excavations. Although the electronic calculations were quite precise, human error resulted in some </w:t>
      </w:r>
      <w:proofErr w:type="gramStart"/>
      <w:r w:rsidRPr="00826FED">
        <w:rPr>
          <w:rFonts w:ascii="Times New Roman" w:hAnsi="Times New Roman"/>
        </w:rPr>
        <w:t>levels being</w:t>
      </w:r>
      <w:proofErr w:type="gramEnd"/>
      <w:r w:rsidRPr="00826FED">
        <w:rPr>
          <w:rFonts w:ascii="Times New Roman" w:hAnsi="Times New Roman"/>
        </w:rPr>
        <w:t xml:space="preserve"> over-dug and others being under-dug. While these errors were minor, they are noted herein because precise values for level volume were critical for the comparative analyses that were undertaken. Additionally</w:t>
      </w:r>
      <w:r w:rsidR="007D7A36" w:rsidRPr="00826FED">
        <w:rPr>
          <w:rFonts w:ascii="Times New Roman" w:hAnsi="Times New Roman"/>
        </w:rPr>
        <w:t>,</w:t>
      </w:r>
      <w:r w:rsidRPr="00826FED">
        <w:rPr>
          <w:rFonts w:ascii="Times New Roman" w:hAnsi="Times New Roman"/>
        </w:rPr>
        <w:t xml:space="preserve"> landmarks were used to re-locate previous excavation areas in order to locate the area where the 2010 excavations would occur. The </w:t>
      </w:r>
      <w:proofErr w:type="gramStart"/>
      <w:r w:rsidRPr="00826FED">
        <w:rPr>
          <w:rFonts w:ascii="Times New Roman" w:hAnsi="Times New Roman"/>
        </w:rPr>
        <w:t>location for the 2</w:t>
      </w:r>
      <w:r w:rsidR="0000632C" w:rsidRPr="00826FED">
        <w:rPr>
          <w:rFonts w:ascii="Times New Roman" w:hAnsi="Times New Roman"/>
        </w:rPr>
        <w:t>m-</w:t>
      </w:r>
      <w:r w:rsidRPr="00826FED">
        <w:rPr>
          <w:rFonts w:ascii="Times New Roman" w:hAnsi="Times New Roman"/>
        </w:rPr>
        <w:t>x</w:t>
      </w:r>
      <w:r w:rsidR="0000632C" w:rsidRPr="00826FED">
        <w:rPr>
          <w:rFonts w:ascii="Times New Roman" w:hAnsi="Times New Roman"/>
        </w:rPr>
        <w:t>-</w:t>
      </w:r>
      <w:r w:rsidRPr="00826FED">
        <w:rPr>
          <w:rFonts w:ascii="Times New Roman" w:hAnsi="Times New Roman"/>
        </w:rPr>
        <w:t xml:space="preserve">2m unit excavated, N175E94, was chosen by the </w:t>
      </w:r>
      <w:r w:rsidR="00A9729B" w:rsidRPr="00826FED">
        <w:rPr>
          <w:rFonts w:ascii="Times New Roman" w:hAnsi="Times New Roman"/>
        </w:rPr>
        <w:t xml:space="preserve">project </w:t>
      </w:r>
      <w:r w:rsidRPr="00826FED">
        <w:rPr>
          <w:rFonts w:ascii="Times New Roman" w:hAnsi="Times New Roman"/>
        </w:rPr>
        <w:t>Principal Investigator</w:t>
      </w:r>
      <w:r w:rsidR="00A9729B" w:rsidRPr="00826FED">
        <w:rPr>
          <w:rFonts w:ascii="Times New Roman" w:hAnsi="Times New Roman"/>
        </w:rPr>
        <w:t xml:space="preserve">, Dr. </w:t>
      </w:r>
      <w:r w:rsidRPr="00826FED">
        <w:rPr>
          <w:rFonts w:ascii="Times New Roman" w:hAnsi="Times New Roman"/>
        </w:rPr>
        <w:t>Albert C. Goodyear</w:t>
      </w:r>
      <w:r w:rsidR="00A9729B" w:rsidRPr="00826FED">
        <w:rPr>
          <w:rFonts w:ascii="Times New Roman" w:hAnsi="Times New Roman"/>
        </w:rPr>
        <w:t>,</w:t>
      </w:r>
      <w:r w:rsidRPr="00826FED">
        <w:rPr>
          <w:rFonts w:ascii="Times New Roman" w:hAnsi="Times New Roman"/>
        </w:rPr>
        <w:t xml:space="preserve"> because it could easily be integrated into the existing grid and because of its location in relation to previously excavated units (see</w:t>
      </w:r>
      <w:proofErr w:type="gramEnd"/>
      <w:r w:rsidRPr="00826FED">
        <w:rPr>
          <w:rFonts w:ascii="Times New Roman" w:hAnsi="Times New Roman"/>
        </w:rPr>
        <w:t xml:space="preserve"> Figure </w:t>
      </w:r>
      <w:r w:rsidR="00203030" w:rsidRPr="00826FED">
        <w:rPr>
          <w:rFonts w:ascii="Times New Roman" w:hAnsi="Times New Roman"/>
        </w:rPr>
        <w:t>8</w:t>
      </w:r>
      <w:r w:rsidRPr="00826FED">
        <w:rPr>
          <w:rFonts w:ascii="Times New Roman" w:hAnsi="Times New Roman"/>
        </w:rPr>
        <w:t xml:space="preserve">). Finally, the surface of the site was mapped in order to create a high-resolution three-dimensional map of the </w:t>
      </w:r>
      <w:r w:rsidR="00A9729B" w:rsidRPr="00826FED">
        <w:rPr>
          <w:rFonts w:ascii="Times New Roman" w:hAnsi="Times New Roman"/>
        </w:rPr>
        <w:t>topography</w:t>
      </w:r>
      <w:r w:rsidRPr="00826FED">
        <w:rPr>
          <w:rFonts w:ascii="Times New Roman" w:hAnsi="Times New Roman"/>
        </w:rPr>
        <w:t>.</w:t>
      </w:r>
    </w:p>
    <w:p w14:paraId="539C2A3C" w14:textId="77777777" w:rsidR="00EF4D0B" w:rsidRPr="00826FED" w:rsidRDefault="00EF4D0B" w:rsidP="00EF4D0B">
      <w:pPr>
        <w:spacing w:line="480" w:lineRule="auto"/>
        <w:rPr>
          <w:rFonts w:ascii="Times New Roman" w:hAnsi="Times New Roman"/>
        </w:rPr>
      </w:pPr>
    </w:p>
    <w:p w14:paraId="290D1465" w14:textId="77777777" w:rsidR="00EF4D0B" w:rsidRPr="00826FED" w:rsidRDefault="00EF4D0B" w:rsidP="00EF4D0B">
      <w:pPr>
        <w:pStyle w:val="Subtitle"/>
        <w:rPr>
          <w:rFonts w:ascii="Times New Roman" w:hAnsi="Times New Roman" w:cs="Times New Roman"/>
          <w:color w:val="auto"/>
        </w:rPr>
      </w:pPr>
      <w:bookmarkStart w:id="28" w:name="_Toc417476164"/>
      <w:r w:rsidRPr="00826FED">
        <w:rPr>
          <w:rFonts w:ascii="Times New Roman" w:hAnsi="Times New Roman" w:cs="Times New Roman"/>
          <w:color w:val="auto"/>
        </w:rPr>
        <w:t>Excavation Plan</w:t>
      </w:r>
      <w:bookmarkEnd w:id="28"/>
    </w:p>
    <w:p w14:paraId="33EA7995" w14:textId="77777777" w:rsidR="004D2E68" w:rsidRPr="00826FED" w:rsidRDefault="004D2E68" w:rsidP="004D2E68">
      <w:pPr>
        <w:rPr>
          <w:rFonts w:ascii="Times New Roman" w:hAnsi="Times New Roman"/>
        </w:rPr>
      </w:pPr>
    </w:p>
    <w:p w14:paraId="75D41CF0" w14:textId="1C3FB265"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The 2010 excavation consisted of the excavation of one </w:t>
      </w:r>
      <w:r w:rsidR="0000632C" w:rsidRPr="00826FED">
        <w:rPr>
          <w:rFonts w:ascii="Times New Roman" w:hAnsi="Times New Roman"/>
        </w:rPr>
        <w:t xml:space="preserve">2m-x-2m </w:t>
      </w:r>
      <w:r w:rsidRPr="00826FED">
        <w:rPr>
          <w:rFonts w:ascii="Times New Roman" w:hAnsi="Times New Roman"/>
        </w:rPr>
        <w:t xml:space="preserve">unit, subdivided into four equal </w:t>
      </w:r>
      <w:r w:rsidR="0000632C" w:rsidRPr="00826FED">
        <w:rPr>
          <w:rFonts w:ascii="Times New Roman" w:hAnsi="Times New Roman"/>
        </w:rPr>
        <w:t>1m-</w:t>
      </w:r>
      <w:r w:rsidRPr="00826FED">
        <w:rPr>
          <w:rFonts w:ascii="Times New Roman" w:hAnsi="Times New Roman"/>
        </w:rPr>
        <w:t>x</w:t>
      </w:r>
      <w:r w:rsidR="0000632C" w:rsidRPr="00826FED">
        <w:rPr>
          <w:rFonts w:ascii="Times New Roman" w:hAnsi="Times New Roman"/>
        </w:rPr>
        <w:t>-1m</w:t>
      </w:r>
      <w:r w:rsidRPr="00826FED">
        <w:rPr>
          <w:rFonts w:ascii="Times New Roman" w:hAnsi="Times New Roman"/>
        </w:rPr>
        <w:t xml:space="preserve"> quadrants (designated NW, SW, NE, SE) that were horizontally located by the southwest corner grid coordinates of each </w:t>
      </w:r>
      <w:r w:rsidR="0000632C" w:rsidRPr="00826FED">
        <w:rPr>
          <w:rFonts w:ascii="Times New Roman" w:hAnsi="Times New Roman"/>
        </w:rPr>
        <w:t xml:space="preserve">1m-x-1m </w:t>
      </w:r>
      <w:r w:rsidRPr="00826FED">
        <w:rPr>
          <w:rFonts w:ascii="Times New Roman" w:hAnsi="Times New Roman"/>
        </w:rPr>
        <w:t xml:space="preserve"> unit.</w:t>
      </w:r>
      <w:r w:rsidR="00FA23AB" w:rsidRPr="00826FED">
        <w:rPr>
          <w:rFonts w:ascii="Times New Roman" w:hAnsi="Times New Roman"/>
        </w:rPr>
        <w:t xml:space="preserve"> </w:t>
      </w:r>
      <w:r w:rsidRPr="00826FED">
        <w:rPr>
          <w:rFonts w:ascii="Times New Roman" w:hAnsi="Times New Roman"/>
        </w:rPr>
        <w:t>Vertical measurements were recorded relative to the site’s actual vertical elevation</w:t>
      </w:r>
      <w:r w:rsidR="00713009" w:rsidRPr="00826FED">
        <w:rPr>
          <w:rFonts w:ascii="Times New Roman" w:hAnsi="Times New Roman"/>
        </w:rPr>
        <w:t>, which coincidentally was</w:t>
      </w:r>
      <w:r w:rsidRPr="00826FED">
        <w:rPr>
          <w:rFonts w:ascii="Times New Roman" w:hAnsi="Times New Roman"/>
        </w:rPr>
        <w:t xml:space="preserve"> 100 meters (USGS National Elevation Dataset). Data were recorded on level recording forms, piece plot logs, and specimen bags for each level or provenience identified within each 1x1m quadrant. This information included an assigned Field Specimen Inventory (FSI#) control number, horizontal (X-Y-Z) spatial dimensions of the level, the quadrant location, the </w:t>
      </w:r>
      <w:proofErr w:type="spellStart"/>
      <w:r w:rsidRPr="00826FED">
        <w:rPr>
          <w:rFonts w:ascii="Times New Roman" w:hAnsi="Times New Roman"/>
        </w:rPr>
        <w:t>Munsell</w:t>
      </w:r>
      <w:proofErr w:type="spellEnd"/>
      <w:r w:rsidRPr="00826FED">
        <w:rPr>
          <w:rFonts w:ascii="Times New Roman" w:hAnsi="Times New Roman"/>
        </w:rPr>
        <w:t xml:space="preserve"> color </w:t>
      </w:r>
      <w:r w:rsidRPr="00826FED">
        <w:rPr>
          <w:rFonts w:ascii="Times New Roman" w:hAnsi="Times New Roman"/>
        </w:rPr>
        <w:lastRenderedPageBreak/>
        <w:t xml:space="preserve">descriptions and the soil textures of the deposits, the nature and cause of any disturbances observed, the classes of cultural materials recovered, a sequentially numbered list of associated artifacts </w:t>
      </w:r>
      <w:r w:rsidR="004D2E68" w:rsidRPr="00826FED">
        <w:rPr>
          <w:rFonts w:ascii="Times New Roman" w:hAnsi="Times New Roman"/>
        </w:rPr>
        <w:t>with their corresponding spatial</w:t>
      </w:r>
      <w:r w:rsidRPr="00826FED">
        <w:rPr>
          <w:rFonts w:ascii="Times New Roman" w:hAnsi="Times New Roman"/>
        </w:rPr>
        <w:t xml:space="preserve"> grid coordinates, and the presence or absence of cultural or natural features.</w:t>
      </w:r>
    </w:p>
    <w:p w14:paraId="65671082" w14:textId="7DE38DDF" w:rsidR="00EF4D0B" w:rsidRPr="00826FED" w:rsidRDefault="00EF4D0B" w:rsidP="00EF4D0B">
      <w:pPr>
        <w:spacing w:line="480" w:lineRule="auto"/>
        <w:ind w:firstLine="720"/>
        <w:rPr>
          <w:rFonts w:ascii="Times New Roman" w:hAnsi="Times New Roman"/>
        </w:rPr>
      </w:pPr>
      <w:r w:rsidRPr="00826FED">
        <w:rPr>
          <w:rFonts w:ascii="Times New Roman" w:hAnsi="Times New Roman"/>
        </w:rPr>
        <w:t>Detailed field notes were kept describing each excavated level and all associated features, so that interpretation of the archaeological context would be possible at a later time. Each level was photographed upon completion and the photo information recorded in the project photo log.</w:t>
      </w:r>
      <w:r w:rsidR="00FA23AB" w:rsidRPr="00826FED">
        <w:rPr>
          <w:rFonts w:ascii="Times New Roman" w:hAnsi="Times New Roman"/>
        </w:rPr>
        <w:t xml:space="preserve"> </w:t>
      </w:r>
    </w:p>
    <w:p w14:paraId="3DF125AA" w14:textId="701AED39"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All recovered materials were bagged according to unit, level, and elevation. Each level </w:t>
      </w:r>
      <w:r w:rsidR="006D2DE5" w:rsidRPr="00826FED">
        <w:rPr>
          <w:rFonts w:ascii="Times New Roman" w:hAnsi="Times New Roman"/>
        </w:rPr>
        <w:t xml:space="preserve">had an assigned </w:t>
      </w:r>
      <w:r w:rsidRPr="00826FED">
        <w:rPr>
          <w:rFonts w:ascii="Times New Roman" w:hAnsi="Times New Roman"/>
        </w:rPr>
        <w:t xml:space="preserve">“mother bag” (the bag containing all excavated material from that level), </w:t>
      </w:r>
      <w:r w:rsidR="006D2DE5" w:rsidRPr="00826FED">
        <w:rPr>
          <w:rFonts w:ascii="Times New Roman" w:hAnsi="Times New Roman"/>
        </w:rPr>
        <w:t xml:space="preserve">with </w:t>
      </w:r>
      <w:r w:rsidRPr="00826FED">
        <w:rPr>
          <w:rFonts w:ascii="Times New Roman" w:hAnsi="Times New Roman"/>
        </w:rPr>
        <w:t xml:space="preserve">additional mother bags </w:t>
      </w:r>
      <w:r w:rsidR="006D2DE5" w:rsidRPr="00826FED">
        <w:rPr>
          <w:rFonts w:ascii="Times New Roman" w:hAnsi="Times New Roman"/>
        </w:rPr>
        <w:t xml:space="preserve">used </w:t>
      </w:r>
      <w:r w:rsidRPr="00826FED">
        <w:rPr>
          <w:rFonts w:ascii="Times New Roman" w:hAnsi="Times New Roman"/>
        </w:rPr>
        <w:t xml:space="preserve">when </w:t>
      </w:r>
      <w:r w:rsidR="006D2DE5" w:rsidRPr="00826FED">
        <w:rPr>
          <w:rFonts w:ascii="Times New Roman" w:hAnsi="Times New Roman"/>
        </w:rPr>
        <w:t xml:space="preserve">the </w:t>
      </w:r>
      <w:r w:rsidRPr="00826FED">
        <w:rPr>
          <w:rFonts w:ascii="Times New Roman" w:hAnsi="Times New Roman"/>
        </w:rPr>
        <w:t xml:space="preserve">recovered </w:t>
      </w:r>
      <w:r w:rsidR="004D2E68" w:rsidRPr="00826FED">
        <w:rPr>
          <w:rFonts w:ascii="Times New Roman" w:hAnsi="Times New Roman"/>
        </w:rPr>
        <w:t>material was more than could</w:t>
      </w:r>
      <w:r w:rsidRPr="00826FED">
        <w:rPr>
          <w:rFonts w:ascii="Times New Roman" w:hAnsi="Times New Roman"/>
        </w:rPr>
        <w:t xml:space="preserve"> fit into a single bag</w:t>
      </w:r>
      <w:r w:rsidR="006D2DE5" w:rsidRPr="00826FED">
        <w:rPr>
          <w:rFonts w:ascii="Times New Roman" w:hAnsi="Times New Roman"/>
        </w:rPr>
        <w:t>;</w:t>
      </w:r>
      <w:r w:rsidRPr="00826FED">
        <w:rPr>
          <w:rFonts w:ascii="Times New Roman" w:hAnsi="Times New Roman"/>
        </w:rPr>
        <w:t xml:space="preserve"> associated individual specimen bags for a specific level were identified with the same FSI control number. For this field season, all field specimen numbers began with the letters ‘BP,’ as in </w:t>
      </w:r>
      <w:r w:rsidRPr="00826FED">
        <w:rPr>
          <w:rFonts w:ascii="Times New Roman" w:hAnsi="Times New Roman"/>
          <w:u w:val="single"/>
        </w:rPr>
        <w:t>B</w:t>
      </w:r>
      <w:r w:rsidRPr="00826FED">
        <w:rPr>
          <w:rFonts w:ascii="Times New Roman" w:hAnsi="Times New Roman"/>
        </w:rPr>
        <w:t xml:space="preserve">ig </w:t>
      </w:r>
      <w:r w:rsidRPr="00826FED">
        <w:rPr>
          <w:rFonts w:ascii="Times New Roman" w:hAnsi="Times New Roman"/>
          <w:u w:val="single"/>
        </w:rPr>
        <w:t>P</w:t>
      </w:r>
      <w:r w:rsidRPr="00826FED">
        <w:rPr>
          <w:rFonts w:ascii="Times New Roman" w:hAnsi="Times New Roman"/>
        </w:rPr>
        <w:t>ine Tree Site.</w:t>
      </w:r>
      <w:r w:rsidR="00FA23AB" w:rsidRPr="00826FED">
        <w:rPr>
          <w:rFonts w:ascii="Times New Roman" w:hAnsi="Times New Roman"/>
        </w:rPr>
        <w:t xml:space="preserve"> </w:t>
      </w:r>
      <w:r w:rsidRPr="00826FED">
        <w:rPr>
          <w:rFonts w:ascii="Times New Roman" w:hAnsi="Times New Roman"/>
        </w:rPr>
        <w:t>For example, any materials collected from unit N152/E44, Level 5 would be assigned the FSI control number BPN152E44-5.</w:t>
      </w:r>
      <w:r w:rsidR="00FA23AB" w:rsidRPr="00826FED">
        <w:rPr>
          <w:rFonts w:ascii="Times New Roman" w:hAnsi="Times New Roman"/>
        </w:rPr>
        <w:t xml:space="preserve"> </w:t>
      </w:r>
      <w:r w:rsidRPr="00826FED">
        <w:rPr>
          <w:rFonts w:ascii="Times New Roman" w:hAnsi="Times New Roman"/>
        </w:rPr>
        <w:t xml:space="preserve">Level mother bags, supplemental mother bags, artifact mother bags, </w:t>
      </w:r>
      <w:r w:rsidR="006D2DE5" w:rsidRPr="00826FED">
        <w:rPr>
          <w:rFonts w:ascii="Times New Roman" w:hAnsi="Times New Roman"/>
        </w:rPr>
        <w:t xml:space="preserve">and </w:t>
      </w:r>
      <w:r w:rsidRPr="00826FED">
        <w:rPr>
          <w:rFonts w:ascii="Times New Roman" w:hAnsi="Times New Roman"/>
        </w:rPr>
        <w:t>associated individual piece plot and specimen bags from a designated level were thus identified by site number, level, quadrant, FSI control number, corresponding (X-Y-Z) grid coordinates</w:t>
      </w:r>
      <w:r w:rsidR="006D2DE5" w:rsidRPr="00826FED">
        <w:rPr>
          <w:rFonts w:ascii="Times New Roman" w:hAnsi="Times New Roman"/>
        </w:rPr>
        <w:t>,</w:t>
      </w:r>
      <w:r w:rsidRPr="00826FED">
        <w:rPr>
          <w:rFonts w:ascii="Times New Roman" w:hAnsi="Times New Roman"/>
        </w:rPr>
        <w:t xml:space="preserve"> as well as sequential artif</w:t>
      </w:r>
      <w:r w:rsidR="0000632C" w:rsidRPr="00826FED">
        <w:rPr>
          <w:rFonts w:ascii="Times New Roman" w:hAnsi="Times New Roman"/>
        </w:rPr>
        <w:t xml:space="preserve">act number (i.e. 1, 2, 3, etc.) </w:t>
      </w:r>
      <w:r w:rsidRPr="00826FED">
        <w:rPr>
          <w:rFonts w:ascii="Times New Roman" w:hAnsi="Times New Roman"/>
        </w:rPr>
        <w:t xml:space="preserve">The official state trinomial (site number) for the Big Pine Tree site is 38AL143 and appears at the top of each mother bag and </w:t>
      </w:r>
      <w:r w:rsidR="006D2DE5" w:rsidRPr="00826FED">
        <w:rPr>
          <w:rFonts w:ascii="Times New Roman" w:hAnsi="Times New Roman"/>
        </w:rPr>
        <w:t xml:space="preserve">on every </w:t>
      </w:r>
      <w:r w:rsidRPr="00826FED">
        <w:rPr>
          <w:rFonts w:ascii="Times New Roman" w:hAnsi="Times New Roman"/>
        </w:rPr>
        <w:t xml:space="preserve">individual specimen bag. Lithic debitage </w:t>
      </w:r>
      <w:r w:rsidR="006D2DE5" w:rsidRPr="00826FED">
        <w:rPr>
          <w:rFonts w:ascii="Times New Roman" w:hAnsi="Times New Roman"/>
        </w:rPr>
        <w:t>that could not be determined to be a tool in the field</w:t>
      </w:r>
      <w:r w:rsidRPr="00826FED">
        <w:rPr>
          <w:rFonts w:ascii="Times New Roman" w:hAnsi="Times New Roman"/>
        </w:rPr>
        <w:t xml:space="preserve"> was placed in the bulk mother bag. If more than one mother bag was required for a quadrant level, the bag was tagged “1</w:t>
      </w:r>
      <w:r w:rsidR="0000632C" w:rsidRPr="00826FED">
        <w:rPr>
          <w:rFonts w:ascii="Times New Roman" w:hAnsi="Times New Roman"/>
        </w:rPr>
        <w:t xml:space="preserve"> </w:t>
      </w:r>
      <w:r w:rsidR="006A7C29" w:rsidRPr="00826FED">
        <w:rPr>
          <w:rFonts w:ascii="Times New Roman" w:hAnsi="Times New Roman"/>
        </w:rPr>
        <w:t>of 2,” “2 of 2,”</w:t>
      </w:r>
      <w:r w:rsidRPr="00826FED">
        <w:rPr>
          <w:rFonts w:ascii="Times New Roman" w:hAnsi="Times New Roman"/>
        </w:rPr>
        <w:t xml:space="preserve"> “1 of 3</w:t>
      </w:r>
      <w:r w:rsidR="006A7C29" w:rsidRPr="00826FED">
        <w:rPr>
          <w:rFonts w:ascii="Times New Roman" w:hAnsi="Times New Roman"/>
        </w:rPr>
        <w:t>,</w:t>
      </w:r>
      <w:r w:rsidRPr="00826FED">
        <w:rPr>
          <w:rFonts w:ascii="Times New Roman" w:hAnsi="Times New Roman"/>
        </w:rPr>
        <w:t xml:space="preserve">”etc. on the upper right hand corner of each bag. After closing out a unit level, the number of individual artifact (piece plot) bags contained in the artifact mother bags was recorded on the bag </w:t>
      </w:r>
      <w:r w:rsidRPr="00826FED">
        <w:rPr>
          <w:rFonts w:ascii="Times New Roman" w:hAnsi="Times New Roman"/>
        </w:rPr>
        <w:lastRenderedPageBreak/>
        <w:t>as well as in field notes. With the exception of different site and FSI numbers, this protocol is identical to the one currently in use at the Topper site (38AL23) (Goodyear et al</w:t>
      </w:r>
      <w:r w:rsidR="0089048A" w:rsidRPr="00826FED">
        <w:rPr>
          <w:rFonts w:ascii="Times New Roman" w:hAnsi="Times New Roman"/>
        </w:rPr>
        <w:t>.</w:t>
      </w:r>
      <w:r w:rsidRPr="00826FED">
        <w:rPr>
          <w:rFonts w:ascii="Times New Roman" w:hAnsi="Times New Roman"/>
        </w:rPr>
        <w:t xml:space="preserve"> </w:t>
      </w:r>
      <w:proofErr w:type="spellStart"/>
      <w:r w:rsidRPr="00826FED">
        <w:rPr>
          <w:rFonts w:ascii="Times New Roman" w:hAnsi="Times New Roman"/>
        </w:rPr>
        <w:t>n.d</w:t>
      </w:r>
      <w:r w:rsidR="004C4674" w:rsidRPr="00826FED">
        <w:rPr>
          <w:rFonts w:ascii="Times New Roman" w:hAnsi="Times New Roman"/>
        </w:rPr>
        <w:t>.</w:t>
      </w:r>
      <w:proofErr w:type="spellEnd"/>
      <w:r w:rsidR="006D2DE5" w:rsidRPr="00826FED">
        <w:rPr>
          <w:rFonts w:ascii="Times New Roman" w:hAnsi="Times New Roman"/>
        </w:rPr>
        <w:t>; Miller 2010</w:t>
      </w:r>
      <w:r w:rsidRPr="00826FED">
        <w:rPr>
          <w:rFonts w:ascii="Times New Roman" w:hAnsi="Times New Roman"/>
        </w:rPr>
        <w:t>). The excavators also used a recording form format consistent with the SEPAS Microsoft</w:t>
      </w:r>
      <w:r w:rsidRPr="00826FED">
        <w:rPr>
          <w:rFonts w:ascii="Times New Roman" w:hAnsi="Times New Roman"/>
          <w:vertAlign w:val="superscript"/>
        </w:rPr>
        <w:t>®</w:t>
      </w:r>
      <w:r w:rsidRPr="00826FED">
        <w:rPr>
          <w:rFonts w:ascii="Times New Roman" w:hAnsi="Times New Roman"/>
        </w:rPr>
        <w:t xml:space="preserve"> Access Database, which is curated at the South Carolina Institute of Archaeology and Anthropology </w:t>
      </w:r>
      <w:r w:rsidR="00C23483" w:rsidRPr="00826FED">
        <w:rPr>
          <w:rFonts w:ascii="Times New Roman" w:hAnsi="Times New Roman"/>
        </w:rPr>
        <w:t xml:space="preserve">(Appendix </w:t>
      </w:r>
      <w:r w:rsidR="006A7C29" w:rsidRPr="00826FED">
        <w:rPr>
          <w:rFonts w:ascii="Times New Roman" w:hAnsi="Times New Roman"/>
        </w:rPr>
        <w:t>D</w:t>
      </w:r>
      <w:r w:rsidR="00C23483" w:rsidRPr="00826FED">
        <w:rPr>
          <w:rFonts w:ascii="Times New Roman" w:hAnsi="Times New Roman"/>
        </w:rPr>
        <w:t>).</w:t>
      </w:r>
    </w:p>
    <w:p w14:paraId="673ECDD0" w14:textId="77777777" w:rsidR="00EF4D0B" w:rsidRPr="00826FED" w:rsidRDefault="00EF4D0B" w:rsidP="00EF4D0B">
      <w:pPr>
        <w:spacing w:line="480" w:lineRule="auto"/>
        <w:rPr>
          <w:rFonts w:ascii="Times New Roman" w:hAnsi="Times New Roman"/>
        </w:rPr>
      </w:pPr>
    </w:p>
    <w:p w14:paraId="6F6A8358" w14:textId="77777777" w:rsidR="00EF4D0B" w:rsidRPr="00826FED" w:rsidRDefault="00EF4D0B" w:rsidP="00EF4D0B">
      <w:pPr>
        <w:pStyle w:val="Subtitle"/>
        <w:rPr>
          <w:rFonts w:ascii="Times New Roman" w:hAnsi="Times New Roman" w:cs="Times New Roman"/>
          <w:color w:val="auto"/>
        </w:rPr>
      </w:pPr>
      <w:bookmarkStart w:id="29" w:name="_Toc417476165"/>
      <w:r w:rsidRPr="00826FED">
        <w:rPr>
          <w:rFonts w:ascii="Times New Roman" w:hAnsi="Times New Roman" w:cs="Times New Roman"/>
          <w:color w:val="auto"/>
        </w:rPr>
        <w:t>Plow Zone (PZ) Excavation</w:t>
      </w:r>
      <w:bookmarkEnd w:id="29"/>
    </w:p>
    <w:p w14:paraId="52A58244" w14:textId="77777777" w:rsidR="004D2E68" w:rsidRPr="00826FED" w:rsidRDefault="004D2E68" w:rsidP="004D2E68">
      <w:pPr>
        <w:rPr>
          <w:rFonts w:ascii="Times New Roman" w:hAnsi="Times New Roman"/>
        </w:rPr>
      </w:pPr>
    </w:p>
    <w:p w14:paraId="643DBE8D" w14:textId="234A49B0"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Plow zone removal was accomplished by </w:t>
      </w:r>
      <w:r w:rsidR="00CD1CB1" w:rsidRPr="00826FED">
        <w:rPr>
          <w:rFonts w:ascii="Times New Roman" w:hAnsi="Times New Roman"/>
        </w:rPr>
        <w:t xml:space="preserve">troweling and with a </w:t>
      </w:r>
      <w:r w:rsidRPr="00826FED">
        <w:rPr>
          <w:rFonts w:ascii="Times New Roman" w:hAnsi="Times New Roman"/>
        </w:rPr>
        <w:t xml:space="preserve">shovel using a </w:t>
      </w:r>
      <w:proofErr w:type="spellStart"/>
      <w:r w:rsidRPr="00826FED">
        <w:rPr>
          <w:rFonts w:ascii="Times New Roman" w:hAnsi="Times New Roman"/>
        </w:rPr>
        <w:t>schnitt</w:t>
      </w:r>
      <w:proofErr w:type="spellEnd"/>
      <w:r w:rsidRPr="00826FED">
        <w:rPr>
          <w:rFonts w:ascii="Times New Roman" w:hAnsi="Times New Roman"/>
        </w:rPr>
        <w:t xml:space="preserve"> (shaving) technique in a single arbitrary manner beginning at the surface and extending to the end-depth of the O horizon (organic layer) following the natural slope of the site. While the general location for the 2010 test uni</w:t>
      </w:r>
      <w:r w:rsidR="00BD096D" w:rsidRPr="00826FED">
        <w:rPr>
          <w:rFonts w:ascii="Times New Roman" w:hAnsi="Times New Roman"/>
        </w:rPr>
        <w:t>t was selected by the project Principle Investigator</w:t>
      </w:r>
      <w:r w:rsidRPr="00826FED">
        <w:rPr>
          <w:rFonts w:ascii="Times New Roman" w:hAnsi="Times New Roman"/>
        </w:rPr>
        <w:t xml:space="preserve">, the exact location had to be determined through a series of procedures, including </w:t>
      </w:r>
      <w:r w:rsidR="00116EB6" w:rsidRPr="00826FED">
        <w:rPr>
          <w:rFonts w:ascii="Times New Roman" w:hAnsi="Times New Roman"/>
        </w:rPr>
        <w:t xml:space="preserve">use of a </w:t>
      </w:r>
      <w:r w:rsidRPr="00826FED">
        <w:rPr>
          <w:rFonts w:ascii="Times New Roman" w:hAnsi="Times New Roman"/>
        </w:rPr>
        <w:t xml:space="preserve">total station </w:t>
      </w:r>
      <w:r w:rsidR="00116EB6" w:rsidRPr="00826FED">
        <w:rPr>
          <w:rFonts w:ascii="Times New Roman" w:hAnsi="Times New Roman"/>
        </w:rPr>
        <w:t xml:space="preserve">and </w:t>
      </w:r>
      <w:r w:rsidRPr="00826FED">
        <w:rPr>
          <w:rFonts w:ascii="Times New Roman" w:hAnsi="Times New Roman"/>
        </w:rPr>
        <w:t xml:space="preserve">data </w:t>
      </w:r>
      <w:r w:rsidR="00116EB6" w:rsidRPr="00826FED">
        <w:rPr>
          <w:rFonts w:ascii="Times New Roman" w:hAnsi="Times New Roman"/>
        </w:rPr>
        <w:t>from</w:t>
      </w:r>
      <w:r w:rsidRPr="00826FED">
        <w:rPr>
          <w:rFonts w:ascii="Times New Roman" w:hAnsi="Times New Roman"/>
        </w:rPr>
        <w:t xml:space="preserve"> previous site maps, supplemented with geophysical techniques such as ground penetrating radar and </w:t>
      </w:r>
      <w:proofErr w:type="spellStart"/>
      <w:r w:rsidRPr="00826FED">
        <w:rPr>
          <w:rFonts w:ascii="Times New Roman" w:hAnsi="Times New Roman"/>
        </w:rPr>
        <w:t>magnetometry</w:t>
      </w:r>
      <w:proofErr w:type="spellEnd"/>
      <w:r w:rsidRPr="00826FED">
        <w:rPr>
          <w:rFonts w:ascii="Times New Roman" w:hAnsi="Times New Roman"/>
        </w:rPr>
        <w:t xml:space="preserve"> conducted by Stephen J. </w:t>
      </w:r>
      <w:proofErr w:type="spellStart"/>
      <w:r w:rsidRPr="00826FED">
        <w:rPr>
          <w:rFonts w:ascii="Times New Roman" w:hAnsi="Times New Roman"/>
        </w:rPr>
        <w:t>Yerka</w:t>
      </w:r>
      <w:proofErr w:type="spellEnd"/>
      <w:r w:rsidRPr="00826FED">
        <w:rPr>
          <w:rFonts w:ascii="Times New Roman" w:hAnsi="Times New Roman"/>
        </w:rPr>
        <w:t xml:space="preserve"> of the University of Tennessee Archaeological Research Laboratory. These procedures were used to find metal pins from the previous excavations. The area </w:t>
      </w:r>
      <w:r w:rsidR="00116EB6" w:rsidRPr="00826FED">
        <w:rPr>
          <w:rFonts w:ascii="Times New Roman" w:hAnsi="Times New Roman"/>
        </w:rPr>
        <w:t>where t</w:t>
      </w:r>
      <w:r w:rsidR="00D92815" w:rsidRPr="00826FED">
        <w:rPr>
          <w:rFonts w:ascii="Times New Roman" w:hAnsi="Times New Roman"/>
        </w:rPr>
        <w:t>h</w:t>
      </w:r>
      <w:r w:rsidR="00BD096D" w:rsidRPr="00826FED">
        <w:rPr>
          <w:rFonts w:ascii="Times New Roman" w:hAnsi="Times New Roman"/>
        </w:rPr>
        <w:t>e 2m-x-2m</w:t>
      </w:r>
      <w:r w:rsidR="00116EB6" w:rsidRPr="00826FED">
        <w:rPr>
          <w:rFonts w:ascii="Times New Roman" w:hAnsi="Times New Roman"/>
        </w:rPr>
        <w:t xml:space="preserve"> unit was to be placed </w:t>
      </w:r>
      <w:r w:rsidRPr="00826FED">
        <w:rPr>
          <w:rFonts w:ascii="Times New Roman" w:hAnsi="Times New Roman"/>
        </w:rPr>
        <w:t>was then prepared</w:t>
      </w:r>
      <w:r w:rsidR="004D2E68" w:rsidRPr="00826FED">
        <w:rPr>
          <w:rFonts w:ascii="Times New Roman" w:hAnsi="Times New Roman"/>
        </w:rPr>
        <w:t xml:space="preserve"> for</w:t>
      </w:r>
      <w:r w:rsidRPr="00826FED">
        <w:rPr>
          <w:rFonts w:ascii="Times New Roman" w:hAnsi="Times New Roman"/>
        </w:rPr>
        <w:t xml:space="preserve"> excavation. </w:t>
      </w:r>
      <w:r w:rsidR="00D92815" w:rsidRPr="00826FED">
        <w:rPr>
          <w:rFonts w:ascii="Times New Roman" w:hAnsi="Times New Roman"/>
        </w:rPr>
        <w:t>The area</w:t>
      </w:r>
      <w:r w:rsidRPr="00826FED">
        <w:rPr>
          <w:rFonts w:ascii="Times New Roman" w:hAnsi="Times New Roman"/>
        </w:rPr>
        <w:t xml:space="preserve"> was roped off, cleared</w:t>
      </w:r>
      <w:r w:rsidR="00D92815" w:rsidRPr="00826FED">
        <w:rPr>
          <w:rFonts w:ascii="Times New Roman" w:hAnsi="Times New Roman"/>
        </w:rPr>
        <w:t xml:space="preserve"> of undergrowth</w:t>
      </w:r>
      <w:r w:rsidRPr="00826FED">
        <w:rPr>
          <w:rFonts w:ascii="Times New Roman" w:hAnsi="Times New Roman"/>
        </w:rPr>
        <w:t xml:space="preserve">, and photographed before excavations began. The </w:t>
      </w:r>
      <w:r w:rsidR="00D92815" w:rsidRPr="00826FED">
        <w:rPr>
          <w:rFonts w:ascii="Times New Roman" w:hAnsi="Times New Roman"/>
        </w:rPr>
        <w:t xml:space="preserve">unit was then laid out with a total station. The </w:t>
      </w:r>
      <w:r w:rsidR="00D20B7B" w:rsidRPr="00826FED">
        <w:rPr>
          <w:rFonts w:ascii="Times New Roman" w:hAnsi="Times New Roman"/>
        </w:rPr>
        <w:t>humic zone</w:t>
      </w:r>
      <w:r w:rsidR="00AE1980" w:rsidRPr="00826FED">
        <w:rPr>
          <w:rFonts w:ascii="Times New Roman" w:hAnsi="Times New Roman"/>
        </w:rPr>
        <w:t xml:space="preserve"> </w:t>
      </w:r>
      <w:r w:rsidRPr="00826FED">
        <w:rPr>
          <w:rFonts w:ascii="Times New Roman" w:hAnsi="Times New Roman"/>
        </w:rPr>
        <w:t xml:space="preserve">was excavated as one 2x2 meter level and screened through </w:t>
      </w:r>
      <w:r w:rsidR="00BD096D" w:rsidRPr="00826FED">
        <w:rPr>
          <w:rFonts w:ascii="Times New Roman" w:hAnsi="Times New Roman"/>
        </w:rPr>
        <w:t>0.25</w:t>
      </w:r>
      <w:r w:rsidRPr="00826FED">
        <w:rPr>
          <w:rFonts w:ascii="Times New Roman" w:hAnsi="Times New Roman"/>
        </w:rPr>
        <w:t xml:space="preserve">” (quarter-inch) hardware mesh and the organics were separated and discarded. Piece plots were not taken of items located in the plow zone. Non-diagnostic cultural materials discovered in the </w:t>
      </w:r>
      <w:r w:rsidR="00D92815" w:rsidRPr="00826FED">
        <w:rPr>
          <w:rFonts w:ascii="Times New Roman" w:hAnsi="Times New Roman"/>
        </w:rPr>
        <w:t>p</w:t>
      </w:r>
      <w:r w:rsidRPr="00826FED">
        <w:rPr>
          <w:rFonts w:ascii="Times New Roman" w:hAnsi="Times New Roman"/>
        </w:rPr>
        <w:t xml:space="preserve">low </w:t>
      </w:r>
      <w:r w:rsidR="00D92815" w:rsidRPr="00826FED">
        <w:rPr>
          <w:rFonts w:ascii="Times New Roman" w:hAnsi="Times New Roman"/>
        </w:rPr>
        <w:t>z</w:t>
      </w:r>
      <w:r w:rsidRPr="00826FED">
        <w:rPr>
          <w:rFonts w:ascii="Times New Roman" w:hAnsi="Times New Roman"/>
        </w:rPr>
        <w:t xml:space="preserve">one were bagged in the level mother bag. Cultural items from the </w:t>
      </w:r>
      <w:r w:rsidR="00D92815" w:rsidRPr="00826FED">
        <w:rPr>
          <w:rFonts w:ascii="Times New Roman" w:hAnsi="Times New Roman"/>
        </w:rPr>
        <w:t>p</w:t>
      </w:r>
      <w:r w:rsidRPr="00826FED">
        <w:rPr>
          <w:rFonts w:ascii="Times New Roman" w:hAnsi="Times New Roman"/>
        </w:rPr>
        <w:t xml:space="preserve">low </w:t>
      </w:r>
      <w:r w:rsidR="00D92815" w:rsidRPr="00826FED">
        <w:rPr>
          <w:rFonts w:ascii="Times New Roman" w:hAnsi="Times New Roman"/>
        </w:rPr>
        <w:t>z</w:t>
      </w:r>
      <w:r w:rsidRPr="00826FED">
        <w:rPr>
          <w:rFonts w:ascii="Times New Roman" w:hAnsi="Times New Roman"/>
        </w:rPr>
        <w:t xml:space="preserve">one were sorted and group-bagged by specimen category (i.e. ceramics, glass, lithics, etc.) in the field. The category bags were placed inside the </w:t>
      </w:r>
      <w:r w:rsidRPr="00826FED">
        <w:rPr>
          <w:rFonts w:ascii="Times New Roman" w:hAnsi="Times New Roman"/>
        </w:rPr>
        <w:lastRenderedPageBreak/>
        <w:t xml:space="preserve">artifact mother bag. Both opening and closing elevations were recorded with a total station for this and all subsequent levels. </w:t>
      </w:r>
    </w:p>
    <w:p w14:paraId="2FC42388" w14:textId="77777777" w:rsidR="00EF4D0B" w:rsidRPr="00826FED" w:rsidRDefault="00EF4D0B" w:rsidP="00EF4D0B">
      <w:pPr>
        <w:spacing w:line="480" w:lineRule="auto"/>
        <w:rPr>
          <w:rFonts w:ascii="Times New Roman" w:hAnsi="Times New Roman"/>
          <w:i/>
        </w:rPr>
      </w:pPr>
    </w:p>
    <w:p w14:paraId="72EEC2E3" w14:textId="77777777" w:rsidR="004D2E68" w:rsidRPr="00826FED" w:rsidRDefault="00EF4D0B" w:rsidP="00EF4D0B">
      <w:pPr>
        <w:pStyle w:val="Subtitle"/>
        <w:rPr>
          <w:rFonts w:ascii="Times New Roman" w:hAnsi="Times New Roman" w:cs="Times New Roman"/>
          <w:color w:val="auto"/>
        </w:rPr>
      </w:pPr>
      <w:bookmarkStart w:id="30" w:name="_Toc417476166"/>
      <w:r w:rsidRPr="00826FED">
        <w:rPr>
          <w:rFonts w:ascii="Times New Roman" w:hAnsi="Times New Roman" w:cs="Times New Roman"/>
          <w:color w:val="auto"/>
        </w:rPr>
        <w:t>Sub-</w:t>
      </w:r>
      <w:proofErr w:type="spellStart"/>
      <w:r w:rsidRPr="00826FED">
        <w:rPr>
          <w:rFonts w:ascii="Times New Roman" w:hAnsi="Times New Roman" w:cs="Times New Roman"/>
          <w:color w:val="auto"/>
        </w:rPr>
        <w:t>Plowzone</w:t>
      </w:r>
      <w:proofErr w:type="spellEnd"/>
      <w:r w:rsidRPr="00826FED">
        <w:rPr>
          <w:rFonts w:ascii="Times New Roman" w:hAnsi="Times New Roman" w:cs="Times New Roman"/>
          <w:color w:val="auto"/>
        </w:rPr>
        <w:t xml:space="preserve"> Excavation</w:t>
      </w:r>
      <w:bookmarkEnd w:id="30"/>
    </w:p>
    <w:p w14:paraId="1293D8FF" w14:textId="4CB77154" w:rsidR="00EF4D0B" w:rsidRPr="00826FED" w:rsidRDefault="00EF4D0B" w:rsidP="00EF4D0B">
      <w:pPr>
        <w:pStyle w:val="Subtitle"/>
        <w:rPr>
          <w:rFonts w:ascii="Times New Roman" w:hAnsi="Times New Roman" w:cs="Times New Roman"/>
          <w:color w:val="auto"/>
        </w:rPr>
      </w:pPr>
      <w:r w:rsidRPr="00826FED">
        <w:rPr>
          <w:rFonts w:ascii="Times New Roman" w:hAnsi="Times New Roman" w:cs="Times New Roman"/>
          <w:color w:val="auto"/>
        </w:rPr>
        <w:t xml:space="preserve"> </w:t>
      </w:r>
    </w:p>
    <w:p w14:paraId="4CF87824" w14:textId="3B11A181" w:rsidR="00EF4D0B" w:rsidRPr="00826FED" w:rsidRDefault="00D92815" w:rsidP="00EF4D0B">
      <w:pPr>
        <w:spacing w:line="480" w:lineRule="auto"/>
        <w:ind w:firstLine="720"/>
        <w:rPr>
          <w:rFonts w:ascii="Times New Roman" w:hAnsi="Times New Roman"/>
        </w:rPr>
      </w:pPr>
      <w:r w:rsidRPr="00826FED">
        <w:rPr>
          <w:rFonts w:ascii="Times New Roman" w:hAnsi="Times New Roman"/>
        </w:rPr>
        <w:t>L</w:t>
      </w:r>
      <w:r w:rsidR="00BD096D" w:rsidRPr="00826FED">
        <w:rPr>
          <w:rFonts w:ascii="Times New Roman" w:hAnsi="Times New Roman"/>
        </w:rPr>
        <w:t>evels 2 through 5</w:t>
      </w:r>
      <w:r w:rsidR="00EF4D0B" w:rsidRPr="00826FED">
        <w:rPr>
          <w:rFonts w:ascii="Times New Roman" w:hAnsi="Times New Roman"/>
        </w:rPr>
        <w:t xml:space="preserve"> were excavated in 10 cm levels as a single 2</w:t>
      </w:r>
      <w:r w:rsidR="00BD096D" w:rsidRPr="00826FED">
        <w:rPr>
          <w:rFonts w:ascii="Times New Roman" w:hAnsi="Times New Roman"/>
        </w:rPr>
        <w:t>m-</w:t>
      </w:r>
      <w:r w:rsidR="00EF4D0B" w:rsidRPr="00826FED">
        <w:rPr>
          <w:rFonts w:ascii="Times New Roman" w:hAnsi="Times New Roman"/>
        </w:rPr>
        <w:t>x</w:t>
      </w:r>
      <w:r w:rsidR="00BD096D" w:rsidRPr="00826FED">
        <w:rPr>
          <w:rFonts w:ascii="Times New Roman" w:hAnsi="Times New Roman"/>
        </w:rPr>
        <w:t>-</w:t>
      </w:r>
      <w:r w:rsidR="00EF4D0B" w:rsidRPr="00826FED">
        <w:rPr>
          <w:rFonts w:ascii="Times New Roman" w:hAnsi="Times New Roman"/>
        </w:rPr>
        <w:t>2m unit. Levels 6 and 7 were excavated in 5 cm levels. This change in excavation method</w:t>
      </w:r>
      <w:r w:rsidRPr="00826FED">
        <w:rPr>
          <w:rFonts w:ascii="Times New Roman" w:hAnsi="Times New Roman"/>
        </w:rPr>
        <w:t>, designed to provide a finer grained sample of the midden deposits,</w:t>
      </w:r>
      <w:r w:rsidR="00EF4D0B" w:rsidRPr="00826FED">
        <w:rPr>
          <w:rFonts w:ascii="Times New Roman" w:hAnsi="Times New Roman"/>
        </w:rPr>
        <w:t xml:space="preserve"> unfortunately required more time than was expected. Consequently, the remainder of the unit (levels 8-12) was excavated in 10 cm levels. Each level</w:t>
      </w:r>
      <w:r w:rsidRPr="00826FED">
        <w:rPr>
          <w:rFonts w:ascii="Times New Roman" w:hAnsi="Times New Roman"/>
        </w:rPr>
        <w:t xml:space="preserve"> below the </w:t>
      </w:r>
      <w:proofErr w:type="spellStart"/>
      <w:r w:rsidRPr="00826FED">
        <w:rPr>
          <w:rFonts w:ascii="Times New Roman" w:hAnsi="Times New Roman"/>
        </w:rPr>
        <w:t>plowzone</w:t>
      </w:r>
      <w:proofErr w:type="spellEnd"/>
      <w:r w:rsidR="00BD096D" w:rsidRPr="00826FED">
        <w:rPr>
          <w:rFonts w:ascii="Times New Roman" w:hAnsi="Times New Roman"/>
        </w:rPr>
        <w:t xml:space="preserve"> was water-screened through 0.13 </w:t>
      </w:r>
      <w:r w:rsidR="00EF4D0B" w:rsidRPr="00826FED">
        <w:rPr>
          <w:rFonts w:ascii="Times New Roman" w:hAnsi="Times New Roman"/>
        </w:rPr>
        <w:t>inch screen mesh to ensure recovery of smaller artifacts th</w:t>
      </w:r>
      <w:r w:rsidR="00BD096D" w:rsidRPr="00826FED">
        <w:rPr>
          <w:rFonts w:ascii="Times New Roman" w:hAnsi="Times New Roman"/>
        </w:rPr>
        <w:t xml:space="preserve">at would have been lost using 0.25 </w:t>
      </w:r>
      <w:r w:rsidR="00EF4D0B" w:rsidRPr="00826FED">
        <w:rPr>
          <w:rFonts w:ascii="Times New Roman" w:hAnsi="Times New Roman"/>
        </w:rPr>
        <w:t xml:space="preserve">inch mesh. At elevations with little to no artifacts, shovel </w:t>
      </w:r>
      <w:r w:rsidR="004D2E68" w:rsidRPr="00826FED">
        <w:rPr>
          <w:rFonts w:ascii="Times New Roman" w:hAnsi="Times New Roman"/>
        </w:rPr>
        <w:t>skimming</w:t>
      </w:r>
      <w:r w:rsidR="00EF4D0B" w:rsidRPr="00826FED">
        <w:rPr>
          <w:rFonts w:ascii="Times New Roman" w:hAnsi="Times New Roman"/>
        </w:rPr>
        <w:t xml:space="preserve"> was used to expedite the removal of sediments. Transition to trowel, bamboo pick, and brush excavation techniques were used where archaeological deposits </w:t>
      </w:r>
      <w:r w:rsidRPr="00826FED">
        <w:rPr>
          <w:rFonts w:ascii="Times New Roman" w:hAnsi="Times New Roman"/>
        </w:rPr>
        <w:t>with large numbers of artifacts or possible features were</w:t>
      </w:r>
      <w:r w:rsidR="00EF4D0B" w:rsidRPr="00826FED">
        <w:rPr>
          <w:rFonts w:ascii="Times New Roman" w:hAnsi="Times New Roman"/>
        </w:rPr>
        <w:t xml:space="preserve"> encountered. </w:t>
      </w:r>
    </w:p>
    <w:p w14:paraId="7325DE2F" w14:textId="57015874" w:rsidR="00EF4D0B" w:rsidRPr="00826FED" w:rsidRDefault="00EF4D0B" w:rsidP="00EF4D0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olor w:val="000000"/>
        </w:rPr>
      </w:pPr>
      <w:r w:rsidRPr="00826FED">
        <w:rPr>
          <w:rFonts w:ascii="Times New Roman" w:hAnsi="Times New Roman"/>
        </w:rPr>
        <w:tab/>
        <w:t xml:space="preserve">Spatial positioning measurements (X-Y-Z coordinates) were calculated using a total station, with measurements recorded for each corner of every quad, as well as all piece plotted artifacts, which included unusual or diagnostic artifacts, and all those &gt;4 cm in any one dimension, </w:t>
      </w:r>
      <w:r w:rsidR="00BD096D" w:rsidRPr="00826FED">
        <w:rPr>
          <w:rFonts w:ascii="Times New Roman" w:hAnsi="Times New Roman"/>
        </w:rPr>
        <w:t>as described below. Strike and d</w:t>
      </w:r>
      <w:r w:rsidRPr="00826FED">
        <w:rPr>
          <w:rFonts w:ascii="Times New Roman" w:hAnsi="Times New Roman"/>
        </w:rPr>
        <w:t xml:space="preserve">ip data measurements were recorded on artifacts with a clearly definable long axis. Strike is the planar surface orientation of the artifact expressed as a compass bearing </w:t>
      </w:r>
      <w:r w:rsidR="004D2E68" w:rsidRPr="00826FED">
        <w:rPr>
          <w:rFonts w:ascii="Times New Roman" w:hAnsi="Times New Roman"/>
        </w:rPr>
        <w:t xml:space="preserve">along the long axis </w:t>
      </w:r>
      <w:r w:rsidRPr="00826FED">
        <w:rPr>
          <w:rFonts w:ascii="Times New Roman" w:hAnsi="Times New Roman"/>
        </w:rPr>
        <w:t>using a baseplate compass. Dip is the angle of vertical tilt from the horizontal surface expressed in degrees of elevation using a handheld inclinometer. These measurements are important for understanding the integrity of the site by helping determine if water has rearranged the artifacts (strike) or sediment disturbances has vertically displaced artifacts (dip).</w:t>
      </w:r>
      <w:r w:rsidRPr="00826FED">
        <w:rPr>
          <w:rFonts w:ascii="Times New Roman" w:hAnsi="Times New Roman"/>
          <w:color w:val="000000"/>
        </w:rPr>
        <w:t xml:space="preserve"> Anderson and </w:t>
      </w:r>
      <w:proofErr w:type="spellStart"/>
      <w:r w:rsidRPr="00826FED">
        <w:rPr>
          <w:rFonts w:ascii="Times New Roman" w:hAnsi="Times New Roman"/>
          <w:color w:val="000000"/>
        </w:rPr>
        <w:t>Schuldenrein</w:t>
      </w:r>
      <w:proofErr w:type="spellEnd"/>
      <w:r w:rsidRPr="00826FED">
        <w:rPr>
          <w:rFonts w:ascii="Times New Roman" w:hAnsi="Times New Roman"/>
          <w:color w:val="000000"/>
        </w:rPr>
        <w:t xml:space="preserve"> (1985:400-403) calculated these values for </w:t>
      </w:r>
      <w:r w:rsidRPr="00826FED">
        <w:rPr>
          <w:rFonts w:ascii="Times New Roman" w:hAnsi="Times New Roman"/>
          <w:color w:val="000000"/>
        </w:rPr>
        <w:lastRenderedPageBreak/>
        <w:t>a portion of the Early Archaic assemblage at Rucker’s Bottom site, where many of the artifacts followed a “preferred” orientation. This was interpreted as an indication that the assemblage had been aligned and sorted as a result of water flowing over the site. Miller (2006</w:t>
      </w:r>
      <w:r w:rsidR="0089048A" w:rsidRPr="00826FED">
        <w:rPr>
          <w:rFonts w:ascii="Times New Roman" w:hAnsi="Times New Roman"/>
          <w:color w:val="000000"/>
        </w:rPr>
        <w:t xml:space="preserve">, </w:t>
      </w:r>
      <w:r w:rsidRPr="00826FED">
        <w:rPr>
          <w:rFonts w:ascii="Times New Roman" w:hAnsi="Times New Roman"/>
          <w:color w:val="000000"/>
        </w:rPr>
        <w:t xml:space="preserve">2010) employed this methodology to test the vertical integrity of the Clovis hillside at the nearby Topper site (38AL23) based on the methodology of </w:t>
      </w:r>
      <w:proofErr w:type="spellStart"/>
      <w:r w:rsidRPr="00826FED">
        <w:rPr>
          <w:rFonts w:ascii="Times New Roman" w:hAnsi="Times New Roman"/>
          <w:color w:val="000000"/>
        </w:rPr>
        <w:t>Bertran</w:t>
      </w:r>
      <w:proofErr w:type="spellEnd"/>
      <w:r w:rsidRPr="00826FED">
        <w:rPr>
          <w:rFonts w:ascii="Times New Roman" w:hAnsi="Times New Roman"/>
          <w:color w:val="000000"/>
        </w:rPr>
        <w:t xml:space="preserve"> and </w:t>
      </w:r>
      <w:proofErr w:type="spellStart"/>
      <w:r w:rsidRPr="00826FED">
        <w:rPr>
          <w:rFonts w:ascii="Times New Roman" w:hAnsi="Times New Roman"/>
          <w:color w:val="000000"/>
        </w:rPr>
        <w:t>Texier</w:t>
      </w:r>
      <w:proofErr w:type="spellEnd"/>
      <w:r w:rsidRPr="00826FED">
        <w:rPr>
          <w:rFonts w:ascii="Times New Roman" w:hAnsi="Times New Roman"/>
          <w:color w:val="000000"/>
        </w:rPr>
        <w:t xml:space="preserve"> (1995) who analyzed nine European Paleolithic sites for potential </w:t>
      </w:r>
      <w:proofErr w:type="spellStart"/>
      <w:r w:rsidRPr="00826FED">
        <w:rPr>
          <w:rFonts w:ascii="Times New Roman" w:hAnsi="Times New Roman"/>
          <w:color w:val="000000"/>
        </w:rPr>
        <w:t>postdepositional</w:t>
      </w:r>
      <w:proofErr w:type="spellEnd"/>
      <w:r w:rsidRPr="00826FED">
        <w:rPr>
          <w:rFonts w:ascii="Times New Roman" w:hAnsi="Times New Roman"/>
          <w:color w:val="000000"/>
        </w:rPr>
        <w:t xml:space="preserve"> movement. Their analysis was based on the dip and </w:t>
      </w:r>
      <w:r w:rsidR="004D2E68" w:rsidRPr="00826FED">
        <w:rPr>
          <w:rFonts w:ascii="Times New Roman" w:hAnsi="Times New Roman"/>
          <w:color w:val="000000"/>
        </w:rPr>
        <w:t>strike of artifacts as well as</w:t>
      </w:r>
      <w:r w:rsidR="00BD096D" w:rsidRPr="00826FED">
        <w:rPr>
          <w:rFonts w:ascii="Times New Roman" w:hAnsi="Times New Roman"/>
          <w:color w:val="000000"/>
        </w:rPr>
        <w:t xml:space="preserve"> from</w:t>
      </w:r>
      <w:r w:rsidRPr="00826FED">
        <w:rPr>
          <w:rFonts w:ascii="Times New Roman" w:hAnsi="Times New Roman"/>
          <w:color w:val="000000"/>
        </w:rPr>
        <w:t xml:space="preserve"> known natural events, such as “earth-slides, </w:t>
      </w:r>
      <w:proofErr w:type="spellStart"/>
      <w:r w:rsidRPr="00826FED">
        <w:rPr>
          <w:rFonts w:ascii="Times New Roman" w:hAnsi="Times New Roman"/>
          <w:color w:val="000000"/>
        </w:rPr>
        <w:t>solif</w:t>
      </w:r>
      <w:r w:rsidR="0089048A" w:rsidRPr="00826FED">
        <w:rPr>
          <w:rFonts w:ascii="Times New Roman" w:hAnsi="Times New Roman"/>
          <w:color w:val="000000"/>
        </w:rPr>
        <w:t>l</w:t>
      </w:r>
      <w:r w:rsidRPr="00826FED">
        <w:rPr>
          <w:rFonts w:ascii="Times New Roman" w:hAnsi="Times New Roman"/>
          <w:color w:val="000000"/>
        </w:rPr>
        <w:t>uction</w:t>
      </w:r>
      <w:proofErr w:type="spellEnd"/>
      <w:r w:rsidRPr="00826FED">
        <w:rPr>
          <w:rFonts w:ascii="Times New Roman" w:hAnsi="Times New Roman"/>
          <w:color w:val="000000"/>
        </w:rPr>
        <w:t>, debris flows, grain-flows, and avalanches” (</w:t>
      </w:r>
      <w:proofErr w:type="spellStart"/>
      <w:r w:rsidRPr="00826FED">
        <w:rPr>
          <w:rFonts w:ascii="Times New Roman" w:hAnsi="Times New Roman"/>
          <w:color w:val="000000"/>
        </w:rPr>
        <w:t>Bertran</w:t>
      </w:r>
      <w:proofErr w:type="spellEnd"/>
      <w:r w:rsidRPr="00826FED">
        <w:rPr>
          <w:rFonts w:ascii="Times New Roman" w:hAnsi="Times New Roman"/>
          <w:color w:val="000000"/>
        </w:rPr>
        <w:t xml:space="preserve"> and </w:t>
      </w:r>
      <w:proofErr w:type="spellStart"/>
      <w:r w:rsidRPr="00826FED">
        <w:rPr>
          <w:rFonts w:ascii="Times New Roman" w:hAnsi="Times New Roman"/>
          <w:color w:val="000000"/>
        </w:rPr>
        <w:t>Texier</w:t>
      </w:r>
      <w:proofErr w:type="spellEnd"/>
      <w:r w:rsidRPr="00826FED">
        <w:rPr>
          <w:rFonts w:ascii="Times New Roman" w:hAnsi="Times New Roman"/>
          <w:color w:val="000000"/>
        </w:rPr>
        <w:t xml:space="preserve"> 1995: 524). The sites tested by </w:t>
      </w:r>
      <w:proofErr w:type="spellStart"/>
      <w:r w:rsidRPr="00826FED">
        <w:rPr>
          <w:rFonts w:ascii="Times New Roman" w:hAnsi="Times New Roman"/>
          <w:color w:val="000000"/>
        </w:rPr>
        <w:t>Bertran</w:t>
      </w:r>
      <w:proofErr w:type="spellEnd"/>
      <w:r w:rsidRPr="00826FED">
        <w:rPr>
          <w:rFonts w:ascii="Times New Roman" w:hAnsi="Times New Roman"/>
          <w:color w:val="000000"/>
        </w:rPr>
        <w:t xml:space="preserve"> and </w:t>
      </w:r>
      <w:proofErr w:type="spellStart"/>
      <w:r w:rsidRPr="00826FED">
        <w:rPr>
          <w:rFonts w:ascii="Times New Roman" w:hAnsi="Times New Roman"/>
          <w:color w:val="000000"/>
        </w:rPr>
        <w:t>Texier</w:t>
      </w:r>
      <w:proofErr w:type="spellEnd"/>
      <w:r w:rsidRPr="00826FED">
        <w:rPr>
          <w:rFonts w:ascii="Times New Roman" w:hAnsi="Times New Roman"/>
          <w:color w:val="000000"/>
        </w:rPr>
        <w:t xml:space="preserve"> (1995:521-522) either had evidence of “human structures”, or had a high probability of reworking by </w:t>
      </w:r>
      <w:proofErr w:type="spellStart"/>
      <w:r w:rsidRPr="00826FED">
        <w:rPr>
          <w:rFonts w:ascii="Times New Roman" w:hAnsi="Times New Roman"/>
          <w:color w:val="000000"/>
        </w:rPr>
        <w:t>periglacial</w:t>
      </w:r>
      <w:proofErr w:type="spellEnd"/>
      <w:r w:rsidRPr="00826FED">
        <w:rPr>
          <w:rFonts w:ascii="Times New Roman" w:hAnsi="Times New Roman"/>
          <w:color w:val="000000"/>
        </w:rPr>
        <w:t xml:space="preserve"> processes. Although a number of the sites in their sample did not have dip and strike recorded for artifacts, hand-drawn </w:t>
      </w:r>
      <w:proofErr w:type="spellStart"/>
      <w:r w:rsidRPr="00826FED">
        <w:rPr>
          <w:rFonts w:ascii="Times New Roman" w:hAnsi="Times New Roman"/>
          <w:color w:val="000000"/>
        </w:rPr>
        <w:t>planview</w:t>
      </w:r>
      <w:proofErr w:type="spellEnd"/>
      <w:r w:rsidRPr="00826FED">
        <w:rPr>
          <w:rFonts w:ascii="Times New Roman" w:hAnsi="Times New Roman"/>
          <w:color w:val="000000"/>
        </w:rPr>
        <w:t xml:space="preserve"> maps were used to ascertain strike (</w:t>
      </w:r>
      <w:proofErr w:type="spellStart"/>
      <w:r w:rsidRPr="00826FED">
        <w:rPr>
          <w:rFonts w:ascii="Times New Roman" w:hAnsi="Times New Roman"/>
          <w:color w:val="000000"/>
        </w:rPr>
        <w:t>Bert</w:t>
      </w:r>
      <w:r w:rsidR="0089048A" w:rsidRPr="00826FED">
        <w:rPr>
          <w:rFonts w:ascii="Times New Roman" w:hAnsi="Times New Roman"/>
          <w:color w:val="000000"/>
        </w:rPr>
        <w:t>r</w:t>
      </w:r>
      <w:r w:rsidRPr="00826FED">
        <w:rPr>
          <w:rFonts w:ascii="Times New Roman" w:hAnsi="Times New Roman"/>
          <w:color w:val="000000"/>
        </w:rPr>
        <w:t>an</w:t>
      </w:r>
      <w:proofErr w:type="spellEnd"/>
      <w:r w:rsidRPr="00826FED">
        <w:rPr>
          <w:rFonts w:ascii="Times New Roman" w:hAnsi="Times New Roman"/>
          <w:color w:val="000000"/>
        </w:rPr>
        <w:t xml:space="preserve"> and </w:t>
      </w:r>
      <w:proofErr w:type="spellStart"/>
      <w:r w:rsidRPr="00826FED">
        <w:rPr>
          <w:rFonts w:ascii="Times New Roman" w:hAnsi="Times New Roman"/>
          <w:color w:val="000000"/>
        </w:rPr>
        <w:t>Texier</w:t>
      </w:r>
      <w:proofErr w:type="spellEnd"/>
      <w:r w:rsidRPr="00826FED">
        <w:rPr>
          <w:rFonts w:ascii="Times New Roman" w:hAnsi="Times New Roman"/>
          <w:color w:val="000000"/>
        </w:rPr>
        <w:t xml:space="preserve"> 1995:527). Miller (2010:38) used similar methods for his analysis, “by </w:t>
      </w:r>
      <w:proofErr w:type="spellStart"/>
      <w:r w:rsidRPr="00826FED">
        <w:rPr>
          <w:rFonts w:ascii="Times New Roman" w:hAnsi="Times New Roman"/>
          <w:color w:val="000000"/>
        </w:rPr>
        <w:t>georeferencing</w:t>
      </w:r>
      <w:proofErr w:type="spellEnd"/>
      <w:r w:rsidRPr="00826FED">
        <w:rPr>
          <w:rFonts w:ascii="Times New Roman" w:hAnsi="Times New Roman"/>
          <w:color w:val="000000"/>
        </w:rPr>
        <w:t xml:space="preserve"> the scanned images of the </w:t>
      </w:r>
      <w:proofErr w:type="spellStart"/>
      <w:r w:rsidRPr="00826FED">
        <w:rPr>
          <w:rFonts w:ascii="Times New Roman" w:hAnsi="Times New Roman"/>
          <w:color w:val="000000"/>
        </w:rPr>
        <w:t>planview</w:t>
      </w:r>
      <w:proofErr w:type="spellEnd"/>
      <w:r w:rsidRPr="00826FED">
        <w:rPr>
          <w:rFonts w:ascii="Times New Roman" w:hAnsi="Times New Roman"/>
          <w:color w:val="000000"/>
        </w:rPr>
        <w:t xml:space="preserve"> maps into ArcGIS 9.1. […] If no demonstrable long axis was evident, the artifact was excluded from the analysis.” For the Big Pine Tree site, good </w:t>
      </w:r>
      <w:proofErr w:type="spellStart"/>
      <w:r w:rsidRPr="00826FED">
        <w:rPr>
          <w:rFonts w:ascii="Times New Roman" w:hAnsi="Times New Roman"/>
          <w:color w:val="000000"/>
        </w:rPr>
        <w:t>planview</w:t>
      </w:r>
      <w:proofErr w:type="spellEnd"/>
      <w:r w:rsidRPr="00826FED">
        <w:rPr>
          <w:rFonts w:ascii="Times New Roman" w:hAnsi="Times New Roman"/>
          <w:color w:val="000000"/>
        </w:rPr>
        <w:t xml:space="preserve"> maps were not available from the excavations conducted prior to 2010. As a result, only material from N175E94 was used for this type of </w:t>
      </w:r>
      <w:r w:rsidR="0089048A" w:rsidRPr="00826FED">
        <w:rPr>
          <w:rFonts w:ascii="Times New Roman" w:hAnsi="Times New Roman"/>
          <w:color w:val="000000"/>
        </w:rPr>
        <w:t>analysis (</w:t>
      </w:r>
      <w:r w:rsidRPr="00826FED">
        <w:rPr>
          <w:rFonts w:ascii="Times New Roman" w:hAnsi="Times New Roman"/>
          <w:color w:val="000000"/>
        </w:rPr>
        <w:t>see Chapter 4, below).</w:t>
      </w:r>
    </w:p>
    <w:p w14:paraId="0EC99A80" w14:textId="6B0B192E" w:rsidR="00EF4D0B" w:rsidRPr="00826FED" w:rsidRDefault="00EF4D0B" w:rsidP="00EF4D0B">
      <w:pPr>
        <w:spacing w:line="480" w:lineRule="auto"/>
        <w:ind w:firstLine="720"/>
        <w:rPr>
          <w:rFonts w:ascii="Times New Roman" w:hAnsi="Times New Roman"/>
        </w:rPr>
      </w:pPr>
      <w:r w:rsidRPr="00826FED">
        <w:rPr>
          <w:rFonts w:ascii="Times New Roman" w:hAnsi="Times New Roman"/>
        </w:rPr>
        <w:t>All ar</w:t>
      </w:r>
      <w:r w:rsidR="00BD096D" w:rsidRPr="00826FED">
        <w:rPr>
          <w:rFonts w:ascii="Times New Roman" w:hAnsi="Times New Roman"/>
        </w:rPr>
        <w:t>tifacts approximately 4 cm (1.5 inch</w:t>
      </w:r>
      <w:r w:rsidRPr="00826FED">
        <w:rPr>
          <w:rFonts w:ascii="Times New Roman" w:hAnsi="Times New Roman"/>
        </w:rPr>
        <w:t xml:space="preserve">) in diameter and greater were pedestalled, mapped and photographed in-situ (or in-position when accidental displacement had occurred). </w:t>
      </w:r>
      <w:proofErr w:type="gramStart"/>
      <w:r w:rsidRPr="00826FED">
        <w:rPr>
          <w:rFonts w:ascii="Times New Roman" w:hAnsi="Times New Roman"/>
        </w:rPr>
        <w:t>This piece-plotting threshold, along with the inclusion of dip</w:t>
      </w:r>
      <w:proofErr w:type="gramEnd"/>
      <w:r w:rsidRPr="00826FED">
        <w:rPr>
          <w:rFonts w:ascii="Times New Roman" w:hAnsi="Times New Roman"/>
        </w:rPr>
        <w:t xml:space="preserve"> and strike measurements, allowed for examination of the integrity of each component.</w:t>
      </w:r>
      <w:r w:rsidR="00FA23AB" w:rsidRPr="00826FED">
        <w:rPr>
          <w:rFonts w:ascii="Times New Roman" w:hAnsi="Times New Roman"/>
        </w:rPr>
        <w:t xml:space="preserve"> </w:t>
      </w:r>
      <w:r w:rsidRPr="00826FED">
        <w:rPr>
          <w:rFonts w:ascii="Times New Roman" w:hAnsi="Times New Roman"/>
        </w:rPr>
        <w:t xml:space="preserve">Each of these piece-plotted artifacts </w:t>
      </w:r>
      <w:proofErr w:type="gramStart"/>
      <w:r w:rsidRPr="00826FED">
        <w:rPr>
          <w:rFonts w:ascii="Times New Roman" w:hAnsi="Times New Roman"/>
        </w:rPr>
        <w:t>were</w:t>
      </w:r>
      <w:proofErr w:type="gramEnd"/>
      <w:r w:rsidRPr="00826FED">
        <w:rPr>
          <w:rFonts w:ascii="Times New Roman" w:hAnsi="Times New Roman"/>
        </w:rPr>
        <w:t xml:space="preserve"> assigned an individual specimen number (starting with the number 1) that ties that artifact back to a specific X-Y-Z grid location.</w:t>
      </w:r>
      <w:r w:rsidR="00FA23AB" w:rsidRPr="00826FED">
        <w:rPr>
          <w:rFonts w:ascii="Times New Roman" w:hAnsi="Times New Roman"/>
        </w:rPr>
        <w:t xml:space="preserve"> </w:t>
      </w:r>
      <w:r w:rsidRPr="00826FED">
        <w:rPr>
          <w:rFonts w:ascii="Times New Roman" w:hAnsi="Times New Roman"/>
        </w:rPr>
        <w:t xml:space="preserve">With the beginning of each new level, the piece-plotted </w:t>
      </w:r>
      <w:r w:rsidRPr="00826FED">
        <w:rPr>
          <w:rFonts w:ascii="Times New Roman" w:hAnsi="Times New Roman"/>
        </w:rPr>
        <w:lastRenderedPageBreak/>
        <w:t>numbers started over with the number 1.</w:t>
      </w:r>
      <w:r w:rsidR="00FA23AB" w:rsidRPr="00826FED">
        <w:rPr>
          <w:rFonts w:ascii="Times New Roman" w:hAnsi="Times New Roman"/>
        </w:rPr>
        <w:t xml:space="preserve"> </w:t>
      </w:r>
      <w:r w:rsidRPr="00826FED">
        <w:rPr>
          <w:rFonts w:ascii="Times New Roman" w:hAnsi="Times New Roman"/>
        </w:rPr>
        <w:t>Non-diagnostic a</w:t>
      </w:r>
      <w:r w:rsidR="00BD096D" w:rsidRPr="00826FED">
        <w:rPr>
          <w:rFonts w:ascii="Times New Roman" w:hAnsi="Times New Roman"/>
        </w:rPr>
        <w:t>rtifacts smaller than 4 cm (1.5 inch</w:t>
      </w:r>
      <w:r w:rsidRPr="00826FED">
        <w:rPr>
          <w:rFonts w:ascii="Times New Roman" w:hAnsi="Times New Roman"/>
        </w:rPr>
        <w:t xml:space="preserve">) in diameter were removed with the rest of the soil matrix and screened and did not receive individual specimen numbers. </w:t>
      </w:r>
    </w:p>
    <w:p w14:paraId="6738E9DA" w14:textId="77777777" w:rsidR="00EF4D0B" w:rsidRPr="00826FED" w:rsidRDefault="00EF4D0B" w:rsidP="00EF4D0B">
      <w:pPr>
        <w:rPr>
          <w:rFonts w:ascii="Times New Roman" w:hAnsi="Times New Roman"/>
        </w:rPr>
      </w:pPr>
    </w:p>
    <w:p w14:paraId="0D7049BB" w14:textId="77777777" w:rsidR="00EF4D0B" w:rsidRPr="00826FED" w:rsidRDefault="00EF4D0B" w:rsidP="00EF4D0B">
      <w:pPr>
        <w:pStyle w:val="Subtitle"/>
        <w:rPr>
          <w:rFonts w:ascii="Times New Roman" w:hAnsi="Times New Roman" w:cs="Times New Roman"/>
          <w:color w:val="auto"/>
        </w:rPr>
      </w:pPr>
      <w:bookmarkStart w:id="31" w:name="_Toc417476167"/>
      <w:r w:rsidRPr="00826FED">
        <w:rPr>
          <w:rFonts w:ascii="Times New Roman" w:hAnsi="Times New Roman" w:cs="Times New Roman"/>
          <w:color w:val="auto"/>
        </w:rPr>
        <w:t>Sediment Sampling</w:t>
      </w:r>
      <w:bookmarkEnd w:id="31"/>
    </w:p>
    <w:p w14:paraId="450E6F59" w14:textId="77777777" w:rsidR="004D2E68" w:rsidRPr="00826FED" w:rsidRDefault="004D2E68" w:rsidP="004D2E68">
      <w:pPr>
        <w:rPr>
          <w:rFonts w:ascii="Times New Roman" w:hAnsi="Times New Roman"/>
        </w:rPr>
      </w:pPr>
    </w:p>
    <w:p w14:paraId="27C9563D" w14:textId="28AA5152"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Before the unit was closed at the end of the season, </w:t>
      </w:r>
      <w:r w:rsidR="007D539D" w:rsidRPr="00826FED">
        <w:rPr>
          <w:rFonts w:ascii="Times New Roman" w:hAnsi="Times New Roman"/>
        </w:rPr>
        <w:t xml:space="preserve">a reference column of </w:t>
      </w:r>
      <w:r w:rsidR="004C4674" w:rsidRPr="00826FED">
        <w:rPr>
          <w:rFonts w:ascii="Times New Roman" w:hAnsi="Times New Roman"/>
        </w:rPr>
        <w:t>sediment samples</w:t>
      </w:r>
      <w:r w:rsidR="00BD096D" w:rsidRPr="00826FED">
        <w:rPr>
          <w:rFonts w:ascii="Times New Roman" w:hAnsi="Times New Roman"/>
        </w:rPr>
        <w:t xml:space="preserve"> was</w:t>
      </w:r>
      <w:r w:rsidR="007D539D" w:rsidRPr="00826FED">
        <w:rPr>
          <w:rFonts w:ascii="Times New Roman" w:hAnsi="Times New Roman"/>
        </w:rPr>
        <w:t xml:space="preserve"> </w:t>
      </w:r>
      <w:r w:rsidRPr="00826FED">
        <w:rPr>
          <w:rFonts w:ascii="Times New Roman" w:hAnsi="Times New Roman"/>
        </w:rPr>
        <w:t>removed for floatation</w:t>
      </w:r>
      <w:r w:rsidR="007D539D" w:rsidRPr="00826FED">
        <w:rPr>
          <w:rFonts w:ascii="Times New Roman" w:hAnsi="Times New Roman"/>
        </w:rPr>
        <w:t xml:space="preserve"> and other specialized analyses</w:t>
      </w:r>
      <w:r w:rsidRPr="00826FED">
        <w:rPr>
          <w:rFonts w:ascii="Times New Roman" w:hAnsi="Times New Roman"/>
        </w:rPr>
        <w:t xml:space="preserve"> from the northwest corner of the unit </w:t>
      </w:r>
      <w:r w:rsidR="007D539D" w:rsidRPr="00826FED">
        <w:rPr>
          <w:rFonts w:ascii="Times New Roman" w:hAnsi="Times New Roman"/>
        </w:rPr>
        <w:t>in each</w:t>
      </w:r>
      <w:r w:rsidRPr="00826FED">
        <w:rPr>
          <w:rFonts w:ascii="Times New Roman" w:hAnsi="Times New Roman"/>
        </w:rPr>
        <w:t xml:space="preserve"> level in a 50</w:t>
      </w:r>
      <w:r w:rsidR="00BD096D" w:rsidRPr="00826FED">
        <w:rPr>
          <w:rFonts w:ascii="Times New Roman" w:hAnsi="Times New Roman"/>
        </w:rPr>
        <w:t xml:space="preserve"> </w:t>
      </w:r>
      <w:r w:rsidRPr="00826FED">
        <w:rPr>
          <w:rFonts w:ascii="Times New Roman" w:hAnsi="Times New Roman"/>
        </w:rPr>
        <w:t>cm</w:t>
      </w:r>
      <w:r w:rsidRPr="00826FED">
        <w:rPr>
          <w:rFonts w:ascii="Times New Roman" w:hAnsi="Times New Roman"/>
          <w:vertAlign w:val="superscript"/>
        </w:rPr>
        <w:t>2</w:t>
      </w:r>
      <w:r w:rsidRPr="00826FED">
        <w:rPr>
          <w:rFonts w:ascii="Times New Roman" w:hAnsi="Times New Roman"/>
        </w:rPr>
        <w:t xml:space="preserve"> area. These samples </w:t>
      </w:r>
      <w:r w:rsidR="007D539D" w:rsidRPr="00826FED">
        <w:rPr>
          <w:rFonts w:ascii="Times New Roman" w:hAnsi="Times New Roman"/>
        </w:rPr>
        <w:t xml:space="preserve">have been </w:t>
      </w:r>
      <w:r w:rsidRPr="00826FED">
        <w:rPr>
          <w:rFonts w:ascii="Times New Roman" w:hAnsi="Times New Roman"/>
        </w:rPr>
        <w:t xml:space="preserve">curated and </w:t>
      </w:r>
      <w:r w:rsidR="007D539D" w:rsidRPr="00826FED">
        <w:rPr>
          <w:rFonts w:ascii="Times New Roman" w:hAnsi="Times New Roman"/>
        </w:rPr>
        <w:t>remain available for analyses, such as soil particle size</w:t>
      </w:r>
      <w:r w:rsidR="00897A6C" w:rsidRPr="00826FED">
        <w:rPr>
          <w:rFonts w:ascii="Times New Roman" w:hAnsi="Times New Roman"/>
        </w:rPr>
        <w:t xml:space="preserve"> or</w:t>
      </w:r>
      <w:r w:rsidR="00FA23AB" w:rsidRPr="00826FED">
        <w:rPr>
          <w:rFonts w:ascii="Times New Roman" w:hAnsi="Times New Roman"/>
        </w:rPr>
        <w:t xml:space="preserve"> </w:t>
      </w:r>
      <w:r w:rsidRPr="00826FED">
        <w:rPr>
          <w:rFonts w:ascii="Times New Roman" w:hAnsi="Times New Roman"/>
        </w:rPr>
        <w:t>flotation</w:t>
      </w:r>
      <w:r w:rsidR="007D539D" w:rsidRPr="00826FED">
        <w:rPr>
          <w:rFonts w:ascii="Times New Roman" w:hAnsi="Times New Roman"/>
        </w:rPr>
        <w:t xml:space="preserve">, </w:t>
      </w:r>
      <w:r w:rsidR="004C4674" w:rsidRPr="00826FED">
        <w:rPr>
          <w:rFonts w:ascii="Times New Roman" w:hAnsi="Times New Roman"/>
        </w:rPr>
        <w:t>where the</w:t>
      </w:r>
      <w:r w:rsidRPr="00826FED">
        <w:rPr>
          <w:rFonts w:ascii="Times New Roman" w:hAnsi="Times New Roman"/>
        </w:rPr>
        <w:t xml:space="preserve"> light</w:t>
      </w:r>
      <w:r w:rsidR="00BD096D" w:rsidRPr="00826FED">
        <w:rPr>
          <w:rFonts w:ascii="Times New Roman" w:hAnsi="Times New Roman"/>
        </w:rPr>
        <w:t xml:space="preserve"> and heavy</w:t>
      </w:r>
      <w:r w:rsidRPr="00826FED">
        <w:rPr>
          <w:rFonts w:ascii="Times New Roman" w:hAnsi="Times New Roman"/>
        </w:rPr>
        <w:t xml:space="preserve"> fraction</w:t>
      </w:r>
      <w:r w:rsidR="00BD096D" w:rsidRPr="00826FED">
        <w:rPr>
          <w:rFonts w:ascii="Times New Roman" w:hAnsi="Times New Roman"/>
        </w:rPr>
        <w:t>s</w:t>
      </w:r>
      <w:r w:rsidRPr="00826FED">
        <w:rPr>
          <w:rFonts w:ascii="Times New Roman" w:hAnsi="Times New Roman"/>
        </w:rPr>
        <w:t xml:space="preserve"> </w:t>
      </w:r>
      <w:r w:rsidR="00897A6C" w:rsidRPr="00826FED">
        <w:rPr>
          <w:rFonts w:ascii="Times New Roman" w:hAnsi="Times New Roman"/>
        </w:rPr>
        <w:t xml:space="preserve">could be </w:t>
      </w:r>
      <w:r w:rsidRPr="00826FED">
        <w:rPr>
          <w:rFonts w:ascii="Times New Roman" w:hAnsi="Times New Roman"/>
        </w:rPr>
        <w:t xml:space="preserve">used for </w:t>
      </w:r>
      <w:r w:rsidR="00897A6C" w:rsidRPr="00826FED">
        <w:rPr>
          <w:rFonts w:ascii="Times New Roman" w:hAnsi="Times New Roman"/>
        </w:rPr>
        <w:t>ethno</w:t>
      </w:r>
      <w:r w:rsidRPr="00826FED">
        <w:rPr>
          <w:rFonts w:ascii="Times New Roman" w:hAnsi="Times New Roman"/>
        </w:rPr>
        <w:t xml:space="preserve">botanical and the heavy fraction for </w:t>
      </w:r>
      <w:proofErr w:type="spellStart"/>
      <w:r w:rsidRPr="00826FED">
        <w:rPr>
          <w:rFonts w:ascii="Times New Roman" w:hAnsi="Times New Roman"/>
        </w:rPr>
        <w:t>microartifact</w:t>
      </w:r>
      <w:proofErr w:type="spellEnd"/>
      <w:r w:rsidRPr="00826FED">
        <w:rPr>
          <w:rFonts w:ascii="Times New Roman" w:hAnsi="Times New Roman"/>
        </w:rPr>
        <w:t xml:space="preserve"> analyses (Sherwood 2001)</w:t>
      </w:r>
      <w:r w:rsidR="0089048A" w:rsidRPr="00826FED">
        <w:rPr>
          <w:rFonts w:ascii="Times New Roman" w:hAnsi="Times New Roman"/>
        </w:rPr>
        <w:t xml:space="preserve">. </w:t>
      </w:r>
      <w:r w:rsidR="00897A6C" w:rsidRPr="00826FED">
        <w:rPr>
          <w:rFonts w:ascii="Times New Roman" w:hAnsi="Times New Roman"/>
        </w:rPr>
        <w:t xml:space="preserve">Charcoal samples </w:t>
      </w:r>
      <w:r w:rsidRPr="00826FED">
        <w:rPr>
          <w:rFonts w:ascii="Times New Roman" w:hAnsi="Times New Roman"/>
        </w:rPr>
        <w:t xml:space="preserve">that were found suitable for radiocarbon dating were wrapped in aluminum foil and placed in an open plastic bag. Plastic is a by-product of fossil fuels, which means that it contains carbon that can contaminate samples; therefore the foil creates a protective barrier against the carbon from the bag. Also, samples that remain damp can promote bacteria, fungi, and other living organisms that can introduce recent radiocarbon into samples. Consequently, the samples </w:t>
      </w:r>
      <w:r w:rsidR="00897A6C" w:rsidRPr="00826FED">
        <w:rPr>
          <w:rFonts w:ascii="Times New Roman" w:hAnsi="Times New Roman"/>
        </w:rPr>
        <w:t>were dried before sealing.</w:t>
      </w:r>
    </w:p>
    <w:p w14:paraId="71FE2AB0" w14:textId="77777777" w:rsidR="00EF4D0B" w:rsidRPr="00826FED" w:rsidRDefault="00EF4D0B" w:rsidP="00EF4D0B">
      <w:pPr>
        <w:rPr>
          <w:rFonts w:ascii="Times New Roman" w:hAnsi="Times New Roman"/>
        </w:rPr>
      </w:pPr>
    </w:p>
    <w:p w14:paraId="3EB89B8C" w14:textId="77777777" w:rsidR="00EF4D0B" w:rsidRPr="00826FED" w:rsidRDefault="00EF4D0B" w:rsidP="00EF4D0B">
      <w:pPr>
        <w:rPr>
          <w:rFonts w:ascii="Times New Roman" w:hAnsi="Times New Roman"/>
        </w:rPr>
      </w:pPr>
    </w:p>
    <w:p w14:paraId="4B341C35" w14:textId="77777777" w:rsidR="00EF4D0B" w:rsidRPr="00826FED" w:rsidRDefault="00EF4D0B" w:rsidP="00EF4D0B">
      <w:pPr>
        <w:pStyle w:val="Subtitle"/>
        <w:rPr>
          <w:rFonts w:ascii="Times New Roman" w:hAnsi="Times New Roman" w:cs="Times New Roman"/>
          <w:color w:val="auto"/>
        </w:rPr>
      </w:pPr>
      <w:bookmarkStart w:id="32" w:name="_Toc417476168"/>
      <w:r w:rsidRPr="00826FED">
        <w:rPr>
          <w:rFonts w:ascii="Times New Roman" w:hAnsi="Times New Roman" w:cs="Times New Roman"/>
          <w:color w:val="auto"/>
        </w:rPr>
        <w:t xml:space="preserve">Post excavation </w:t>
      </w:r>
      <w:r w:rsidR="00897A6C" w:rsidRPr="00826FED">
        <w:rPr>
          <w:rFonts w:ascii="Times New Roman" w:hAnsi="Times New Roman" w:cs="Times New Roman"/>
          <w:color w:val="auto"/>
        </w:rPr>
        <w:t xml:space="preserve">field artifact </w:t>
      </w:r>
      <w:r w:rsidRPr="00826FED">
        <w:rPr>
          <w:rFonts w:ascii="Times New Roman" w:hAnsi="Times New Roman" w:cs="Times New Roman"/>
          <w:color w:val="auto"/>
        </w:rPr>
        <w:t>analysis</w:t>
      </w:r>
      <w:bookmarkEnd w:id="32"/>
    </w:p>
    <w:p w14:paraId="55D2795B" w14:textId="77777777" w:rsidR="004D2E68" w:rsidRPr="00826FED" w:rsidRDefault="004D2E68" w:rsidP="004D2E68">
      <w:pPr>
        <w:rPr>
          <w:rFonts w:ascii="Times New Roman" w:hAnsi="Times New Roman"/>
        </w:rPr>
      </w:pPr>
    </w:p>
    <w:p w14:paraId="292AE8A2" w14:textId="156D5281" w:rsidR="00EF4D0B" w:rsidRPr="00826FED" w:rsidRDefault="00EF4D0B" w:rsidP="00EF4D0B">
      <w:pPr>
        <w:spacing w:line="480" w:lineRule="auto"/>
        <w:rPr>
          <w:rFonts w:ascii="Times New Roman" w:hAnsi="Times New Roman"/>
        </w:rPr>
      </w:pPr>
      <w:r w:rsidRPr="00826FED">
        <w:rPr>
          <w:rFonts w:ascii="Times New Roman" w:hAnsi="Times New Roman"/>
        </w:rPr>
        <w:tab/>
        <w:t>Preliminary analysis of recovered materials from the Big Pine Tree site was conducted at the field laboratory for the Topper Site. Non-diagnostic artifacts were poure</w:t>
      </w:r>
      <w:r w:rsidR="004D2E68" w:rsidRPr="00826FED">
        <w:rPr>
          <w:rFonts w:ascii="Times New Roman" w:hAnsi="Times New Roman"/>
        </w:rPr>
        <w:t>d through size-graded screens of</w:t>
      </w:r>
      <w:r w:rsidR="00BD096D" w:rsidRPr="00826FED">
        <w:rPr>
          <w:rFonts w:ascii="Times New Roman" w:hAnsi="Times New Roman"/>
        </w:rPr>
        <w:t xml:space="preserve"> </w:t>
      </w:r>
      <w:proofErr w:type="gramStart"/>
      <w:r w:rsidR="00BD096D" w:rsidRPr="00826FED">
        <w:rPr>
          <w:rFonts w:ascii="Times New Roman" w:hAnsi="Times New Roman"/>
        </w:rPr>
        <w:t>1inch,</w:t>
      </w:r>
      <w:proofErr w:type="gramEnd"/>
      <w:r w:rsidR="00BD096D" w:rsidRPr="00826FED">
        <w:rPr>
          <w:rFonts w:ascii="Times New Roman" w:hAnsi="Times New Roman"/>
        </w:rPr>
        <w:t xml:space="preserve"> 0.5 inch, 0.25 inch, and 0.13</w:t>
      </w:r>
      <w:r w:rsidRPr="00826FED">
        <w:rPr>
          <w:rFonts w:ascii="Times New Roman" w:hAnsi="Times New Roman"/>
        </w:rPr>
        <w:t xml:space="preserve"> inch wire mesh </w:t>
      </w:r>
      <w:proofErr w:type="spellStart"/>
      <w:r w:rsidRPr="00826FED">
        <w:rPr>
          <w:rFonts w:ascii="Times New Roman" w:hAnsi="Times New Roman"/>
          <w:i/>
        </w:rPr>
        <w:t>en</w:t>
      </w:r>
      <w:proofErr w:type="spellEnd"/>
      <w:r w:rsidRPr="00826FED">
        <w:rPr>
          <w:rFonts w:ascii="Times New Roman" w:hAnsi="Times New Roman"/>
          <w:i/>
        </w:rPr>
        <w:t xml:space="preserve"> masse</w:t>
      </w:r>
      <w:r w:rsidR="004C4674" w:rsidRPr="00826FED">
        <w:rPr>
          <w:rFonts w:ascii="Times New Roman" w:hAnsi="Times New Roman"/>
        </w:rPr>
        <w:t>,</w:t>
      </w:r>
      <w:r w:rsidRPr="00826FED">
        <w:rPr>
          <w:rFonts w:ascii="Times New Roman" w:hAnsi="Times New Roman"/>
        </w:rPr>
        <w:t xml:space="preserve"> and </w:t>
      </w:r>
      <w:r w:rsidR="00897A6C" w:rsidRPr="00826FED">
        <w:rPr>
          <w:rFonts w:ascii="Times New Roman" w:hAnsi="Times New Roman"/>
        </w:rPr>
        <w:t xml:space="preserve">were </w:t>
      </w:r>
      <w:r w:rsidRPr="00826FED">
        <w:rPr>
          <w:rFonts w:ascii="Times New Roman" w:hAnsi="Times New Roman"/>
        </w:rPr>
        <w:t>subsequently sorted by raw material type then counted and weighed for each screen capture size. For levels that were not excavated in quad</w:t>
      </w:r>
      <w:r w:rsidR="00897A6C" w:rsidRPr="00826FED">
        <w:rPr>
          <w:rFonts w:ascii="Times New Roman" w:hAnsi="Times New Roman"/>
        </w:rPr>
        <w:t>rant</w:t>
      </w:r>
      <w:r w:rsidRPr="00826FED">
        <w:rPr>
          <w:rFonts w:ascii="Times New Roman" w:hAnsi="Times New Roman"/>
        </w:rPr>
        <w:t xml:space="preserve">s all materials were screened together. For levels that were excavated in quadrants (6-12), each quadrant was screened separately in this order: </w:t>
      </w:r>
      <w:r w:rsidRPr="00826FED">
        <w:rPr>
          <w:rFonts w:ascii="Times New Roman" w:hAnsi="Times New Roman"/>
        </w:rPr>
        <w:lastRenderedPageBreak/>
        <w:t xml:space="preserve">southwest, southeast, northwest, northeast. This was done consistently throughout the screening process in order to reduce the possibility that quadrants could accidentally be switched, adding a factor that could confound the analysis. </w:t>
      </w:r>
    </w:p>
    <w:p w14:paraId="6E2B5E59" w14:textId="4F1567F2" w:rsidR="00EF4D0B" w:rsidRPr="00826FED" w:rsidRDefault="00EF4D0B" w:rsidP="00EF4D0B">
      <w:pPr>
        <w:spacing w:line="480" w:lineRule="auto"/>
        <w:ind w:firstLine="720"/>
        <w:rPr>
          <w:rFonts w:ascii="Times New Roman" w:hAnsi="Times New Roman"/>
        </w:rPr>
      </w:pPr>
      <w:r w:rsidRPr="00826FED">
        <w:rPr>
          <w:rFonts w:ascii="Times New Roman" w:hAnsi="Times New Roman"/>
        </w:rPr>
        <w:t xml:space="preserve">Non-diagnostic artifacts were quantified by number as well as aggregate weight in grams for each screen size. There were a total of 22,432 pieces of non-diagnostic artifacts separated in this manner. An additional 515 artifacts were piece-plotted. Upon closer examination of these piece plotted artifacts in the lab, 446 were determined to be non-diagnostic and included in the &gt;1 inch screen size category, bringing the total number of </w:t>
      </w:r>
      <w:proofErr w:type="spellStart"/>
      <w:r w:rsidR="00BF01C3" w:rsidRPr="00826FED">
        <w:rPr>
          <w:rFonts w:ascii="Times New Roman" w:hAnsi="Times New Roman"/>
        </w:rPr>
        <w:t>nondiagnostic</w:t>
      </w:r>
      <w:proofErr w:type="spellEnd"/>
      <w:r w:rsidR="00BF01C3" w:rsidRPr="00826FED">
        <w:rPr>
          <w:rFonts w:ascii="Times New Roman" w:hAnsi="Times New Roman"/>
        </w:rPr>
        <w:t xml:space="preserve"> </w:t>
      </w:r>
      <w:r w:rsidRPr="00826FED">
        <w:rPr>
          <w:rFonts w:ascii="Times New Roman" w:hAnsi="Times New Roman"/>
        </w:rPr>
        <w:t xml:space="preserve">artifacts used in this study to 22,878. These artifacts were separated into the following categories: cortical chert flakes, chert flakes, quartz flakes, quartz pebbles, rhyolite, sandstone, sandstone concretions, steatite, charcoal, historic glass, quartz conglomerate, fire cracked rock, </w:t>
      </w:r>
      <w:r w:rsidR="00D20B7B" w:rsidRPr="00826FED">
        <w:rPr>
          <w:rFonts w:ascii="Times New Roman" w:hAnsi="Times New Roman"/>
        </w:rPr>
        <w:t>burnt</w:t>
      </w:r>
      <w:r w:rsidRPr="00826FED">
        <w:rPr>
          <w:rFonts w:ascii="Times New Roman" w:hAnsi="Times New Roman"/>
        </w:rPr>
        <w:t xml:space="preserve"> rock, quartzite, granite, burnt material, soapstone, and </w:t>
      </w:r>
      <w:proofErr w:type="spellStart"/>
      <w:r w:rsidRPr="00826FED">
        <w:rPr>
          <w:rFonts w:ascii="Times New Roman" w:hAnsi="Times New Roman"/>
        </w:rPr>
        <w:t>orthoquartzite</w:t>
      </w:r>
      <w:proofErr w:type="spellEnd"/>
      <w:r w:rsidRPr="00826FED">
        <w:rPr>
          <w:rFonts w:ascii="Times New Roman" w:hAnsi="Times New Roman"/>
        </w:rPr>
        <w:t xml:space="preserve">. </w:t>
      </w:r>
    </w:p>
    <w:p w14:paraId="10CF71D3" w14:textId="0DADEC76" w:rsidR="00EF4D0B" w:rsidRPr="00826FED" w:rsidRDefault="00EF4D0B" w:rsidP="00EF4D0B">
      <w:pPr>
        <w:spacing w:line="480" w:lineRule="auto"/>
        <w:ind w:firstLine="720"/>
        <w:rPr>
          <w:rFonts w:ascii="Times New Roman" w:hAnsi="Times New Roman"/>
        </w:rPr>
      </w:pPr>
      <w:r w:rsidRPr="00826FED">
        <w:rPr>
          <w:rFonts w:ascii="Times New Roman" w:hAnsi="Times New Roman"/>
        </w:rPr>
        <w:t>As previously stated, much of the archaeological material from the upper levels at Big Pine Tree was not collected in earlier excavations. Therefore, these units were not included in the analysis</w:t>
      </w:r>
      <w:r w:rsidR="00BF01C3" w:rsidRPr="00826FED">
        <w:rPr>
          <w:rFonts w:ascii="Times New Roman" w:hAnsi="Times New Roman"/>
        </w:rPr>
        <w:t xml:space="preserve"> conducted here</w:t>
      </w:r>
      <w:r w:rsidRPr="00826FED">
        <w:rPr>
          <w:rFonts w:ascii="Times New Roman" w:hAnsi="Times New Roman"/>
        </w:rPr>
        <w:t xml:space="preserve"> because it was not possible to look at changes in artifact or debitage patterns through time. This resulted in only having the three adjacent 2</w:t>
      </w:r>
      <w:r w:rsidR="00BD096D" w:rsidRPr="00826FED">
        <w:rPr>
          <w:rFonts w:ascii="Times New Roman" w:hAnsi="Times New Roman"/>
        </w:rPr>
        <w:t>m-</w:t>
      </w:r>
      <w:r w:rsidRPr="00826FED">
        <w:rPr>
          <w:rFonts w:ascii="Times New Roman" w:hAnsi="Times New Roman"/>
        </w:rPr>
        <w:t>x</w:t>
      </w:r>
      <w:r w:rsidR="00BD096D" w:rsidRPr="00826FED">
        <w:rPr>
          <w:rFonts w:ascii="Times New Roman" w:hAnsi="Times New Roman"/>
        </w:rPr>
        <w:t>-2</w:t>
      </w:r>
      <w:r w:rsidRPr="00826FED">
        <w:rPr>
          <w:rFonts w:ascii="Times New Roman" w:hAnsi="Times New Roman"/>
        </w:rPr>
        <w:t xml:space="preserve">m units available for </w:t>
      </w:r>
      <w:r w:rsidR="00BF01C3" w:rsidRPr="00826FED">
        <w:rPr>
          <w:rFonts w:ascii="Times New Roman" w:hAnsi="Times New Roman"/>
        </w:rPr>
        <w:t xml:space="preserve">the proposed </w:t>
      </w:r>
      <w:r w:rsidRPr="00826FED">
        <w:rPr>
          <w:rFonts w:ascii="Times New Roman" w:hAnsi="Times New Roman"/>
        </w:rPr>
        <w:t>analysis</w:t>
      </w:r>
      <w:r w:rsidR="00BF01C3" w:rsidRPr="00826FED">
        <w:rPr>
          <w:rFonts w:ascii="Times New Roman" w:hAnsi="Times New Roman"/>
        </w:rPr>
        <w:t>, although the collections from only one proved complete enough to examine</w:t>
      </w:r>
      <w:r w:rsidRPr="00826FED">
        <w:rPr>
          <w:rFonts w:ascii="Times New Roman" w:hAnsi="Times New Roman"/>
        </w:rPr>
        <w:t xml:space="preserve">. </w:t>
      </w:r>
      <w:r w:rsidR="00BF01C3" w:rsidRPr="00826FED">
        <w:rPr>
          <w:rFonts w:ascii="Times New Roman" w:hAnsi="Times New Roman"/>
        </w:rPr>
        <w:t>T</w:t>
      </w:r>
      <w:r w:rsidRPr="00826FED">
        <w:rPr>
          <w:rFonts w:ascii="Times New Roman" w:hAnsi="Times New Roman"/>
        </w:rPr>
        <w:t xml:space="preserve">wo boxes of material </w:t>
      </w:r>
      <w:r w:rsidR="00BF01C3" w:rsidRPr="00826FED">
        <w:rPr>
          <w:rFonts w:ascii="Times New Roman" w:hAnsi="Times New Roman"/>
        </w:rPr>
        <w:t xml:space="preserve">from these three units </w:t>
      </w:r>
      <w:r w:rsidRPr="00826FED">
        <w:rPr>
          <w:rFonts w:ascii="Times New Roman" w:hAnsi="Times New Roman"/>
        </w:rPr>
        <w:t>could not be located in the storage facility at the South Carolina Institute of Archaeology and Anthropology (SCIAA</w:t>
      </w:r>
      <w:r w:rsidR="00BF01C3" w:rsidRPr="00826FED">
        <w:rPr>
          <w:rFonts w:ascii="Times New Roman" w:hAnsi="Times New Roman"/>
        </w:rPr>
        <w:t xml:space="preserve">), and </w:t>
      </w:r>
      <w:r w:rsidR="004D2E68" w:rsidRPr="00826FED">
        <w:rPr>
          <w:rFonts w:ascii="Times New Roman" w:hAnsi="Times New Roman"/>
        </w:rPr>
        <w:t>there was no</w:t>
      </w:r>
      <w:r w:rsidRPr="00826FED">
        <w:rPr>
          <w:rFonts w:ascii="Times New Roman" w:hAnsi="Times New Roman"/>
        </w:rPr>
        <w:t xml:space="preserve"> inventory of the contents of the missing boxes. After receiving </w:t>
      </w:r>
      <w:r w:rsidR="00BF01C3" w:rsidRPr="00826FED">
        <w:rPr>
          <w:rFonts w:ascii="Times New Roman" w:hAnsi="Times New Roman"/>
        </w:rPr>
        <w:t xml:space="preserve">what boxes were </w:t>
      </w:r>
      <w:r w:rsidRPr="00826FED">
        <w:rPr>
          <w:rFonts w:ascii="Times New Roman" w:hAnsi="Times New Roman"/>
        </w:rPr>
        <w:t xml:space="preserve">available </w:t>
      </w:r>
      <w:r w:rsidR="00BF01C3" w:rsidRPr="00826FED">
        <w:rPr>
          <w:rFonts w:ascii="Times New Roman" w:hAnsi="Times New Roman"/>
        </w:rPr>
        <w:t>(n=17)</w:t>
      </w:r>
      <w:r w:rsidRPr="00826FED">
        <w:rPr>
          <w:rFonts w:ascii="Times New Roman" w:hAnsi="Times New Roman"/>
        </w:rPr>
        <w:t xml:space="preserve"> and sorting through as well as size grading the</w:t>
      </w:r>
      <w:r w:rsidR="00BF01C3" w:rsidRPr="00826FED">
        <w:rPr>
          <w:rFonts w:ascii="Times New Roman" w:hAnsi="Times New Roman"/>
        </w:rPr>
        <w:t>ir</w:t>
      </w:r>
      <w:r w:rsidRPr="00826FED">
        <w:rPr>
          <w:rFonts w:ascii="Times New Roman" w:hAnsi="Times New Roman"/>
        </w:rPr>
        <w:t xml:space="preserve"> </w:t>
      </w:r>
      <w:r w:rsidR="00BF01C3" w:rsidRPr="00826FED">
        <w:rPr>
          <w:rFonts w:ascii="Times New Roman" w:hAnsi="Times New Roman"/>
        </w:rPr>
        <w:t>contents</w:t>
      </w:r>
      <w:r w:rsidRPr="00826FED">
        <w:rPr>
          <w:rFonts w:ascii="Times New Roman" w:hAnsi="Times New Roman"/>
        </w:rPr>
        <w:t xml:space="preserve">, </w:t>
      </w:r>
      <w:r w:rsidR="00BF01C3" w:rsidRPr="00826FED">
        <w:rPr>
          <w:rFonts w:ascii="Times New Roman" w:hAnsi="Times New Roman"/>
        </w:rPr>
        <w:t>it became apparent</w:t>
      </w:r>
      <w:r w:rsidRPr="00826FED">
        <w:rPr>
          <w:rFonts w:ascii="Times New Roman" w:hAnsi="Times New Roman"/>
        </w:rPr>
        <w:t xml:space="preserve"> there was a significant amount of material missing from two units, N177E92 and N177E96. N177E92 is missing materials removed from 80-105 centimeters below surface, and N177E96 is missing </w:t>
      </w:r>
      <w:r w:rsidRPr="00826FED">
        <w:rPr>
          <w:rFonts w:ascii="Times New Roman" w:hAnsi="Times New Roman"/>
        </w:rPr>
        <w:lastRenderedPageBreak/>
        <w:t>materials removed from 60-105 centimeters below surface. Unfortunately, in both cases, the majority of this missing data consists of the “midden” levels. However, all material from N177E94 was complete</w:t>
      </w:r>
      <w:r w:rsidR="004C4674" w:rsidRPr="00826FED">
        <w:rPr>
          <w:rFonts w:ascii="Times New Roman" w:hAnsi="Times New Roman"/>
        </w:rPr>
        <w:t>, which was</w:t>
      </w:r>
      <w:r w:rsidRPr="00826FED">
        <w:rPr>
          <w:rFonts w:ascii="Times New Roman" w:hAnsi="Times New Roman"/>
        </w:rPr>
        <w:t xml:space="preserve"> fortuitous because it </w:t>
      </w:r>
      <w:r w:rsidR="004C4674" w:rsidRPr="00826FED">
        <w:rPr>
          <w:rFonts w:ascii="Times New Roman" w:hAnsi="Times New Roman"/>
        </w:rPr>
        <w:t xml:space="preserve">was </w:t>
      </w:r>
      <w:r w:rsidRPr="00826FED">
        <w:rPr>
          <w:rFonts w:ascii="Times New Roman" w:hAnsi="Times New Roman"/>
        </w:rPr>
        <w:t>the unit directly north of the test unit dug in 2010, N175E94. As a result, the sample for this analysis comes from a 2</w:t>
      </w:r>
      <w:r w:rsidR="00BD096D" w:rsidRPr="00826FED">
        <w:rPr>
          <w:rFonts w:ascii="Times New Roman" w:hAnsi="Times New Roman"/>
        </w:rPr>
        <w:t>m</w:t>
      </w:r>
      <w:r w:rsidRPr="00826FED">
        <w:rPr>
          <w:rFonts w:ascii="Times New Roman" w:hAnsi="Times New Roman"/>
        </w:rPr>
        <w:t>-by-4</w:t>
      </w:r>
      <w:r w:rsidR="00BD096D" w:rsidRPr="00826FED">
        <w:rPr>
          <w:rFonts w:ascii="Times New Roman" w:hAnsi="Times New Roman"/>
        </w:rPr>
        <w:t>m</w:t>
      </w:r>
      <w:r w:rsidRPr="00826FED">
        <w:rPr>
          <w:rFonts w:ascii="Times New Roman" w:hAnsi="Times New Roman"/>
        </w:rPr>
        <w:t xml:space="preserve"> trench.</w:t>
      </w:r>
    </w:p>
    <w:p w14:paraId="0F879220" w14:textId="77777777" w:rsidR="00896C7F" w:rsidRDefault="004C4674" w:rsidP="00896C7F">
      <w:pPr>
        <w:spacing w:line="480" w:lineRule="auto"/>
        <w:ind w:firstLine="720"/>
        <w:rPr>
          <w:rFonts w:ascii="Times New Roman" w:hAnsi="Times New Roman"/>
        </w:rPr>
      </w:pPr>
      <w:r w:rsidRPr="00826FED">
        <w:rPr>
          <w:rFonts w:ascii="Times New Roman" w:hAnsi="Times New Roman"/>
        </w:rPr>
        <w:t>B</w:t>
      </w:r>
      <w:r w:rsidR="00EF4D0B" w:rsidRPr="00826FED">
        <w:rPr>
          <w:rFonts w:ascii="Times New Roman" w:hAnsi="Times New Roman"/>
        </w:rPr>
        <w:t xml:space="preserve">ecause different excavation strategies and </w:t>
      </w:r>
      <w:r w:rsidRPr="00826FED">
        <w:rPr>
          <w:rFonts w:ascii="Times New Roman" w:hAnsi="Times New Roman"/>
        </w:rPr>
        <w:t>recording technologies were used in the excavation of the two units (</w:t>
      </w:r>
      <w:r w:rsidR="00EF4D0B" w:rsidRPr="00826FED">
        <w:rPr>
          <w:rFonts w:ascii="Times New Roman" w:hAnsi="Times New Roman"/>
        </w:rPr>
        <w:t>N177E94</w:t>
      </w:r>
      <w:r w:rsidRPr="00826FED">
        <w:rPr>
          <w:rFonts w:ascii="Times New Roman" w:hAnsi="Times New Roman"/>
        </w:rPr>
        <w:t xml:space="preserve"> was excavated in 1994)</w:t>
      </w:r>
      <w:r w:rsidR="00EF4D0B" w:rsidRPr="00826FED">
        <w:rPr>
          <w:rFonts w:ascii="Times New Roman" w:hAnsi="Times New Roman"/>
        </w:rPr>
        <w:t xml:space="preserve">, the data had to be calibrated. </w:t>
      </w:r>
      <w:r w:rsidRPr="00826FED">
        <w:rPr>
          <w:rFonts w:ascii="Times New Roman" w:hAnsi="Times New Roman"/>
        </w:rPr>
        <w:t xml:space="preserve">Fortunately, </w:t>
      </w:r>
      <w:r w:rsidR="00EF4D0B" w:rsidRPr="00826FED">
        <w:rPr>
          <w:rFonts w:ascii="Times New Roman" w:hAnsi="Times New Roman"/>
        </w:rPr>
        <w:t xml:space="preserve">Douglas </w:t>
      </w:r>
      <w:proofErr w:type="spellStart"/>
      <w:r w:rsidR="00EF4D0B" w:rsidRPr="00826FED">
        <w:rPr>
          <w:rFonts w:ascii="Times New Roman" w:hAnsi="Times New Roman"/>
        </w:rPr>
        <w:t>Sain</w:t>
      </w:r>
      <w:proofErr w:type="spellEnd"/>
      <w:r w:rsidR="00EF4D0B" w:rsidRPr="00826FED">
        <w:rPr>
          <w:rFonts w:ascii="Times New Roman" w:hAnsi="Times New Roman"/>
        </w:rPr>
        <w:t xml:space="preserve">, who was an employee of SCIAA at the time, had made these adjustments for all piece-plotted artifacts recovered from Big Pine Tree for </w:t>
      </w:r>
      <w:r w:rsidRPr="00826FED">
        <w:rPr>
          <w:rFonts w:ascii="Times New Roman" w:hAnsi="Times New Roman"/>
        </w:rPr>
        <w:t>his thesis</w:t>
      </w:r>
      <w:r w:rsidR="00FA23AB" w:rsidRPr="00826FED">
        <w:rPr>
          <w:rFonts w:ascii="Times New Roman" w:hAnsi="Times New Roman"/>
        </w:rPr>
        <w:t xml:space="preserve"> </w:t>
      </w:r>
      <w:r w:rsidR="00EF4D0B" w:rsidRPr="00826FED">
        <w:rPr>
          <w:rFonts w:ascii="Times New Roman" w:hAnsi="Times New Roman"/>
        </w:rPr>
        <w:t xml:space="preserve">on Clovis </w:t>
      </w:r>
      <w:r w:rsidRPr="00826FED">
        <w:rPr>
          <w:rFonts w:ascii="Times New Roman" w:hAnsi="Times New Roman"/>
        </w:rPr>
        <w:t xml:space="preserve">blade </w:t>
      </w:r>
      <w:r w:rsidR="00EF4D0B" w:rsidRPr="00826FED">
        <w:rPr>
          <w:rFonts w:ascii="Times New Roman" w:hAnsi="Times New Roman"/>
        </w:rPr>
        <w:t xml:space="preserve">technology from the </w:t>
      </w:r>
      <w:r w:rsidRPr="00826FED">
        <w:rPr>
          <w:rFonts w:ascii="Times New Roman" w:hAnsi="Times New Roman"/>
        </w:rPr>
        <w:t>area (</w:t>
      </w:r>
      <w:proofErr w:type="spellStart"/>
      <w:r w:rsidRPr="00826FED">
        <w:rPr>
          <w:rFonts w:ascii="Times New Roman" w:hAnsi="Times New Roman"/>
        </w:rPr>
        <w:t>Sain</w:t>
      </w:r>
      <w:proofErr w:type="spellEnd"/>
      <w:r w:rsidRPr="00826FED">
        <w:rPr>
          <w:rFonts w:ascii="Times New Roman" w:hAnsi="Times New Roman"/>
        </w:rPr>
        <w:t xml:space="preserve"> 2012)</w:t>
      </w:r>
      <w:r w:rsidR="00EF4D0B" w:rsidRPr="00826FED">
        <w:rPr>
          <w:rFonts w:ascii="Times New Roman" w:hAnsi="Times New Roman"/>
        </w:rPr>
        <w:t xml:space="preserve">. </w:t>
      </w:r>
      <w:proofErr w:type="gramStart"/>
      <w:r w:rsidR="00EF4D0B" w:rsidRPr="00826FED">
        <w:rPr>
          <w:rFonts w:ascii="Times New Roman" w:hAnsi="Times New Roman"/>
        </w:rPr>
        <w:t xml:space="preserve">Based on the calibrations provided by </w:t>
      </w:r>
      <w:proofErr w:type="spellStart"/>
      <w:r w:rsidR="00EF4D0B" w:rsidRPr="00826FED">
        <w:rPr>
          <w:rFonts w:ascii="Times New Roman" w:hAnsi="Times New Roman"/>
        </w:rPr>
        <w:t>Sain</w:t>
      </w:r>
      <w:proofErr w:type="spellEnd"/>
      <w:r w:rsidR="00EF4D0B" w:rsidRPr="00826FED">
        <w:rPr>
          <w:rFonts w:ascii="Times New Roman" w:hAnsi="Times New Roman"/>
        </w:rPr>
        <w:t>, these units could be directly tied into a single continuous entity for analysis by correcting for a slight variation in datum elevation, 1.5 centimeters.</w:t>
      </w:r>
      <w:proofErr w:type="gramEnd"/>
      <w:r w:rsidR="00EF4D0B" w:rsidRPr="00826FED">
        <w:rPr>
          <w:rFonts w:ascii="Times New Roman" w:hAnsi="Times New Roman"/>
        </w:rPr>
        <w:t xml:space="preserve"> </w:t>
      </w:r>
    </w:p>
    <w:p w14:paraId="3ED7E3BF" w14:textId="77777777" w:rsidR="00896C7F" w:rsidRDefault="00896C7F">
      <w:pPr>
        <w:spacing w:after="200" w:line="276" w:lineRule="auto"/>
        <w:rPr>
          <w:rFonts w:ascii="Times New Roman" w:hAnsi="Times New Roman"/>
        </w:rPr>
      </w:pPr>
      <w:r>
        <w:rPr>
          <w:rFonts w:ascii="Times New Roman" w:hAnsi="Times New Roman"/>
        </w:rPr>
        <w:br w:type="page"/>
      </w:r>
    </w:p>
    <w:p w14:paraId="35905314" w14:textId="7B48FCBC" w:rsidR="002E7853" w:rsidRPr="00826FED" w:rsidRDefault="002E7853" w:rsidP="00896C7F">
      <w:pPr>
        <w:spacing w:line="480" w:lineRule="auto"/>
        <w:ind w:firstLine="720"/>
        <w:jc w:val="center"/>
        <w:rPr>
          <w:rFonts w:ascii="Times New Roman" w:hAnsi="Times New Roman"/>
        </w:rPr>
      </w:pPr>
      <w:bookmarkStart w:id="33" w:name="_Toc417476169"/>
      <w:r w:rsidRPr="00826FED">
        <w:rPr>
          <w:rStyle w:val="TitleChar"/>
          <w:rFonts w:eastAsia="Cambria"/>
          <w:sz w:val="24"/>
          <w:szCs w:val="24"/>
        </w:rPr>
        <w:lastRenderedPageBreak/>
        <w:t>Chapter Four Results</w:t>
      </w:r>
      <w:bookmarkEnd w:id="33"/>
    </w:p>
    <w:p w14:paraId="4A21491F" w14:textId="77777777" w:rsidR="004D2E68" w:rsidRPr="00826FED" w:rsidRDefault="004D2E68" w:rsidP="002E7853">
      <w:pPr>
        <w:pStyle w:val="Title"/>
        <w:rPr>
          <w:sz w:val="24"/>
          <w:szCs w:val="24"/>
        </w:rPr>
      </w:pPr>
    </w:p>
    <w:p w14:paraId="7CCFE547" w14:textId="59C55498" w:rsidR="002E7853" w:rsidRPr="00826FED" w:rsidRDefault="002E7853" w:rsidP="002E7853">
      <w:pPr>
        <w:spacing w:line="480" w:lineRule="auto"/>
        <w:ind w:firstLine="720"/>
        <w:rPr>
          <w:rFonts w:ascii="Times New Roman" w:hAnsi="Times New Roman"/>
        </w:rPr>
      </w:pPr>
      <w:r w:rsidRPr="00826FED">
        <w:rPr>
          <w:rFonts w:ascii="Times New Roman" w:hAnsi="Times New Roman"/>
        </w:rPr>
        <w:t>The primary focus of this thesis is testing the hypothesis that hunter-gather groups in the early part of the Late Archaic occupied the Big Pine Tree site long enough to alter the landscape, creating the 30 centimeter band of dark brown soils. This will be tested using the models derived by Surovell (2009) and described in Chapter Two. Data for each of these tests will be presented in the following order: data from N175E94 will be presented first, then data from N177E94</w:t>
      </w:r>
      <w:r w:rsidR="0046551F" w:rsidRPr="00826FED">
        <w:rPr>
          <w:rFonts w:ascii="Times New Roman" w:hAnsi="Times New Roman"/>
        </w:rPr>
        <w:t xml:space="preserve"> (excavated in 1994)</w:t>
      </w:r>
      <w:r w:rsidRPr="00826FED">
        <w:rPr>
          <w:rFonts w:ascii="Times New Roman" w:hAnsi="Times New Roman"/>
        </w:rPr>
        <w:t>, and finally data for these units combined. As previously stated, there are differences in excavation methodology and research strategies for each of these units. Consequently, two constraints on this data are noted. First, it can only be combined starting at Level 5 for N175E94 because excavation records begin with a 40-50cmbs level, which roughly align</w:t>
      </w:r>
      <w:r w:rsidR="0046551F" w:rsidRPr="00826FED">
        <w:rPr>
          <w:rFonts w:ascii="Times New Roman" w:hAnsi="Times New Roman"/>
        </w:rPr>
        <w:t>s</w:t>
      </w:r>
      <w:r w:rsidRPr="00826FED">
        <w:rPr>
          <w:rFonts w:ascii="Times New Roman" w:hAnsi="Times New Roman"/>
        </w:rPr>
        <w:t xml:space="preserve"> with the 2010 unit. Although this does not present a complete picture of the archaeological record at Big Pine Tree, it </w:t>
      </w:r>
      <w:proofErr w:type="gramStart"/>
      <w:r w:rsidRPr="00826FED">
        <w:rPr>
          <w:rFonts w:ascii="Times New Roman" w:hAnsi="Times New Roman"/>
        </w:rPr>
        <w:t>is,</w:t>
      </w:r>
      <w:proofErr w:type="gramEnd"/>
      <w:r w:rsidRPr="00826FED">
        <w:rPr>
          <w:rFonts w:ascii="Times New Roman" w:hAnsi="Times New Roman"/>
        </w:rPr>
        <w:t xml:space="preserve"> however representative of the time period that is the focus of this thesis. To determine this, artifact densities </w:t>
      </w:r>
      <w:r w:rsidR="00792068" w:rsidRPr="00826FED">
        <w:rPr>
          <w:rFonts w:ascii="Times New Roman" w:hAnsi="Times New Roman"/>
        </w:rPr>
        <w:t xml:space="preserve">based on weights </w:t>
      </w:r>
      <w:r w:rsidRPr="00826FED">
        <w:rPr>
          <w:rFonts w:ascii="Times New Roman" w:hAnsi="Times New Roman"/>
        </w:rPr>
        <w:t>for additional units at Big Pine Tree were calculated and compared to N175E94 and Analysis of Variance (ANOVA) conducted.</w:t>
      </w:r>
      <w:r w:rsidR="00FA23AB" w:rsidRPr="00826FED">
        <w:rPr>
          <w:rFonts w:ascii="Times New Roman" w:hAnsi="Times New Roman"/>
        </w:rPr>
        <w:t xml:space="preserve"> </w:t>
      </w:r>
      <w:r w:rsidRPr="00826FED">
        <w:rPr>
          <w:rFonts w:ascii="Times New Roman" w:hAnsi="Times New Roman"/>
        </w:rPr>
        <w:t xml:space="preserve">ANOVA tests help determine </w:t>
      </w:r>
      <w:r w:rsidR="00F961A1" w:rsidRPr="00826FED">
        <w:rPr>
          <w:rFonts w:ascii="Times New Roman" w:hAnsi="Times New Roman"/>
        </w:rPr>
        <w:t>if</w:t>
      </w:r>
      <w:r w:rsidR="00F961A1" w:rsidRPr="00826FED">
        <w:rPr>
          <w:rStyle w:val="apple-converted-space"/>
          <w:rFonts w:ascii="Times New Roman" w:hAnsi="Times New Roman"/>
          <w:color w:val="252525"/>
          <w:shd w:val="clear" w:color="auto" w:fill="FFFFFF"/>
        </w:rPr>
        <w:t xml:space="preserve"> </w:t>
      </w:r>
      <w:r w:rsidR="00F961A1" w:rsidRPr="00826FED">
        <w:rPr>
          <w:rFonts w:ascii="Times New Roman" w:hAnsi="Times New Roman"/>
          <w:shd w:val="clear" w:color="auto" w:fill="FFFFFF"/>
        </w:rPr>
        <w:t>means</w:t>
      </w:r>
      <w:r w:rsidR="00F961A1" w:rsidRPr="00826FED">
        <w:rPr>
          <w:rStyle w:val="apple-converted-space"/>
          <w:rFonts w:ascii="Times New Roman" w:hAnsi="Times New Roman"/>
          <w:color w:val="252525"/>
          <w:shd w:val="clear" w:color="auto" w:fill="FFFFFF"/>
        </w:rPr>
        <w:t xml:space="preserve"> </w:t>
      </w:r>
      <w:r w:rsidRPr="00826FED">
        <w:rPr>
          <w:rFonts w:ascii="Times New Roman" w:hAnsi="Times New Roman"/>
          <w:color w:val="252525"/>
          <w:shd w:val="clear" w:color="auto" w:fill="FFFFFF"/>
        </w:rPr>
        <w:t xml:space="preserve">of multiple groups are equal. If the p-value of the ANOVA is higher than .05, the hypothesis that N175E94 is different than other units at Big Pine Tree is rejected. Additionally, a predictive model was created to show the similarities between observed artifact densities and what would be within the range for a unit comparable to the others in the analysis. </w:t>
      </w:r>
      <w:r w:rsidR="007558AE" w:rsidRPr="00826FED">
        <w:rPr>
          <w:rFonts w:ascii="Times New Roman" w:hAnsi="Times New Roman"/>
          <w:color w:val="252525"/>
          <w:shd w:val="clear" w:color="auto" w:fill="FFFFFF"/>
        </w:rPr>
        <w:t xml:space="preserve">Figure </w:t>
      </w:r>
      <w:r w:rsidR="00BD096D" w:rsidRPr="00826FED">
        <w:rPr>
          <w:rFonts w:ascii="Times New Roman" w:hAnsi="Times New Roman"/>
          <w:color w:val="252525"/>
          <w:shd w:val="clear" w:color="auto" w:fill="FFFFFF"/>
        </w:rPr>
        <w:t>9</w:t>
      </w:r>
      <w:r w:rsidR="00F961A1" w:rsidRPr="00826FED">
        <w:rPr>
          <w:rFonts w:ascii="Times New Roman" w:hAnsi="Times New Roman"/>
          <w:color w:val="252525"/>
          <w:shd w:val="clear" w:color="auto" w:fill="FFFFFF"/>
        </w:rPr>
        <w:t xml:space="preserve"> </w:t>
      </w:r>
      <w:r w:rsidRPr="00826FED">
        <w:rPr>
          <w:rFonts w:ascii="Times New Roman" w:hAnsi="Times New Roman"/>
          <w:color w:val="252525"/>
          <w:shd w:val="clear" w:color="auto" w:fill="FFFFFF"/>
        </w:rPr>
        <w:t xml:space="preserve">shows the results of the ANOVA. The p-value is 0.0037 and the observed values </w:t>
      </w:r>
      <w:r w:rsidR="00BD096D" w:rsidRPr="00826FED">
        <w:rPr>
          <w:rFonts w:ascii="Times New Roman" w:hAnsi="Times New Roman"/>
          <w:color w:val="252525"/>
          <w:shd w:val="clear" w:color="auto" w:fill="FFFFFF"/>
        </w:rPr>
        <w:t xml:space="preserve">are </w:t>
      </w:r>
      <w:r w:rsidRPr="00826FED">
        <w:rPr>
          <w:rFonts w:ascii="Times New Roman" w:hAnsi="Times New Roman"/>
          <w:color w:val="252525"/>
          <w:shd w:val="clear" w:color="auto" w:fill="FFFFFF"/>
        </w:rPr>
        <w:t>within the predicted range</w:t>
      </w:r>
      <w:r w:rsidR="0046551F" w:rsidRPr="00826FED">
        <w:rPr>
          <w:rFonts w:ascii="Times New Roman" w:hAnsi="Times New Roman"/>
          <w:color w:val="252525"/>
          <w:shd w:val="clear" w:color="auto" w:fill="FFFFFF"/>
        </w:rPr>
        <w:t>, indicating N175E94 is statistically similar to the other units at Big Pine Tree</w:t>
      </w:r>
      <w:r w:rsidRPr="00826FED">
        <w:rPr>
          <w:rFonts w:ascii="Times New Roman" w:hAnsi="Times New Roman"/>
          <w:color w:val="252525"/>
          <w:shd w:val="clear" w:color="auto" w:fill="FFFFFF"/>
        </w:rPr>
        <w:t>.</w:t>
      </w:r>
    </w:p>
    <w:p w14:paraId="4E9BD73E" w14:textId="77777777" w:rsidR="002E7853" w:rsidRPr="00826FED" w:rsidRDefault="002E7853" w:rsidP="002E7853">
      <w:pPr>
        <w:spacing w:line="480" w:lineRule="auto"/>
        <w:ind w:firstLine="720"/>
        <w:rPr>
          <w:rFonts w:ascii="Times New Roman" w:hAnsi="Times New Roman"/>
        </w:rPr>
      </w:pPr>
    </w:p>
    <w:p w14:paraId="4B9D4881" w14:textId="77777777" w:rsidR="002E7853" w:rsidRPr="00826FED" w:rsidRDefault="002E7853" w:rsidP="002E7853">
      <w:pPr>
        <w:keepNext/>
        <w:autoSpaceDE w:val="0"/>
        <w:autoSpaceDN w:val="0"/>
        <w:adjustRightInd w:val="0"/>
        <w:rPr>
          <w:rFonts w:ascii="Times New Roman" w:eastAsiaTheme="minorEastAsia" w:hAnsi="Times New Roman"/>
          <w:b/>
          <w:bCs/>
          <w:color w:val="000000"/>
        </w:rPr>
      </w:pPr>
      <w:r w:rsidRPr="00826FED">
        <w:rPr>
          <w:rFonts w:ascii="Times New Roman" w:eastAsiaTheme="minorEastAsia" w:hAnsi="Times New Roman"/>
          <w:b/>
          <w:bCs/>
          <w:color w:val="000000"/>
        </w:rPr>
        <w:lastRenderedPageBreak/>
        <w:t>Actual by Predicted Plot</w:t>
      </w:r>
    </w:p>
    <w:p w14:paraId="6BF354AD" w14:textId="77777777" w:rsidR="002E7853" w:rsidRPr="00826FED" w:rsidRDefault="002E7853" w:rsidP="002E7853">
      <w:pPr>
        <w:autoSpaceDE w:val="0"/>
        <w:autoSpaceDN w:val="0"/>
        <w:adjustRightInd w:val="0"/>
        <w:rPr>
          <w:rFonts w:ascii="Times New Roman" w:eastAsiaTheme="minorEastAsia" w:hAnsi="Times New Roman"/>
          <w:color w:val="000000"/>
        </w:rPr>
      </w:pPr>
      <w:r w:rsidRPr="00826FED">
        <w:rPr>
          <w:rFonts w:ascii="Times New Roman" w:eastAsiaTheme="minorEastAsia" w:hAnsi="Times New Roman"/>
          <w:noProof/>
          <w:color w:val="000000"/>
        </w:rPr>
        <w:drawing>
          <wp:inline distT="0" distB="0" distL="0" distR="0" wp14:anchorId="188C35DE" wp14:editId="55FB3BAC">
            <wp:extent cx="3352800" cy="2600325"/>
            <wp:effectExtent l="0" t="0" r="0" b="952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52800" cy="2600325"/>
                    </a:xfrm>
                    <a:prstGeom prst="rect">
                      <a:avLst/>
                    </a:prstGeom>
                    <a:noFill/>
                    <a:ln>
                      <a:noFill/>
                    </a:ln>
                  </pic:spPr>
                </pic:pic>
              </a:graphicData>
            </a:graphic>
          </wp:inline>
        </w:drawing>
      </w:r>
    </w:p>
    <w:p w14:paraId="7DB928CE" w14:textId="77777777" w:rsidR="00203030" w:rsidRPr="00826FED" w:rsidRDefault="002E7853" w:rsidP="00203030">
      <w:pPr>
        <w:keepNext/>
        <w:autoSpaceDE w:val="0"/>
        <w:autoSpaceDN w:val="0"/>
        <w:adjustRightInd w:val="0"/>
        <w:rPr>
          <w:rFonts w:ascii="Times New Roman" w:hAnsi="Times New Roman"/>
        </w:rPr>
      </w:pPr>
      <w:r w:rsidRPr="00826FED">
        <w:rPr>
          <w:rFonts w:ascii="Times New Roman" w:eastAsiaTheme="minorEastAsia" w:hAnsi="Times New Roman"/>
          <w:noProof/>
          <w:color w:val="000000"/>
        </w:rPr>
        <w:drawing>
          <wp:inline distT="0" distB="0" distL="0" distR="0" wp14:anchorId="222D0DE7" wp14:editId="357B1748">
            <wp:extent cx="3057952" cy="1124107"/>
            <wp:effectExtent l="0" t="0" r="9525"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057952" cy="1124107"/>
                    </a:xfrm>
                    <a:prstGeom prst="rect">
                      <a:avLst/>
                    </a:prstGeom>
                  </pic:spPr>
                </pic:pic>
              </a:graphicData>
            </a:graphic>
          </wp:inline>
        </w:drawing>
      </w:r>
    </w:p>
    <w:p w14:paraId="71046C8D" w14:textId="59DD7165" w:rsidR="00E46E13" w:rsidRDefault="00203030" w:rsidP="00203030">
      <w:pPr>
        <w:pStyle w:val="Caption"/>
        <w:rPr>
          <w:rFonts w:ascii="Times New Roman" w:hAnsi="Times New Roman"/>
          <w:color w:val="auto"/>
          <w:sz w:val="24"/>
          <w:szCs w:val="24"/>
        </w:rPr>
      </w:pPr>
      <w:bookmarkStart w:id="34" w:name="_Toc417476248"/>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10</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Predictive model and ANOVA for N175E94</w:t>
      </w:r>
      <w:bookmarkEnd w:id="34"/>
    </w:p>
    <w:p w14:paraId="1F541AC4" w14:textId="77777777" w:rsidR="00E46E13" w:rsidRDefault="00E46E13">
      <w:pPr>
        <w:spacing w:after="200" w:line="276" w:lineRule="auto"/>
        <w:rPr>
          <w:rFonts w:ascii="Times New Roman" w:hAnsi="Times New Roman"/>
          <w:b/>
          <w:bCs/>
        </w:rPr>
      </w:pPr>
      <w:r>
        <w:rPr>
          <w:rFonts w:ascii="Times New Roman" w:hAnsi="Times New Roman"/>
        </w:rPr>
        <w:br w:type="page"/>
      </w:r>
    </w:p>
    <w:p w14:paraId="75B86EAE" w14:textId="3890B8A7" w:rsidR="00792068" w:rsidRPr="00826FED" w:rsidRDefault="00792068" w:rsidP="00792068">
      <w:pPr>
        <w:pStyle w:val="Caption"/>
        <w:keepNext/>
        <w:rPr>
          <w:rFonts w:ascii="Times New Roman" w:hAnsi="Times New Roman"/>
          <w:color w:val="auto"/>
          <w:sz w:val="24"/>
          <w:szCs w:val="24"/>
        </w:rPr>
      </w:pPr>
      <w:bookmarkStart w:id="35" w:name="_Toc417476209"/>
      <w:r w:rsidRPr="00826FED">
        <w:rPr>
          <w:rFonts w:ascii="Times New Roman" w:hAnsi="Times New Roman"/>
          <w:color w:val="auto"/>
          <w:sz w:val="24"/>
          <w:szCs w:val="24"/>
        </w:rPr>
        <w:lastRenderedPageBreak/>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sidR="009B5712">
        <w:rPr>
          <w:rFonts w:ascii="Times New Roman" w:hAnsi="Times New Roman"/>
          <w:noProof/>
          <w:color w:val="auto"/>
          <w:sz w:val="24"/>
          <w:szCs w:val="24"/>
        </w:rPr>
        <w:t>3</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 xml:space="preserve"> </w:t>
      </w:r>
      <w:r w:rsidR="00BD096D" w:rsidRPr="00826FED">
        <w:rPr>
          <w:rFonts w:ascii="Times New Roman" w:hAnsi="Times New Roman"/>
          <w:color w:val="auto"/>
          <w:sz w:val="24"/>
          <w:szCs w:val="24"/>
        </w:rPr>
        <w:t>Artifact w</w:t>
      </w:r>
      <w:r w:rsidRPr="00826FED">
        <w:rPr>
          <w:rFonts w:ascii="Times New Roman" w:hAnsi="Times New Roman"/>
          <w:color w:val="auto"/>
          <w:sz w:val="24"/>
          <w:szCs w:val="24"/>
        </w:rPr>
        <w:t>eights used for ANOVA comparison of N175E94.</w:t>
      </w:r>
      <w:r w:rsidR="0031665B" w:rsidRPr="00826FED">
        <w:rPr>
          <w:rFonts w:ascii="Times New Roman" w:hAnsi="Times New Roman"/>
          <w:color w:val="auto"/>
          <w:sz w:val="24"/>
          <w:szCs w:val="24"/>
        </w:rPr>
        <w:t xml:space="preserve"> </w:t>
      </w:r>
      <w:proofErr w:type="gramStart"/>
      <w:r w:rsidR="0031665B" w:rsidRPr="00826FED">
        <w:rPr>
          <w:rFonts w:ascii="Times New Roman" w:hAnsi="Times New Roman"/>
          <w:color w:val="auto"/>
          <w:sz w:val="24"/>
          <w:szCs w:val="24"/>
        </w:rPr>
        <w:t>Data courtesy Albert C. Goodyear III</w:t>
      </w:r>
      <w:r w:rsidR="00BD096D" w:rsidRPr="00826FED">
        <w:rPr>
          <w:rFonts w:ascii="Times New Roman" w:hAnsi="Times New Roman"/>
          <w:color w:val="auto"/>
          <w:sz w:val="24"/>
          <w:szCs w:val="24"/>
        </w:rPr>
        <w:t>.</w:t>
      </w:r>
      <w:bookmarkEnd w:id="35"/>
      <w:proofErr w:type="gramEnd"/>
    </w:p>
    <w:tbl>
      <w:tblPr>
        <w:tblW w:w="10335"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095"/>
        <w:gridCol w:w="1320"/>
        <w:gridCol w:w="1320"/>
        <w:gridCol w:w="1320"/>
        <w:gridCol w:w="1320"/>
        <w:gridCol w:w="1320"/>
        <w:gridCol w:w="1320"/>
        <w:gridCol w:w="1320"/>
      </w:tblGrid>
      <w:tr w:rsidR="00792068" w:rsidRPr="00826FED" w14:paraId="2533D9AF" w14:textId="77777777" w:rsidTr="00E46E13">
        <w:trPr>
          <w:trHeight w:val="315"/>
        </w:trPr>
        <w:tc>
          <w:tcPr>
            <w:tcW w:w="1095" w:type="dxa"/>
            <w:shd w:val="clear" w:color="auto" w:fill="auto"/>
            <w:noWrap/>
            <w:vAlign w:val="bottom"/>
            <w:hideMark/>
          </w:tcPr>
          <w:p w14:paraId="7BB206DA" w14:textId="11BF2E49" w:rsidR="00792068" w:rsidRPr="00826FED" w:rsidRDefault="00925193" w:rsidP="00925193">
            <w:pPr>
              <w:jc w:val="center"/>
              <w:rPr>
                <w:rFonts w:ascii="Times New Roman" w:eastAsia="Times New Roman" w:hAnsi="Times New Roman"/>
                <w:color w:val="000000"/>
              </w:rPr>
            </w:pPr>
            <w:r>
              <w:rPr>
                <w:rFonts w:ascii="Times New Roman" w:eastAsia="Times New Roman" w:hAnsi="Times New Roman"/>
                <w:color w:val="000000"/>
              </w:rPr>
              <w:t>CMBS</w:t>
            </w:r>
          </w:p>
        </w:tc>
        <w:tc>
          <w:tcPr>
            <w:tcW w:w="1320" w:type="dxa"/>
            <w:shd w:val="clear" w:color="auto" w:fill="auto"/>
            <w:noWrap/>
            <w:vAlign w:val="bottom"/>
            <w:hideMark/>
          </w:tcPr>
          <w:p w14:paraId="77BDD98B"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N177E92</w:t>
            </w:r>
          </w:p>
        </w:tc>
        <w:tc>
          <w:tcPr>
            <w:tcW w:w="1320" w:type="dxa"/>
            <w:shd w:val="clear" w:color="auto" w:fill="auto"/>
            <w:noWrap/>
            <w:vAlign w:val="bottom"/>
            <w:hideMark/>
          </w:tcPr>
          <w:p w14:paraId="494FAF8B"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N177E94</w:t>
            </w:r>
          </w:p>
        </w:tc>
        <w:tc>
          <w:tcPr>
            <w:tcW w:w="1320" w:type="dxa"/>
            <w:shd w:val="clear" w:color="auto" w:fill="auto"/>
            <w:noWrap/>
            <w:vAlign w:val="bottom"/>
            <w:hideMark/>
          </w:tcPr>
          <w:p w14:paraId="110E3FB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N177E96</w:t>
            </w:r>
          </w:p>
        </w:tc>
        <w:tc>
          <w:tcPr>
            <w:tcW w:w="1320" w:type="dxa"/>
            <w:shd w:val="clear" w:color="auto" w:fill="auto"/>
            <w:noWrap/>
            <w:vAlign w:val="bottom"/>
            <w:hideMark/>
          </w:tcPr>
          <w:p w14:paraId="6AAE14C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N182E95</w:t>
            </w:r>
          </w:p>
        </w:tc>
        <w:tc>
          <w:tcPr>
            <w:tcW w:w="1320" w:type="dxa"/>
            <w:shd w:val="clear" w:color="auto" w:fill="auto"/>
            <w:noWrap/>
            <w:vAlign w:val="bottom"/>
            <w:hideMark/>
          </w:tcPr>
          <w:p w14:paraId="335F3DC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N182E99</w:t>
            </w:r>
          </w:p>
        </w:tc>
        <w:tc>
          <w:tcPr>
            <w:tcW w:w="1320" w:type="dxa"/>
            <w:shd w:val="clear" w:color="auto" w:fill="auto"/>
            <w:noWrap/>
            <w:vAlign w:val="bottom"/>
            <w:hideMark/>
          </w:tcPr>
          <w:p w14:paraId="67D2CDD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N182E93</w:t>
            </w:r>
          </w:p>
        </w:tc>
        <w:tc>
          <w:tcPr>
            <w:tcW w:w="1320" w:type="dxa"/>
            <w:shd w:val="clear" w:color="auto" w:fill="auto"/>
            <w:noWrap/>
            <w:vAlign w:val="bottom"/>
            <w:hideMark/>
          </w:tcPr>
          <w:p w14:paraId="1D2EBDCB"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N182E97</w:t>
            </w:r>
          </w:p>
        </w:tc>
      </w:tr>
      <w:tr w:rsidR="00792068" w:rsidRPr="00826FED" w14:paraId="4840277A" w14:textId="77777777" w:rsidTr="00E46E13">
        <w:trPr>
          <w:trHeight w:val="315"/>
        </w:trPr>
        <w:tc>
          <w:tcPr>
            <w:tcW w:w="1095" w:type="dxa"/>
            <w:shd w:val="clear" w:color="auto" w:fill="auto"/>
            <w:noWrap/>
            <w:vAlign w:val="bottom"/>
            <w:hideMark/>
          </w:tcPr>
          <w:p w14:paraId="1CD74B1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70-80</w:t>
            </w:r>
          </w:p>
        </w:tc>
        <w:tc>
          <w:tcPr>
            <w:tcW w:w="1320" w:type="dxa"/>
            <w:shd w:val="clear" w:color="auto" w:fill="auto"/>
            <w:noWrap/>
            <w:vAlign w:val="bottom"/>
            <w:hideMark/>
          </w:tcPr>
          <w:p w14:paraId="0A67BE0B"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5342.41</w:t>
            </w:r>
          </w:p>
        </w:tc>
        <w:tc>
          <w:tcPr>
            <w:tcW w:w="1320" w:type="dxa"/>
            <w:shd w:val="clear" w:color="auto" w:fill="auto"/>
            <w:noWrap/>
            <w:vAlign w:val="bottom"/>
            <w:hideMark/>
          </w:tcPr>
          <w:p w14:paraId="48F270E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3821</w:t>
            </w:r>
          </w:p>
        </w:tc>
        <w:tc>
          <w:tcPr>
            <w:tcW w:w="1320" w:type="dxa"/>
            <w:shd w:val="clear" w:color="auto" w:fill="auto"/>
            <w:noWrap/>
            <w:vAlign w:val="bottom"/>
            <w:hideMark/>
          </w:tcPr>
          <w:p w14:paraId="17E33880"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2659.7</w:t>
            </w:r>
          </w:p>
        </w:tc>
        <w:tc>
          <w:tcPr>
            <w:tcW w:w="1320" w:type="dxa"/>
            <w:shd w:val="clear" w:color="auto" w:fill="auto"/>
            <w:noWrap/>
            <w:vAlign w:val="bottom"/>
            <w:hideMark/>
          </w:tcPr>
          <w:p w14:paraId="02FB3868"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3738.4</w:t>
            </w:r>
          </w:p>
        </w:tc>
        <w:tc>
          <w:tcPr>
            <w:tcW w:w="1320" w:type="dxa"/>
            <w:shd w:val="clear" w:color="auto" w:fill="auto"/>
            <w:noWrap/>
            <w:vAlign w:val="bottom"/>
            <w:hideMark/>
          </w:tcPr>
          <w:p w14:paraId="7AAFA034"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x</w:t>
            </w:r>
          </w:p>
        </w:tc>
        <w:tc>
          <w:tcPr>
            <w:tcW w:w="1320" w:type="dxa"/>
            <w:shd w:val="clear" w:color="auto" w:fill="auto"/>
            <w:noWrap/>
            <w:vAlign w:val="bottom"/>
            <w:hideMark/>
          </w:tcPr>
          <w:p w14:paraId="3EA1F476"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4798</w:t>
            </w:r>
          </w:p>
        </w:tc>
        <w:tc>
          <w:tcPr>
            <w:tcW w:w="1320" w:type="dxa"/>
            <w:shd w:val="clear" w:color="auto" w:fill="auto"/>
            <w:noWrap/>
            <w:vAlign w:val="bottom"/>
            <w:hideMark/>
          </w:tcPr>
          <w:p w14:paraId="662C3027"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2773.9</w:t>
            </w:r>
          </w:p>
        </w:tc>
      </w:tr>
      <w:tr w:rsidR="00792068" w:rsidRPr="00826FED" w14:paraId="2CE36E5C" w14:textId="77777777" w:rsidTr="00E46E13">
        <w:trPr>
          <w:trHeight w:val="315"/>
        </w:trPr>
        <w:tc>
          <w:tcPr>
            <w:tcW w:w="1095" w:type="dxa"/>
            <w:shd w:val="clear" w:color="auto" w:fill="auto"/>
            <w:noWrap/>
            <w:vAlign w:val="bottom"/>
            <w:hideMark/>
          </w:tcPr>
          <w:p w14:paraId="60374EF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80-90</w:t>
            </w:r>
          </w:p>
        </w:tc>
        <w:tc>
          <w:tcPr>
            <w:tcW w:w="1320" w:type="dxa"/>
            <w:shd w:val="clear" w:color="auto" w:fill="auto"/>
            <w:noWrap/>
            <w:vAlign w:val="bottom"/>
            <w:hideMark/>
          </w:tcPr>
          <w:p w14:paraId="44DCEC76"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5424</w:t>
            </w:r>
          </w:p>
        </w:tc>
        <w:tc>
          <w:tcPr>
            <w:tcW w:w="1320" w:type="dxa"/>
            <w:shd w:val="clear" w:color="auto" w:fill="auto"/>
            <w:noWrap/>
            <w:vAlign w:val="bottom"/>
            <w:hideMark/>
          </w:tcPr>
          <w:p w14:paraId="6A685470"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4195</w:t>
            </w:r>
          </w:p>
        </w:tc>
        <w:tc>
          <w:tcPr>
            <w:tcW w:w="1320" w:type="dxa"/>
            <w:shd w:val="clear" w:color="auto" w:fill="auto"/>
            <w:noWrap/>
            <w:vAlign w:val="bottom"/>
            <w:hideMark/>
          </w:tcPr>
          <w:p w14:paraId="3F7C4A4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2389.8</w:t>
            </w:r>
          </w:p>
        </w:tc>
        <w:tc>
          <w:tcPr>
            <w:tcW w:w="1320" w:type="dxa"/>
            <w:shd w:val="clear" w:color="auto" w:fill="auto"/>
            <w:noWrap/>
            <w:vAlign w:val="bottom"/>
            <w:hideMark/>
          </w:tcPr>
          <w:p w14:paraId="1E39FD07"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3390</w:t>
            </w:r>
          </w:p>
        </w:tc>
        <w:tc>
          <w:tcPr>
            <w:tcW w:w="1320" w:type="dxa"/>
            <w:shd w:val="clear" w:color="auto" w:fill="auto"/>
            <w:noWrap/>
            <w:vAlign w:val="bottom"/>
            <w:hideMark/>
          </w:tcPr>
          <w:p w14:paraId="31ACC5B8"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936.6</w:t>
            </w:r>
          </w:p>
        </w:tc>
        <w:tc>
          <w:tcPr>
            <w:tcW w:w="1320" w:type="dxa"/>
            <w:shd w:val="clear" w:color="auto" w:fill="auto"/>
            <w:noWrap/>
            <w:vAlign w:val="bottom"/>
            <w:hideMark/>
          </w:tcPr>
          <w:p w14:paraId="4C29E4F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2360.5</w:t>
            </w:r>
          </w:p>
        </w:tc>
        <w:tc>
          <w:tcPr>
            <w:tcW w:w="1320" w:type="dxa"/>
            <w:shd w:val="clear" w:color="auto" w:fill="auto"/>
            <w:noWrap/>
            <w:vAlign w:val="bottom"/>
            <w:hideMark/>
          </w:tcPr>
          <w:p w14:paraId="7E415EEC"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2595.4</w:t>
            </w:r>
          </w:p>
        </w:tc>
      </w:tr>
      <w:tr w:rsidR="00792068" w:rsidRPr="00826FED" w14:paraId="7FF31DBD" w14:textId="77777777" w:rsidTr="00E46E13">
        <w:trPr>
          <w:trHeight w:val="315"/>
        </w:trPr>
        <w:tc>
          <w:tcPr>
            <w:tcW w:w="1095" w:type="dxa"/>
            <w:shd w:val="clear" w:color="auto" w:fill="auto"/>
            <w:noWrap/>
            <w:vAlign w:val="bottom"/>
            <w:hideMark/>
          </w:tcPr>
          <w:p w14:paraId="2C0D852F"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90-100</w:t>
            </w:r>
          </w:p>
        </w:tc>
        <w:tc>
          <w:tcPr>
            <w:tcW w:w="1320" w:type="dxa"/>
            <w:shd w:val="clear" w:color="auto" w:fill="auto"/>
            <w:noWrap/>
            <w:vAlign w:val="bottom"/>
            <w:hideMark/>
          </w:tcPr>
          <w:p w14:paraId="1DBB13AC"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5159.6</w:t>
            </w:r>
          </w:p>
        </w:tc>
        <w:tc>
          <w:tcPr>
            <w:tcW w:w="1320" w:type="dxa"/>
            <w:shd w:val="clear" w:color="auto" w:fill="auto"/>
            <w:noWrap/>
            <w:vAlign w:val="bottom"/>
            <w:hideMark/>
          </w:tcPr>
          <w:p w14:paraId="2CEE7EC8"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3603.8</w:t>
            </w:r>
          </w:p>
        </w:tc>
        <w:tc>
          <w:tcPr>
            <w:tcW w:w="1320" w:type="dxa"/>
            <w:shd w:val="clear" w:color="auto" w:fill="auto"/>
            <w:noWrap/>
            <w:vAlign w:val="bottom"/>
            <w:hideMark/>
          </w:tcPr>
          <w:p w14:paraId="54829B9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1991.7</w:t>
            </w:r>
          </w:p>
        </w:tc>
        <w:tc>
          <w:tcPr>
            <w:tcW w:w="1320" w:type="dxa"/>
            <w:shd w:val="clear" w:color="auto" w:fill="auto"/>
            <w:noWrap/>
            <w:vAlign w:val="bottom"/>
            <w:hideMark/>
          </w:tcPr>
          <w:p w14:paraId="3196EC8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2209</w:t>
            </w:r>
          </w:p>
        </w:tc>
        <w:tc>
          <w:tcPr>
            <w:tcW w:w="1320" w:type="dxa"/>
            <w:shd w:val="clear" w:color="auto" w:fill="auto"/>
            <w:noWrap/>
            <w:vAlign w:val="bottom"/>
            <w:hideMark/>
          </w:tcPr>
          <w:p w14:paraId="05FC011C"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1000.6</w:t>
            </w:r>
          </w:p>
        </w:tc>
        <w:tc>
          <w:tcPr>
            <w:tcW w:w="1320" w:type="dxa"/>
            <w:shd w:val="clear" w:color="auto" w:fill="auto"/>
            <w:noWrap/>
            <w:vAlign w:val="bottom"/>
            <w:hideMark/>
          </w:tcPr>
          <w:p w14:paraId="2FC3466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775.5</w:t>
            </w:r>
          </w:p>
        </w:tc>
        <w:tc>
          <w:tcPr>
            <w:tcW w:w="1320" w:type="dxa"/>
            <w:shd w:val="clear" w:color="auto" w:fill="auto"/>
            <w:noWrap/>
            <w:vAlign w:val="bottom"/>
            <w:hideMark/>
          </w:tcPr>
          <w:p w14:paraId="7170658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985.6</w:t>
            </w:r>
          </w:p>
        </w:tc>
      </w:tr>
      <w:tr w:rsidR="00792068" w:rsidRPr="00826FED" w14:paraId="393B334C" w14:textId="77777777" w:rsidTr="00E46E13">
        <w:trPr>
          <w:trHeight w:val="315"/>
        </w:trPr>
        <w:tc>
          <w:tcPr>
            <w:tcW w:w="1095" w:type="dxa"/>
            <w:shd w:val="clear" w:color="auto" w:fill="auto"/>
            <w:noWrap/>
            <w:vAlign w:val="bottom"/>
            <w:hideMark/>
          </w:tcPr>
          <w:p w14:paraId="2CC8E30F"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100-105</w:t>
            </w:r>
          </w:p>
        </w:tc>
        <w:tc>
          <w:tcPr>
            <w:tcW w:w="1320" w:type="dxa"/>
            <w:shd w:val="clear" w:color="auto" w:fill="auto"/>
            <w:noWrap/>
            <w:vAlign w:val="bottom"/>
            <w:hideMark/>
          </w:tcPr>
          <w:p w14:paraId="31BB729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1812.8</w:t>
            </w:r>
          </w:p>
        </w:tc>
        <w:tc>
          <w:tcPr>
            <w:tcW w:w="1320" w:type="dxa"/>
            <w:shd w:val="clear" w:color="auto" w:fill="auto"/>
            <w:noWrap/>
            <w:vAlign w:val="bottom"/>
            <w:hideMark/>
          </w:tcPr>
          <w:p w14:paraId="7F28EBC4"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1296.7</w:t>
            </w:r>
          </w:p>
        </w:tc>
        <w:tc>
          <w:tcPr>
            <w:tcW w:w="1320" w:type="dxa"/>
            <w:shd w:val="clear" w:color="auto" w:fill="auto"/>
            <w:noWrap/>
            <w:vAlign w:val="bottom"/>
            <w:hideMark/>
          </w:tcPr>
          <w:p w14:paraId="5FE9AC4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824.4</w:t>
            </w:r>
          </w:p>
        </w:tc>
        <w:tc>
          <w:tcPr>
            <w:tcW w:w="1320" w:type="dxa"/>
            <w:shd w:val="clear" w:color="auto" w:fill="auto"/>
            <w:noWrap/>
            <w:vAlign w:val="bottom"/>
            <w:hideMark/>
          </w:tcPr>
          <w:p w14:paraId="2282CCD4"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1564.4</w:t>
            </w:r>
          </w:p>
        </w:tc>
        <w:tc>
          <w:tcPr>
            <w:tcW w:w="1320" w:type="dxa"/>
            <w:shd w:val="clear" w:color="auto" w:fill="auto"/>
            <w:noWrap/>
            <w:vAlign w:val="bottom"/>
            <w:hideMark/>
          </w:tcPr>
          <w:p w14:paraId="0EF89ADD"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444.2</w:t>
            </w:r>
          </w:p>
        </w:tc>
        <w:tc>
          <w:tcPr>
            <w:tcW w:w="1320" w:type="dxa"/>
            <w:shd w:val="clear" w:color="auto" w:fill="auto"/>
            <w:noWrap/>
            <w:vAlign w:val="bottom"/>
            <w:hideMark/>
          </w:tcPr>
          <w:p w14:paraId="7259CC73"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854.2</w:t>
            </w:r>
          </w:p>
        </w:tc>
        <w:tc>
          <w:tcPr>
            <w:tcW w:w="1320" w:type="dxa"/>
            <w:shd w:val="clear" w:color="auto" w:fill="auto"/>
            <w:noWrap/>
            <w:vAlign w:val="bottom"/>
            <w:hideMark/>
          </w:tcPr>
          <w:p w14:paraId="7A05528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580.8</w:t>
            </w:r>
          </w:p>
        </w:tc>
      </w:tr>
      <w:tr w:rsidR="00792068" w:rsidRPr="00826FED" w14:paraId="10182623" w14:textId="77777777" w:rsidTr="00E46E13">
        <w:trPr>
          <w:trHeight w:val="315"/>
        </w:trPr>
        <w:tc>
          <w:tcPr>
            <w:tcW w:w="1095" w:type="dxa"/>
            <w:shd w:val="clear" w:color="auto" w:fill="auto"/>
            <w:noWrap/>
            <w:vAlign w:val="bottom"/>
            <w:hideMark/>
          </w:tcPr>
          <w:p w14:paraId="2F2BBE0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105-110</w:t>
            </w:r>
          </w:p>
        </w:tc>
        <w:tc>
          <w:tcPr>
            <w:tcW w:w="1320" w:type="dxa"/>
            <w:shd w:val="clear" w:color="auto" w:fill="auto"/>
            <w:noWrap/>
            <w:vAlign w:val="bottom"/>
            <w:hideMark/>
          </w:tcPr>
          <w:p w14:paraId="3C250C9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2423.6</w:t>
            </w:r>
          </w:p>
        </w:tc>
        <w:tc>
          <w:tcPr>
            <w:tcW w:w="1320" w:type="dxa"/>
            <w:shd w:val="clear" w:color="auto" w:fill="auto"/>
            <w:noWrap/>
            <w:vAlign w:val="bottom"/>
            <w:hideMark/>
          </w:tcPr>
          <w:p w14:paraId="74601F9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1653.5</w:t>
            </w:r>
          </w:p>
        </w:tc>
        <w:tc>
          <w:tcPr>
            <w:tcW w:w="1320" w:type="dxa"/>
            <w:shd w:val="clear" w:color="auto" w:fill="auto"/>
            <w:noWrap/>
            <w:vAlign w:val="bottom"/>
            <w:hideMark/>
          </w:tcPr>
          <w:p w14:paraId="26A7F869"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1592.3</w:t>
            </w:r>
          </w:p>
        </w:tc>
        <w:tc>
          <w:tcPr>
            <w:tcW w:w="1320" w:type="dxa"/>
            <w:shd w:val="clear" w:color="auto" w:fill="auto"/>
            <w:noWrap/>
            <w:vAlign w:val="bottom"/>
            <w:hideMark/>
          </w:tcPr>
          <w:p w14:paraId="14F19BDB"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2400.7</w:t>
            </w:r>
          </w:p>
        </w:tc>
        <w:tc>
          <w:tcPr>
            <w:tcW w:w="1320" w:type="dxa"/>
            <w:shd w:val="clear" w:color="auto" w:fill="auto"/>
            <w:noWrap/>
            <w:vAlign w:val="bottom"/>
            <w:hideMark/>
          </w:tcPr>
          <w:p w14:paraId="13F4CD8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1118.2</w:t>
            </w:r>
          </w:p>
        </w:tc>
        <w:tc>
          <w:tcPr>
            <w:tcW w:w="1320" w:type="dxa"/>
            <w:shd w:val="clear" w:color="auto" w:fill="auto"/>
            <w:noWrap/>
            <w:vAlign w:val="bottom"/>
            <w:hideMark/>
          </w:tcPr>
          <w:p w14:paraId="317D1A3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1653.8</w:t>
            </w:r>
          </w:p>
        </w:tc>
        <w:tc>
          <w:tcPr>
            <w:tcW w:w="1320" w:type="dxa"/>
            <w:shd w:val="clear" w:color="auto" w:fill="auto"/>
            <w:noWrap/>
            <w:vAlign w:val="bottom"/>
            <w:hideMark/>
          </w:tcPr>
          <w:p w14:paraId="2762B074"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403.8</w:t>
            </w:r>
          </w:p>
        </w:tc>
      </w:tr>
      <w:tr w:rsidR="00792068" w:rsidRPr="00826FED" w14:paraId="3A19893A" w14:textId="77777777" w:rsidTr="00E46E13">
        <w:trPr>
          <w:trHeight w:val="315"/>
        </w:trPr>
        <w:tc>
          <w:tcPr>
            <w:tcW w:w="1095" w:type="dxa"/>
            <w:shd w:val="clear" w:color="auto" w:fill="auto"/>
            <w:noWrap/>
            <w:vAlign w:val="bottom"/>
            <w:hideMark/>
          </w:tcPr>
          <w:p w14:paraId="097BD7F2"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110-115</w:t>
            </w:r>
          </w:p>
        </w:tc>
        <w:tc>
          <w:tcPr>
            <w:tcW w:w="1320" w:type="dxa"/>
            <w:shd w:val="clear" w:color="auto" w:fill="auto"/>
            <w:noWrap/>
            <w:vAlign w:val="bottom"/>
            <w:hideMark/>
          </w:tcPr>
          <w:p w14:paraId="6F182079"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6657.3</w:t>
            </w:r>
          </w:p>
        </w:tc>
        <w:tc>
          <w:tcPr>
            <w:tcW w:w="1320" w:type="dxa"/>
            <w:shd w:val="clear" w:color="auto" w:fill="auto"/>
            <w:noWrap/>
            <w:vAlign w:val="bottom"/>
            <w:hideMark/>
          </w:tcPr>
          <w:p w14:paraId="0BA2BFB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4097.4</w:t>
            </w:r>
          </w:p>
        </w:tc>
        <w:tc>
          <w:tcPr>
            <w:tcW w:w="1320" w:type="dxa"/>
            <w:shd w:val="clear" w:color="auto" w:fill="auto"/>
            <w:noWrap/>
            <w:vAlign w:val="bottom"/>
            <w:hideMark/>
          </w:tcPr>
          <w:p w14:paraId="7DA094D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1886.9</w:t>
            </w:r>
          </w:p>
        </w:tc>
        <w:tc>
          <w:tcPr>
            <w:tcW w:w="1320" w:type="dxa"/>
            <w:shd w:val="clear" w:color="auto" w:fill="auto"/>
            <w:noWrap/>
            <w:vAlign w:val="bottom"/>
            <w:hideMark/>
          </w:tcPr>
          <w:p w14:paraId="147A9DAD"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2285.5</w:t>
            </w:r>
          </w:p>
        </w:tc>
        <w:tc>
          <w:tcPr>
            <w:tcW w:w="1320" w:type="dxa"/>
            <w:shd w:val="clear" w:color="auto" w:fill="auto"/>
            <w:noWrap/>
            <w:vAlign w:val="bottom"/>
            <w:hideMark/>
          </w:tcPr>
          <w:p w14:paraId="3EFFB7B6"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1060.4</w:t>
            </w:r>
          </w:p>
        </w:tc>
        <w:tc>
          <w:tcPr>
            <w:tcW w:w="1320" w:type="dxa"/>
            <w:shd w:val="clear" w:color="auto" w:fill="auto"/>
            <w:noWrap/>
            <w:vAlign w:val="bottom"/>
            <w:hideMark/>
          </w:tcPr>
          <w:p w14:paraId="73378DF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1608</w:t>
            </w:r>
          </w:p>
        </w:tc>
        <w:tc>
          <w:tcPr>
            <w:tcW w:w="1320" w:type="dxa"/>
            <w:shd w:val="clear" w:color="auto" w:fill="auto"/>
            <w:noWrap/>
            <w:vAlign w:val="bottom"/>
            <w:hideMark/>
          </w:tcPr>
          <w:p w14:paraId="354F310D"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791.7</w:t>
            </w:r>
          </w:p>
        </w:tc>
      </w:tr>
      <w:tr w:rsidR="00792068" w:rsidRPr="00826FED" w14:paraId="50EDAD09" w14:textId="77777777" w:rsidTr="00E46E13">
        <w:trPr>
          <w:trHeight w:val="315"/>
        </w:trPr>
        <w:tc>
          <w:tcPr>
            <w:tcW w:w="1095" w:type="dxa"/>
            <w:shd w:val="clear" w:color="auto" w:fill="auto"/>
            <w:noWrap/>
            <w:vAlign w:val="bottom"/>
            <w:hideMark/>
          </w:tcPr>
          <w:p w14:paraId="00B2572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115-120</w:t>
            </w:r>
          </w:p>
        </w:tc>
        <w:tc>
          <w:tcPr>
            <w:tcW w:w="1320" w:type="dxa"/>
            <w:shd w:val="clear" w:color="auto" w:fill="auto"/>
            <w:noWrap/>
            <w:vAlign w:val="bottom"/>
            <w:hideMark/>
          </w:tcPr>
          <w:p w14:paraId="54C742C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8498.9</w:t>
            </w:r>
          </w:p>
        </w:tc>
        <w:tc>
          <w:tcPr>
            <w:tcW w:w="1320" w:type="dxa"/>
            <w:shd w:val="clear" w:color="auto" w:fill="auto"/>
            <w:noWrap/>
            <w:vAlign w:val="bottom"/>
            <w:hideMark/>
          </w:tcPr>
          <w:p w14:paraId="7B596F3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2102.6</w:t>
            </w:r>
          </w:p>
        </w:tc>
        <w:tc>
          <w:tcPr>
            <w:tcW w:w="1320" w:type="dxa"/>
            <w:shd w:val="clear" w:color="auto" w:fill="auto"/>
            <w:noWrap/>
            <w:vAlign w:val="bottom"/>
            <w:hideMark/>
          </w:tcPr>
          <w:p w14:paraId="310C4249"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4185.3</w:t>
            </w:r>
          </w:p>
        </w:tc>
        <w:tc>
          <w:tcPr>
            <w:tcW w:w="1320" w:type="dxa"/>
            <w:shd w:val="clear" w:color="auto" w:fill="auto"/>
            <w:noWrap/>
            <w:vAlign w:val="bottom"/>
            <w:hideMark/>
          </w:tcPr>
          <w:p w14:paraId="3E57B1ED"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1079.3</w:t>
            </w:r>
          </w:p>
        </w:tc>
        <w:tc>
          <w:tcPr>
            <w:tcW w:w="1320" w:type="dxa"/>
            <w:shd w:val="clear" w:color="auto" w:fill="auto"/>
            <w:noWrap/>
            <w:vAlign w:val="bottom"/>
            <w:hideMark/>
          </w:tcPr>
          <w:p w14:paraId="4551AEE8"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736.3</w:t>
            </w:r>
          </w:p>
        </w:tc>
        <w:tc>
          <w:tcPr>
            <w:tcW w:w="1320" w:type="dxa"/>
            <w:shd w:val="clear" w:color="auto" w:fill="auto"/>
            <w:noWrap/>
            <w:vAlign w:val="bottom"/>
            <w:hideMark/>
          </w:tcPr>
          <w:p w14:paraId="69AFE40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1521.6</w:t>
            </w:r>
          </w:p>
        </w:tc>
        <w:tc>
          <w:tcPr>
            <w:tcW w:w="1320" w:type="dxa"/>
            <w:shd w:val="clear" w:color="auto" w:fill="auto"/>
            <w:noWrap/>
            <w:vAlign w:val="bottom"/>
            <w:hideMark/>
          </w:tcPr>
          <w:p w14:paraId="1BCADF8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899.2</w:t>
            </w:r>
          </w:p>
        </w:tc>
      </w:tr>
      <w:tr w:rsidR="00792068" w:rsidRPr="00826FED" w14:paraId="02B479EF" w14:textId="77777777" w:rsidTr="00E46E13">
        <w:trPr>
          <w:trHeight w:val="315"/>
        </w:trPr>
        <w:tc>
          <w:tcPr>
            <w:tcW w:w="1095" w:type="dxa"/>
            <w:shd w:val="clear" w:color="auto" w:fill="auto"/>
            <w:noWrap/>
            <w:vAlign w:val="bottom"/>
            <w:hideMark/>
          </w:tcPr>
          <w:p w14:paraId="4914033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120-125</w:t>
            </w:r>
          </w:p>
        </w:tc>
        <w:tc>
          <w:tcPr>
            <w:tcW w:w="1320" w:type="dxa"/>
            <w:shd w:val="clear" w:color="auto" w:fill="auto"/>
            <w:noWrap/>
            <w:vAlign w:val="bottom"/>
            <w:hideMark/>
          </w:tcPr>
          <w:p w14:paraId="1FCB4F3C"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3376</w:t>
            </w:r>
          </w:p>
        </w:tc>
        <w:tc>
          <w:tcPr>
            <w:tcW w:w="1320" w:type="dxa"/>
            <w:shd w:val="clear" w:color="auto" w:fill="auto"/>
            <w:noWrap/>
            <w:vAlign w:val="bottom"/>
            <w:hideMark/>
          </w:tcPr>
          <w:p w14:paraId="55AB81D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1739.2</w:t>
            </w:r>
          </w:p>
        </w:tc>
        <w:tc>
          <w:tcPr>
            <w:tcW w:w="1320" w:type="dxa"/>
            <w:shd w:val="clear" w:color="auto" w:fill="auto"/>
            <w:noWrap/>
            <w:vAlign w:val="bottom"/>
            <w:hideMark/>
          </w:tcPr>
          <w:p w14:paraId="2FA2100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3780.7</w:t>
            </w:r>
          </w:p>
        </w:tc>
        <w:tc>
          <w:tcPr>
            <w:tcW w:w="1320" w:type="dxa"/>
            <w:shd w:val="clear" w:color="auto" w:fill="auto"/>
            <w:noWrap/>
            <w:vAlign w:val="bottom"/>
            <w:hideMark/>
          </w:tcPr>
          <w:p w14:paraId="774D58A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574.1</w:t>
            </w:r>
          </w:p>
        </w:tc>
        <w:tc>
          <w:tcPr>
            <w:tcW w:w="1320" w:type="dxa"/>
            <w:shd w:val="clear" w:color="auto" w:fill="auto"/>
            <w:noWrap/>
            <w:vAlign w:val="bottom"/>
            <w:hideMark/>
          </w:tcPr>
          <w:p w14:paraId="6D4EA10F"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462.1</w:t>
            </w:r>
          </w:p>
        </w:tc>
        <w:tc>
          <w:tcPr>
            <w:tcW w:w="1320" w:type="dxa"/>
            <w:shd w:val="clear" w:color="auto" w:fill="auto"/>
            <w:noWrap/>
            <w:vAlign w:val="bottom"/>
            <w:hideMark/>
          </w:tcPr>
          <w:p w14:paraId="7C85A4AC"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736.2</w:t>
            </w:r>
          </w:p>
        </w:tc>
        <w:tc>
          <w:tcPr>
            <w:tcW w:w="1320" w:type="dxa"/>
            <w:shd w:val="clear" w:color="auto" w:fill="auto"/>
            <w:noWrap/>
            <w:vAlign w:val="bottom"/>
            <w:hideMark/>
          </w:tcPr>
          <w:p w14:paraId="2E0B4DCD"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818.7</w:t>
            </w:r>
          </w:p>
        </w:tc>
      </w:tr>
      <w:tr w:rsidR="00792068" w:rsidRPr="00826FED" w14:paraId="161EFBDD" w14:textId="77777777" w:rsidTr="00E46E13">
        <w:trPr>
          <w:trHeight w:val="315"/>
        </w:trPr>
        <w:tc>
          <w:tcPr>
            <w:tcW w:w="1095" w:type="dxa"/>
            <w:shd w:val="clear" w:color="auto" w:fill="auto"/>
            <w:noWrap/>
            <w:vAlign w:val="bottom"/>
            <w:hideMark/>
          </w:tcPr>
          <w:p w14:paraId="60B66BBC"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125-130</w:t>
            </w:r>
          </w:p>
        </w:tc>
        <w:tc>
          <w:tcPr>
            <w:tcW w:w="1320" w:type="dxa"/>
            <w:shd w:val="clear" w:color="auto" w:fill="auto"/>
            <w:noWrap/>
            <w:vAlign w:val="bottom"/>
            <w:hideMark/>
          </w:tcPr>
          <w:p w14:paraId="5150080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879</w:t>
            </w:r>
          </w:p>
        </w:tc>
        <w:tc>
          <w:tcPr>
            <w:tcW w:w="1320" w:type="dxa"/>
            <w:shd w:val="clear" w:color="auto" w:fill="auto"/>
            <w:noWrap/>
            <w:vAlign w:val="bottom"/>
            <w:hideMark/>
          </w:tcPr>
          <w:p w14:paraId="0651DC2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994</w:t>
            </w:r>
          </w:p>
        </w:tc>
        <w:tc>
          <w:tcPr>
            <w:tcW w:w="1320" w:type="dxa"/>
            <w:shd w:val="clear" w:color="auto" w:fill="auto"/>
            <w:noWrap/>
            <w:vAlign w:val="bottom"/>
            <w:hideMark/>
          </w:tcPr>
          <w:p w14:paraId="0D7685B4"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1222.4</w:t>
            </w:r>
          </w:p>
        </w:tc>
        <w:tc>
          <w:tcPr>
            <w:tcW w:w="1320" w:type="dxa"/>
            <w:shd w:val="clear" w:color="auto" w:fill="auto"/>
            <w:noWrap/>
            <w:vAlign w:val="bottom"/>
            <w:hideMark/>
          </w:tcPr>
          <w:p w14:paraId="16F40836"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27.6</w:t>
            </w:r>
          </w:p>
        </w:tc>
        <w:tc>
          <w:tcPr>
            <w:tcW w:w="1320" w:type="dxa"/>
            <w:shd w:val="clear" w:color="auto" w:fill="auto"/>
            <w:noWrap/>
            <w:vAlign w:val="bottom"/>
            <w:hideMark/>
          </w:tcPr>
          <w:p w14:paraId="2AEBAD7A"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x</w:t>
            </w:r>
          </w:p>
        </w:tc>
        <w:tc>
          <w:tcPr>
            <w:tcW w:w="1320" w:type="dxa"/>
            <w:shd w:val="clear" w:color="auto" w:fill="auto"/>
            <w:noWrap/>
            <w:vAlign w:val="bottom"/>
            <w:hideMark/>
          </w:tcPr>
          <w:p w14:paraId="2E6ADB17"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390.9</w:t>
            </w:r>
          </w:p>
        </w:tc>
        <w:tc>
          <w:tcPr>
            <w:tcW w:w="1320" w:type="dxa"/>
            <w:shd w:val="clear" w:color="auto" w:fill="auto"/>
            <w:noWrap/>
            <w:vAlign w:val="bottom"/>
            <w:hideMark/>
          </w:tcPr>
          <w:p w14:paraId="5463DCEB"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807.5</w:t>
            </w:r>
          </w:p>
        </w:tc>
      </w:tr>
      <w:tr w:rsidR="00792068" w:rsidRPr="00826FED" w14:paraId="71077B49" w14:textId="77777777" w:rsidTr="00E46E13">
        <w:trPr>
          <w:trHeight w:val="315"/>
        </w:trPr>
        <w:tc>
          <w:tcPr>
            <w:tcW w:w="1095" w:type="dxa"/>
            <w:shd w:val="clear" w:color="auto" w:fill="auto"/>
            <w:noWrap/>
            <w:vAlign w:val="bottom"/>
            <w:hideMark/>
          </w:tcPr>
          <w:p w14:paraId="3DB1149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130-135</w:t>
            </w:r>
          </w:p>
        </w:tc>
        <w:tc>
          <w:tcPr>
            <w:tcW w:w="1320" w:type="dxa"/>
            <w:shd w:val="clear" w:color="auto" w:fill="auto"/>
            <w:noWrap/>
            <w:vAlign w:val="bottom"/>
            <w:hideMark/>
          </w:tcPr>
          <w:p w14:paraId="4D70C83D"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189.6</w:t>
            </w:r>
          </w:p>
        </w:tc>
        <w:tc>
          <w:tcPr>
            <w:tcW w:w="1320" w:type="dxa"/>
            <w:shd w:val="clear" w:color="auto" w:fill="auto"/>
            <w:noWrap/>
            <w:vAlign w:val="bottom"/>
            <w:hideMark/>
          </w:tcPr>
          <w:p w14:paraId="7ABEBA00"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138.4</w:t>
            </w:r>
          </w:p>
        </w:tc>
        <w:tc>
          <w:tcPr>
            <w:tcW w:w="1320" w:type="dxa"/>
            <w:shd w:val="clear" w:color="auto" w:fill="auto"/>
            <w:noWrap/>
            <w:vAlign w:val="bottom"/>
            <w:hideMark/>
          </w:tcPr>
          <w:p w14:paraId="01F29D25"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663.7</w:t>
            </w:r>
          </w:p>
        </w:tc>
        <w:tc>
          <w:tcPr>
            <w:tcW w:w="1320" w:type="dxa"/>
            <w:shd w:val="clear" w:color="auto" w:fill="auto"/>
            <w:noWrap/>
            <w:vAlign w:val="bottom"/>
            <w:hideMark/>
          </w:tcPr>
          <w:p w14:paraId="538353C1"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x</w:t>
            </w:r>
          </w:p>
        </w:tc>
        <w:tc>
          <w:tcPr>
            <w:tcW w:w="1320" w:type="dxa"/>
            <w:shd w:val="clear" w:color="auto" w:fill="auto"/>
            <w:noWrap/>
            <w:vAlign w:val="bottom"/>
            <w:hideMark/>
          </w:tcPr>
          <w:p w14:paraId="7030FF9C"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x</w:t>
            </w:r>
          </w:p>
        </w:tc>
        <w:tc>
          <w:tcPr>
            <w:tcW w:w="1320" w:type="dxa"/>
            <w:shd w:val="clear" w:color="auto" w:fill="auto"/>
            <w:noWrap/>
            <w:vAlign w:val="bottom"/>
            <w:hideMark/>
          </w:tcPr>
          <w:p w14:paraId="22CAF51E"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28.1</w:t>
            </w:r>
          </w:p>
        </w:tc>
        <w:tc>
          <w:tcPr>
            <w:tcW w:w="1320" w:type="dxa"/>
            <w:shd w:val="clear" w:color="auto" w:fill="auto"/>
            <w:noWrap/>
            <w:vAlign w:val="bottom"/>
            <w:hideMark/>
          </w:tcPr>
          <w:p w14:paraId="5F2A3386" w14:textId="77777777" w:rsidR="00792068" w:rsidRPr="00826FED" w:rsidRDefault="00792068" w:rsidP="00925193">
            <w:pPr>
              <w:jc w:val="center"/>
              <w:rPr>
                <w:rFonts w:ascii="Times New Roman" w:eastAsia="Times New Roman" w:hAnsi="Times New Roman"/>
                <w:color w:val="000000"/>
              </w:rPr>
            </w:pPr>
            <w:r w:rsidRPr="00826FED">
              <w:rPr>
                <w:rFonts w:ascii="Times New Roman" w:eastAsia="Times New Roman" w:hAnsi="Times New Roman"/>
                <w:color w:val="000000"/>
              </w:rPr>
              <w:t>305</w:t>
            </w:r>
          </w:p>
        </w:tc>
      </w:tr>
    </w:tbl>
    <w:p w14:paraId="72711543" w14:textId="77777777" w:rsidR="002E7853" w:rsidRPr="00826FED" w:rsidRDefault="002E7853" w:rsidP="002E7853">
      <w:pPr>
        <w:spacing w:line="480" w:lineRule="auto"/>
        <w:rPr>
          <w:rFonts w:ascii="Times New Roman" w:hAnsi="Times New Roman"/>
        </w:rPr>
      </w:pPr>
    </w:p>
    <w:p w14:paraId="3A14BD25" w14:textId="77777777" w:rsidR="00896C7F" w:rsidRDefault="00896C7F" w:rsidP="002E7853">
      <w:pPr>
        <w:pStyle w:val="Subtitle"/>
        <w:rPr>
          <w:rFonts w:ascii="Times New Roman" w:hAnsi="Times New Roman" w:cs="Times New Roman"/>
          <w:color w:val="auto"/>
        </w:rPr>
      </w:pPr>
    </w:p>
    <w:p w14:paraId="7749A34C" w14:textId="77777777" w:rsidR="002E7853" w:rsidRPr="00826FED" w:rsidRDefault="002E7853" w:rsidP="002E7853">
      <w:pPr>
        <w:pStyle w:val="Subtitle"/>
        <w:rPr>
          <w:rFonts w:ascii="Times New Roman" w:hAnsi="Times New Roman" w:cs="Times New Roman"/>
          <w:color w:val="auto"/>
        </w:rPr>
      </w:pPr>
      <w:bookmarkStart w:id="36" w:name="_Toc417476170"/>
      <w:r w:rsidRPr="00826FED">
        <w:rPr>
          <w:rFonts w:ascii="Times New Roman" w:hAnsi="Times New Roman" w:cs="Times New Roman"/>
          <w:color w:val="auto"/>
        </w:rPr>
        <w:t>Artifact densities</w:t>
      </w:r>
      <w:bookmarkEnd w:id="36"/>
    </w:p>
    <w:p w14:paraId="2F0B8023" w14:textId="77777777" w:rsidR="0046551F" w:rsidRPr="00826FED" w:rsidRDefault="0046551F" w:rsidP="0046551F">
      <w:pPr>
        <w:rPr>
          <w:rFonts w:ascii="Times New Roman" w:hAnsi="Times New Roman"/>
        </w:rPr>
      </w:pPr>
    </w:p>
    <w:p w14:paraId="5F0A9378" w14:textId="063ECDBC" w:rsidR="002E7853" w:rsidRPr="00826FED" w:rsidRDefault="002E7853" w:rsidP="002E7853">
      <w:pPr>
        <w:spacing w:line="480" w:lineRule="auto"/>
        <w:rPr>
          <w:rFonts w:ascii="Times New Roman" w:hAnsi="Times New Roman"/>
        </w:rPr>
      </w:pPr>
      <w:r w:rsidRPr="00826FED">
        <w:rPr>
          <w:rFonts w:ascii="Times New Roman" w:hAnsi="Times New Roman"/>
        </w:rPr>
        <w:tab/>
        <w:t>Artifact densities are calculated by dividing the total number of artifacts found in that level by the volume of an excavated level. Volume is determined by using the formula (length of the excavated area x width of the excavated area x depth excavated). The same numbers (2</w:t>
      </w:r>
      <w:r w:rsidR="00BD096D" w:rsidRPr="00826FED">
        <w:rPr>
          <w:rFonts w:ascii="Times New Roman" w:hAnsi="Times New Roman"/>
        </w:rPr>
        <w:t>m</w:t>
      </w:r>
      <w:r w:rsidRPr="00826FED">
        <w:rPr>
          <w:rFonts w:ascii="Times New Roman" w:hAnsi="Times New Roman"/>
        </w:rPr>
        <w:t xml:space="preserve"> x 2</w:t>
      </w:r>
      <w:r w:rsidR="00BD096D" w:rsidRPr="00826FED">
        <w:rPr>
          <w:rFonts w:ascii="Times New Roman" w:hAnsi="Times New Roman"/>
        </w:rPr>
        <w:t>m</w:t>
      </w:r>
      <w:r w:rsidRPr="00826FED">
        <w:rPr>
          <w:rFonts w:ascii="Times New Roman" w:hAnsi="Times New Roman"/>
        </w:rPr>
        <w:t xml:space="preserve"> x depth excavated) are utilized for each individual unit since they were both two meters</w:t>
      </w:r>
      <w:r w:rsidRPr="00826FED">
        <w:rPr>
          <w:rFonts w:ascii="Times New Roman" w:hAnsi="Times New Roman"/>
          <w:vertAlign w:val="superscript"/>
        </w:rPr>
        <w:t>2</w:t>
      </w:r>
      <w:r w:rsidRPr="00826FED">
        <w:rPr>
          <w:rFonts w:ascii="Times New Roman" w:hAnsi="Times New Roman"/>
        </w:rPr>
        <w:t>, however when combined, the formula becomes 4</w:t>
      </w:r>
      <w:r w:rsidR="00BD096D" w:rsidRPr="00826FED">
        <w:rPr>
          <w:rFonts w:ascii="Times New Roman" w:hAnsi="Times New Roman"/>
        </w:rPr>
        <w:t>m</w:t>
      </w:r>
      <w:r w:rsidRPr="00826FED">
        <w:rPr>
          <w:rFonts w:ascii="Times New Roman" w:hAnsi="Times New Roman"/>
        </w:rPr>
        <w:t xml:space="preserve"> x 2</w:t>
      </w:r>
      <w:r w:rsidR="00BD096D" w:rsidRPr="00826FED">
        <w:rPr>
          <w:rFonts w:ascii="Times New Roman" w:hAnsi="Times New Roman"/>
        </w:rPr>
        <w:t>m</w:t>
      </w:r>
      <w:r w:rsidRPr="00826FED">
        <w:rPr>
          <w:rFonts w:ascii="Times New Roman" w:hAnsi="Times New Roman"/>
        </w:rPr>
        <w:t xml:space="preserve"> x depth excavated. Both diagnostic artifacts and debitage are included in this measurement. Levels 6 and 7 for N175E94 were excavated in 5-centimeter arbitrary levels while the remaining levels, besides tha</w:t>
      </w:r>
      <w:r w:rsidR="0046551F" w:rsidRPr="00826FED">
        <w:rPr>
          <w:rFonts w:ascii="Times New Roman" w:hAnsi="Times New Roman"/>
        </w:rPr>
        <w:t>t of the plow zone, were</w:t>
      </w:r>
      <w:r w:rsidR="00BD096D" w:rsidRPr="00826FED">
        <w:rPr>
          <w:rFonts w:ascii="Times New Roman" w:hAnsi="Times New Roman"/>
        </w:rPr>
        <w:t xml:space="preserve"> excavated in 10 </w:t>
      </w:r>
      <w:r w:rsidRPr="00826FED">
        <w:rPr>
          <w:rFonts w:ascii="Times New Roman" w:hAnsi="Times New Roman"/>
        </w:rPr>
        <w:t>centimeter levels. Human error led to some levels being dug deeper than intended, and some being dug shallower than intended, which is why the volumes for differing 10cm level</w:t>
      </w:r>
      <w:r w:rsidR="0046551F" w:rsidRPr="00826FED">
        <w:rPr>
          <w:rFonts w:ascii="Times New Roman" w:hAnsi="Times New Roman"/>
        </w:rPr>
        <w:t xml:space="preserve">s are not exactly comparable. </w:t>
      </w:r>
      <w:r w:rsidRPr="00826FED">
        <w:rPr>
          <w:rFonts w:ascii="Times New Roman" w:hAnsi="Times New Roman"/>
        </w:rPr>
        <w:t xml:space="preserve">Artifact densities for N175E94 and N177E94 are presented in Tables </w:t>
      </w:r>
      <w:r w:rsidR="0046551F" w:rsidRPr="00826FED">
        <w:rPr>
          <w:rFonts w:ascii="Times New Roman" w:hAnsi="Times New Roman"/>
        </w:rPr>
        <w:t>3</w:t>
      </w:r>
      <w:r w:rsidRPr="00826FED">
        <w:rPr>
          <w:rFonts w:ascii="Times New Roman" w:hAnsi="Times New Roman"/>
        </w:rPr>
        <w:t xml:space="preserve"> and </w:t>
      </w:r>
      <w:r w:rsidR="0046551F" w:rsidRPr="00826FED">
        <w:rPr>
          <w:rFonts w:ascii="Times New Roman" w:hAnsi="Times New Roman"/>
        </w:rPr>
        <w:t>4</w:t>
      </w:r>
      <w:r w:rsidRPr="00826FED">
        <w:rPr>
          <w:rFonts w:ascii="Times New Roman" w:hAnsi="Times New Roman"/>
        </w:rPr>
        <w:t>, respectively, and the combined de</w:t>
      </w:r>
      <w:r w:rsidR="006A7C29" w:rsidRPr="00826FED">
        <w:rPr>
          <w:rFonts w:ascii="Times New Roman" w:hAnsi="Times New Roman"/>
        </w:rPr>
        <w:t>nsities are presented in Table 5</w:t>
      </w:r>
      <w:r w:rsidRPr="00826FED">
        <w:rPr>
          <w:rFonts w:ascii="Times New Roman" w:hAnsi="Times New Roman"/>
        </w:rPr>
        <w:t xml:space="preserve">. </w:t>
      </w:r>
    </w:p>
    <w:p w14:paraId="33C83BFC" w14:textId="7B25E34F" w:rsidR="002E7853" w:rsidRPr="00826FED" w:rsidRDefault="00BD096D" w:rsidP="002E7853">
      <w:pPr>
        <w:spacing w:line="480" w:lineRule="auto"/>
        <w:ind w:firstLine="720"/>
        <w:rPr>
          <w:rFonts w:ascii="Times New Roman" w:hAnsi="Times New Roman"/>
        </w:rPr>
      </w:pPr>
      <w:r w:rsidRPr="00826FED">
        <w:rPr>
          <w:rFonts w:ascii="Times New Roman" w:hAnsi="Times New Roman"/>
        </w:rPr>
        <w:lastRenderedPageBreak/>
        <w:t>Surovell (2009:102) stated</w:t>
      </w:r>
      <w:r w:rsidR="002E7853" w:rsidRPr="00826FED">
        <w:rPr>
          <w:rFonts w:ascii="Times New Roman" w:hAnsi="Times New Roman"/>
        </w:rPr>
        <w:t>, “</w:t>
      </w:r>
      <w:proofErr w:type="gramStart"/>
      <w:r w:rsidR="002E7853" w:rsidRPr="00826FED">
        <w:rPr>
          <w:rFonts w:ascii="Times New Roman" w:hAnsi="Times New Roman"/>
        </w:rPr>
        <w:t>all</w:t>
      </w:r>
      <w:proofErr w:type="gramEnd"/>
      <w:r w:rsidR="002E7853" w:rsidRPr="00826FED">
        <w:rPr>
          <w:rFonts w:ascii="Times New Roman" w:hAnsi="Times New Roman"/>
        </w:rPr>
        <w:t xml:space="preserve"> measures of mean </w:t>
      </w:r>
      <w:r w:rsidR="002E7853" w:rsidRPr="00826FED">
        <w:rPr>
          <w:rFonts w:ascii="Times New Roman" w:hAnsi="Times New Roman"/>
          <w:i/>
        </w:rPr>
        <w:t>per capita</w:t>
      </w:r>
      <w:r w:rsidR="002E7853" w:rsidRPr="00826FED">
        <w:rPr>
          <w:rFonts w:ascii="Times New Roman" w:hAnsi="Times New Roman"/>
        </w:rPr>
        <w:t xml:space="preserve"> occupation span are correlated with artifact density.” Therefore, more intensely occupied sites will have higher artifact densities than less intense occupations. The sample from Big Pine Tree is not large enough to differentiate between single and continuous occup</w:t>
      </w:r>
      <w:r w:rsidRPr="00826FED">
        <w:rPr>
          <w:rFonts w:ascii="Times New Roman" w:hAnsi="Times New Roman"/>
        </w:rPr>
        <w:t>ations;</w:t>
      </w:r>
      <w:r w:rsidR="002E7853" w:rsidRPr="00826FED">
        <w:rPr>
          <w:rFonts w:ascii="Times New Roman" w:hAnsi="Times New Roman"/>
        </w:rPr>
        <w:t xml:space="preserve"> however</w:t>
      </w:r>
      <w:r w:rsidRPr="00826FED">
        <w:rPr>
          <w:rFonts w:ascii="Times New Roman" w:hAnsi="Times New Roman"/>
        </w:rPr>
        <w:t>,</w:t>
      </w:r>
      <w:r w:rsidR="002E7853" w:rsidRPr="00826FED">
        <w:rPr>
          <w:rFonts w:ascii="Times New Roman" w:hAnsi="Times New Roman"/>
        </w:rPr>
        <w:t xml:space="preserve"> occupation intensity can still be inferred. It is interesting to note that the Paleoindian and Early Archaic levels conform nicely to the expectations described by </w:t>
      </w:r>
      <w:proofErr w:type="spellStart"/>
      <w:r w:rsidR="002E7853" w:rsidRPr="00826FED">
        <w:rPr>
          <w:rFonts w:ascii="Times New Roman" w:hAnsi="Times New Roman"/>
        </w:rPr>
        <w:t>Surovell’s</w:t>
      </w:r>
      <w:proofErr w:type="spellEnd"/>
      <w:r w:rsidR="002E7853" w:rsidRPr="00826FED">
        <w:rPr>
          <w:rFonts w:ascii="Times New Roman" w:hAnsi="Times New Roman"/>
        </w:rPr>
        <w:t xml:space="preserve"> model, having lower artifact densities than later time periods (i.e. less intensely utilized).</w:t>
      </w:r>
    </w:p>
    <w:p w14:paraId="23B200C6" w14:textId="00439CDC" w:rsidR="002E7853" w:rsidRPr="00826FED" w:rsidRDefault="002E7853" w:rsidP="002E7853">
      <w:pPr>
        <w:spacing w:line="480" w:lineRule="auto"/>
        <w:ind w:firstLine="720"/>
        <w:rPr>
          <w:rFonts w:ascii="Times New Roman" w:hAnsi="Times New Roman"/>
        </w:rPr>
      </w:pPr>
      <w:r w:rsidRPr="00826FED">
        <w:rPr>
          <w:rFonts w:ascii="Times New Roman" w:hAnsi="Times New Roman"/>
        </w:rPr>
        <w:t xml:space="preserve">Levels 8 and 9, which comprise two-thirds of the midden, are the most intensely occupied based on artifact density. The remainder of the midden, the combined level 6 and 7, however is not as strongly occupied; in fact the density is less than 50% of either Level 8 or 9. This indicates that while it is likely that the majority of the dark-brown soils at Big Pine Tree have anthropogenic origins, there appears to be another origin for the uppermost portion of the stain, possibly an old stable ground surface. A larger sample size from Big Pine Tree may </w:t>
      </w:r>
      <w:r w:rsidR="00BD096D" w:rsidRPr="00826FED">
        <w:rPr>
          <w:rFonts w:ascii="Times New Roman" w:hAnsi="Times New Roman"/>
        </w:rPr>
        <w:t>serve to answer these questions;</w:t>
      </w:r>
      <w:r w:rsidRPr="00826FED">
        <w:rPr>
          <w:rFonts w:ascii="Times New Roman" w:hAnsi="Times New Roman"/>
        </w:rPr>
        <w:t xml:space="preserve"> however</w:t>
      </w:r>
      <w:r w:rsidR="00BD096D" w:rsidRPr="00826FED">
        <w:rPr>
          <w:rFonts w:ascii="Times New Roman" w:hAnsi="Times New Roman"/>
        </w:rPr>
        <w:t>,</w:t>
      </w:r>
      <w:r w:rsidRPr="00826FED">
        <w:rPr>
          <w:rFonts w:ascii="Times New Roman" w:hAnsi="Times New Roman"/>
        </w:rPr>
        <w:t xml:space="preserve"> as described</w:t>
      </w:r>
      <w:r w:rsidR="0046551F" w:rsidRPr="00826FED">
        <w:rPr>
          <w:rFonts w:ascii="Times New Roman" w:hAnsi="Times New Roman"/>
        </w:rPr>
        <w:t xml:space="preserve"> in Chapters Two and Three, these data were</w:t>
      </w:r>
      <w:r w:rsidRPr="00826FED">
        <w:rPr>
          <w:rFonts w:ascii="Times New Roman" w:hAnsi="Times New Roman"/>
        </w:rPr>
        <w:t xml:space="preserve"> not recovered in previous excavations. </w:t>
      </w:r>
    </w:p>
    <w:p w14:paraId="7ED477AE" w14:textId="77777777" w:rsidR="002E7853" w:rsidRPr="00826FED" w:rsidRDefault="002E7853" w:rsidP="002E7853">
      <w:pPr>
        <w:spacing w:line="480" w:lineRule="auto"/>
        <w:rPr>
          <w:rFonts w:ascii="Times New Roman" w:hAnsi="Times New Roman"/>
        </w:rPr>
      </w:pPr>
    </w:p>
    <w:p w14:paraId="3800408D" w14:textId="77777777" w:rsidR="002E7853" w:rsidRPr="00826FED" w:rsidRDefault="002E7853" w:rsidP="002E7853">
      <w:pPr>
        <w:spacing w:line="480" w:lineRule="auto"/>
        <w:ind w:firstLine="720"/>
        <w:rPr>
          <w:rFonts w:ascii="Times New Roman" w:hAnsi="Times New Roman"/>
        </w:rPr>
      </w:pPr>
    </w:p>
    <w:p w14:paraId="7CB94240" w14:textId="77777777" w:rsidR="002E7853" w:rsidRPr="00826FED" w:rsidRDefault="002E7853" w:rsidP="002E7853">
      <w:pPr>
        <w:pStyle w:val="Caption"/>
        <w:keepNext/>
        <w:rPr>
          <w:rFonts w:ascii="Times New Roman" w:hAnsi="Times New Roman"/>
          <w:color w:val="auto"/>
          <w:sz w:val="24"/>
          <w:szCs w:val="24"/>
        </w:rPr>
      </w:pPr>
      <w:bookmarkStart w:id="37" w:name="_Ref412748563"/>
      <w:bookmarkStart w:id="38" w:name="_Toc417476210"/>
      <w:proofErr w:type="gramStart"/>
      <w:r w:rsidRPr="00826FED">
        <w:rPr>
          <w:rFonts w:ascii="Times New Roman" w:hAnsi="Times New Roman"/>
          <w:color w:val="auto"/>
          <w:sz w:val="24"/>
          <w:szCs w:val="24"/>
        </w:rPr>
        <w:t xml:space="preserve">Table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Table \* ARABIC </w:instrText>
      </w:r>
      <w:r w:rsidR="00FD34EC" w:rsidRPr="00826FED">
        <w:rPr>
          <w:rFonts w:ascii="Times New Roman" w:hAnsi="Times New Roman"/>
          <w:color w:val="auto"/>
          <w:sz w:val="24"/>
          <w:szCs w:val="24"/>
        </w:rPr>
        <w:fldChar w:fldCharType="separate"/>
      </w:r>
      <w:r w:rsidR="009B5712">
        <w:rPr>
          <w:rFonts w:ascii="Times New Roman" w:hAnsi="Times New Roman"/>
          <w:noProof/>
          <w:color w:val="auto"/>
          <w:sz w:val="24"/>
          <w:szCs w:val="24"/>
        </w:rPr>
        <w:t>4</w:t>
      </w:r>
      <w:r w:rsidR="00FD34EC"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Artifact densities (artifacts per cubic meter) for N175E94.</w:t>
      </w:r>
      <w:bookmarkEnd w:id="37"/>
      <w:bookmarkEnd w:id="38"/>
      <w:proofErr w:type="gramEnd"/>
    </w:p>
    <w:tbl>
      <w:tblPr>
        <w:tblW w:w="4191"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776"/>
        <w:gridCol w:w="863"/>
        <w:gridCol w:w="1050"/>
        <w:gridCol w:w="1023"/>
        <w:gridCol w:w="816"/>
        <w:gridCol w:w="1636"/>
        <w:gridCol w:w="1863"/>
      </w:tblGrid>
      <w:tr w:rsidR="002E7853" w:rsidRPr="00826FED" w14:paraId="39EE168A" w14:textId="77777777" w:rsidTr="00925193">
        <w:trPr>
          <w:trHeight w:val="315"/>
        </w:trPr>
        <w:tc>
          <w:tcPr>
            <w:tcW w:w="483" w:type="pct"/>
            <w:shd w:val="clear" w:color="auto" w:fill="auto"/>
            <w:noWrap/>
            <w:vAlign w:val="center"/>
            <w:hideMark/>
          </w:tcPr>
          <w:p w14:paraId="6A2F9A11" w14:textId="77777777" w:rsidR="002E7853" w:rsidRPr="00826FED" w:rsidRDefault="002E7853" w:rsidP="002E7853">
            <w:pPr>
              <w:rPr>
                <w:rFonts w:ascii="Times New Roman" w:hAnsi="Times New Roman"/>
                <w:b/>
                <w:bCs/>
                <w:color w:val="000000"/>
              </w:rPr>
            </w:pPr>
            <w:r w:rsidRPr="00826FED">
              <w:rPr>
                <w:rFonts w:ascii="Times New Roman" w:hAnsi="Times New Roman"/>
                <w:b/>
                <w:bCs/>
                <w:color w:val="000000"/>
              </w:rPr>
              <w:t>Level</w:t>
            </w:r>
          </w:p>
        </w:tc>
        <w:tc>
          <w:tcPr>
            <w:tcW w:w="538" w:type="pct"/>
            <w:shd w:val="clear" w:color="auto" w:fill="auto"/>
            <w:noWrap/>
            <w:vAlign w:val="center"/>
            <w:hideMark/>
          </w:tcPr>
          <w:p w14:paraId="3F367217" w14:textId="77777777" w:rsidR="002E7853" w:rsidRPr="00826FED" w:rsidRDefault="002E7853" w:rsidP="00925193">
            <w:pPr>
              <w:jc w:val="center"/>
              <w:rPr>
                <w:rFonts w:ascii="Times New Roman" w:hAnsi="Times New Roman"/>
                <w:b/>
                <w:bCs/>
                <w:color w:val="000000"/>
              </w:rPr>
            </w:pPr>
            <w:r w:rsidRPr="00826FED">
              <w:rPr>
                <w:rFonts w:ascii="Times New Roman" w:hAnsi="Times New Roman"/>
                <w:b/>
                <w:bCs/>
                <w:color w:val="000000"/>
              </w:rPr>
              <w:t>1 Inch</w:t>
            </w:r>
          </w:p>
        </w:tc>
        <w:tc>
          <w:tcPr>
            <w:tcW w:w="654" w:type="pct"/>
            <w:shd w:val="clear" w:color="auto" w:fill="auto"/>
            <w:noWrap/>
            <w:vAlign w:val="center"/>
            <w:hideMark/>
          </w:tcPr>
          <w:p w14:paraId="26C3B61F" w14:textId="77777777" w:rsidR="002E7853" w:rsidRPr="00826FED" w:rsidRDefault="002E7853" w:rsidP="00925193">
            <w:pPr>
              <w:jc w:val="center"/>
              <w:rPr>
                <w:rFonts w:ascii="Times New Roman" w:hAnsi="Times New Roman"/>
                <w:b/>
                <w:bCs/>
                <w:color w:val="000000"/>
              </w:rPr>
            </w:pPr>
            <w:r w:rsidRPr="00826FED">
              <w:rPr>
                <w:rFonts w:ascii="Times New Roman" w:hAnsi="Times New Roman"/>
                <w:b/>
                <w:bCs/>
                <w:color w:val="000000"/>
              </w:rPr>
              <w:t>1/2 Inch</w:t>
            </w:r>
          </w:p>
        </w:tc>
        <w:tc>
          <w:tcPr>
            <w:tcW w:w="637" w:type="pct"/>
            <w:shd w:val="clear" w:color="auto" w:fill="auto"/>
            <w:noWrap/>
            <w:vAlign w:val="center"/>
            <w:hideMark/>
          </w:tcPr>
          <w:p w14:paraId="3D2E8DF7" w14:textId="77777777" w:rsidR="002E7853" w:rsidRPr="00826FED" w:rsidRDefault="002E7853" w:rsidP="00925193">
            <w:pPr>
              <w:jc w:val="center"/>
              <w:rPr>
                <w:rFonts w:ascii="Times New Roman" w:hAnsi="Times New Roman"/>
                <w:b/>
                <w:bCs/>
                <w:color w:val="000000"/>
              </w:rPr>
            </w:pPr>
            <w:r w:rsidRPr="00826FED">
              <w:rPr>
                <w:rFonts w:ascii="Times New Roman" w:hAnsi="Times New Roman"/>
                <w:b/>
                <w:bCs/>
                <w:color w:val="000000"/>
              </w:rPr>
              <w:t>1/4 inch</w:t>
            </w:r>
          </w:p>
        </w:tc>
        <w:tc>
          <w:tcPr>
            <w:tcW w:w="508" w:type="pct"/>
            <w:shd w:val="clear" w:color="auto" w:fill="auto"/>
            <w:noWrap/>
            <w:vAlign w:val="center"/>
            <w:hideMark/>
          </w:tcPr>
          <w:p w14:paraId="3E091A3E" w14:textId="77777777" w:rsidR="002E7853" w:rsidRPr="00826FED" w:rsidRDefault="002E7853" w:rsidP="00925193">
            <w:pPr>
              <w:jc w:val="center"/>
              <w:rPr>
                <w:rFonts w:ascii="Times New Roman" w:hAnsi="Times New Roman"/>
                <w:b/>
                <w:bCs/>
                <w:color w:val="000000"/>
              </w:rPr>
            </w:pPr>
            <w:r w:rsidRPr="00826FED">
              <w:rPr>
                <w:rFonts w:ascii="Times New Roman" w:hAnsi="Times New Roman"/>
                <w:b/>
                <w:bCs/>
                <w:color w:val="000000"/>
              </w:rPr>
              <w:t>Total</w:t>
            </w:r>
          </w:p>
        </w:tc>
        <w:tc>
          <w:tcPr>
            <w:tcW w:w="1019" w:type="pct"/>
            <w:shd w:val="clear" w:color="auto" w:fill="auto"/>
            <w:noWrap/>
            <w:vAlign w:val="center"/>
            <w:hideMark/>
          </w:tcPr>
          <w:p w14:paraId="7E408A5F" w14:textId="77777777" w:rsidR="002E7853" w:rsidRPr="00826FED" w:rsidRDefault="002E7853" w:rsidP="00925193">
            <w:pPr>
              <w:jc w:val="center"/>
              <w:rPr>
                <w:rFonts w:ascii="Times New Roman" w:hAnsi="Times New Roman"/>
                <w:b/>
                <w:bCs/>
                <w:color w:val="000000"/>
              </w:rPr>
            </w:pPr>
            <w:r w:rsidRPr="00826FED">
              <w:rPr>
                <w:rFonts w:ascii="Times New Roman" w:hAnsi="Times New Roman"/>
                <w:b/>
                <w:bCs/>
                <w:color w:val="000000"/>
              </w:rPr>
              <w:t>Level Volume</w:t>
            </w:r>
          </w:p>
        </w:tc>
        <w:tc>
          <w:tcPr>
            <w:tcW w:w="1160" w:type="pct"/>
            <w:shd w:val="clear" w:color="auto" w:fill="auto"/>
            <w:noWrap/>
            <w:vAlign w:val="center"/>
            <w:hideMark/>
          </w:tcPr>
          <w:p w14:paraId="0D095427" w14:textId="77777777" w:rsidR="002E7853" w:rsidRPr="00826FED" w:rsidRDefault="002E7853" w:rsidP="00925193">
            <w:pPr>
              <w:jc w:val="center"/>
              <w:rPr>
                <w:rFonts w:ascii="Times New Roman" w:hAnsi="Times New Roman"/>
                <w:b/>
                <w:bCs/>
                <w:color w:val="000000"/>
              </w:rPr>
            </w:pPr>
            <w:r w:rsidRPr="00826FED">
              <w:rPr>
                <w:rFonts w:ascii="Times New Roman" w:hAnsi="Times New Roman"/>
                <w:b/>
                <w:bCs/>
                <w:color w:val="000000"/>
              </w:rPr>
              <w:t>Artifact Density</w:t>
            </w:r>
          </w:p>
        </w:tc>
      </w:tr>
      <w:tr w:rsidR="002E7853" w:rsidRPr="00826FED" w14:paraId="2F1BAB80" w14:textId="77777777" w:rsidTr="00925193">
        <w:trPr>
          <w:trHeight w:val="315"/>
        </w:trPr>
        <w:tc>
          <w:tcPr>
            <w:tcW w:w="483" w:type="pct"/>
            <w:shd w:val="clear" w:color="auto" w:fill="auto"/>
            <w:noWrap/>
            <w:vAlign w:val="center"/>
            <w:hideMark/>
          </w:tcPr>
          <w:p w14:paraId="7DE372B6"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w:t>
            </w:r>
          </w:p>
        </w:tc>
        <w:tc>
          <w:tcPr>
            <w:tcW w:w="538" w:type="pct"/>
            <w:shd w:val="clear" w:color="auto" w:fill="auto"/>
            <w:noWrap/>
            <w:vAlign w:val="center"/>
            <w:hideMark/>
          </w:tcPr>
          <w:p w14:paraId="19B4B45E"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29</w:t>
            </w:r>
          </w:p>
        </w:tc>
        <w:tc>
          <w:tcPr>
            <w:tcW w:w="654" w:type="pct"/>
            <w:shd w:val="clear" w:color="auto" w:fill="auto"/>
            <w:noWrap/>
            <w:vAlign w:val="center"/>
            <w:hideMark/>
          </w:tcPr>
          <w:p w14:paraId="4478448D"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8</w:t>
            </w:r>
          </w:p>
        </w:tc>
        <w:tc>
          <w:tcPr>
            <w:tcW w:w="637" w:type="pct"/>
            <w:shd w:val="clear" w:color="auto" w:fill="auto"/>
            <w:noWrap/>
            <w:vAlign w:val="center"/>
            <w:hideMark/>
          </w:tcPr>
          <w:p w14:paraId="54EABD39"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4</w:t>
            </w:r>
          </w:p>
        </w:tc>
        <w:tc>
          <w:tcPr>
            <w:tcW w:w="508" w:type="pct"/>
            <w:shd w:val="clear" w:color="auto" w:fill="auto"/>
            <w:noWrap/>
            <w:vAlign w:val="center"/>
            <w:hideMark/>
          </w:tcPr>
          <w:p w14:paraId="4C6A120B"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41</w:t>
            </w:r>
          </w:p>
        </w:tc>
        <w:tc>
          <w:tcPr>
            <w:tcW w:w="1019" w:type="pct"/>
            <w:shd w:val="clear" w:color="auto" w:fill="auto"/>
            <w:noWrap/>
            <w:vAlign w:val="center"/>
            <w:hideMark/>
          </w:tcPr>
          <w:p w14:paraId="1C42FDC6"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0.76</w:t>
            </w:r>
          </w:p>
        </w:tc>
        <w:tc>
          <w:tcPr>
            <w:tcW w:w="1160" w:type="pct"/>
            <w:shd w:val="clear" w:color="auto" w:fill="auto"/>
            <w:noWrap/>
            <w:vAlign w:val="center"/>
            <w:hideMark/>
          </w:tcPr>
          <w:p w14:paraId="510E5D3C"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53.94</w:t>
            </w:r>
          </w:p>
        </w:tc>
      </w:tr>
      <w:tr w:rsidR="002E7853" w:rsidRPr="00826FED" w14:paraId="403D7B9F" w14:textId="77777777" w:rsidTr="00925193">
        <w:trPr>
          <w:trHeight w:val="315"/>
        </w:trPr>
        <w:tc>
          <w:tcPr>
            <w:tcW w:w="483" w:type="pct"/>
            <w:shd w:val="clear" w:color="auto" w:fill="auto"/>
            <w:noWrap/>
            <w:vAlign w:val="center"/>
            <w:hideMark/>
          </w:tcPr>
          <w:p w14:paraId="538F2C22"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2</w:t>
            </w:r>
          </w:p>
        </w:tc>
        <w:tc>
          <w:tcPr>
            <w:tcW w:w="538" w:type="pct"/>
            <w:shd w:val="clear" w:color="auto" w:fill="auto"/>
            <w:noWrap/>
            <w:vAlign w:val="center"/>
            <w:hideMark/>
          </w:tcPr>
          <w:p w14:paraId="369CFE00"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37</w:t>
            </w:r>
          </w:p>
        </w:tc>
        <w:tc>
          <w:tcPr>
            <w:tcW w:w="654" w:type="pct"/>
            <w:shd w:val="clear" w:color="auto" w:fill="auto"/>
            <w:noWrap/>
            <w:vAlign w:val="center"/>
            <w:hideMark/>
          </w:tcPr>
          <w:p w14:paraId="3FC9242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25</w:t>
            </w:r>
          </w:p>
        </w:tc>
        <w:tc>
          <w:tcPr>
            <w:tcW w:w="637" w:type="pct"/>
            <w:shd w:val="clear" w:color="auto" w:fill="auto"/>
            <w:noWrap/>
            <w:vAlign w:val="center"/>
            <w:hideMark/>
          </w:tcPr>
          <w:p w14:paraId="227E0547"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89</w:t>
            </w:r>
          </w:p>
        </w:tc>
        <w:tc>
          <w:tcPr>
            <w:tcW w:w="508" w:type="pct"/>
            <w:shd w:val="clear" w:color="auto" w:fill="auto"/>
            <w:noWrap/>
            <w:vAlign w:val="center"/>
            <w:hideMark/>
          </w:tcPr>
          <w:p w14:paraId="579D4557"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151</w:t>
            </w:r>
          </w:p>
        </w:tc>
        <w:tc>
          <w:tcPr>
            <w:tcW w:w="1019" w:type="pct"/>
            <w:shd w:val="clear" w:color="auto" w:fill="auto"/>
            <w:noWrap/>
            <w:vAlign w:val="center"/>
            <w:hideMark/>
          </w:tcPr>
          <w:p w14:paraId="4779FE8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0.36</w:t>
            </w:r>
          </w:p>
        </w:tc>
        <w:tc>
          <w:tcPr>
            <w:tcW w:w="1160" w:type="pct"/>
            <w:shd w:val="clear" w:color="auto" w:fill="auto"/>
            <w:noWrap/>
            <w:vAlign w:val="center"/>
            <w:hideMark/>
          </w:tcPr>
          <w:p w14:paraId="2E2799A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419.44</w:t>
            </w:r>
          </w:p>
        </w:tc>
      </w:tr>
      <w:tr w:rsidR="002E7853" w:rsidRPr="00826FED" w14:paraId="0F85B59B" w14:textId="77777777" w:rsidTr="00925193">
        <w:trPr>
          <w:trHeight w:val="315"/>
        </w:trPr>
        <w:tc>
          <w:tcPr>
            <w:tcW w:w="483" w:type="pct"/>
            <w:shd w:val="clear" w:color="auto" w:fill="auto"/>
            <w:noWrap/>
            <w:vAlign w:val="center"/>
            <w:hideMark/>
          </w:tcPr>
          <w:p w14:paraId="11BC5D34"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3</w:t>
            </w:r>
          </w:p>
        </w:tc>
        <w:tc>
          <w:tcPr>
            <w:tcW w:w="538" w:type="pct"/>
            <w:shd w:val="clear" w:color="auto" w:fill="auto"/>
            <w:noWrap/>
            <w:vAlign w:val="center"/>
            <w:hideMark/>
          </w:tcPr>
          <w:p w14:paraId="02505096"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31</w:t>
            </w:r>
          </w:p>
        </w:tc>
        <w:tc>
          <w:tcPr>
            <w:tcW w:w="654" w:type="pct"/>
            <w:shd w:val="clear" w:color="auto" w:fill="auto"/>
            <w:noWrap/>
            <w:vAlign w:val="center"/>
            <w:hideMark/>
          </w:tcPr>
          <w:p w14:paraId="5E3042E9"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57</w:t>
            </w:r>
          </w:p>
        </w:tc>
        <w:tc>
          <w:tcPr>
            <w:tcW w:w="637" w:type="pct"/>
            <w:shd w:val="clear" w:color="auto" w:fill="auto"/>
            <w:noWrap/>
            <w:vAlign w:val="center"/>
            <w:hideMark/>
          </w:tcPr>
          <w:p w14:paraId="7C83DC3B"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184</w:t>
            </w:r>
          </w:p>
        </w:tc>
        <w:tc>
          <w:tcPr>
            <w:tcW w:w="508" w:type="pct"/>
            <w:shd w:val="clear" w:color="auto" w:fill="auto"/>
            <w:noWrap/>
            <w:vAlign w:val="center"/>
            <w:hideMark/>
          </w:tcPr>
          <w:p w14:paraId="69A4B06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272</w:t>
            </w:r>
          </w:p>
        </w:tc>
        <w:tc>
          <w:tcPr>
            <w:tcW w:w="1019" w:type="pct"/>
            <w:shd w:val="clear" w:color="auto" w:fill="auto"/>
            <w:noWrap/>
            <w:vAlign w:val="center"/>
            <w:hideMark/>
          </w:tcPr>
          <w:p w14:paraId="6E0F5745"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0.48</w:t>
            </w:r>
          </w:p>
        </w:tc>
        <w:tc>
          <w:tcPr>
            <w:tcW w:w="1160" w:type="pct"/>
            <w:shd w:val="clear" w:color="auto" w:fill="auto"/>
            <w:noWrap/>
            <w:vAlign w:val="center"/>
            <w:hideMark/>
          </w:tcPr>
          <w:p w14:paraId="5D93F0B2"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566.67</w:t>
            </w:r>
          </w:p>
        </w:tc>
      </w:tr>
      <w:tr w:rsidR="002E7853" w:rsidRPr="00826FED" w14:paraId="62305812" w14:textId="77777777" w:rsidTr="00925193">
        <w:trPr>
          <w:trHeight w:val="315"/>
        </w:trPr>
        <w:tc>
          <w:tcPr>
            <w:tcW w:w="483" w:type="pct"/>
            <w:shd w:val="clear" w:color="auto" w:fill="auto"/>
            <w:noWrap/>
            <w:vAlign w:val="center"/>
            <w:hideMark/>
          </w:tcPr>
          <w:p w14:paraId="1794C617"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4</w:t>
            </w:r>
          </w:p>
        </w:tc>
        <w:tc>
          <w:tcPr>
            <w:tcW w:w="538" w:type="pct"/>
            <w:shd w:val="clear" w:color="auto" w:fill="auto"/>
            <w:noWrap/>
            <w:vAlign w:val="center"/>
            <w:hideMark/>
          </w:tcPr>
          <w:p w14:paraId="41801E79"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w:t>
            </w:r>
          </w:p>
        </w:tc>
        <w:tc>
          <w:tcPr>
            <w:tcW w:w="654" w:type="pct"/>
            <w:shd w:val="clear" w:color="auto" w:fill="auto"/>
            <w:noWrap/>
            <w:vAlign w:val="center"/>
            <w:hideMark/>
          </w:tcPr>
          <w:p w14:paraId="6B1DD1A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7</w:t>
            </w:r>
          </w:p>
        </w:tc>
        <w:tc>
          <w:tcPr>
            <w:tcW w:w="637" w:type="pct"/>
            <w:shd w:val="clear" w:color="auto" w:fill="auto"/>
            <w:noWrap/>
            <w:vAlign w:val="center"/>
            <w:hideMark/>
          </w:tcPr>
          <w:p w14:paraId="72021C95"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67</w:t>
            </w:r>
          </w:p>
        </w:tc>
        <w:tc>
          <w:tcPr>
            <w:tcW w:w="508" w:type="pct"/>
            <w:shd w:val="clear" w:color="auto" w:fill="auto"/>
            <w:noWrap/>
            <w:vAlign w:val="center"/>
            <w:hideMark/>
          </w:tcPr>
          <w:p w14:paraId="560F83A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76</w:t>
            </w:r>
          </w:p>
        </w:tc>
        <w:tc>
          <w:tcPr>
            <w:tcW w:w="1019" w:type="pct"/>
            <w:shd w:val="clear" w:color="auto" w:fill="auto"/>
            <w:noWrap/>
            <w:vAlign w:val="center"/>
            <w:hideMark/>
          </w:tcPr>
          <w:p w14:paraId="2C3988F0"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0.36</w:t>
            </w:r>
          </w:p>
        </w:tc>
        <w:tc>
          <w:tcPr>
            <w:tcW w:w="1160" w:type="pct"/>
            <w:shd w:val="clear" w:color="auto" w:fill="auto"/>
            <w:noWrap/>
            <w:vAlign w:val="center"/>
            <w:hideMark/>
          </w:tcPr>
          <w:p w14:paraId="364723AC"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211.11</w:t>
            </w:r>
          </w:p>
        </w:tc>
      </w:tr>
      <w:tr w:rsidR="002E7853" w:rsidRPr="00826FED" w14:paraId="1D01F483" w14:textId="77777777" w:rsidTr="00925193">
        <w:trPr>
          <w:trHeight w:val="315"/>
        </w:trPr>
        <w:tc>
          <w:tcPr>
            <w:tcW w:w="483" w:type="pct"/>
            <w:shd w:val="clear" w:color="auto" w:fill="auto"/>
            <w:noWrap/>
            <w:vAlign w:val="center"/>
            <w:hideMark/>
          </w:tcPr>
          <w:p w14:paraId="73AF9B87"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5</w:t>
            </w:r>
          </w:p>
        </w:tc>
        <w:tc>
          <w:tcPr>
            <w:tcW w:w="538" w:type="pct"/>
            <w:shd w:val="clear" w:color="auto" w:fill="auto"/>
            <w:noWrap/>
            <w:vAlign w:val="center"/>
            <w:hideMark/>
          </w:tcPr>
          <w:p w14:paraId="32EE86F3"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27</w:t>
            </w:r>
          </w:p>
        </w:tc>
        <w:tc>
          <w:tcPr>
            <w:tcW w:w="654" w:type="pct"/>
            <w:shd w:val="clear" w:color="auto" w:fill="auto"/>
            <w:noWrap/>
            <w:vAlign w:val="center"/>
            <w:hideMark/>
          </w:tcPr>
          <w:p w14:paraId="03BBEA54"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88</w:t>
            </w:r>
          </w:p>
        </w:tc>
        <w:tc>
          <w:tcPr>
            <w:tcW w:w="637" w:type="pct"/>
            <w:shd w:val="clear" w:color="auto" w:fill="auto"/>
            <w:noWrap/>
            <w:vAlign w:val="center"/>
            <w:hideMark/>
          </w:tcPr>
          <w:p w14:paraId="5B194805"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657</w:t>
            </w:r>
          </w:p>
        </w:tc>
        <w:tc>
          <w:tcPr>
            <w:tcW w:w="508" w:type="pct"/>
            <w:shd w:val="clear" w:color="auto" w:fill="auto"/>
            <w:noWrap/>
            <w:vAlign w:val="center"/>
            <w:hideMark/>
          </w:tcPr>
          <w:p w14:paraId="73ECC7CC"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772</w:t>
            </w:r>
          </w:p>
        </w:tc>
        <w:tc>
          <w:tcPr>
            <w:tcW w:w="1019" w:type="pct"/>
            <w:shd w:val="clear" w:color="auto" w:fill="auto"/>
            <w:noWrap/>
            <w:vAlign w:val="center"/>
            <w:hideMark/>
          </w:tcPr>
          <w:p w14:paraId="5DB9D119"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w:t>
            </w:r>
          </w:p>
        </w:tc>
        <w:tc>
          <w:tcPr>
            <w:tcW w:w="1160" w:type="pct"/>
            <w:shd w:val="clear" w:color="auto" w:fill="auto"/>
            <w:noWrap/>
            <w:vAlign w:val="center"/>
            <w:hideMark/>
          </w:tcPr>
          <w:p w14:paraId="3C978CD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1930</w:t>
            </w:r>
          </w:p>
        </w:tc>
      </w:tr>
      <w:tr w:rsidR="002E7853" w:rsidRPr="00826FED" w14:paraId="5CC054A6" w14:textId="77777777" w:rsidTr="00925193">
        <w:trPr>
          <w:trHeight w:val="315"/>
        </w:trPr>
        <w:tc>
          <w:tcPr>
            <w:tcW w:w="483" w:type="pct"/>
            <w:shd w:val="clear" w:color="auto" w:fill="auto"/>
            <w:noWrap/>
            <w:vAlign w:val="center"/>
            <w:hideMark/>
          </w:tcPr>
          <w:p w14:paraId="6F0DFD1C" w14:textId="68979898" w:rsidR="002E7853" w:rsidRPr="00826FED" w:rsidRDefault="00203030" w:rsidP="002E7853">
            <w:pPr>
              <w:jc w:val="right"/>
              <w:rPr>
                <w:rFonts w:ascii="Times New Roman" w:hAnsi="Times New Roman"/>
                <w:color w:val="000000"/>
              </w:rPr>
            </w:pPr>
            <w:r w:rsidRPr="00826FED">
              <w:rPr>
                <w:rFonts w:ascii="Times New Roman" w:hAnsi="Times New Roman"/>
                <w:color w:val="000000"/>
              </w:rPr>
              <w:t>6/7</w:t>
            </w:r>
          </w:p>
        </w:tc>
        <w:tc>
          <w:tcPr>
            <w:tcW w:w="538" w:type="pct"/>
            <w:shd w:val="clear" w:color="auto" w:fill="auto"/>
            <w:noWrap/>
            <w:vAlign w:val="center"/>
            <w:hideMark/>
          </w:tcPr>
          <w:p w14:paraId="06B40BDE"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207</w:t>
            </w:r>
          </w:p>
        </w:tc>
        <w:tc>
          <w:tcPr>
            <w:tcW w:w="654" w:type="pct"/>
            <w:shd w:val="clear" w:color="auto" w:fill="auto"/>
            <w:noWrap/>
            <w:vAlign w:val="center"/>
            <w:hideMark/>
          </w:tcPr>
          <w:p w14:paraId="4437FE5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575</w:t>
            </w:r>
          </w:p>
        </w:tc>
        <w:tc>
          <w:tcPr>
            <w:tcW w:w="637" w:type="pct"/>
            <w:shd w:val="clear" w:color="auto" w:fill="auto"/>
            <w:noWrap/>
            <w:vAlign w:val="center"/>
            <w:hideMark/>
          </w:tcPr>
          <w:p w14:paraId="33244BE2"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2036</w:t>
            </w:r>
          </w:p>
        </w:tc>
        <w:tc>
          <w:tcPr>
            <w:tcW w:w="508" w:type="pct"/>
            <w:shd w:val="clear" w:color="auto" w:fill="auto"/>
            <w:noWrap/>
            <w:vAlign w:val="center"/>
            <w:hideMark/>
          </w:tcPr>
          <w:p w14:paraId="127FEA8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2818</w:t>
            </w:r>
          </w:p>
        </w:tc>
        <w:tc>
          <w:tcPr>
            <w:tcW w:w="1019" w:type="pct"/>
            <w:shd w:val="clear" w:color="auto" w:fill="auto"/>
            <w:noWrap/>
            <w:vAlign w:val="center"/>
            <w:hideMark/>
          </w:tcPr>
          <w:p w14:paraId="505422B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w:t>
            </w:r>
          </w:p>
        </w:tc>
        <w:tc>
          <w:tcPr>
            <w:tcW w:w="1160" w:type="pct"/>
            <w:shd w:val="clear" w:color="auto" w:fill="auto"/>
            <w:noWrap/>
            <w:vAlign w:val="center"/>
            <w:hideMark/>
          </w:tcPr>
          <w:p w14:paraId="46C3B33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7045</w:t>
            </w:r>
          </w:p>
        </w:tc>
      </w:tr>
      <w:tr w:rsidR="002E7853" w:rsidRPr="00826FED" w14:paraId="345CBCFF" w14:textId="77777777" w:rsidTr="00925193">
        <w:trPr>
          <w:trHeight w:val="315"/>
        </w:trPr>
        <w:tc>
          <w:tcPr>
            <w:tcW w:w="483" w:type="pct"/>
            <w:shd w:val="clear" w:color="auto" w:fill="auto"/>
            <w:noWrap/>
            <w:vAlign w:val="center"/>
            <w:hideMark/>
          </w:tcPr>
          <w:p w14:paraId="597C3932"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8</w:t>
            </w:r>
          </w:p>
        </w:tc>
        <w:tc>
          <w:tcPr>
            <w:tcW w:w="538" w:type="pct"/>
            <w:shd w:val="clear" w:color="auto" w:fill="auto"/>
            <w:noWrap/>
            <w:vAlign w:val="center"/>
            <w:hideMark/>
          </w:tcPr>
          <w:p w14:paraId="0DAB2BA7"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235</w:t>
            </w:r>
          </w:p>
        </w:tc>
        <w:tc>
          <w:tcPr>
            <w:tcW w:w="654" w:type="pct"/>
            <w:shd w:val="clear" w:color="auto" w:fill="auto"/>
            <w:noWrap/>
            <w:vAlign w:val="center"/>
            <w:hideMark/>
          </w:tcPr>
          <w:p w14:paraId="7AB65C23"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1162</w:t>
            </w:r>
          </w:p>
        </w:tc>
        <w:tc>
          <w:tcPr>
            <w:tcW w:w="637" w:type="pct"/>
            <w:shd w:val="clear" w:color="auto" w:fill="auto"/>
            <w:noWrap/>
            <w:vAlign w:val="center"/>
            <w:hideMark/>
          </w:tcPr>
          <w:p w14:paraId="40F9ACF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4302</w:t>
            </w:r>
          </w:p>
        </w:tc>
        <w:tc>
          <w:tcPr>
            <w:tcW w:w="508" w:type="pct"/>
            <w:shd w:val="clear" w:color="auto" w:fill="auto"/>
            <w:noWrap/>
            <w:vAlign w:val="center"/>
            <w:hideMark/>
          </w:tcPr>
          <w:p w14:paraId="456C67B3"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5699</w:t>
            </w:r>
          </w:p>
        </w:tc>
        <w:tc>
          <w:tcPr>
            <w:tcW w:w="1019" w:type="pct"/>
            <w:shd w:val="clear" w:color="auto" w:fill="auto"/>
            <w:noWrap/>
            <w:vAlign w:val="center"/>
            <w:hideMark/>
          </w:tcPr>
          <w:p w14:paraId="6AD3292C"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w:t>
            </w:r>
          </w:p>
        </w:tc>
        <w:tc>
          <w:tcPr>
            <w:tcW w:w="1160" w:type="pct"/>
            <w:shd w:val="clear" w:color="auto" w:fill="auto"/>
            <w:noWrap/>
            <w:vAlign w:val="center"/>
            <w:hideMark/>
          </w:tcPr>
          <w:p w14:paraId="41DF7372"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14247.5</w:t>
            </w:r>
          </w:p>
        </w:tc>
      </w:tr>
      <w:tr w:rsidR="002E7853" w:rsidRPr="00826FED" w14:paraId="65D47D67" w14:textId="77777777" w:rsidTr="00925193">
        <w:trPr>
          <w:trHeight w:val="315"/>
        </w:trPr>
        <w:tc>
          <w:tcPr>
            <w:tcW w:w="483" w:type="pct"/>
            <w:shd w:val="clear" w:color="auto" w:fill="auto"/>
            <w:noWrap/>
            <w:vAlign w:val="center"/>
            <w:hideMark/>
          </w:tcPr>
          <w:p w14:paraId="64CB61A5"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9</w:t>
            </w:r>
          </w:p>
        </w:tc>
        <w:tc>
          <w:tcPr>
            <w:tcW w:w="538" w:type="pct"/>
            <w:shd w:val="clear" w:color="auto" w:fill="auto"/>
            <w:noWrap/>
            <w:vAlign w:val="center"/>
            <w:hideMark/>
          </w:tcPr>
          <w:p w14:paraId="696DDD1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191</w:t>
            </w:r>
          </w:p>
        </w:tc>
        <w:tc>
          <w:tcPr>
            <w:tcW w:w="654" w:type="pct"/>
            <w:shd w:val="clear" w:color="auto" w:fill="auto"/>
            <w:noWrap/>
            <w:vAlign w:val="center"/>
            <w:hideMark/>
          </w:tcPr>
          <w:p w14:paraId="36C6C51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1161</w:t>
            </w:r>
          </w:p>
        </w:tc>
        <w:tc>
          <w:tcPr>
            <w:tcW w:w="637" w:type="pct"/>
            <w:shd w:val="clear" w:color="auto" w:fill="auto"/>
            <w:noWrap/>
            <w:vAlign w:val="center"/>
            <w:hideMark/>
          </w:tcPr>
          <w:p w14:paraId="0284F7FA"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4362</w:t>
            </w:r>
          </w:p>
        </w:tc>
        <w:tc>
          <w:tcPr>
            <w:tcW w:w="508" w:type="pct"/>
            <w:shd w:val="clear" w:color="auto" w:fill="auto"/>
            <w:noWrap/>
            <w:vAlign w:val="center"/>
            <w:hideMark/>
          </w:tcPr>
          <w:p w14:paraId="4229F0C3"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5714</w:t>
            </w:r>
          </w:p>
        </w:tc>
        <w:tc>
          <w:tcPr>
            <w:tcW w:w="1019" w:type="pct"/>
            <w:shd w:val="clear" w:color="auto" w:fill="auto"/>
            <w:noWrap/>
            <w:vAlign w:val="center"/>
            <w:hideMark/>
          </w:tcPr>
          <w:p w14:paraId="5E06327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w:t>
            </w:r>
          </w:p>
        </w:tc>
        <w:tc>
          <w:tcPr>
            <w:tcW w:w="1160" w:type="pct"/>
            <w:shd w:val="clear" w:color="auto" w:fill="auto"/>
            <w:noWrap/>
            <w:vAlign w:val="center"/>
            <w:hideMark/>
          </w:tcPr>
          <w:p w14:paraId="2ECC11D2"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14285</w:t>
            </w:r>
          </w:p>
        </w:tc>
      </w:tr>
      <w:tr w:rsidR="002E7853" w:rsidRPr="00826FED" w14:paraId="4518AA92" w14:textId="77777777" w:rsidTr="00925193">
        <w:trPr>
          <w:trHeight w:val="315"/>
        </w:trPr>
        <w:tc>
          <w:tcPr>
            <w:tcW w:w="483" w:type="pct"/>
            <w:shd w:val="clear" w:color="auto" w:fill="auto"/>
            <w:noWrap/>
            <w:vAlign w:val="center"/>
            <w:hideMark/>
          </w:tcPr>
          <w:p w14:paraId="23DBC9A3"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lastRenderedPageBreak/>
              <w:t>10</w:t>
            </w:r>
          </w:p>
        </w:tc>
        <w:tc>
          <w:tcPr>
            <w:tcW w:w="538" w:type="pct"/>
            <w:shd w:val="clear" w:color="auto" w:fill="auto"/>
            <w:noWrap/>
            <w:vAlign w:val="center"/>
            <w:hideMark/>
          </w:tcPr>
          <w:p w14:paraId="41D3374D"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125</w:t>
            </w:r>
          </w:p>
        </w:tc>
        <w:tc>
          <w:tcPr>
            <w:tcW w:w="654" w:type="pct"/>
            <w:shd w:val="clear" w:color="auto" w:fill="auto"/>
            <w:noWrap/>
            <w:vAlign w:val="center"/>
            <w:hideMark/>
          </w:tcPr>
          <w:p w14:paraId="5EFD4A94"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579</w:t>
            </w:r>
          </w:p>
        </w:tc>
        <w:tc>
          <w:tcPr>
            <w:tcW w:w="637" w:type="pct"/>
            <w:shd w:val="clear" w:color="auto" w:fill="auto"/>
            <w:noWrap/>
            <w:vAlign w:val="center"/>
            <w:hideMark/>
          </w:tcPr>
          <w:p w14:paraId="36230627"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2406</w:t>
            </w:r>
          </w:p>
        </w:tc>
        <w:tc>
          <w:tcPr>
            <w:tcW w:w="508" w:type="pct"/>
            <w:shd w:val="clear" w:color="auto" w:fill="auto"/>
            <w:noWrap/>
            <w:vAlign w:val="center"/>
            <w:hideMark/>
          </w:tcPr>
          <w:p w14:paraId="78AFDFB4"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3110</w:t>
            </w:r>
          </w:p>
        </w:tc>
        <w:tc>
          <w:tcPr>
            <w:tcW w:w="1019" w:type="pct"/>
            <w:shd w:val="clear" w:color="auto" w:fill="auto"/>
            <w:noWrap/>
            <w:vAlign w:val="center"/>
            <w:hideMark/>
          </w:tcPr>
          <w:p w14:paraId="0E25FEEB"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w:t>
            </w:r>
          </w:p>
        </w:tc>
        <w:tc>
          <w:tcPr>
            <w:tcW w:w="1160" w:type="pct"/>
            <w:shd w:val="clear" w:color="auto" w:fill="auto"/>
            <w:noWrap/>
            <w:vAlign w:val="center"/>
            <w:hideMark/>
          </w:tcPr>
          <w:p w14:paraId="62B14108"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7775</w:t>
            </w:r>
          </w:p>
        </w:tc>
      </w:tr>
      <w:tr w:rsidR="002E7853" w:rsidRPr="00826FED" w14:paraId="68C9ED77" w14:textId="77777777" w:rsidTr="00925193">
        <w:trPr>
          <w:trHeight w:val="315"/>
        </w:trPr>
        <w:tc>
          <w:tcPr>
            <w:tcW w:w="483" w:type="pct"/>
            <w:shd w:val="clear" w:color="auto" w:fill="auto"/>
            <w:noWrap/>
            <w:vAlign w:val="center"/>
            <w:hideMark/>
          </w:tcPr>
          <w:p w14:paraId="5E5474A2"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11</w:t>
            </w:r>
          </w:p>
        </w:tc>
        <w:tc>
          <w:tcPr>
            <w:tcW w:w="538" w:type="pct"/>
            <w:shd w:val="clear" w:color="auto" w:fill="auto"/>
            <w:noWrap/>
            <w:vAlign w:val="center"/>
            <w:hideMark/>
          </w:tcPr>
          <w:p w14:paraId="690B63A2"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175</w:t>
            </w:r>
          </w:p>
        </w:tc>
        <w:tc>
          <w:tcPr>
            <w:tcW w:w="654" w:type="pct"/>
            <w:shd w:val="clear" w:color="auto" w:fill="auto"/>
            <w:noWrap/>
            <w:vAlign w:val="center"/>
            <w:hideMark/>
          </w:tcPr>
          <w:p w14:paraId="74FA368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489</w:t>
            </w:r>
          </w:p>
        </w:tc>
        <w:tc>
          <w:tcPr>
            <w:tcW w:w="637" w:type="pct"/>
            <w:shd w:val="clear" w:color="auto" w:fill="auto"/>
            <w:noWrap/>
            <w:vAlign w:val="center"/>
            <w:hideMark/>
          </w:tcPr>
          <w:p w14:paraId="3E0BFDB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2185</w:t>
            </w:r>
          </w:p>
        </w:tc>
        <w:tc>
          <w:tcPr>
            <w:tcW w:w="508" w:type="pct"/>
            <w:shd w:val="clear" w:color="auto" w:fill="auto"/>
            <w:noWrap/>
            <w:vAlign w:val="center"/>
            <w:hideMark/>
          </w:tcPr>
          <w:p w14:paraId="6D103EF2"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2849</w:t>
            </w:r>
          </w:p>
        </w:tc>
        <w:tc>
          <w:tcPr>
            <w:tcW w:w="1019" w:type="pct"/>
            <w:shd w:val="clear" w:color="auto" w:fill="auto"/>
            <w:noWrap/>
            <w:vAlign w:val="center"/>
            <w:hideMark/>
          </w:tcPr>
          <w:p w14:paraId="234BCD57"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0.44</w:t>
            </w:r>
          </w:p>
        </w:tc>
        <w:tc>
          <w:tcPr>
            <w:tcW w:w="1160" w:type="pct"/>
            <w:shd w:val="clear" w:color="auto" w:fill="auto"/>
            <w:noWrap/>
            <w:vAlign w:val="center"/>
            <w:hideMark/>
          </w:tcPr>
          <w:p w14:paraId="2E114D29"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6475</w:t>
            </w:r>
          </w:p>
        </w:tc>
      </w:tr>
      <w:tr w:rsidR="002E7853" w:rsidRPr="00826FED" w14:paraId="18BB375C" w14:textId="77777777" w:rsidTr="00925193">
        <w:trPr>
          <w:trHeight w:val="315"/>
        </w:trPr>
        <w:tc>
          <w:tcPr>
            <w:tcW w:w="483" w:type="pct"/>
            <w:shd w:val="clear" w:color="auto" w:fill="auto"/>
            <w:noWrap/>
            <w:vAlign w:val="center"/>
            <w:hideMark/>
          </w:tcPr>
          <w:p w14:paraId="25A7EAB0"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12</w:t>
            </w:r>
          </w:p>
        </w:tc>
        <w:tc>
          <w:tcPr>
            <w:tcW w:w="538" w:type="pct"/>
            <w:shd w:val="clear" w:color="auto" w:fill="auto"/>
            <w:noWrap/>
            <w:vAlign w:val="center"/>
            <w:hideMark/>
          </w:tcPr>
          <w:p w14:paraId="35E33077"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20</w:t>
            </w:r>
          </w:p>
        </w:tc>
        <w:tc>
          <w:tcPr>
            <w:tcW w:w="654" w:type="pct"/>
            <w:shd w:val="clear" w:color="auto" w:fill="auto"/>
            <w:noWrap/>
            <w:vAlign w:val="center"/>
            <w:hideMark/>
          </w:tcPr>
          <w:p w14:paraId="67C7067E"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109</w:t>
            </w:r>
          </w:p>
        </w:tc>
        <w:tc>
          <w:tcPr>
            <w:tcW w:w="637" w:type="pct"/>
            <w:shd w:val="clear" w:color="auto" w:fill="auto"/>
            <w:noWrap/>
            <w:vAlign w:val="center"/>
            <w:hideMark/>
          </w:tcPr>
          <w:p w14:paraId="5950F1A1"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857</w:t>
            </w:r>
          </w:p>
        </w:tc>
        <w:tc>
          <w:tcPr>
            <w:tcW w:w="508" w:type="pct"/>
            <w:shd w:val="clear" w:color="auto" w:fill="auto"/>
            <w:noWrap/>
            <w:vAlign w:val="center"/>
            <w:hideMark/>
          </w:tcPr>
          <w:p w14:paraId="11528FDF"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986</w:t>
            </w:r>
          </w:p>
        </w:tc>
        <w:tc>
          <w:tcPr>
            <w:tcW w:w="1019" w:type="pct"/>
            <w:shd w:val="clear" w:color="auto" w:fill="auto"/>
            <w:noWrap/>
            <w:vAlign w:val="center"/>
            <w:hideMark/>
          </w:tcPr>
          <w:p w14:paraId="27662472"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0.44</w:t>
            </w:r>
          </w:p>
        </w:tc>
        <w:tc>
          <w:tcPr>
            <w:tcW w:w="1160" w:type="pct"/>
            <w:shd w:val="clear" w:color="auto" w:fill="auto"/>
            <w:noWrap/>
            <w:vAlign w:val="center"/>
            <w:hideMark/>
          </w:tcPr>
          <w:p w14:paraId="1490F95E"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2240.91</w:t>
            </w:r>
          </w:p>
        </w:tc>
      </w:tr>
      <w:tr w:rsidR="002E7853" w:rsidRPr="00826FED" w14:paraId="69A9B510" w14:textId="77777777" w:rsidTr="00925193">
        <w:trPr>
          <w:trHeight w:val="300"/>
        </w:trPr>
        <w:tc>
          <w:tcPr>
            <w:tcW w:w="483" w:type="pct"/>
            <w:shd w:val="clear" w:color="auto" w:fill="auto"/>
            <w:noWrap/>
            <w:vAlign w:val="bottom"/>
            <w:hideMark/>
          </w:tcPr>
          <w:p w14:paraId="61477E57"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Total</w:t>
            </w:r>
          </w:p>
        </w:tc>
        <w:tc>
          <w:tcPr>
            <w:tcW w:w="538" w:type="pct"/>
            <w:shd w:val="clear" w:color="auto" w:fill="auto"/>
            <w:noWrap/>
            <w:vAlign w:val="bottom"/>
            <w:hideMark/>
          </w:tcPr>
          <w:p w14:paraId="0EC6B91C"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1079</w:t>
            </w:r>
          </w:p>
        </w:tc>
        <w:tc>
          <w:tcPr>
            <w:tcW w:w="654" w:type="pct"/>
            <w:shd w:val="clear" w:color="auto" w:fill="auto"/>
            <w:noWrap/>
            <w:vAlign w:val="bottom"/>
            <w:hideMark/>
          </w:tcPr>
          <w:p w14:paraId="78B8110E"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4260</w:t>
            </w:r>
          </w:p>
        </w:tc>
        <w:tc>
          <w:tcPr>
            <w:tcW w:w="637" w:type="pct"/>
            <w:shd w:val="clear" w:color="auto" w:fill="auto"/>
            <w:noWrap/>
            <w:vAlign w:val="bottom"/>
            <w:hideMark/>
          </w:tcPr>
          <w:p w14:paraId="48733488"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17149</w:t>
            </w:r>
          </w:p>
        </w:tc>
        <w:tc>
          <w:tcPr>
            <w:tcW w:w="508" w:type="pct"/>
            <w:shd w:val="clear" w:color="auto" w:fill="auto"/>
            <w:noWrap/>
            <w:vAlign w:val="bottom"/>
            <w:hideMark/>
          </w:tcPr>
          <w:p w14:paraId="06B3155C" w14:textId="77777777" w:rsidR="002E7853" w:rsidRPr="00826FED" w:rsidRDefault="002E7853" w:rsidP="00925193">
            <w:pPr>
              <w:jc w:val="center"/>
              <w:rPr>
                <w:rFonts w:ascii="Times New Roman" w:hAnsi="Times New Roman"/>
                <w:color w:val="000000"/>
              </w:rPr>
            </w:pPr>
            <w:r w:rsidRPr="00826FED">
              <w:rPr>
                <w:rFonts w:ascii="Times New Roman" w:hAnsi="Times New Roman"/>
                <w:color w:val="000000"/>
              </w:rPr>
              <w:t>22488</w:t>
            </w:r>
          </w:p>
        </w:tc>
        <w:tc>
          <w:tcPr>
            <w:tcW w:w="1019" w:type="pct"/>
            <w:shd w:val="clear" w:color="auto" w:fill="auto"/>
            <w:noWrap/>
            <w:vAlign w:val="bottom"/>
            <w:hideMark/>
          </w:tcPr>
          <w:p w14:paraId="1F4716A2" w14:textId="77777777" w:rsidR="002E7853" w:rsidRPr="00826FED" w:rsidRDefault="002E7853" w:rsidP="00925193">
            <w:pPr>
              <w:jc w:val="center"/>
              <w:rPr>
                <w:rFonts w:ascii="Times New Roman" w:hAnsi="Times New Roman"/>
                <w:color w:val="000000"/>
              </w:rPr>
            </w:pPr>
          </w:p>
        </w:tc>
        <w:tc>
          <w:tcPr>
            <w:tcW w:w="1160" w:type="pct"/>
            <w:shd w:val="clear" w:color="auto" w:fill="auto"/>
            <w:noWrap/>
            <w:vAlign w:val="bottom"/>
            <w:hideMark/>
          </w:tcPr>
          <w:p w14:paraId="053BFEC6" w14:textId="77777777" w:rsidR="002E7853" w:rsidRPr="00826FED" w:rsidRDefault="002E7853" w:rsidP="00925193">
            <w:pPr>
              <w:jc w:val="center"/>
              <w:rPr>
                <w:rFonts w:ascii="Times New Roman" w:hAnsi="Times New Roman"/>
                <w:color w:val="000000"/>
              </w:rPr>
            </w:pPr>
          </w:p>
        </w:tc>
      </w:tr>
    </w:tbl>
    <w:p w14:paraId="0AF60E1A" w14:textId="77777777" w:rsidR="002E7853" w:rsidRPr="00826FED" w:rsidRDefault="002E7853" w:rsidP="002E7853">
      <w:pPr>
        <w:spacing w:line="480" w:lineRule="auto"/>
        <w:rPr>
          <w:rFonts w:ascii="Times New Roman" w:hAnsi="Times New Roman"/>
        </w:rPr>
      </w:pPr>
    </w:p>
    <w:p w14:paraId="1C87C135" w14:textId="3CE5450A" w:rsidR="002E7853" w:rsidRPr="00826FED" w:rsidRDefault="002E7853" w:rsidP="002E7853">
      <w:pPr>
        <w:pStyle w:val="Caption"/>
        <w:keepNext/>
        <w:rPr>
          <w:rFonts w:ascii="Times New Roman" w:hAnsi="Times New Roman"/>
          <w:sz w:val="24"/>
          <w:szCs w:val="24"/>
        </w:rPr>
      </w:pPr>
      <w:bookmarkStart w:id="39" w:name="_Ref412748597"/>
      <w:bookmarkStart w:id="40" w:name="_Toc417476211"/>
      <w:proofErr w:type="gramStart"/>
      <w:r w:rsidRPr="00826FED">
        <w:rPr>
          <w:rFonts w:ascii="Times New Roman" w:hAnsi="Times New Roman"/>
          <w:color w:val="auto"/>
          <w:sz w:val="24"/>
          <w:szCs w:val="24"/>
        </w:rPr>
        <w:t xml:space="preserve">Table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Table \* ARABIC </w:instrText>
      </w:r>
      <w:r w:rsidR="00FD34EC" w:rsidRPr="00826FED">
        <w:rPr>
          <w:rFonts w:ascii="Times New Roman" w:hAnsi="Times New Roman"/>
          <w:color w:val="auto"/>
          <w:sz w:val="24"/>
          <w:szCs w:val="24"/>
        </w:rPr>
        <w:fldChar w:fldCharType="separate"/>
      </w:r>
      <w:r w:rsidR="009B5712">
        <w:rPr>
          <w:rFonts w:ascii="Times New Roman" w:hAnsi="Times New Roman"/>
          <w:noProof/>
          <w:color w:val="auto"/>
          <w:sz w:val="24"/>
          <w:szCs w:val="24"/>
        </w:rPr>
        <w:t>5</w:t>
      </w:r>
      <w:r w:rsidR="00FD34EC" w:rsidRPr="00826FED">
        <w:rPr>
          <w:rFonts w:ascii="Times New Roman" w:hAnsi="Times New Roman"/>
          <w:noProof/>
          <w:color w:val="auto"/>
          <w:sz w:val="24"/>
          <w:szCs w:val="24"/>
        </w:rPr>
        <w:fldChar w:fldCharType="end"/>
      </w:r>
      <w:r w:rsidR="00BD096D" w:rsidRPr="00826FED">
        <w:rPr>
          <w:rFonts w:ascii="Times New Roman" w:hAnsi="Times New Roman"/>
          <w:noProof/>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Artifact densities (artifacts per cubic meter) for N177E94.</w:t>
      </w:r>
      <w:bookmarkEnd w:id="39"/>
      <w:bookmarkEnd w:id="40"/>
      <w:proofErr w:type="gramEnd"/>
    </w:p>
    <w:tbl>
      <w:tblPr>
        <w:tblW w:w="4576"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096"/>
        <w:gridCol w:w="1003"/>
        <w:gridCol w:w="1285"/>
        <w:gridCol w:w="1285"/>
        <w:gridCol w:w="1294"/>
        <w:gridCol w:w="1604"/>
        <w:gridCol w:w="1197"/>
      </w:tblGrid>
      <w:tr w:rsidR="001C3FE7" w:rsidRPr="00826FED" w14:paraId="778DED83" w14:textId="77777777" w:rsidTr="00925193">
        <w:trPr>
          <w:trHeight w:val="300"/>
        </w:trPr>
        <w:tc>
          <w:tcPr>
            <w:tcW w:w="626" w:type="pct"/>
            <w:shd w:val="clear" w:color="auto" w:fill="auto"/>
            <w:noWrap/>
            <w:vAlign w:val="bottom"/>
            <w:hideMark/>
          </w:tcPr>
          <w:p w14:paraId="1F0BC5DA" w14:textId="21233123" w:rsidR="002E7853" w:rsidRPr="00826FED" w:rsidRDefault="00BD096D" w:rsidP="002E7853">
            <w:pPr>
              <w:rPr>
                <w:rFonts w:ascii="Times New Roman" w:eastAsia="Times New Roman" w:hAnsi="Times New Roman"/>
                <w:b/>
                <w:color w:val="000000"/>
              </w:rPr>
            </w:pPr>
            <w:proofErr w:type="spellStart"/>
            <w:r w:rsidRPr="00826FED">
              <w:rPr>
                <w:rFonts w:ascii="Times New Roman" w:eastAsia="Times New Roman" w:hAnsi="Times New Roman"/>
                <w:b/>
                <w:color w:val="000000"/>
              </w:rPr>
              <w:t>C</w:t>
            </w:r>
            <w:r w:rsidR="007138BC" w:rsidRPr="00826FED">
              <w:rPr>
                <w:rFonts w:ascii="Times New Roman" w:eastAsia="Times New Roman" w:hAnsi="Times New Roman"/>
                <w:b/>
                <w:color w:val="000000"/>
              </w:rPr>
              <w:t>mbs</w:t>
            </w:r>
            <w:proofErr w:type="spellEnd"/>
          </w:p>
        </w:tc>
        <w:tc>
          <w:tcPr>
            <w:tcW w:w="572" w:type="pct"/>
            <w:shd w:val="clear" w:color="auto" w:fill="auto"/>
            <w:noWrap/>
            <w:vAlign w:val="bottom"/>
            <w:hideMark/>
          </w:tcPr>
          <w:p w14:paraId="21B20D7F"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1 inch</w:t>
            </w:r>
          </w:p>
        </w:tc>
        <w:tc>
          <w:tcPr>
            <w:tcW w:w="733" w:type="pct"/>
            <w:shd w:val="clear" w:color="auto" w:fill="auto"/>
            <w:noWrap/>
            <w:vAlign w:val="bottom"/>
            <w:hideMark/>
          </w:tcPr>
          <w:p w14:paraId="46BC77AF"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1/2 inch</w:t>
            </w:r>
          </w:p>
        </w:tc>
        <w:tc>
          <w:tcPr>
            <w:tcW w:w="733" w:type="pct"/>
            <w:shd w:val="clear" w:color="auto" w:fill="auto"/>
            <w:noWrap/>
            <w:vAlign w:val="bottom"/>
            <w:hideMark/>
          </w:tcPr>
          <w:p w14:paraId="47485768"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1/4 inch</w:t>
            </w:r>
          </w:p>
        </w:tc>
        <w:tc>
          <w:tcPr>
            <w:tcW w:w="738" w:type="pct"/>
            <w:shd w:val="clear" w:color="auto" w:fill="auto"/>
            <w:noWrap/>
            <w:vAlign w:val="bottom"/>
            <w:hideMark/>
          </w:tcPr>
          <w:p w14:paraId="3D4DFAA9" w14:textId="13EF236F"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Total</w:t>
            </w:r>
          </w:p>
        </w:tc>
        <w:tc>
          <w:tcPr>
            <w:tcW w:w="915" w:type="pct"/>
            <w:shd w:val="clear" w:color="auto" w:fill="auto"/>
            <w:noWrap/>
            <w:vAlign w:val="bottom"/>
            <w:hideMark/>
          </w:tcPr>
          <w:p w14:paraId="739602FA"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Level Volume</w:t>
            </w:r>
          </w:p>
        </w:tc>
        <w:tc>
          <w:tcPr>
            <w:tcW w:w="683" w:type="pct"/>
            <w:shd w:val="clear" w:color="auto" w:fill="auto"/>
            <w:noWrap/>
            <w:vAlign w:val="bottom"/>
            <w:hideMark/>
          </w:tcPr>
          <w:p w14:paraId="5CFD2C00"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Density</w:t>
            </w:r>
          </w:p>
        </w:tc>
      </w:tr>
      <w:tr w:rsidR="001C3FE7" w:rsidRPr="00826FED" w14:paraId="343FD136" w14:textId="77777777" w:rsidTr="00925193">
        <w:trPr>
          <w:trHeight w:val="300"/>
        </w:trPr>
        <w:tc>
          <w:tcPr>
            <w:tcW w:w="626" w:type="pct"/>
            <w:shd w:val="clear" w:color="auto" w:fill="auto"/>
            <w:noWrap/>
            <w:vAlign w:val="bottom"/>
            <w:hideMark/>
          </w:tcPr>
          <w:p w14:paraId="1ADDC1EA"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40-50</w:t>
            </w:r>
          </w:p>
        </w:tc>
        <w:tc>
          <w:tcPr>
            <w:tcW w:w="572" w:type="pct"/>
            <w:shd w:val="clear" w:color="auto" w:fill="auto"/>
            <w:noWrap/>
            <w:vAlign w:val="bottom"/>
            <w:hideMark/>
          </w:tcPr>
          <w:p w14:paraId="4864E348"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733" w:type="pct"/>
            <w:shd w:val="clear" w:color="auto" w:fill="auto"/>
            <w:noWrap/>
            <w:vAlign w:val="bottom"/>
            <w:hideMark/>
          </w:tcPr>
          <w:p w14:paraId="6170209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21</w:t>
            </w:r>
          </w:p>
        </w:tc>
        <w:tc>
          <w:tcPr>
            <w:tcW w:w="733" w:type="pct"/>
            <w:shd w:val="clear" w:color="auto" w:fill="auto"/>
            <w:noWrap/>
            <w:vAlign w:val="bottom"/>
            <w:hideMark/>
          </w:tcPr>
          <w:p w14:paraId="25A0109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121</w:t>
            </w:r>
          </w:p>
        </w:tc>
        <w:tc>
          <w:tcPr>
            <w:tcW w:w="738" w:type="pct"/>
            <w:shd w:val="clear" w:color="auto" w:fill="auto"/>
            <w:noWrap/>
            <w:vAlign w:val="bottom"/>
            <w:hideMark/>
          </w:tcPr>
          <w:p w14:paraId="08AA07E4"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143</w:t>
            </w:r>
          </w:p>
        </w:tc>
        <w:tc>
          <w:tcPr>
            <w:tcW w:w="915" w:type="pct"/>
            <w:shd w:val="clear" w:color="auto" w:fill="auto"/>
            <w:noWrap/>
            <w:vAlign w:val="bottom"/>
            <w:hideMark/>
          </w:tcPr>
          <w:p w14:paraId="7DFD79C9"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00360A8F"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357.5</w:t>
            </w:r>
          </w:p>
        </w:tc>
      </w:tr>
      <w:tr w:rsidR="001C3FE7" w:rsidRPr="00826FED" w14:paraId="0D42EC6F" w14:textId="77777777" w:rsidTr="00925193">
        <w:trPr>
          <w:trHeight w:val="300"/>
        </w:trPr>
        <w:tc>
          <w:tcPr>
            <w:tcW w:w="626" w:type="pct"/>
            <w:shd w:val="clear" w:color="auto" w:fill="auto"/>
            <w:noWrap/>
            <w:vAlign w:val="bottom"/>
            <w:hideMark/>
          </w:tcPr>
          <w:p w14:paraId="0F49E67A"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50-60</w:t>
            </w:r>
          </w:p>
        </w:tc>
        <w:tc>
          <w:tcPr>
            <w:tcW w:w="572" w:type="pct"/>
            <w:shd w:val="clear" w:color="auto" w:fill="auto"/>
            <w:noWrap/>
            <w:vAlign w:val="bottom"/>
            <w:hideMark/>
          </w:tcPr>
          <w:p w14:paraId="211BA0BA"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733" w:type="pct"/>
            <w:shd w:val="clear" w:color="auto" w:fill="auto"/>
            <w:noWrap/>
            <w:vAlign w:val="bottom"/>
            <w:hideMark/>
          </w:tcPr>
          <w:p w14:paraId="3BF1C135"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152</w:t>
            </w:r>
          </w:p>
        </w:tc>
        <w:tc>
          <w:tcPr>
            <w:tcW w:w="733" w:type="pct"/>
            <w:shd w:val="clear" w:color="auto" w:fill="auto"/>
            <w:noWrap/>
            <w:vAlign w:val="bottom"/>
            <w:hideMark/>
          </w:tcPr>
          <w:p w14:paraId="448DEC97"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490</w:t>
            </w:r>
          </w:p>
        </w:tc>
        <w:tc>
          <w:tcPr>
            <w:tcW w:w="738" w:type="pct"/>
            <w:shd w:val="clear" w:color="auto" w:fill="auto"/>
            <w:noWrap/>
            <w:vAlign w:val="bottom"/>
            <w:hideMark/>
          </w:tcPr>
          <w:p w14:paraId="13BA2AA2"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644</w:t>
            </w:r>
          </w:p>
        </w:tc>
        <w:tc>
          <w:tcPr>
            <w:tcW w:w="915" w:type="pct"/>
            <w:shd w:val="clear" w:color="auto" w:fill="auto"/>
            <w:noWrap/>
            <w:vAlign w:val="bottom"/>
            <w:hideMark/>
          </w:tcPr>
          <w:p w14:paraId="68025128"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3BF0503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1610</w:t>
            </w:r>
          </w:p>
        </w:tc>
      </w:tr>
      <w:tr w:rsidR="001C3FE7" w:rsidRPr="00826FED" w14:paraId="14746D00" w14:textId="77777777" w:rsidTr="00925193">
        <w:trPr>
          <w:trHeight w:val="300"/>
        </w:trPr>
        <w:tc>
          <w:tcPr>
            <w:tcW w:w="626" w:type="pct"/>
            <w:shd w:val="clear" w:color="auto" w:fill="auto"/>
            <w:noWrap/>
            <w:vAlign w:val="bottom"/>
            <w:hideMark/>
          </w:tcPr>
          <w:p w14:paraId="5B75219C"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60-70</w:t>
            </w:r>
          </w:p>
        </w:tc>
        <w:tc>
          <w:tcPr>
            <w:tcW w:w="572" w:type="pct"/>
            <w:shd w:val="clear" w:color="auto" w:fill="auto"/>
            <w:noWrap/>
            <w:vAlign w:val="bottom"/>
            <w:hideMark/>
          </w:tcPr>
          <w:p w14:paraId="37973BD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733" w:type="pct"/>
            <w:shd w:val="clear" w:color="auto" w:fill="auto"/>
            <w:noWrap/>
            <w:vAlign w:val="bottom"/>
            <w:hideMark/>
          </w:tcPr>
          <w:p w14:paraId="3FE026C3"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498</w:t>
            </w:r>
          </w:p>
        </w:tc>
        <w:tc>
          <w:tcPr>
            <w:tcW w:w="733" w:type="pct"/>
            <w:shd w:val="clear" w:color="auto" w:fill="auto"/>
            <w:noWrap/>
            <w:vAlign w:val="bottom"/>
            <w:hideMark/>
          </w:tcPr>
          <w:p w14:paraId="153BD764"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1660</w:t>
            </w:r>
          </w:p>
        </w:tc>
        <w:tc>
          <w:tcPr>
            <w:tcW w:w="738" w:type="pct"/>
            <w:shd w:val="clear" w:color="auto" w:fill="auto"/>
            <w:noWrap/>
            <w:vAlign w:val="bottom"/>
            <w:hideMark/>
          </w:tcPr>
          <w:p w14:paraId="33C2D4E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2171</w:t>
            </w:r>
          </w:p>
        </w:tc>
        <w:tc>
          <w:tcPr>
            <w:tcW w:w="915" w:type="pct"/>
            <w:shd w:val="clear" w:color="auto" w:fill="auto"/>
            <w:noWrap/>
            <w:vAlign w:val="bottom"/>
            <w:hideMark/>
          </w:tcPr>
          <w:p w14:paraId="546F210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4653B5DB"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5427.5</w:t>
            </w:r>
          </w:p>
        </w:tc>
      </w:tr>
      <w:tr w:rsidR="001C3FE7" w:rsidRPr="00826FED" w14:paraId="56627F28" w14:textId="77777777" w:rsidTr="00925193">
        <w:trPr>
          <w:trHeight w:val="300"/>
        </w:trPr>
        <w:tc>
          <w:tcPr>
            <w:tcW w:w="626" w:type="pct"/>
            <w:shd w:val="clear" w:color="auto" w:fill="auto"/>
            <w:noWrap/>
            <w:vAlign w:val="bottom"/>
            <w:hideMark/>
          </w:tcPr>
          <w:p w14:paraId="518655B1"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70-80</w:t>
            </w:r>
          </w:p>
        </w:tc>
        <w:tc>
          <w:tcPr>
            <w:tcW w:w="572" w:type="pct"/>
            <w:shd w:val="clear" w:color="auto" w:fill="auto"/>
            <w:noWrap/>
            <w:vAlign w:val="bottom"/>
            <w:hideMark/>
          </w:tcPr>
          <w:p w14:paraId="2992461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46</w:t>
            </w:r>
          </w:p>
        </w:tc>
        <w:tc>
          <w:tcPr>
            <w:tcW w:w="733" w:type="pct"/>
            <w:shd w:val="clear" w:color="auto" w:fill="auto"/>
            <w:noWrap/>
            <w:vAlign w:val="bottom"/>
            <w:hideMark/>
          </w:tcPr>
          <w:p w14:paraId="6B978B3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927</w:t>
            </w:r>
          </w:p>
        </w:tc>
        <w:tc>
          <w:tcPr>
            <w:tcW w:w="733" w:type="pct"/>
            <w:shd w:val="clear" w:color="auto" w:fill="auto"/>
            <w:noWrap/>
            <w:vAlign w:val="bottom"/>
            <w:hideMark/>
          </w:tcPr>
          <w:p w14:paraId="2FC492E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2662</w:t>
            </w:r>
          </w:p>
        </w:tc>
        <w:tc>
          <w:tcPr>
            <w:tcW w:w="738" w:type="pct"/>
            <w:shd w:val="clear" w:color="auto" w:fill="auto"/>
            <w:noWrap/>
            <w:vAlign w:val="bottom"/>
            <w:hideMark/>
          </w:tcPr>
          <w:p w14:paraId="23454EC3"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3635</w:t>
            </w:r>
          </w:p>
        </w:tc>
        <w:tc>
          <w:tcPr>
            <w:tcW w:w="915" w:type="pct"/>
            <w:shd w:val="clear" w:color="auto" w:fill="auto"/>
            <w:noWrap/>
            <w:vAlign w:val="bottom"/>
            <w:hideMark/>
          </w:tcPr>
          <w:p w14:paraId="34EB5F50"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44B45D0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9087.5</w:t>
            </w:r>
          </w:p>
        </w:tc>
      </w:tr>
      <w:tr w:rsidR="001C3FE7" w:rsidRPr="00826FED" w14:paraId="6ACBEE6F" w14:textId="77777777" w:rsidTr="00925193">
        <w:trPr>
          <w:trHeight w:val="300"/>
        </w:trPr>
        <w:tc>
          <w:tcPr>
            <w:tcW w:w="626" w:type="pct"/>
            <w:shd w:val="clear" w:color="auto" w:fill="auto"/>
            <w:noWrap/>
            <w:vAlign w:val="bottom"/>
            <w:hideMark/>
          </w:tcPr>
          <w:p w14:paraId="1BB50DA8"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80-90</w:t>
            </w:r>
          </w:p>
        </w:tc>
        <w:tc>
          <w:tcPr>
            <w:tcW w:w="572" w:type="pct"/>
            <w:shd w:val="clear" w:color="auto" w:fill="auto"/>
            <w:noWrap/>
            <w:vAlign w:val="bottom"/>
            <w:hideMark/>
          </w:tcPr>
          <w:p w14:paraId="0BD99DA2"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52</w:t>
            </w:r>
          </w:p>
        </w:tc>
        <w:tc>
          <w:tcPr>
            <w:tcW w:w="733" w:type="pct"/>
            <w:shd w:val="clear" w:color="auto" w:fill="auto"/>
            <w:noWrap/>
            <w:vAlign w:val="bottom"/>
            <w:hideMark/>
          </w:tcPr>
          <w:p w14:paraId="3680FAC9"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1111</w:t>
            </w:r>
          </w:p>
        </w:tc>
        <w:tc>
          <w:tcPr>
            <w:tcW w:w="733" w:type="pct"/>
            <w:shd w:val="clear" w:color="auto" w:fill="auto"/>
            <w:noWrap/>
            <w:vAlign w:val="bottom"/>
            <w:hideMark/>
          </w:tcPr>
          <w:p w14:paraId="0D21CDEF"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2234</w:t>
            </w:r>
          </w:p>
        </w:tc>
        <w:tc>
          <w:tcPr>
            <w:tcW w:w="738" w:type="pct"/>
            <w:shd w:val="clear" w:color="auto" w:fill="auto"/>
            <w:noWrap/>
            <w:vAlign w:val="bottom"/>
            <w:hideMark/>
          </w:tcPr>
          <w:p w14:paraId="64E6064A"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3397</w:t>
            </w:r>
          </w:p>
        </w:tc>
        <w:tc>
          <w:tcPr>
            <w:tcW w:w="915" w:type="pct"/>
            <w:shd w:val="clear" w:color="auto" w:fill="auto"/>
            <w:noWrap/>
            <w:vAlign w:val="bottom"/>
            <w:hideMark/>
          </w:tcPr>
          <w:p w14:paraId="678C3520"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08DEEA37"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8492.5</w:t>
            </w:r>
          </w:p>
        </w:tc>
      </w:tr>
      <w:tr w:rsidR="001C3FE7" w:rsidRPr="00826FED" w14:paraId="172B34B6" w14:textId="77777777" w:rsidTr="00925193">
        <w:trPr>
          <w:trHeight w:val="300"/>
        </w:trPr>
        <w:tc>
          <w:tcPr>
            <w:tcW w:w="626" w:type="pct"/>
            <w:shd w:val="clear" w:color="auto" w:fill="auto"/>
            <w:noWrap/>
            <w:vAlign w:val="bottom"/>
            <w:hideMark/>
          </w:tcPr>
          <w:p w14:paraId="2C8709D8"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90-100</w:t>
            </w:r>
          </w:p>
        </w:tc>
        <w:tc>
          <w:tcPr>
            <w:tcW w:w="572" w:type="pct"/>
            <w:shd w:val="clear" w:color="auto" w:fill="auto"/>
            <w:noWrap/>
            <w:vAlign w:val="bottom"/>
            <w:hideMark/>
          </w:tcPr>
          <w:p w14:paraId="53915E23"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36</w:t>
            </w:r>
          </w:p>
        </w:tc>
        <w:tc>
          <w:tcPr>
            <w:tcW w:w="733" w:type="pct"/>
            <w:shd w:val="clear" w:color="auto" w:fill="auto"/>
            <w:noWrap/>
            <w:vAlign w:val="bottom"/>
            <w:hideMark/>
          </w:tcPr>
          <w:p w14:paraId="0AD5472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795</w:t>
            </w:r>
          </w:p>
        </w:tc>
        <w:tc>
          <w:tcPr>
            <w:tcW w:w="733" w:type="pct"/>
            <w:shd w:val="clear" w:color="auto" w:fill="auto"/>
            <w:noWrap/>
            <w:vAlign w:val="bottom"/>
            <w:hideMark/>
          </w:tcPr>
          <w:p w14:paraId="33183063"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2544</w:t>
            </w:r>
          </w:p>
        </w:tc>
        <w:tc>
          <w:tcPr>
            <w:tcW w:w="738" w:type="pct"/>
            <w:shd w:val="clear" w:color="auto" w:fill="auto"/>
            <w:noWrap/>
            <w:vAlign w:val="bottom"/>
            <w:hideMark/>
          </w:tcPr>
          <w:p w14:paraId="420511CB"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3375</w:t>
            </w:r>
          </w:p>
        </w:tc>
        <w:tc>
          <w:tcPr>
            <w:tcW w:w="915" w:type="pct"/>
            <w:shd w:val="clear" w:color="auto" w:fill="auto"/>
            <w:noWrap/>
            <w:vAlign w:val="bottom"/>
            <w:hideMark/>
          </w:tcPr>
          <w:p w14:paraId="57886BB1"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27984210"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8437.5</w:t>
            </w:r>
          </w:p>
        </w:tc>
      </w:tr>
      <w:tr w:rsidR="001C3FE7" w:rsidRPr="00826FED" w14:paraId="3D60F2B4" w14:textId="77777777" w:rsidTr="00925193">
        <w:trPr>
          <w:trHeight w:val="300"/>
        </w:trPr>
        <w:tc>
          <w:tcPr>
            <w:tcW w:w="626" w:type="pct"/>
            <w:shd w:val="clear" w:color="auto" w:fill="auto"/>
            <w:noWrap/>
            <w:vAlign w:val="bottom"/>
            <w:hideMark/>
          </w:tcPr>
          <w:p w14:paraId="6F91D5DF"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100-110</w:t>
            </w:r>
          </w:p>
        </w:tc>
        <w:tc>
          <w:tcPr>
            <w:tcW w:w="572" w:type="pct"/>
            <w:shd w:val="clear" w:color="auto" w:fill="auto"/>
            <w:noWrap/>
            <w:vAlign w:val="bottom"/>
            <w:hideMark/>
          </w:tcPr>
          <w:p w14:paraId="48C6CF3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37</w:t>
            </w:r>
          </w:p>
        </w:tc>
        <w:tc>
          <w:tcPr>
            <w:tcW w:w="733" w:type="pct"/>
            <w:shd w:val="clear" w:color="auto" w:fill="auto"/>
            <w:noWrap/>
            <w:vAlign w:val="bottom"/>
            <w:hideMark/>
          </w:tcPr>
          <w:p w14:paraId="0E08268F"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523</w:t>
            </w:r>
          </w:p>
        </w:tc>
        <w:tc>
          <w:tcPr>
            <w:tcW w:w="733" w:type="pct"/>
            <w:shd w:val="clear" w:color="auto" w:fill="auto"/>
            <w:noWrap/>
            <w:vAlign w:val="bottom"/>
            <w:hideMark/>
          </w:tcPr>
          <w:p w14:paraId="69BBEA8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2176</w:t>
            </w:r>
          </w:p>
        </w:tc>
        <w:tc>
          <w:tcPr>
            <w:tcW w:w="738" w:type="pct"/>
            <w:shd w:val="clear" w:color="auto" w:fill="auto"/>
            <w:noWrap/>
            <w:vAlign w:val="bottom"/>
            <w:hideMark/>
          </w:tcPr>
          <w:p w14:paraId="692222A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2736</w:t>
            </w:r>
          </w:p>
        </w:tc>
        <w:tc>
          <w:tcPr>
            <w:tcW w:w="915" w:type="pct"/>
            <w:shd w:val="clear" w:color="auto" w:fill="auto"/>
            <w:noWrap/>
            <w:vAlign w:val="bottom"/>
            <w:hideMark/>
          </w:tcPr>
          <w:p w14:paraId="5D991F90"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565CB38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6840</w:t>
            </w:r>
          </w:p>
        </w:tc>
      </w:tr>
      <w:tr w:rsidR="001C3FE7" w:rsidRPr="00826FED" w14:paraId="06F68BF0" w14:textId="77777777" w:rsidTr="00925193">
        <w:trPr>
          <w:trHeight w:val="300"/>
        </w:trPr>
        <w:tc>
          <w:tcPr>
            <w:tcW w:w="626" w:type="pct"/>
            <w:shd w:val="clear" w:color="auto" w:fill="auto"/>
            <w:noWrap/>
            <w:vAlign w:val="bottom"/>
            <w:hideMark/>
          </w:tcPr>
          <w:p w14:paraId="4B4BABFF"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110-125</w:t>
            </w:r>
          </w:p>
        </w:tc>
        <w:tc>
          <w:tcPr>
            <w:tcW w:w="572" w:type="pct"/>
            <w:shd w:val="clear" w:color="auto" w:fill="auto"/>
            <w:noWrap/>
            <w:vAlign w:val="bottom"/>
            <w:hideMark/>
          </w:tcPr>
          <w:p w14:paraId="31122FDA"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130</w:t>
            </w:r>
          </w:p>
        </w:tc>
        <w:tc>
          <w:tcPr>
            <w:tcW w:w="733" w:type="pct"/>
            <w:shd w:val="clear" w:color="auto" w:fill="auto"/>
            <w:noWrap/>
            <w:vAlign w:val="bottom"/>
            <w:hideMark/>
          </w:tcPr>
          <w:p w14:paraId="21C28C59"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863</w:t>
            </w:r>
          </w:p>
        </w:tc>
        <w:tc>
          <w:tcPr>
            <w:tcW w:w="733" w:type="pct"/>
            <w:shd w:val="clear" w:color="auto" w:fill="auto"/>
            <w:noWrap/>
            <w:vAlign w:val="bottom"/>
            <w:hideMark/>
          </w:tcPr>
          <w:p w14:paraId="3F8EF71E"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2490</w:t>
            </w:r>
          </w:p>
        </w:tc>
        <w:tc>
          <w:tcPr>
            <w:tcW w:w="738" w:type="pct"/>
            <w:shd w:val="clear" w:color="auto" w:fill="auto"/>
            <w:noWrap/>
            <w:vAlign w:val="bottom"/>
            <w:hideMark/>
          </w:tcPr>
          <w:p w14:paraId="6AAB09FF"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3483</w:t>
            </w:r>
          </w:p>
        </w:tc>
        <w:tc>
          <w:tcPr>
            <w:tcW w:w="915" w:type="pct"/>
            <w:shd w:val="clear" w:color="auto" w:fill="auto"/>
            <w:noWrap/>
            <w:vAlign w:val="bottom"/>
            <w:hideMark/>
          </w:tcPr>
          <w:p w14:paraId="3EAB5C25"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4EFACF7B"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8707.5</w:t>
            </w:r>
          </w:p>
        </w:tc>
      </w:tr>
      <w:tr w:rsidR="001C3FE7" w:rsidRPr="00826FED" w14:paraId="50EEB9D4" w14:textId="77777777" w:rsidTr="00925193">
        <w:trPr>
          <w:trHeight w:val="300"/>
        </w:trPr>
        <w:tc>
          <w:tcPr>
            <w:tcW w:w="626" w:type="pct"/>
            <w:shd w:val="clear" w:color="auto" w:fill="auto"/>
            <w:noWrap/>
            <w:vAlign w:val="bottom"/>
            <w:hideMark/>
          </w:tcPr>
          <w:p w14:paraId="3B631908"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125-135</w:t>
            </w:r>
          </w:p>
        </w:tc>
        <w:tc>
          <w:tcPr>
            <w:tcW w:w="572" w:type="pct"/>
            <w:shd w:val="clear" w:color="auto" w:fill="auto"/>
            <w:noWrap/>
            <w:vAlign w:val="bottom"/>
            <w:hideMark/>
          </w:tcPr>
          <w:p w14:paraId="63C40D23"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43</w:t>
            </w:r>
          </w:p>
        </w:tc>
        <w:tc>
          <w:tcPr>
            <w:tcW w:w="733" w:type="pct"/>
            <w:shd w:val="clear" w:color="auto" w:fill="auto"/>
            <w:noWrap/>
            <w:vAlign w:val="bottom"/>
            <w:hideMark/>
          </w:tcPr>
          <w:p w14:paraId="7338F19F"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243</w:t>
            </w:r>
          </w:p>
        </w:tc>
        <w:tc>
          <w:tcPr>
            <w:tcW w:w="733" w:type="pct"/>
            <w:shd w:val="clear" w:color="auto" w:fill="auto"/>
            <w:noWrap/>
            <w:vAlign w:val="bottom"/>
            <w:hideMark/>
          </w:tcPr>
          <w:p w14:paraId="6A9A4EE7"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631</w:t>
            </w:r>
          </w:p>
        </w:tc>
        <w:tc>
          <w:tcPr>
            <w:tcW w:w="738" w:type="pct"/>
            <w:shd w:val="clear" w:color="auto" w:fill="auto"/>
            <w:noWrap/>
            <w:vAlign w:val="bottom"/>
            <w:hideMark/>
          </w:tcPr>
          <w:p w14:paraId="3CD1F4B8"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917</w:t>
            </w:r>
          </w:p>
        </w:tc>
        <w:tc>
          <w:tcPr>
            <w:tcW w:w="915" w:type="pct"/>
            <w:shd w:val="clear" w:color="auto" w:fill="auto"/>
            <w:noWrap/>
            <w:vAlign w:val="bottom"/>
            <w:hideMark/>
          </w:tcPr>
          <w:p w14:paraId="5DA619E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0.4</w:t>
            </w:r>
          </w:p>
        </w:tc>
        <w:tc>
          <w:tcPr>
            <w:tcW w:w="683" w:type="pct"/>
            <w:shd w:val="clear" w:color="auto" w:fill="auto"/>
            <w:noWrap/>
            <w:vAlign w:val="bottom"/>
            <w:hideMark/>
          </w:tcPr>
          <w:p w14:paraId="483C6B57" w14:textId="77777777" w:rsidR="002E7853" w:rsidRPr="00826FED" w:rsidRDefault="002E7853" w:rsidP="00925193">
            <w:pPr>
              <w:keepNext/>
              <w:jc w:val="center"/>
              <w:rPr>
                <w:rFonts w:ascii="Times New Roman" w:eastAsia="Times New Roman" w:hAnsi="Times New Roman"/>
                <w:color w:val="000000"/>
              </w:rPr>
            </w:pPr>
            <w:r w:rsidRPr="00826FED">
              <w:rPr>
                <w:rFonts w:ascii="Times New Roman" w:eastAsia="Times New Roman" w:hAnsi="Times New Roman"/>
                <w:color w:val="000000"/>
              </w:rPr>
              <w:t>2292.5</w:t>
            </w:r>
          </w:p>
        </w:tc>
      </w:tr>
      <w:tr w:rsidR="001C3FE7" w:rsidRPr="00826FED" w14:paraId="50AFC554" w14:textId="77777777" w:rsidTr="00925193">
        <w:trPr>
          <w:trHeight w:val="300"/>
        </w:trPr>
        <w:tc>
          <w:tcPr>
            <w:tcW w:w="626" w:type="pct"/>
            <w:shd w:val="clear" w:color="auto" w:fill="auto"/>
            <w:noWrap/>
            <w:vAlign w:val="bottom"/>
          </w:tcPr>
          <w:p w14:paraId="715BCFF5" w14:textId="77777777" w:rsidR="002E7853" w:rsidRPr="00826FED" w:rsidRDefault="002E7853" w:rsidP="002E7853">
            <w:pPr>
              <w:rPr>
                <w:rFonts w:ascii="Times New Roman" w:eastAsia="Times New Roman" w:hAnsi="Times New Roman"/>
                <w:color w:val="000000"/>
              </w:rPr>
            </w:pPr>
            <w:r w:rsidRPr="00826FED">
              <w:rPr>
                <w:rFonts w:ascii="Times New Roman" w:eastAsia="Times New Roman" w:hAnsi="Times New Roman"/>
                <w:color w:val="000000"/>
              </w:rPr>
              <w:t>Total</w:t>
            </w:r>
          </w:p>
        </w:tc>
        <w:tc>
          <w:tcPr>
            <w:tcW w:w="572" w:type="pct"/>
            <w:shd w:val="clear" w:color="auto" w:fill="auto"/>
            <w:noWrap/>
            <w:vAlign w:val="bottom"/>
          </w:tcPr>
          <w:p w14:paraId="6A45D0F4"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360</w:t>
            </w:r>
          </w:p>
        </w:tc>
        <w:tc>
          <w:tcPr>
            <w:tcW w:w="733" w:type="pct"/>
            <w:shd w:val="clear" w:color="auto" w:fill="auto"/>
            <w:noWrap/>
            <w:vAlign w:val="bottom"/>
          </w:tcPr>
          <w:p w14:paraId="136E10A9"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5133</w:t>
            </w:r>
          </w:p>
        </w:tc>
        <w:tc>
          <w:tcPr>
            <w:tcW w:w="733" w:type="pct"/>
            <w:shd w:val="clear" w:color="auto" w:fill="auto"/>
            <w:noWrap/>
            <w:vAlign w:val="bottom"/>
          </w:tcPr>
          <w:p w14:paraId="0081EC14"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15008</w:t>
            </w:r>
          </w:p>
        </w:tc>
        <w:tc>
          <w:tcPr>
            <w:tcW w:w="738" w:type="pct"/>
            <w:shd w:val="clear" w:color="auto" w:fill="auto"/>
            <w:noWrap/>
            <w:vAlign w:val="bottom"/>
          </w:tcPr>
          <w:p w14:paraId="134A761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20501</w:t>
            </w:r>
          </w:p>
        </w:tc>
        <w:tc>
          <w:tcPr>
            <w:tcW w:w="915" w:type="pct"/>
            <w:shd w:val="clear" w:color="auto" w:fill="auto"/>
            <w:noWrap/>
            <w:vAlign w:val="bottom"/>
          </w:tcPr>
          <w:p w14:paraId="2AA0F406" w14:textId="77777777" w:rsidR="002E7853" w:rsidRPr="00826FED" w:rsidRDefault="002E7853" w:rsidP="00925193">
            <w:pPr>
              <w:jc w:val="center"/>
              <w:rPr>
                <w:rFonts w:ascii="Times New Roman" w:eastAsia="Times New Roman" w:hAnsi="Times New Roman"/>
                <w:color w:val="000000"/>
              </w:rPr>
            </w:pPr>
          </w:p>
        </w:tc>
        <w:tc>
          <w:tcPr>
            <w:tcW w:w="683" w:type="pct"/>
            <w:shd w:val="clear" w:color="auto" w:fill="auto"/>
            <w:noWrap/>
            <w:vAlign w:val="bottom"/>
          </w:tcPr>
          <w:p w14:paraId="7BBE5AD6" w14:textId="77777777" w:rsidR="002E7853" w:rsidRPr="00826FED" w:rsidRDefault="002E7853" w:rsidP="00925193">
            <w:pPr>
              <w:keepNext/>
              <w:jc w:val="center"/>
              <w:rPr>
                <w:rFonts w:ascii="Times New Roman" w:eastAsia="Times New Roman" w:hAnsi="Times New Roman"/>
                <w:color w:val="000000"/>
              </w:rPr>
            </w:pPr>
          </w:p>
        </w:tc>
      </w:tr>
    </w:tbl>
    <w:p w14:paraId="02321A3C" w14:textId="77777777" w:rsidR="002E7853" w:rsidRPr="00826FED" w:rsidRDefault="002E7853" w:rsidP="002E7853">
      <w:pPr>
        <w:spacing w:line="480" w:lineRule="auto"/>
        <w:rPr>
          <w:rFonts w:ascii="Times New Roman" w:hAnsi="Times New Roman"/>
        </w:rPr>
      </w:pPr>
    </w:p>
    <w:p w14:paraId="572526CB" w14:textId="77777777" w:rsidR="002E7853" w:rsidRPr="00826FED" w:rsidRDefault="002E7853" w:rsidP="002E7853">
      <w:pPr>
        <w:spacing w:line="480" w:lineRule="auto"/>
        <w:rPr>
          <w:rFonts w:ascii="Times New Roman" w:hAnsi="Times New Roman"/>
        </w:rPr>
      </w:pPr>
    </w:p>
    <w:p w14:paraId="474E2007" w14:textId="77777777" w:rsidR="002E7853" w:rsidRPr="00826FED" w:rsidRDefault="002E7853" w:rsidP="002E7853">
      <w:pPr>
        <w:pStyle w:val="Caption"/>
        <w:keepNext/>
        <w:rPr>
          <w:rFonts w:ascii="Times New Roman" w:hAnsi="Times New Roman"/>
          <w:color w:val="auto"/>
          <w:sz w:val="24"/>
          <w:szCs w:val="24"/>
        </w:rPr>
      </w:pPr>
      <w:bookmarkStart w:id="41" w:name="_Ref412748606"/>
      <w:bookmarkStart w:id="42" w:name="_Toc417476212"/>
      <w:proofErr w:type="gramStart"/>
      <w:r w:rsidRPr="00826FED">
        <w:rPr>
          <w:rFonts w:ascii="Times New Roman" w:hAnsi="Times New Roman"/>
          <w:color w:val="auto"/>
          <w:sz w:val="24"/>
          <w:szCs w:val="24"/>
        </w:rPr>
        <w:t xml:space="preserve">Table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Table \* ARABIC </w:instrText>
      </w:r>
      <w:r w:rsidR="00FD34EC" w:rsidRPr="00826FED">
        <w:rPr>
          <w:rFonts w:ascii="Times New Roman" w:hAnsi="Times New Roman"/>
          <w:color w:val="auto"/>
          <w:sz w:val="24"/>
          <w:szCs w:val="24"/>
        </w:rPr>
        <w:fldChar w:fldCharType="separate"/>
      </w:r>
      <w:r w:rsidR="009B5712">
        <w:rPr>
          <w:rFonts w:ascii="Times New Roman" w:hAnsi="Times New Roman"/>
          <w:noProof/>
          <w:color w:val="auto"/>
          <w:sz w:val="24"/>
          <w:szCs w:val="24"/>
        </w:rPr>
        <w:t>6</w:t>
      </w:r>
      <w:r w:rsidR="00FD34EC"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Combined artifact densities (artifacts per cubic meter) for the two units in this study.</w:t>
      </w:r>
      <w:bookmarkEnd w:id="41"/>
      <w:bookmarkEnd w:id="42"/>
      <w:proofErr w:type="gramEnd"/>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271"/>
        <w:gridCol w:w="1272"/>
        <w:gridCol w:w="1272"/>
        <w:gridCol w:w="1272"/>
        <w:gridCol w:w="1383"/>
        <w:gridCol w:w="1636"/>
        <w:gridCol w:w="1470"/>
      </w:tblGrid>
      <w:tr w:rsidR="002E7853" w:rsidRPr="00925193" w14:paraId="6FDB1E98" w14:textId="77777777" w:rsidTr="00925193">
        <w:trPr>
          <w:trHeight w:val="300"/>
        </w:trPr>
        <w:tc>
          <w:tcPr>
            <w:tcW w:w="680" w:type="pct"/>
            <w:shd w:val="clear" w:color="auto" w:fill="auto"/>
            <w:noWrap/>
            <w:hideMark/>
          </w:tcPr>
          <w:p w14:paraId="1B2F74B4" w14:textId="77777777" w:rsidR="002E7853" w:rsidRPr="00925193" w:rsidRDefault="002E7853" w:rsidP="00925193">
            <w:pPr>
              <w:jc w:val="center"/>
              <w:rPr>
                <w:rFonts w:ascii="Times New Roman" w:eastAsia="Times New Roman" w:hAnsi="Times New Roman"/>
                <w:b/>
                <w:bCs/>
                <w:color w:val="000000"/>
              </w:rPr>
            </w:pPr>
            <w:r w:rsidRPr="00925193">
              <w:rPr>
                <w:rFonts w:ascii="Times New Roman" w:eastAsia="Times New Roman" w:hAnsi="Times New Roman"/>
                <w:b/>
                <w:bCs/>
                <w:color w:val="000000"/>
              </w:rPr>
              <w:t>Level</w:t>
            </w:r>
          </w:p>
        </w:tc>
        <w:tc>
          <w:tcPr>
            <w:tcW w:w="680" w:type="pct"/>
            <w:shd w:val="clear" w:color="auto" w:fill="auto"/>
            <w:noWrap/>
            <w:hideMark/>
          </w:tcPr>
          <w:p w14:paraId="069CCDCC" w14:textId="77777777" w:rsidR="002E7853" w:rsidRPr="00925193" w:rsidRDefault="002E7853" w:rsidP="00925193">
            <w:pPr>
              <w:jc w:val="center"/>
              <w:rPr>
                <w:rFonts w:ascii="Times New Roman" w:eastAsia="Times New Roman" w:hAnsi="Times New Roman"/>
                <w:b/>
                <w:bCs/>
                <w:color w:val="000000"/>
              </w:rPr>
            </w:pPr>
            <w:r w:rsidRPr="00925193">
              <w:rPr>
                <w:rFonts w:ascii="Times New Roman" w:eastAsia="Times New Roman" w:hAnsi="Times New Roman"/>
                <w:b/>
                <w:bCs/>
                <w:color w:val="000000"/>
              </w:rPr>
              <w:t>1 inch</w:t>
            </w:r>
          </w:p>
        </w:tc>
        <w:tc>
          <w:tcPr>
            <w:tcW w:w="680" w:type="pct"/>
            <w:shd w:val="clear" w:color="auto" w:fill="auto"/>
            <w:noWrap/>
            <w:hideMark/>
          </w:tcPr>
          <w:p w14:paraId="488FCB9F" w14:textId="77777777" w:rsidR="002E7853" w:rsidRPr="00925193" w:rsidRDefault="002E7853" w:rsidP="00925193">
            <w:pPr>
              <w:jc w:val="center"/>
              <w:rPr>
                <w:rFonts w:ascii="Times New Roman" w:eastAsia="Times New Roman" w:hAnsi="Times New Roman"/>
                <w:b/>
                <w:bCs/>
                <w:color w:val="000000"/>
              </w:rPr>
            </w:pPr>
            <w:r w:rsidRPr="00925193">
              <w:rPr>
                <w:rFonts w:ascii="Times New Roman" w:eastAsia="Times New Roman" w:hAnsi="Times New Roman"/>
                <w:b/>
                <w:bCs/>
                <w:color w:val="000000"/>
              </w:rPr>
              <w:t>1/2 inch</w:t>
            </w:r>
          </w:p>
        </w:tc>
        <w:tc>
          <w:tcPr>
            <w:tcW w:w="680" w:type="pct"/>
            <w:shd w:val="clear" w:color="auto" w:fill="auto"/>
            <w:noWrap/>
            <w:hideMark/>
          </w:tcPr>
          <w:p w14:paraId="4F837BA9" w14:textId="77777777" w:rsidR="002E7853" w:rsidRPr="00925193" w:rsidRDefault="002E7853" w:rsidP="00925193">
            <w:pPr>
              <w:jc w:val="center"/>
              <w:rPr>
                <w:rFonts w:ascii="Times New Roman" w:eastAsia="Times New Roman" w:hAnsi="Times New Roman"/>
                <w:b/>
                <w:bCs/>
                <w:color w:val="000000"/>
              </w:rPr>
            </w:pPr>
            <w:r w:rsidRPr="00925193">
              <w:rPr>
                <w:rFonts w:ascii="Times New Roman" w:eastAsia="Times New Roman" w:hAnsi="Times New Roman"/>
                <w:b/>
                <w:bCs/>
                <w:color w:val="000000"/>
              </w:rPr>
              <w:t>1/4 inch</w:t>
            </w:r>
          </w:p>
        </w:tc>
        <w:tc>
          <w:tcPr>
            <w:tcW w:w="681" w:type="pct"/>
            <w:shd w:val="clear" w:color="auto" w:fill="auto"/>
            <w:noWrap/>
            <w:hideMark/>
          </w:tcPr>
          <w:p w14:paraId="022BE7A0" w14:textId="77777777" w:rsidR="002E7853" w:rsidRPr="00925193" w:rsidRDefault="002E7853" w:rsidP="00925193">
            <w:pPr>
              <w:jc w:val="center"/>
              <w:rPr>
                <w:rFonts w:ascii="Times New Roman" w:eastAsia="Times New Roman" w:hAnsi="Times New Roman"/>
                <w:b/>
                <w:bCs/>
                <w:color w:val="000000"/>
              </w:rPr>
            </w:pPr>
            <w:r w:rsidRPr="00925193">
              <w:rPr>
                <w:rFonts w:ascii="Times New Roman" w:eastAsia="Times New Roman" w:hAnsi="Times New Roman"/>
                <w:b/>
                <w:bCs/>
                <w:color w:val="000000"/>
              </w:rPr>
              <w:t>Level Total</w:t>
            </w:r>
          </w:p>
        </w:tc>
        <w:tc>
          <w:tcPr>
            <w:tcW w:w="815" w:type="pct"/>
            <w:shd w:val="clear" w:color="auto" w:fill="auto"/>
            <w:noWrap/>
            <w:hideMark/>
          </w:tcPr>
          <w:p w14:paraId="6961A7CF" w14:textId="77777777" w:rsidR="002E7853" w:rsidRPr="00925193" w:rsidRDefault="002E7853" w:rsidP="00925193">
            <w:pPr>
              <w:jc w:val="center"/>
              <w:rPr>
                <w:rFonts w:ascii="Times New Roman" w:eastAsia="Times New Roman" w:hAnsi="Times New Roman"/>
                <w:b/>
                <w:bCs/>
                <w:color w:val="000000"/>
              </w:rPr>
            </w:pPr>
            <w:r w:rsidRPr="00925193">
              <w:rPr>
                <w:rFonts w:ascii="Times New Roman" w:eastAsia="Times New Roman" w:hAnsi="Times New Roman"/>
                <w:b/>
                <w:bCs/>
                <w:color w:val="000000"/>
              </w:rPr>
              <w:t>Level Volume</w:t>
            </w:r>
          </w:p>
        </w:tc>
        <w:tc>
          <w:tcPr>
            <w:tcW w:w="783" w:type="pct"/>
            <w:shd w:val="clear" w:color="auto" w:fill="auto"/>
            <w:noWrap/>
            <w:hideMark/>
          </w:tcPr>
          <w:p w14:paraId="626FA35D" w14:textId="77777777" w:rsidR="002E7853" w:rsidRPr="00925193" w:rsidRDefault="002E7853" w:rsidP="00925193">
            <w:pPr>
              <w:jc w:val="center"/>
              <w:rPr>
                <w:rFonts w:ascii="Times New Roman" w:eastAsia="Times New Roman" w:hAnsi="Times New Roman"/>
                <w:b/>
                <w:bCs/>
                <w:color w:val="000000"/>
              </w:rPr>
            </w:pPr>
            <w:r w:rsidRPr="00925193">
              <w:rPr>
                <w:rFonts w:ascii="Times New Roman" w:eastAsia="Times New Roman" w:hAnsi="Times New Roman"/>
                <w:b/>
                <w:bCs/>
                <w:color w:val="000000"/>
              </w:rPr>
              <w:t>Density</w:t>
            </w:r>
          </w:p>
        </w:tc>
      </w:tr>
      <w:tr w:rsidR="002E7853" w:rsidRPr="00925193" w14:paraId="2E40985D" w14:textId="77777777" w:rsidTr="00925193">
        <w:trPr>
          <w:trHeight w:val="300"/>
        </w:trPr>
        <w:tc>
          <w:tcPr>
            <w:tcW w:w="680" w:type="pct"/>
            <w:shd w:val="clear" w:color="auto" w:fill="auto"/>
            <w:noWrap/>
            <w:hideMark/>
          </w:tcPr>
          <w:p w14:paraId="44319811"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5</w:t>
            </w:r>
          </w:p>
        </w:tc>
        <w:tc>
          <w:tcPr>
            <w:tcW w:w="680" w:type="pct"/>
            <w:shd w:val="clear" w:color="auto" w:fill="auto"/>
            <w:noWrap/>
            <w:hideMark/>
          </w:tcPr>
          <w:p w14:paraId="3DA39EEA"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29</w:t>
            </w:r>
          </w:p>
        </w:tc>
        <w:tc>
          <w:tcPr>
            <w:tcW w:w="680" w:type="pct"/>
            <w:shd w:val="clear" w:color="auto" w:fill="auto"/>
            <w:noWrap/>
            <w:hideMark/>
          </w:tcPr>
          <w:p w14:paraId="49144F93"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257</w:t>
            </w:r>
          </w:p>
        </w:tc>
        <w:tc>
          <w:tcPr>
            <w:tcW w:w="680" w:type="pct"/>
            <w:shd w:val="clear" w:color="auto" w:fill="auto"/>
            <w:noWrap/>
            <w:hideMark/>
          </w:tcPr>
          <w:p w14:paraId="2B3D88B4"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1171</w:t>
            </w:r>
          </w:p>
        </w:tc>
        <w:tc>
          <w:tcPr>
            <w:tcW w:w="681" w:type="pct"/>
            <w:shd w:val="clear" w:color="auto" w:fill="auto"/>
            <w:noWrap/>
            <w:hideMark/>
          </w:tcPr>
          <w:p w14:paraId="72B2341C"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1457</w:t>
            </w:r>
          </w:p>
        </w:tc>
        <w:tc>
          <w:tcPr>
            <w:tcW w:w="815" w:type="pct"/>
            <w:shd w:val="clear" w:color="auto" w:fill="auto"/>
            <w:noWrap/>
            <w:hideMark/>
          </w:tcPr>
          <w:p w14:paraId="39860464"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0.96</w:t>
            </w:r>
          </w:p>
        </w:tc>
        <w:tc>
          <w:tcPr>
            <w:tcW w:w="783" w:type="pct"/>
            <w:shd w:val="clear" w:color="auto" w:fill="auto"/>
            <w:noWrap/>
            <w:hideMark/>
          </w:tcPr>
          <w:p w14:paraId="656351A8"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1517.7</w:t>
            </w:r>
          </w:p>
        </w:tc>
      </w:tr>
      <w:tr w:rsidR="002E7853" w:rsidRPr="00925193" w14:paraId="0897F337" w14:textId="77777777" w:rsidTr="00925193">
        <w:trPr>
          <w:trHeight w:val="300"/>
        </w:trPr>
        <w:tc>
          <w:tcPr>
            <w:tcW w:w="680" w:type="pct"/>
            <w:shd w:val="clear" w:color="auto" w:fill="auto"/>
            <w:noWrap/>
            <w:hideMark/>
          </w:tcPr>
          <w:p w14:paraId="7F21E4B3" w14:textId="36E7DACC"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6</w:t>
            </w:r>
            <w:r w:rsidR="00203030" w:rsidRPr="00925193">
              <w:rPr>
                <w:rFonts w:ascii="Times New Roman" w:eastAsia="Times New Roman" w:hAnsi="Times New Roman"/>
                <w:color w:val="000000"/>
              </w:rPr>
              <w:t>/</w:t>
            </w:r>
            <w:r w:rsidRPr="00925193">
              <w:rPr>
                <w:rFonts w:ascii="Times New Roman" w:eastAsia="Times New Roman" w:hAnsi="Times New Roman"/>
                <w:color w:val="000000"/>
              </w:rPr>
              <w:t>7</w:t>
            </w:r>
          </w:p>
        </w:tc>
        <w:tc>
          <w:tcPr>
            <w:tcW w:w="680" w:type="pct"/>
            <w:shd w:val="clear" w:color="auto" w:fill="auto"/>
            <w:noWrap/>
            <w:hideMark/>
          </w:tcPr>
          <w:p w14:paraId="524F9AB7"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197</w:t>
            </w:r>
          </w:p>
        </w:tc>
        <w:tc>
          <w:tcPr>
            <w:tcW w:w="680" w:type="pct"/>
            <w:shd w:val="clear" w:color="auto" w:fill="auto"/>
            <w:noWrap/>
            <w:hideMark/>
          </w:tcPr>
          <w:p w14:paraId="52EF49B4"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1029</w:t>
            </w:r>
          </w:p>
        </w:tc>
        <w:tc>
          <w:tcPr>
            <w:tcW w:w="680" w:type="pct"/>
            <w:shd w:val="clear" w:color="auto" w:fill="auto"/>
            <w:noWrap/>
            <w:hideMark/>
          </w:tcPr>
          <w:p w14:paraId="40EB5575"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1946</w:t>
            </w:r>
          </w:p>
        </w:tc>
        <w:tc>
          <w:tcPr>
            <w:tcW w:w="681" w:type="pct"/>
            <w:shd w:val="clear" w:color="auto" w:fill="auto"/>
            <w:noWrap/>
            <w:hideMark/>
          </w:tcPr>
          <w:p w14:paraId="1F3A45E5"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3606</w:t>
            </w:r>
          </w:p>
        </w:tc>
        <w:tc>
          <w:tcPr>
            <w:tcW w:w="815" w:type="pct"/>
            <w:shd w:val="clear" w:color="auto" w:fill="auto"/>
            <w:noWrap/>
            <w:hideMark/>
          </w:tcPr>
          <w:p w14:paraId="1998143F"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0.8</w:t>
            </w:r>
          </w:p>
        </w:tc>
        <w:tc>
          <w:tcPr>
            <w:tcW w:w="783" w:type="pct"/>
            <w:shd w:val="clear" w:color="auto" w:fill="auto"/>
            <w:noWrap/>
            <w:hideMark/>
          </w:tcPr>
          <w:p w14:paraId="7A4D753F"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4507.5</w:t>
            </w:r>
          </w:p>
        </w:tc>
      </w:tr>
      <w:tr w:rsidR="002E7853" w:rsidRPr="00925193" w14:paraId="006D3DB5" w14:textId="77777777" w:rsidTr="00925193">
        <w:trPr>
          <w:trHeight w:val="300"/>
        </w:trPr>
        <w:tc>
          <w:tcPr>
            <w:tcW w:w="680" w:type="pct"/>
            <w:shd w:val="clear" w:color="auto" w:fill="auto"/>
            <w:noWrap/>
            <w:hideMark/>
          </w:tcPr>
          <w:p w14:paraId="485A4C3D"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8</w:t>
            </w:r>
          </w:p>
        </w:tc>
        <w:tc>
          <w:tcPr>
            <w:tcW w:w="680" w:type="pct"/>
            <w:shd w:val="clear" w:color="auto" w:fill="auto"/>
            <w:noWrap/>
            <w:hideMark/>
          </w:tcPr>
          <w:p w14:paraId="4B2B9009"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191</w:t>
            </w:r>
          </w:p>
        </w:tc>
        <w:tc>
          <w:tcPr>
            <w:tcW w:w="680" w:type="pct"/>
            <w:shd w:val="clear" w:color="auto" w:fill="auto"/>
            <w:noWrap/>
            <w:hideMark/>
          </w:tcPr>
          <w:p w14:paraId="614174DF"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1856</w:t>
            </w:r>
          </w:p>
        </w:tc>
        <w:tc>
          <w:tcPr>
            <w:tcW w:w="680" w:type="pct"/>
            <w:shd w:val="clear" w:color="auto" w:fill="auto"/>
            <w:noWrap/>
            <w:hideMark/>
          </w:tcPr>
          <w:p w14:paraId="272D736B"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6653</w:t>
            </w:r>
          </w:p>
        </w:tc>
        <w:tc>
          <w:tcPr>
            <w:tcW w:w="681" w:type="pct"/>
            <w:shd w:val="clear" w:color="auto" w:fill="auto"/>
            <w:noWrap/>
            <w:hideMark/>
          </w:tcPr>
          <w:p w14:paraId="15B192A3"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8700</w:t>
            </w:r>
          </w:p>
        </w:tc>
        <w:tc>
          <w:tcPr>
            <w:tcW w:w="815" w:type="pct"/>
            <w:shd w:val="clear" w:color="auto" w:fill="auto"/>
            <w:noWrap/>
            <w:hideMark/>
          </w:tcPr>
          <w:p w14:paraId="5853249F"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0.8</w:t>
            </w:r>
          </w:p>
        </w:tc>
        <w:tc>
          <w:tcPr>
            <w:tcW w:w="783" w:type="pct"/>
            <w:shd w:val="clear" w:color="auto" w:fill="auto"/>
            <w:noWrap/>
            <w:hideMark/>
          </w:tcPr>
          <w:p w14:paraId="08B0C474"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10875</w:t>
            </w:r>
          </w:p>
        </w:tc>
      </w:tr>
      <w:tr w:rsidR="002E7853" w:rsidRPr="00925193" w14:paraId="0EA2E688" w14:textId="77777777" w:rsidTr="00925193">
        <w:trPr>
          <w:trHeight w:val="300"/>
        </w:trPr>
        <w:tc>
          <w:tcPr>
            <w:tcW w:w="680" w:type="pct"/>
            <w:shd w:val="clear" w:color="auto" w:fill="auto"/>
            <w:noWrap/>
            <w:hideMark/>
          </w:tcPr>
          <w:p w14:paraId="79E4F8A1"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9</w:t>
            </w:r>
          </w:p>
        </w:tc>
        <w:tc>
          <w:tcPr>
            <w:tcW w:w="680" w:type="pct"/>
            <w:shd w:val="clear" w:color="auto" w:fill="auto"/>
            <w:noWrap/>
            <w:hideMark/>
          </w:tcPr>
          <w:p w14:paraId="60233B50"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199</w:t>
            </w:r>
          </w:p>
        </w:tc>
        <w:tc>
          <w:tcPr>
            <w:tcW w:w="680" w:type="pct"/>
            <w:shd w:val="clear" w:color="auto" w:fill="auto"/>
            <w:noWrap/>
            <w:hideMark/>
          </w:tcPr>
          <w:p w14:paraId="42A756FC"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2591</w:t>
            </w:r>
          </w:p>
        </w:tc>
        <w:tc>
          <w:tcPr>
            <w:tcW w:w="680" w:type="pct"/>
            <w:shd w:val="clear" w:color="auto" w:fill="auto"/>
            <w:noWrap/>
            <w:hideMark/>
          </w:tcPr>
          <w:p w14:paraId="28C0E31B"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5798</w:t>
            </w:r>
          </w:p>
        </w:tc>
        <w:tc>
          <w:tcPr>
            <w:tcW w:w="681" w:type="pct"/>
            <w:shd w:val="clear" w:color="auto" w:fill="auto"/>
            <w:noWrap/>
            <w:hideMark/>
          </w:tcPr>
          <w:p w14:paraId="0AD54952"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8588</w:t>
            </w:r>
          </w:p>
        </w:tc>
        <w:tc>
          <w:tcPr>
            <w:tcW w:w="815" w:type="pct"/>
            <w:shd w:val="clear" w:color="auto" w:fill="auto"/>
            <w:noWrap/>
            <w:hideMark/>
          </w:tcPr>
          <w:p w14:paraId="336A7F58"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0.8</w:t>
            </w:r>
          </w:p>
        </w:tc>
        <w:tc>
          <w:tcPr>
            <w:tcW w:w="783" w:type="pct"/>
            <w:shd w:val="clear" w:color="auto" w:fill="auto"/>
            <w:noWrap/>
            <w:hideMark/>
          </w:tcPr>
          <w:p w14:paraId="17A4216C"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10735</w:t>
            </w:r>
          </w:p>
        </w:tc>
      </w:tr>
      <w:tr w:rsidR="002E7853" w:rsidRPr="00925193" w14:paraId="0F1F55F9" w14:textId="77777777" w:rsidTr="00925193">
        <w:trPr>
          <w:trHeight w:val="300"/>
        </w:trPr>
        <w:tc>
          <w:tcPr>
            <w:tcW w:w="680" w:type="pct"/>
            <w:shd w:val="clear" w:color="auto" w:fill="auto"/>
            <w:noWrap/>
            <w:hideMark/>
          </w:tcPr>
          <w:p w14:paraId="1A72AF06"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10</w:t>
            </w:r>
          </w:p>
        </w:tc>
        <w:tc>
          <w:tcPr>
            <w:tcW w:w="680" w:type="pct"/>
            <w:shd w:val="clear" w:color="auto" w:fill="auto"/>
            <w:noWrap/>
            <w:hideMark/>
          </w:tcPr>
          <w:p w14:paraId="3CB134D3"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156</w:t>
            </w:r>
          </w:p>
        </w:tc>
        <w:tc>
          <w:tcPr>
            <w:tcW w:w="680" w:type="pct"/>
            <w:shd w:val="clear" w:color="auto" w:fill="auto"/>
            <w:noWrap/>
            <w:hideMark/>
          </w:tcPr>
          <w:p w14:paraId="75444C9B"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1091</w:t>
            </w:r>
          </w:p>
        </w:tc>
        <w:tc>
          <w:tcPr>
            <w:tcW w:w="680" w:type="pct"/>
            <w:shd w:val="clear" w:color="auto" w:fill="auto"/>
            <w:noWrap/>
            <w:hideMark/>
          </w:tcPr>
          <w:p w14:paraId="583BBADC"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4539</w:t>
            </w:r>
          </w:p>
        </w:tc>
        <w:tc>
          <w:tcPr>
            <w:tcW w:w="681" w:type="pct"/>
            <w:shd w:val="clear" w:color="auto" w:fill="auto"/>
            <w:noWrap/>
            <w:hideMark/>
          </w:tcPr>
          <w:p w14:paraId="067C8123"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5786</w:t>
            </w:r>
          </w:p>
        </w:tc>
        <w:tc>
          <w:tcPr>
            <w:tcW w:w="815" w:type="pct"/>
            <w:shd w:val="clear" w:color="auto" w:fill="auto"/>
            <w:noWrap/>
            <w:hideMark/>
          </w:tcPr>
          <w:p w14:paraId="7172CED0"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0.8</w:t>
            </w:r>
          </w:p>
        </w:tc>
        <w:tc>
          <w:tcPr>
            <w:tcW w:w="783" w:type="pct"/>
            <w:shd w:val="clear" w:color="auto" w:fill="auto"/>
            <w:noWrap/>
            <w:hideMark/>
          </w:tcPr>
          <w:p w14:paraId="5C74FD1E"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7232.5</w:t>
            </w:r>
          </w:p>
        </w:tc>
      </w:tr>
      <w:tr w:rsidR="002E7853" w:rsidRPr="00925193" w14:paraId="3FD9F1B4" w14:textId="77777777" w:rsidTr="00925193">
        <w:trPr>
          <w:trHeight w:val="300"/>
        </w:trPr>
        <w:tc>
          <w:tcPr>
            <w:tcW w:w="680" w:type="pct"/>
            <w:shd w:val="clear" w:color="auto" w:fill="auto"/>
            <w:noWrap/>
            <w:hideMark/>
          </w:tcPr>
          <w:p w14:paraId="4031DE6A"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11</w:t>
            </w:r>
          </w:p>
        </w:tc>
        <w:tc>
          <w:tcPr>
            <w:tcW w:w="680" w:type="pct"/>
            <w:shd w:val="clear" w:color="auto" w:fill="auto"/>
            <w:noWrap/>
            <w:hideMark/>
          </w:tcPr>
          <w:p w14:paraId="542E61BF"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264</w:t>
            </w:r>
          </w:p>
        </w:tc>
        <w:tc>
          <w:tcPr>
            <w:tcW w:w="680" w:type="pct"/>
            <w:shd w:val="clear" w:color="auto" w:fill="auto"/>
            <w:noWrap/>
            <w:hideMark/>
          </w:tcPr>
          <w:p w14:paraId="1268C30B"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1083</w:t>
            </w:r>
          </w:p>
        </w:tc>
        <w:tc>
          <w:tcPr>
            <w:tcW w:w="680" w:type="pct"/>
            <w:shd w:val="clear" w:color="auto" w:fill="auto"/>
            <w:noWrap/>
            <w:hideMark/>
          </w:tcPr>
          <w:p w14:paraId="580F2AA0"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4354</w:t>
            </w:r>
          </w:p>
        </w:tc>
        <w:tc>
          <w:tcPr>
            <w:tcW w:w="681" w:type="pct"/>
            <w:shd w:val="clear" w:color="auto" w:fill="auto"/>
            <w:noWrap/>
            <w:hideMark/>
          </w:tcPr>
          <w:p w14:paraId="58E32DB7"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5701</w:t>
            </w:r>
          </w:p>
        </w:tc>
        <w:tc>
          <w:tcPr>
            <w:tcW w:w="815" w:type="pct"/>
            <w:shd w:val="clear" w:color="auto" w:fill="auto"/>
            <w:noWrap/>
            <w:hideMark/>
          </w:tcPr>
          <w:p w14:paraId="1E5DAD69"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0.84</w:t>
            </w:r>
          </w:p>
        </w:tc>
        <w:tc>
          <w:tcPr>
            <w:tcW w:w="783" w:type="pct"/>
            <w:shd w:val="clear" w:color="auto" w:fill="auto"/>
            <w:noWrap/>
            <w:hideMark/>
          </w:tcPr>
          <w:p w14:paraId="0AD24627"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6786.9</w:t>
            </w:r>
          </w:p>
        </w:tc>
      </w:tr>
      <w:tr w:rsidR="002E7853" w:rsidRPr="00925193" w14:paraId="6E1AD30E" w14:textId="77777777" w:rsidTr="00925193">
        <w:trPr>
          <w:trHeight w:val="300"/>
        </w:trPr>
        <w:tc>
          <w:tcPr>
            <w:tcW w:w="680" w:type="pct"/>
            <w:shd w:val="clear" w:color="auto" w:fill="auto"/>
            <w:noWrap/>
            <w:hideMark/>
          </w:tcPr>
          <w:p w14:paraId="271A4E53"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12</w:t>
            </w:r>
          </w:p>
        </w:tc>
        <w:tc>
          <w:tcPr>
            <w:tcW w:w="680" w:type="pct"/>
            <w:shd w:val="clear" w:color="auto" w:fill="auto"/>
            <w:noWrap/>
            <w:hideMark/>
          </w:tcPr>
          <w:p w14:paraId="373B8804"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157</w:t>
            </w:r>
          </w:p>
        </w:tc>
        <w:tc>
          <w:tcPr>
            <w:tcW w:w="680" w:type="pct"/>
            <w:shd w:val="clear" w:color="auto" w:fill="auto"/>
            <w:noWrap/>
            <w:hideMark/>
          </w:tcPr>
          <w:p w14:paraId="01DDCE55"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970</w:t>
            </w:r>
          </w:p>
        </w:tc>
        <w:tc>
          <w:tcPr>
            <w:tcW w:w="680" w:type="pct"/>
            <w:shd w:val="clear" w:color="auto" w:fill="auto"/>
            <w:noWrap/>
            <w:hideMark/>
          </w:tcPr>
          <w:p w14:paraId="3541544B"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3358</w:t>
            </w:r>
          </w:p>
        </w:tc>
        <w:tc>
          <w:tcPr>
            <w:tcW w:w="681" w:type="pct"/>
            <w:shd w:val="clear" w:color="auto" w:fill="auto"/>
            <w:noWrap/>
            <w:hideMark/>
          </w:tcPr>
          <w:p w14:paraId="264B8AAE"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4485</w:t>
            </w:r>
          </w:p>
        </w:tc>
        <w:tc>
          <w:tcPr>
            <w:tcW w:w="815" w:type="pct"/>
            <w:shd w:val="clear" w:color="auto" w:fill="auto"/>
            <w:noWrap/>
            <w:hideMark/>
          </w:tcPr>
          <w:p w14:paraId="3B13FFFD"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1.04</w:t>
            </w:r>
          </w:p>
        </w:tc>
        <w:tc>
          <w:tcPr>
            <w:tcW w:w="783" w:type="pct"/>
            <w:shd w:val="clear" w:color="auto" w:fill="auto"/>
            <w:noWrap/>
            <w:hideMark/>
          </w:tcPr>
          <w:p w14:paraId="09507165"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4312.5</w:t>
            </w:r>
          </w:p>
        </w:tc>
      </w:tr>
      <w:tr w:rsidR="002E7853" w:rsidRPr="00925193" w14:paraId="13EEFC4B" w14:textId="77777777" w:rsidTr="00925193">
        <w:trPr>
          <w:trHeight w:val="300"/>
        </w:trPr>
        <w:tc>
          <w:tcPr>
            <w:tcW w:w="680" w:type="pct"/>
            <w:shd w:val="clear" w:color="auto" w:fill="auto"/>
            <w:noWrap/>
            <w:hideMark/>
          </w:tcPr>
          <w:p w14:paraId="161FB61A"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13</w:t>
            </w:r>
          </w:p>
        </w:tc>
        <w:tc>
          <w:tcPr>
            <w:tcW w:w="680" w:type="pct"/>
            <w:shd w:val="clear" w:color="auto" w:fill="auto"/>
            <w:noWrap/>
            <w:hideMark/>
          </w:tcPr>
          <w:p w14:paraId="5999BA37"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43</w:t>
            </w:r>
          </w:p>
        </w:tc>
        <w:tc>
          <w:tcPr>
            <w:tcW w:w="680" w:type="pct"/>
            <w:shd w:val="clear" w:color="auto" w:fill="auto"/>
            <w:noWrap/>
            <w:hideMark/>
          </w:tcPr>
          <w:p w14:paraId="7989C7B6"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243</w:t>
            </w:r>
          </w:p>
        </w:tc>
        <w:tc>
          <w:tcPr>
            <w:tcW w:w="680" w:type="pct"/>
            <w:shd w:val="clear" w:color="auto" w:fill="auto"/>
            <w:noWrap/>
            <w:hideMark/>
          </w:tcPr>
          <w:p w14:paraId="35BF9B5C"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631</w:t>
            </w:r>
          </w:p>
        </w:tc>
        <w:tc>
          <w:tcPr>
            <w:tcW w:w="681" w:type="pct"/>
            <w:shd w:val="clear" w:color="auto" w:fill="auto"/>
            <w:noWrap/>
            <w:hideMark/>
          </w:tcPr>
          <w:p w14:paraId="12B7F736"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917</w:t>
            </w:r>
          </w:p>
        </w:tc>
        <w:tc>
          <w:tcPr>
            <w:tcW w:w="815" w:type="pct"/>
            <w:shd w:val="clear" w:color="auto" w:fill="auto"/>
            <w:noWrap/>
            <w:hideMark/>
          </w:tcPr>
          <w:p w14:paraId="36937D7A"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0.4</w:t>
            </w:r>
          </w:p>
        </w:tc>
        <w:tc>
          <w:tcPr>
            <w:tcW w:w="783" w:type="pct"/>
            <w:shd w:val="clear" w:color="auto" w:fill="auto"/>
            <w:noWrap/>
            <w:hideMark/>
          </w:tcPr>
          <w:p w14:paraId="53418743" w14:textId="77777777" w:rsidR="002E7853" w:rsidRPr="00925193" w:rsidRDefault="002E7853" w:rsidP="00925193">
            <w:pPr>
              <w:keepNext/>
              <w:jc w:val="center"/>
              <w:rPr>
                <w:rFonts w:ascii="Times New Roman" w:eastAsia="Times New Roman" w:hAnsi="Times New Roman"/>
                <w:color w:val="000000"/>
              </w:rPr>
            </w:pPr>
            <w:r w:rsidRPr="00925193">
              <w:rPr>
                <w:rFonts w:ascii="Times New Roman" w:eastAsia="Times New Roman" w:hAnsi="Times New Roman"/>
                <w:color w:val="000000"/>
              </w:rPr>
              <w:t>2292.5</w:t>
            </w:r>
          </w:p>
        </w:tc>
      </w:tr>
      <w:tr w:rsidR="002E7853" w:rsidRPr="00925193" w14:paraId="7835B760" w14:textId="77777777" w:rsidTr="00925193">
        <w:trPr>
          <w:trHeight w:val="300"/>
        </w:trPr>
        <w:tc>
          <w:tcPr>
            <w:tcW w:w="680" w:type="pct"/>
            <w:shd w:val="clear" w:color="auto" w:fill="auto"/>
            <w:noWrap/>
          </w:tcPr>
          <w:p w14:paraId="525192C0"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Total</w:t>
            </w:r>
          </w:p>
        </w:tc>
        <w:tc>
          <w:tcPr>
            <w:tcW w:w="680" w:type="pct"/>
            <w:shd w:val="clear" w:color="auto" w:fill="auto"/>
            <w:noWrap/>
          </w:tcPr>
          <w:p w14:paraId="1E77B0DC"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1236</w:t>
            </w:r>
          </w:p>
        </w:tc>
        <w:tc>
          <w:tcPr>
            <w:tcW w:w="680" w:type="pct"/>
            <w:shd w:val="clear" w:color="auto" w:fill="auto"/>
            <w:noWrap/>
          </w:tcPr>
          <w:p w14:paraId="70C8AAFB"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9120</w:t>
            </w:r>
          </w:p>
        </w:tc>
        <w:tc>
          <w:tcPr>
            <w:tcW w:w="680" w:type="pct"/>
            <w:shd w:val="clear" w:color="auto" w:fill="auto"/>
            <w:noWrap/>
          </w:tcPr>
          <w:p w14:paraId="5D544ED3"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28450</w:t>
            </w:r>
          </w:p>
        </w:tc>
        <w:tc>
          <w:tcPr>
            <w:tcW w:w="681" w:type="pct"/>
            <w:shd w:val="clear" w:color="auto" w:fill="auto"/>
            <w:noWrap/>
          </w:tcPr>
          <w:p w14:paraId="0660E75F" w14:textId="77777777" w:rsidR="002E7853" w:rsidRPr="00925193" w:rsidRDefault="002E7853" w:rsidP="00925193">
            <w:pPr>
              <w:jc w:val="center"/>
              <w:rPr>
                <w:rFonts w:ascii="Times New Roman" w:eastAsia="Times New Roman" w:hAnsi="Times New Roman"/>
                <w:color w:val="000000"/>
              </w:rPr>
            </w:pPr>
            <w:r w:rsidRPr="00925193">
              <w:rPr>
                <w:rFonts w:ascii="Times New Roman" w:eastAsia="Times New Roman" w:hAnsi="Times New Roman"/>
                <w:color w:val="000000"/>
              </w:rPr>
              <w:t>39240</w:t>
            </w:r>
          </w:p>
        </w:tc>
        <w:tc>
          <w:tcPr>
            <w:tcW w:w="815" w:type="pct"/>
            <w:shd w:val="clear" w:color="auto" w:fill="auto"/>
            <w:noWrap/>
          </w:tcPr>
          <w:p w14:paraId="4E98DE82" w14:textId="77777777" w:rsidR="002E7853" w:rsidRPr="00925193" w:rsidRDefault="002E7853" w:rsidP="00925193">
            <w:pPr>
              <w:jc w:val="center"/>
              <w:rPr>
                <w:rFonts w:ascii="Times New Roman" w:eastAsia="Times New Roman" w:hAnsi="Times New Roman"/>
                <w:color w:val="000000"/>
              </w:rPr>
            </w:pPr>
          </w:p>
        </w:tc>
        <w:tc>
          <w:tcPr>
            <w:tcW w:w="783" w:type="pct"/>
            <w:shd w:val="clear" w:color="auto" w:fill="auto"/>
            <w:noWrap/>
          </w:tcPr>
          <w:p w14:paraId="599D0781" w14:textId="77777777" w:rsidR="002E7853" w:rsidRPr="00925193" w:rsidRDefault="002E7853" w:rsidP="00925193">
            <w:pPr>
              <w:keepNext/>
              <w:jc w:val="center"/>
              <w:rPr>
                <w:rFonts w:ascii="Times New Roman" w:eastAsia="Times New Roman" w:hAnsi="Times New Roman"/>
                <w:color w:val="000000"/>
              </w:rPr>
            </w:pPr>
          </w:p>
        </w:tc>
      </w:tr>
    </w:tbl>
    <w:p w14:paraId="3FC8E412" w14:textId="677C6D77" w:rsidR="002E7853" w:rsidRPr="00826FED" w:rsidRDefault="00044F05" w:rsidP="002E7853">
      <w:pPr>
        <w:spacing w:line="480" w:lineRule="auto"/>
        <w:rPr>
          <w:rFonts w:ascii="Times New Roman" w:hAnsi="Times New Roman"/>
        </w:rPr>
      </w:pPr>
      <w:r w:rsidRPr="00826FED">
        <w:rPr>
          <w:rFonts w:ascii="Times New Roman" w:hAnsi="Times New Roman"/>
          <w:vanish/>
        </w:rPr>
        <w:t>????</w:t>
      </w:r>
      <w:r w:rsidR="002E7853" w:rsidRPr="00826FED">
        <w:rPr>
          <w:rFonts w:ascii="Times New Roman" w:hAnsi="Times New Roman"/>
          <w:vanish/>
        </w:rPr>
        <w:t>Total</w:t>
      </w:r>
      <w:r w:rsidR="002E7853" w:rsidRPr="00826FED">
        <w:rPr>
          <w:rFonts w:ascii="Times New Roman" w:hAnsi="Times New Roman"/>
          <w:vanish/>
        </w:rPr>
        <w:tab/>
        <w:t>le artifacts from Level 12not be determined.</w:t>
      </w:r>
      <w:del w:id="43" w:author="Anderson, David George" w:date="2015-03-15T22:22:00Z">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r w:rsidR="002E7853" w:rsidRPr="00826FED" w:rsidDel="00044F05">
          <w:rPr>
            <w:rFonts w:ascii="Times New Roman" w:hAnsi="Times New Roman"/>
            <w:vanish/>
          </w:rPr>
          <w:pgNum/>
        </w:r>
      </w:del>
    </w:p>
    <w:p w14:paraId="18E26CAB" w14:textId="77777777" w:rsidR="002E7853" w:rsidRPr="00826FED" w:rsidRDefault="002E7853" w:rsidP="002E7853">
      <w:pPr>
        <w:spacing w:line="480" w:lineRule="auto"/>
        <w:rPr>
          <w:rFonts w:ascii="Times New Roman" w:hAnsi="Times New Roman"/>
        </w:rPr>
      </w:pPr>
    </w:p>
    <w:p w14:paraId="416FA5B3" w14:textId="77777777" w:rsidR="002E7853" w:rsidRPr="00826FED" w:rsidRDefault="002E7853" w:rsidP="002E7853">
      <w:pPr>
        <w:spacing w:line="480" w:lineRule="auto"/>
        <w:rPr>
          <w:rFonts w:ascii="Times New Roman" w:hAnsi="Times New Roman"/>
        </w:rPr>
      </w:pPr>
    </w:p>
    <w:p w14:paraId="7334AC1A" w14:textId="77777777" w:rsidR="002E7853" w:rsidRPr="00826FED" w:rsidRDefault="002E7853" w:rsidP="002E7853">
      <w:pPr>
        <w:spacing w:line="480" w:lineRule="auto"/>
        <w:rPr>
          <w:rFonts w:ascii="Times New Roman" w:hAnsi="Times New Roman"/>
        </w:rPr>
      </w:pPr>
    </w:p>
    <w:p w14:paraId="46BB46C0" w14:textId="77777777" w:rsidR="002E7853" w:rsidRPr="00826FED" w:rsidRDefault="002E7853" w:rsidP="002E7853">
      <w:pPr>
        <w:pStyle w:val="Subtitle"/>
        <w:rPr>
          <w:rFonts w:ascii="Times New Roman" w:hAnsi="Times New Roman" w:cs="Times New Roman"/>
          <w:color w:val="auto"/>
        </w:rPr>
      </w:pPr>
      <w:bookmarkStart w:id="44" w:name="_Toc417476171"/>
      <w:r w:rsidRPr="00826FED">
        <w:rPr>
          <w:rFonts w:ascii="Times New Roman" w:hAnsi="Times New Roman" w:cs="Times New Roman"/>
          <w:color w:val="auto"/>
        </w:rPr>
        <w:t>Surplus Raw Material</w:t>
      </w:r>
      <w:bookmarkEnd w:id="44"/>
    </w:p>
    <w:p w14:paraId="7B0B3755" w14:textId="77777777" w:rsidR="0046551F" w:rsidRPr="00826FED" w:rsidRDefault="0046551F" w:rsidP="0046551F">
      <w:pPr>
        <w:rPr>
          <w:rFonts w:ascii="Times New Roman" w:hAnsi="Times New Roman"/>
        </w:rPr>
      </w:pPr>
    </w:p>
    <w:p w14:paraId="1995FD68" w14:textId="1E6A82A7" w:rsidR="002E7853" w:rsidRPr="00826FED" w:rsidRDefault="00BD096D" w:rsidP="002E7853">
      <w:pPr>
        <w:spacing w:line="480" w:lineRule="auto"/>
        <w:ind w:firstLine="720"/>
        <w:rPr>
          <w:rFonts w:ascii="Times New Roman" w:hAnsi="Times New Roman"/>
        </w:rPr>
      </w:pPr>
      <w:r w:rsidRPr="00826FED">
        <w:rPr>
          <w:rFonts w:ascii="Times New Roman" w:hAnsi="Times New Roman"/>
        </w:rPr>
        <w:t>Surovell (2009:121) observed</w:t>
      </w:r>
      <w:r w:rsidR="002E7853" w:rsidRPr="00826FED">
        <w:rPr>
          <w:rFonts w:ascii="Times New Roman" w:hAnsi="Times New Roman"/>
        </w:rPr>
        <w:t xml:space="preserve"> that the longer a site is occupied</w:t>
      </w:r>
      <w:r w:rsidRPr="00826FED">
        <w:rPr>
          <w:rFonts w:ascii="Times New Roman" w:hAnsi="Times New Roman"/>
        </w:rPr>
        <w:t>,</w:t>
      </w:r>
      <w:r w:rsidR="002E7853" w:rsidRPr="00826FED">
        <w:rPr>
          <w:rFonts w:ascii="Times New Roman" w:hAnsi="Times New Roman"/>
        </w:rPr>
        <w:t xml:space="preserve"> surplus raw material should increase. </w:t>
      </w:r>
      <w:r w:rsidR="00C23483" w:rsidRPr="00826FED">
        <w:rPr>
          <w:rFonts w:ascii="Times New Roman" w:hAnsi="Times New Roman"/>
        </w:rPr>
        <w:t xml:space="preserve">Surplus materials are gathered in the event of a shortage of raw material, which should occur at sites occupied for an extensive period of time. </w:t>
      </w:r>
      <w:r w:rsidR="002E7853" w:rsidRPr="00826FED">
        <w:rPr>
          <w:rFonts w:ascii="Times New Roman" w:hAnsi="Times New Roman"/>
        </w:rPr>
        <w:t>This is one of the underlying factors for his “Rainy Day Model” as discussed in Chapter Two. It is possible, therefore, to model site occupation based on the overall size of artifacts</w:t>
      </w:r>
      <w:r w:rsidR="00044F05" w:rsidRPr="00826FED">
        <w:rPr>
          <w:rFonts w:ascii="Times New Roman" w:hAnsi="Times New Roman"/>
        </w:rPr>
        <w:t>, given that l</w:t>
      </w:r>
      <w:r w:rsidR="002E7853" w:rsidRPr="00826FED">
        <w:rPr>
          <w:rFonts w:ascii="Times New Roman" w:hAnsi="Times New Roman"/>
        </w:rPr>
        <w:t xml:space="preserve">arge artifacts should become less present at an extensively occupied site (Surovell 2009:123). </w:t>
      </w:r>
      <w:r w:rsidR="00044F05" w:rsidRPr="00826FED">
        <w:rPr>
          <w:rFonts w:ascii="Times New Roman" w:hAnsi="Times New Roman"/>
        </w:rPr>
        <w:t>I</w:t>
      </w:r>
      <w:r w:rsidR="002E7853" w:rsidRPr="00826FED">
        <w:rPr>
          <w:rFonts w:ascii="Times New Roman" w:hAnsi="Times New Roman"/>
        </w:rPr>
        <w:t>t is important to reiterate</w:t>
      </w:r>
      <w:r w:rsidR="00044F05" w:rsidRPr="00826FED">
        <w:rPr>
          <w:rFonts w:ascii="Times New Roman" w:hAnsi="Times New Roman"/>
        </w:rPr>
        <w:t>, however,</w:t>
      </w:r>
      <w:r w:rsidR="002E7853" w:rsidRPr="00826FED">
        <w:rPr>
          <w:rFonts w:ascii="Times New Roman" w:hAnsi="Times New Roman"/>
        </w:rPr>
        <w:t xml:space="preserve"> that extensively occupied sites do not necessarily imply long-term occupation</w:t>
      </w:r>
      <w:r w:rsidR="00044F05" w:rsidRPr="00826FED">
        <w:rPr>
          <w:rFonts w:ascii="Times New Roman" w:hAnsi="Times New Roman"/>
        </w:rPr>
        <w:t xml:space="preserve">: </w:t>
      </w:r>
      <w:r w:rsidR="002E7853" w:rsidRPr="00826FED">
        <w:rPr>
          <w:rFonts w:ascii="Times New Roman" w:hAnsi="Times New Roman"/>
        </w:rPr>
        <w:t>100 hunter-gatherers occupying a site for 10 days will have the same occupation intensity as 10 hunter-gatherers occupying a si</w:t>
      </w:r>
      <w:r w:rsidRPr="00826FED">
        <w:rPr>
          <w:rFonts w:ascii="Times New Roman" w:hAnsi="Times New Roman"/>
        </w:rPr>
        <w:t>te for 100 days (Surovell 2009:</w:t>
      </w:r>
      <w:r w:rsidR="002E7853" w:rsidRPr="00826FED">
        <w:rPr>
          <w:rFonts w:ascii="Times New Roman" w:hAnsi="Times New Roman"/>
        </w:rPr>
        <w:t xml:space="preserve">67-68). </w:t>
      </w:r>
    </w:p>
    <w:p w14:paraId="12633C30" w14:textId="0C4F257A" w:rsidR="001B5400" w:rsidRPr="00826FED" w:rsidRDefault="002E7853" w:rsidP="001B5400">
      <w:pPr>
        <w:keepNext/>
        <w:spacing w:line="480" w:lineRule="auto"/>
        <w:rPr>
          <w:rFonts w:ascii="Times New Roman" w:hAnsi="Times New Roman"/>
        </w:rPr>
      </w:pPr>
      <w:r w:rsidRPr="00826FED">
        <w:rPr>
          <w:rFonts w:ascii="Times New Roman" w:hAnsi="Times New Roman"/>
        </w:rPr>
        <w:t>Because of differences in excavation and available data, this analysis is limited to artifact counts only. Surovell (2009</w:t>
      </w:r>
      <w:r w:rsidR="00BD096D" w:rsidRPr="00826FED">
        <w:rPr>
          <w:rFonts w:ascii="Times New Roman" w:hAnsi="Times New Roman"/>
        </w:rPr>
        <w:t>:124-125) used</w:t>
      </w:r>
      <w:r w:rsidRPr="00826FED">
        <w:rPr>
          <w:rFonts w:ascii="Times New Roman" w:hAnsi="Times New Roman"/>
        </w:rPr>
        <w:t xml:space="preserve"> this methodology for five Paleoindian sites in the Great Basin as well as a deeply stratified site in Australia that was continuously occupied </w:t>
      </w:r>
      <w:r w:rsidR="0046551F" w:rsidRPr="00826FED">
        <w:rPr>
          <w:rFonts w:ascii="Times New Roman" w:hAnsi="Times New Roman"/>
        </w:rPr>
        <w:t xml:space="preserve">for </w:t>
      </w:r>
      <w:r w:rsidR="00BD096D" w:rsidRPr="00826FED">
        <w:rPr>
          <w:rFonts w:ascii="Times New Roman" w:hAnsi="Times New Roman"/>
        </w:rPr>
        <w:t>10,000</w:t>
      </w:r>
      <w:r w:rsidRPr="00826FED">
        <w:rPr>
          <w:rFonts w:ascii="Times New Roman" w:hAnsi="Times New Roman"/>
        </w:rPr>
        <w:t xml:space="preserve"> years. Weights were available for the five Great Ba</w:t>
      </w:r>
      <w:r w:rsidR="00BD096D" w:rsidRPr="00826FED">
        <w:rPr>
          <w:rFonts w:ascii="Times New Roman" w:hAnsi="Times New Roman"/>
        </w:rPr>
        <w:t>sin sites analyzed; although these</w:t>
      </w:r>
      <w:r w:rsidRPr="00826FED">
        <w:rPr>
          <w:rFonts w:ascii="Times New Roman" w:hAnsi="Times New Roman"/>
        </w:rPr>
        <w:t xml:space="preserve"> data strengthened his </w:t>
      </w:r>
      <w:r w:rsidR="00877402" w:rsidRPr="00826FED">
        <w:rPr>
          <w:rFonts w:ascii="Times New Roman" w:hAnsi="Times New Roman"/>
        </w:rPr>
        <w:t>analysis</w:t>
      </w:r>
      <w:r w:rsidR="00BD096D" w:rsidRPr="00826FED">
        <w:rPr>
          <w:rFonts w:ascii="Times New Roman" w:hAnsi="Times New Roman"/>
        </w:rPr>
        <w:t>, they</w:t>
      </w:r>
      <w:r w:rsidRPr="00826FED">
        <w:rPr>
          <w:rFonts w:ascii="Times New Roman" w:hAnsi="Times New Roman"/>
        </w:rPr>
        <w:t xml:space="preserve"> did not change his conclusions. To test his model at a singular site through time, Surovell </w:t>
      </w:r>
      <w:r w:rsidR="000B3B2D" w:rsidRPr="00826FED">
        <w:rPr>
          <w:rFonts w:ascii="Times New Roman" w:hAnsi="Times New Roman"/>
        </w:rPr>
        <w:t xml:space="preserve">examined </w:t>
      </w:r>
      <w:proofErr w:type="spellStart"/>
      <w:r w:rsidRPr="00826FED">
        <w:rPr>
          <w:rFonts w:ascii="Times New Roman" w:hAnsi="Times New Roman"/>
        </w:rPr>
        <w:t>Puntatjarpa</w:t>
      </w:r>
      <w:proofErr w:type="spellEnd"/>
      <w:r w:rsidRPr="00826FED">
        <w:rPr>
          <w:rFonts w:ascii="Times New Roman" w:hAnsi="Times New Roman"/>
        </w:rPr>
        <w:t xml:space="preserve"> </w:t>
      </w:r>
      <w:proofErr w:type="spellStart"/>
      <w:r w:rsidRPr="00826FED">
        <w:rPr>
          <w:rFonts w:ascii="Times New Roman" w:hAnsi="Times New Roman"/>
        </w:rPr>
        <w:t>Rockshelter</w:t>
      </w:r>
      <w:proofErr w:type="spellEnd"/>
      <w:r w:rsidRPr="00826FED">
        <w:rPr>
          <w:rFonts w:ascii="Times New Roman" w:hAnsi="Times New Roman"/>
        </w:rPr>
        <w:t xml:space="preserve"> in Australia (Surovell 2009:92-94).</w:t>
      </w:r>
      <w:r w:rsidR="00BD096D" w:rsidRPr="00826FED">
        <w:rPr>
          <w:rFonts w:ascii="Times New Roman" w:hAnsi="Times New Roman"/>
        </w:rPr>
        <w:t xml:space="preserve"> </w:t>
      </w:r>
      <w:proofErr w:type="gramStart"/>
      <w:r w:rsidR="00BD096D" w:rsidRPr="00826FED">
        <w:rPr>
          <w:rFonts w:ascii="Times New Roman" w:hAnsi="Times New Roman"/>
        </w:rPr>
        <w:t>This deeply stratified site were</w:t>
      </w:r>
      <w:proofErr w:type="gramEnd"/>
      <w:r w:rsidRPr="00826FED">
        <w:rPr>
          <w:rFonts w:ascii="Times New Roman" w:hAnsi="Times New Roman"/>
        </w:rPr>
        <w:t xml:space="preserve"> continuously occupied for over 10,000 years, and Surovell </w:t>
      </w:r>
      <w:r w:rsidR="00877402" w:rsidRPr="00826FED">
        <w:rPr>
          <w:rFonts w:ascii="Times New Roman" w:hAnsi="Times New Roman"/>
        </w:rPr>
        <w:t xml:space="preserve">used </w:t>
      </w:r>
      <w:r w:rsidRPr="00826FED">
        <w:rPr>
          <w:rFonts w:ascii="Times New Roman" w:hAnsi="Times New Roman"/>
        </w:rPr>
        <w:t xml:space="preserve">paleoenvironmental data to successfully correlate lake levels with mobility. Although </w:t>
      </w:r>
      <w:r w:rsidR="00877402" w:rsidRPr="00826FED">
        <w:rPr>
          <w:rFonts w:ascii="Times New Roman" w:hAnsi="Times New Roman"/>
        </w:rPr>
        <w:t xml:space="preserve">the assemblage </w:t>
      </w:r>
      <w:r w:rsidRPr="00826FED">
        <w:rPr>
          <w:rFonts w:ascii="Times New Roman" w:hAnsi="Times New Roman"/>
        </w:rPr>
        <w:t xml:space="preserve">records from </w:t>
      </w:r>
      <w:proofErr w:type="spellStart"/>
      <w:r w:rsidRPr="00826FED">
        <w:rPr>
          <w:rFonts w:ascii="Times New Roman" w:hAnsi="Times New Roman"/>
        </w:rPr>
        <w:t>Puntutjarpa</w:t>
      </w:r>
      <w:proofErr w:type="spellEnd"/>
      <w:r w:rsidRPr="00826FED">
        <w:rPr>
          <w:rFonts w:ascii="Times New Roman" w:hAnsi="Times New Roman"/>
        </w:rPr>
        <w:t xml:space="preserve"> </w:t>
      </w:r>
      <w:proofErr w:type="spellStart"/>
      <w:r w:rsidRPr="00826FED">
        <w:rPr>
          <w:rFonts w:ascii="Times New Roman" w:hAnsi="Times New Roman"/>
        </w:rPr>
        <w:t>Rockshelter</w:t>
      </w:r>
      <w:proofErr w:type="spellEnd"/>
      <w:r w:rsidRPr="00826FED">
        <w:rPr>
          <w:rFonts w:ascii="Times New Roman" w:hAnsi="Times New Roman"/>
        </w:rPr>
        <w:t xml:space="preserve"> did not have weights available, count-based analysis nevertheless </w:t>
      </w:r>
      <w:r w:rsidR="00877402" w:rsidRPr="00826FED">
        <w:rPr>
          <w:rFonts w:ascii="Times New Roman" w:hAnsi="Times New Roman"/>
        </w:rPr>
        <w:t xml:space="preserve">were </w:t>
      </w:r>
      <w:r w:rsidRPr="00826FED">
        <w:rPr>
          <w:rFonts w:ascii="Times New Roman" w:hAnsi="Times New Roman"/>
        </w:rPr>
        <w:t xml:space="preserve">able to support the hypothesis that longer occupation spans </w:t>
      </w:r>
      <w:r w:rsidR="00877402" w:rsidRPr="00826FED">
        <w:rPr>
          <w:rFonts w:ascii="Times New Roman" w:hAnsi="Times New Roman"/>
        </w:rPr>
        <w:t>had</w:t>
      </w:r>
      <w:r w:rsidRPr="00826FED">
        <w:rPr>
          <w:rFonts w:ascii="Times New Roman" w:hAnsi="Times New Roman"/>
        </w:rPr>
        <w:t xml:space="preserve"> fewer large artifacts, and “lithic surplus is maintained to cushion against raw material shortfalls” (Surovell 2009:123). </w:t>
      </w:r>
      <w:r w:rsidR="0046551F" w:rsidRPr="00826FED">
        <w:rPr>
          <w:rFonts w:ascii="Times New Roman" w:hAnsi="Times New Roman"/>
        </w:rPr>
        <w:t>Figure 10</w:t>
      </w:r>
      <w:r w:rsidR="00877402" w:rsidRPr="00826FED">
        <w:rPr>
          <w:rFonts w:ascii="Times New Roman" w:hAnsi="Times New Roman"/>
        </w:rPr>
        <w:t xml:space="preserve"> </w:t>
      </w:r>
      <w:r w:rsidRPr="00826FED">
        <w:rPr>
          <w:rFonts w:ascii="Times New Roman" w:hAnsi="Times New Roman"/>
        </w:rPr>
        <w:t>present</w:t>
      </w:r>
      <w:r w:rsidR="00877402" w:rsidRPr="00826FED">
        <w:rPr>
          <w:rFonts w:ascii="Times New Roman" w:hAnsi="Times New Roman"/>
        </w:rPr>
        <w:t>s</w:t>
      </w:r>
      <w:r w:rsidRPr="00826FED">
        <w:rPr>
          <w:rFonts w:ascii="Times New Roman" w:hAnsi="Times New Roman"/>
        </w:rPr>
        <w:t xml:space="preserve"> artifact counts by size grade</w:t>
      </w:r>
      <w:r w:rsidR="00877402" w:rsidRPr="00826FED">
        <w:rPr>
          <w:rFonts w:ascii="Times New Roman" w:hAnsi="Times New Roman"/>
        </w:rPr>
        <w:t xml:space="preserve">, in the form of a ratio of </w:t>
      </w:r>
      <w:r w:rsidR="00877402" w:rsidRPr="00826FED">
        <w:rPr>
          <w:rFonts w:ascii="Times New Roman" w:hAnsi="Times New Roman"/>
        </w:rPr>
        <w:lastRenderedPageBreak/>
        <w:t>small (under 1 inch) to large (greater than or equal to 1 inch) flakes,</w:t>
      </w:r>
      <w:r w:rsidRPr="00826FED">
        <w:rPr>
          <w:rFonts w:ascii="Times New Roman" w:hAnsi="Times New Roman"/>
        </w:rPr>
        <w:t xml:space="preserve"> for the material from N175E94 and N177E94 at Big Pine Tree. With the exception of the combined levels 6&amp;7, </w:t>
      </w:r>
      <w:r w:rsidR="007B2791" w:rsidRPr="00826FED">
        <w:rPr>
          <w:rFonts w:ascii="Times New Roman" w:hAnsi="Times New Roman"/>
        </w:rPr>
        <w:t>the midden levels have the largest amount of “lithic surplus” at the site.</w:t>
      </w:r>
      <w:r w:rsidR="00CA3248" w:rsidRPr="00826FED">
        <w:rPr>
          <w:rFonts w:ascii="Times New Roman" w:hAnsi="Times New Roman"/>
          <w:noProof/>
        </w:rPr>
        <w:drawing>
          <wp:inline distT="0" distB="0" distL="0" distR="0" wp14:anchorId="6F3D4A90" wp14:editId="65A10164">
            <wp:extent cx="4572000" cy="2743200"/>
            <wp:effectExtent l="0" t="0" r="0" b="0"/>
            <wp:docPr id="7" name="Chart 7" title="Ratio of Artifacts &lt;1cm: &gt;1cm"/>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C05AC21" w14:textId="2F4C4B23" w:rsidR="006260EB" w:rsidRPr="00826FED" w:rsidRDefault="001B5400" w:rsidP="001B5400">
      <w:pPr>
        <w:pStyle w:val="Caption"/>
        <w:rPr>
          <w:rFonts w:ascii="Times New Roman" w:hAnsi="Times New Roman"/>
          <w:color w:val="auto"/>
          <w:sz w:val="24"/>
          <w:szCs w:val="24"/>
        </w:rPr>
      </w:pPr>
      <w:bookmarkStart w:id="45" w:name="_Toc417476249"/>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11</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Histogram of Artifact Ratios.</w:t>
      </w:r>
      <w:proofErr w:type="gramEnd"/>
      <w:r w:rsidR="006A7C29" w:rsidRPr="00826FED">
        <w:rPr>
          <w:rFonts w:ascii="Times New Roman" w:hAnsi="Times New Roman"/>
          <w:color w:val="auto"/>
          <w:sz w:val="24"/>
          <w:szCs w:val="24"/>
        </w:rPr>
        <w:t xml:space="preserve"> “Midden” occurs in levels 6-9.</w:t>
      </w:r>
      <w:bookmarkEnd w:id="45"/>
    </w:p>
    <w:p w14:paraId="59C246D0" w14:textId="77777777" w:rsidR="002E7853" w:rsidRPr="00826FED" w:rsidRDefault="002E7853" w:rsidP="002E7853">
      <w:pPr>
        <w:spacing w:line="480" w:lineRule="auto"/>
        <w:rPr>
          <w:rFonts w:ascii="Times New Roman" w:hAnsi="Times New Roman"/>
        </w:rPr>
      </w:pPr>
    </w:p>
    <w:p w14:paraId="285366E2" w14:textId="77777777" w:rsidR="002E7853" w:rsidRPr="00826FED" w:rsidRDefault="002E7853" w:rsidP="002E7853">
      <w:pPr>
        <w:pStyle w:val="Subtitle"/>
        <w:rPr>
          <w:rFonts w:ascii="Times New Roman" w:hAnsi="Times New Roman" w:cs="Times New Roman"/>
          <w:color w:val="auto"/>
        </w:rPr>
      </w:pPr>
      <w:bookmarkStart w:id="46" w:name="_Toc417476172"/>
      <w:r w:rsidRPr="00826FED">
        <w:rPr>
          <w:rFonts w:ascii="Times New Roman" w:hAnsi="Times New Roman" w:cs="Times New Roman"/>
          <w:color w:val="auto"/>
        </w:rPr>
        <w:t>Cortical Flakes</w:t>
      </w:r>
      <w:bookmarkEnd w:id="46"/>
    </w:p>
    <w:p w14:paraId="5A541B9C" w14:textId="77777777" w:rsidR="0046551F" w:rsidRPr="00826FED" w:rsidRDefault="0046551F" w:rsidP="0046551F">
      <w:pPr>
        <w:rPr>
          <w:rFonts w:ascii="Times New Roman" w:hAnsi="Times New Roman"/>
        </w:rPr>
      </w:pPr>
    </w:p>
    <w:p w14:paraId="229EAA25" w14:textId="7D03BC28" w:rsidR="002E7853" w:rsidRPr="00826FED" w:rsidRDefault="002E7853" w:rsidP="002E7853">
      <w:pPr>
        <w:spacing w:line="480" w:lineRule="auto"/>
        <w:ind w:firstLine="720"/>
        <w:rPr>
          <w:rFonts w:ascii="Times New Roman" w:hAnsi="Times New Roman"/>
        </w:rPr>
      </w:pPr>
      <w:r w:rsidRPr="00826FED">
        <w:rPr>
          <w:rFonts w:ascii="Times New Roman" w:hAnsi="Times New Roman"/>
        </w:rPr>
        <w:t xml:space="preserve">The amount of cortex present on a flake can be used to understand what stage of </w:t>
      </w:r>
      <w:r w:rsidR="00F37201" w:rsidRPr="00826FED">
        <w:rPr>
          <w:rFonts w:ascii="Times New Roman" w:hAnsi="Times New Roman"/>
        </w:rPr>
        <w:t xml:space="preserve">tool creation </w:t>
      </w:r>
      <w:r w:rsidRPr="00826FED">
        <w:rPr>
          <w:rFonts w:ascii="Times New Roman" w:hAnsi="Times New Roman"/>
        </w:rPr>
        <w:t xml:space="preserve">the </w:t>
      </w:r>
      <w:proofErr w:type="spellStart"/>
      <w:r w:rsidRPr="00826FED">
        <w:rPr>
          <w:rFonts w:ascii="Times New Roman" w:hAnsi="Times New Roman"/>
        </w:rPr>
        <w:t>knapper</w:t>
      </w:r>
      <w:proofErr w:type="spellEnd"/>
      <w:r w:rsidRPr="00826FED">
        <w:rPr>
          <w:rFonts w:ascii="Times New Roman" w:hAnsi="Times New Roman"/>
        </w:rPr>
        <w:t xml:space="preserve"> was working on (Johnson 1989; Morrow 1984; Stafford 1980). This is based on the idea that the cortex, being the outermost part of a rock, will be removed in the beginning of the tool making process (</w:t>
      </w:r>
      <w:proofErr w:type="spellStart"/>
      <w:r w:rsidRPr="00826FED">
        <w:rPr>
          <w:rFonts w:ascii="Times New Roman" w:hAnsi="Times New Roman"/>
        </w:rPr>
        <w:t>Andrefsky</w:t>
      </w:r>
      <w:proofErr w:type="spellEnd"/>
      <w:r w:rsidRPr="00826FED">
        <w:rPr>
          <w:rFonts w:ascii="Times New Roman" w:hAnsi="Times New Roman"/>
        </w:rPr>
        <w:t xml:space="preserve"> 2005). Mauldin and </w:t>
      </w:r>
      <w:proofErr w:type="spellStart"/>
      <w:r w:rsidRPr="00826FED">
        <w:rPr>
          <w:rFonts w:ascii="Times New Roman" w:hAnsi="Times New Roman"/>
        </w:rPr>
        <w:t>Amick</w:t>
      </w:r>
      <w:proofErr w:type="spellEnd"/>
      <w:r w:rsidRPr="00826FED">
        <w:rPr>
          <w:rFonts w:ascii="Times New Roman" w:hAnsi="Times New Roman"/>
        </w:rPr>
        <w:t xml:space="preserve"> (1989:70) have shown that the majority of cortex is removed from an objective piece halfway through the reduction process. This has implications for understanding past mobility strategies in that sites containing a larger amount of material with noncortical flakes are most likely long-term occupation sites because longer occupations allow for increased stockpiling of raw materials and a shift in technological focus from tool manufacture</w:t>
      </w:r>
      <w:r w:rsidR="0046551F" w:rsidRPr="00826FED">
        <w:rPr>
          <w:rFonts w:ascii="Times New Roman" w:hAnsi="Times New Roman"/>
        </w:rPr>
        <w:t xml:space="preserve"> to</w:t>
      </w:r>
      <w:r w:rsidRPr="00826FED">
        <w:rPr>
          <w:rFonts w:ascii="Times New Roman" w:hAnsi="Times New Roman"/>
        </w:rPr>
        <w:t xml:space="preserve"> </w:t>
      </w:r>
      <w:r w:rsidR="0046551F" w:rsidRPr="00826FED">
        <w:rPr>
          <w:rFonts w:ascii="Times New Roman" w:hAnsi="Times New Roman"/>
        </w:rPr>
        <w:t xml:space="preserve">maintenance </w:t>
      </w:r>
      <w:r w:rsidRPr="00826FED">
        <w:rPr>
          <w:rFonts w:ascii="Times New Roman" w:hAnsi="Times New Roman"/>
        </w:rPr>
        <w:t xml:space="preserve">(Surovell 2009:184-187). </w:t>
      </w:r>
      <w:r w:rsidRPr="00826FED">
        <w:rPr>
          <w:rFonts w:ascii="Times New Roman" w:hAnsi="Times New Roman"/>
        </w:rPr>
        <w:lastRenderedPageBreak/>
        <w:tab/>
        <w:t>Although excavations of the deepest occupation levels of the site have yielded the largest amount of debitage with attached cortex, this is to be expected with first populations exploiting the site. An i</w:t>
      </w:r>
      <w:r w:rsidR="00523328" w:rsidRPr="00826FED">
        <w:rPr>
          <w:rFonts w:ascii="Times New Roman" w:hAnsi="Times New Roman"/>
        </w:rPr>
        <w:t>nteresting observation made</w:t>
      </w:r>
      <w:r w:rsidRPr="00826FED">
        <w:rPr>
          <w:rFonts w:ascii="Times New Roman" w:hAnsi="Times New Roman"/>
        </w:rPr>
        <w:t xml:space="preserve"> in the field, as well as upon laboratory analysis is that all cortical flakes recovered are from Allendale chert. </w:t>
      </w:r>
      <w:r w:rsidR="006A7C29" w:rsidRPr="00826FED">
        <w:rPr>
          <w:rFonts w:ascii="Times New Roman" w:hAnsi="Times New Roman"/>
        </w:rPr>
        <w:t>Table 6</w:t>
      </w:r>
      <w:r w:rsidR="001B5400" w:rsidRPr="00826FED">
        <w:rPr>
          <w:rFonts w:ascii="Times New Roman" w:hAnsi="Times New Roman"/>
        </w:rPr>
        <w:t xml:space="preserve"> and Figure 11 </w:t>
      </w:r>
      <w:r w:rsidRPr="00826FED">
        <w:rPr>
          <w:rFonts w:ascii="Times New Roman" w:hAnsi="Times New Roman"/>
        </w:rPr>
        <w:t xml:space="preserve">present the number of cortical and noncortical flakes </w:t>
      </w:r>
      <w:r w:rsidR="00E2737E" w:rsidRPr="00826FED">
        <w:rPr>
          <w:rFonts w:ascii="Times New Roman" w:hAnsi="Times New Roman"/>
        </w:rPr>
        <w:t xml:space="preserve">from </w:t>
      </w:r>
      <w:r w:rsidRPr="00826FED">
        <w:rPr>
          <w:rFonts w:ascii="Times New Roman" w:hAnsi="Times New Roman"/>
        </w:rPr>
        <w:t xml:space="preserve">the combined units. The ratio of noncortical to </w:t>
      </w:r>
      <w:r w:rsidR="009F0EC6" w:rsidRPr="00826FED">
        <w:rPr>
          <w:rFonts w:ascii="Times New Roman" w:hAnsi="Times New Roman"/>
        </w:rPr>
        <w:t>c</w:t>
      </w:r>
      <w:r w:rsidR="00523328" w:rsidRPr="00826FED">
        <w:rPr>
          <w:rFonts w:ascii="Times New Roman" w:hAnsi="Times New Roman"/>
        </w:rPr>
        <w:t>ortical flakes indicates long-</w:t>
      </w:r>
      <w:r w:rsidRPr="00826FED">
        <w:rPr>
          <w:rFonts w:ascii="Times New Roman" w:hAnsi="Times New Roman"/>
        </w:rPr>
        <w:t>term usage of Big Pine Tree</w:t>
      </w:r>
      <w:r w:rsidR="00F37201" w:rsidRPr="00826FED">
        <w:rPr>
          <w:rFonts w:ascii="Times New Roman" w:hAnsi="Times New Roman"/>
        </w:rPr>
        <w:t xml:space="preserve"> during the Late Archaic</w:t>
      </w:r>
      <w:r w:rsidRPr="00826FED">
        <w:rPr>
          <w:rFonts w:ascii="Times New Roman" w:hAnsi="Times New Roman"/>
        </w:rPr>
        <w:t>. For the midden levels</w:t>
      </w:r>
      <w:r w:rsidR="00F37201" w:rsidRPr="00826FED">
        <w:rPr>
          <w:rFonts w:ascii="Times New Roman" w:hAnsi="Times New Roman"/>
        </w:rPr>
        <w:t xml:space="preserve"> (6-9)</w:t>
      </w:r>
      <w:r w:rsidRPr="00826FED">
        <w:rPr>
          <w:rFonts w:ascii="Times New Roman" w:hAnsi="Times New Roman"/>
        </w:rPr>
        <w:t>, the ratio of noncortical chert flakes to cortical chert flakes indicates the most intense occupations at Big Pine Tree; this finding coincides with the previous analyses of these levels at the site (Bland 1995; McIntosh 2001). In fact, the highest ratio for these levels</w:t>
      </w:r>
      <w:r w:rsidR="00523328" w:rsidRPr="00826FED">
        <w:rPr>
          <w:rFonts w:ascii="Times New Roman" w:hAnsi="Times New Roman"/>
        </w:rPr>
        <w:t>, in</w:t>
      </w:r>
      <w:r w:rsidR="009F0EC6" w:rsidRPr="00826FED">
        <w:rPr>
          <w:rFonts w:ascii="Times New Roman" w:hAnsi="Times New Roman"/>
        </w:rPr>
        <w:t xml:space="preserve"> levels 6-7,</w:t>
      </w:r>
      <w:r w:rsidRPr="00826FED">
        <w:rPr>
          <w:rFonts w:ascii="Times New Roman" w:hAnsi="Times New Roman"/>
        </w:rPr>
        <w:t xml:space="preserve"> is almost triple (28.53:1) that of the highest ratio for older occupations (10.66</w:t>
      </w:r>
      <w:r w:rsidR="009F0EC6" w:rsidRPr="00826FED">
        <w:rPr>
          <w:rFonts w:ascii="Times New Roman" w:hAnsi="Times New Roman"/>
        </w:rPr>
        <w:t xml:space="preserve"> for level 11</w:t>
      </w:r>
      <w:r w:rsidRPr="00826FED">
        <w:rPr>
          <w:rFonts w:ascii="Times New Roman" w:hAnsi="Times New Roman"/>
        </w:rPr>
        <w:t xml:space="preserve">). An important distinction can also be seen in these ratios; there is a clear separation of occupation intensity between the midden levels and older periods. The ratio for Level 9 is more than double that of Level 10 (17.39 to 8.03, respectively). </w:t>
      </w:r>
    </w:p>
    <w:p w14:paraId="3BF21034" w14:textId="77777777" w:rsidR="002E7853" w:rsidRPr="00826FED" w:rsidRDefault="002E7853" w:rsidP="002E7853">
      <w:pPr>
        <w:rPr>
          <w:rFonts w:ascii="Times New Roman" w:hAnsi="Times New Roman"/>
        </w:rPr>
      </w:pPr>
    </w:p>
    <w:p w14:paraId="50646EA9" w14:textId="77777777" w:rsidR="002E7853" w:rsidRPr="00826FED" w:rsidRDefault="002E7853" w:rsidP="002E7853">
      <w:pPr>
        <w:rPr>
          <w:rFonts w:ascii="Times New Roman" w:hAnsi="Times New Roman"/>
        </w:rPr>
      </w:pPr>
    </w:p>
    <w:p w14:paraId="37F62615" w14:textId="77777777" w:rsidR="002E7853" w:rsidRPr="00826FED" w:rsidRDefault="002E7853" w:rsidP="002E7853">
      <w:pPr>
        <w:rPr>
          <w:rFonts w:ascii="Times New Roman" w:hAnsi="Times New Roman"/>
        </w:rPr>
      </w:pPr>
    </w:p>
    <w:p w14:paraId="791FC18D" w14:textId="77777777" w:rsidR="002E7853" w:rsidRPr="00826FED" w:rsidRDefault="002E7853" w:rsidP="002E7853">
      <w:pPr>
        <w:rPr>
          <w:rFonts w:ascii="Times New Roman" w:hAnsi="Times New Roman"/>
        </w:rPr>
      </w:pPr>
    </w:p>
    <w:p w14:paraId="52513AD4" w14:textId="77777777" w:rsidR="002E7853" w:rsidRPr="00826FED" w:rsidRDefault="002E7853" w:rsidP="002E7853">
      <w:pPr>
        <w:rPr>
          <w:rFonts w:ascii="Times New Roman" w:hAnsi="Times New Roman"/>
        </w:rPr>
      </w:pPr>
    </w:p>
    <w:p w14:paraId="114AB38E" w14:textId="2D0A704D" w:rsidR="006260EB" w:rsidRPr="00826FED" w:rsidRDefault="006260EB" w:rsidP="006260EB">
      <w:pPr>
        <w:pStyle w:val="Caption"/>
        <w:keepNext/>
        <w:rPr>
          <w:rFonts w:ascii="Times New Roman" w:hAnsi="Times New Roman"/>
          <w:color w:val="auto"/>
          <w:sz w:val="24"/>
          <w:szCs w:val="24"/>
        </w:rPr>
      </w:pPr>
      <w:bookmarkStart w:id="47" w:name="_Ref412748620"/>
      <w:bookmarkStart w:id="48" w:name="_Toc417476213"/>
      <w:proofErr w:type="gramStart"/>
      <w:r w:rsidRPr="00826FED">
        <w:rPr>
          <w:rFonts w:ascii="Times New Roman" w:hAnsi="Times New Roman"/>
          <w:color w:val="auto"/>
          <w:sz w:val="24"/>
          <w:szCs w:val="24"/>
        </w:rPr>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sidR="00E70AD7">
        <w:rPr>
          <w:rFonts w:ascii="Times New Roman" w:hAnsi="Times New Roman"/>
          <w:noProof/>
          <w:color w:val="auto"/>
          <w:sz w:val="24"/>
          <w:szCs w:val="24"/>
        </w:rPr>
        <w:t>7</w:t>
      </w:r>
      <w:r w:rsidRPr="00826FED">
        <w:rPr>
          <w:rFonts w:ascii="Times New Roman" w:hAnsi="Times New Roman"/>
          <w:color w:val="auto"/>
          <w:sz w:val="24"/>
          <w:szCs w:val="24"/>
        </w:rPr>
        <w:fldChar w:fldCharType="end"/>
      </w:r>
      <w:r w:rsidR="00523328"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Incidence of cortical and non-cortical chert flakes found per level for the combined unit.</w:t>
      </w:r>
      <w:bookmarkEnd w:id="47"/>
      <w:bookmarkEnd w:id="48"/>
    </w:p>
    <w:tbl>
      <w:tblPr>
        <w:tblW w:w="3706"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030"/>
        <w:gridCol w:w="2176"/>
        <w:gridCol w:w="1543"/>
        <w:gridCol w:w="2349"/>
      </w:tblGrid>
      <w:tr w:rsidR="002E7853" w:rsidRPr="00826FED" w14:paraId="25E45646" w14:textId="77777777" w:rsidTr="00925193">
        <w:trPr>
          <w:trHeight w:val="300"/>
        </w:trPr>
        <w:tc>
          <w:tcPr>
            <w:tcW w:w="633" w:type="pct"/>
            <w:shd w:val="clear" w:color="auto" w:fill="auto"/>
            <w:noWrap/>
            <w:vAlign w:val="center"/>
            <w:hideMark/>
          </w:tcPr>
          <w:p w14:paraId="79D70E92" w14:textId="77777777" w:rsidR="002E7853" w:rsidRPr="00826FED" w:rsidRDefault="002E7853" w:rsidP="006A7C29">
            <w:pPr>
              <w:jc w:val="center"/>
              <w:rPr>
                <w:rFonts w:ascii="Times New Roman" w:eastAsia="Times New Roman" w:hAnsi="Times New Roman"/>
                <w:b/>
                <w:bCs/>
                <w:color w:val="000000"/>
              </w:rPr>
            </w:pPr>
            <w:r w:rsidRPr="00826FED">
              <w:rPr>
                <w:rFonts w:ascii="Times New Roman" w:eastAsia="Times New Roman" w:hAnsi="Times New Roman"/>
                <w:b/>
                <w:bCs/>
                <w:color w:val="000000"/>
              </w:rPr>
              <w:t>LEVEL</w:t>
            </w:r>
          </w:p>
        </w:tc>
        <w:tc>
          <w:tcPr>
            <w:tcW w:w="1564" w:type="pct"/>
            <w:shd w:val="clear" w:color="auto" w:fill="auto"/>
            <w:noWrap/>
            <w:vAlign w:val="center"/>
            <w:hideMark/>
          </w:tcPr>
          <w:p w14:paraId="4A56FBE3" w14:textId="77777777" w:rsidR="002E7853" w:rsidRPr="00826FED" w:rsidRDefault="002E7853" w:rsidP="006A7C29">
            <w:pPr>
              <w:jc w:val="center"/>
              <w:rPr>
                <w:rFonts w:ascii="Times New Roman" w:eastAsia="Times New Roman" w:hAnsi="Times New Roman"/>
                <w:b/>
                <w:bCs/>
                <w:color w:val="000000"/>
              </w:rPr>
            </w:pPr>
            <w:r w:rsidRPr="00826FED">
              <w:rPr>
                <w:rFonts w:ascii="Times New Roman" w:eastAsia="Times New Roman" w:hAnsi="Times New Roman"/>
                <w:b/>
                <w:bCs/>
                <w:color w:val="000000"/>
              </w:rPr>
              <w:t>NC chert</w:t>
            </w:r>
          </w:p>
        </w:tc>
        <w:tc>
          <w:tcPr>
            <w:tcW w:w="1118" w:type="pct"/>
            <w:shd w:val="clear" w:color="auto" w:fill="auto"/>
            <w:noWrap/>
            <w:vAlign w:val="center"/>
            <w:hideMark/>
          </w:tcPr>
          <w:p w14:paraId="060A0F42" w14:textId="77777777" w:rsidR="002E7853" w:rsidRPr="00826FED" w:rsidRDefault="002E7853" w:rsidP="006A7C29">
            <w:pPr>
              <w:jc w:val="center"/>
              <w:rPr>
                <w:rFonts w:ascii="Times New Roman" w:eastAsia="Times New Roman" w:hAnsi="Times New Roman"/>
                <w:b/>
                <w:bCs/>
                <w:color w:val="000000"/>
              </w:rPr>
            </w:pPr>
            <w:r w:rsidRPr="00826FED">
              <w:rPr>
                <w:rFonts w:ascii="Times New Roman" w:eastAsia="Times New Roman" w:hAnsi="Times New Roman"/>
                <w:b/>
                <w:bCs/>
                <w:color w:val="000000"/>
              </w:rPr>
              <w:t>Cortical</w:t>
            </w:r>
          </w:p>
        </w:tc>
        <w:tc>
          <w:tcPr>
            <w:tcW w:w="1685" w:type="pct"/>
            <w:shd w:val="clear" w:color="auto" w:fill="auto"/>
            <w:noWrap/>
            <w:vAlign w:val="bottom"/>
            <w:hideMark/>
          </w:tcPr>
          <w:p w14:paraId="4AF7F7A5" w14:textId="77777777" w:rsidR="002E7853" w:rsidRPr="00826FED" w:rsidRDefault="002E7853" w:rsidP="006A7C29">
            <w:pPr>
              <w:jc w:val="center"/>
              <w:rPr>
                <w:rFonts w:ascii="Times New Roman" w:eastAsia="Times New Roman" w:hAnsi="Times New Roman"/>
                <w:b/>
                <w:bCs/>
                <w:color w:val="000000"/>
              </w:rPr>
            </w:pPr>
            <w:r w:rsidRPr="00826FED">
              <w:rPr>
                <w:rFonts w:ascii="Times New Roman" w:eastAsia="Times New Roman" w:hAnsi="Times New Roman"/>
                <w:b/>
                <w:bCs/>
                <w:color w:val="000000"/>
              </w:rPr>
              <w:t xml:space="preserve">Ratio </w:t>
            </w:r>
            <w:proofErr w:type="spellStart"/>
            <w:r w:rsidRPr="00826FED">
              <w:rPr>
                <w:rFonts w:ascii="Times New Roman" w:eastAsia="Times New Roman" w:hAnsi="Times New Roman"/>
                <w:b/>
                <w:bCs/>
                <w:color w:val="000000"/>
              </w:rPr>
              <w:t>NC:Cortical</w:t>
            </w:r>
            <w:proofErr w:type="spellEnd"/>
          </w:p>
        </w:tc>
      </w:tr>
      <w:tr w:rsidR="002E7853" w:rsidRPr="00826FED" w14:paraId="3775E6CE" w14:textId="77777777" w:rsidTr="00925193">
        <w:trPr>
          <w:trHeight w:val="300"/>
        </w:trPr>
        <w:tc>
          <w:tcPr>
            <w:tcW w:w="633" w:type="pct"/>
            <w:shd w:val="clear" w:color="auto" w:fill="auto"/>
            <w:noWrap/>
            <w:vAlign w:val="center"/>
            <w:hideMark/>
          </w:tcPr>
          <w:p w14:paraId="43CE9365"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6-7</w:t>
            </w:r>
          </w:p>
        </w:tc>
        <w:tc>
          <w:tcPr>
            <w:tcW w:w="1564" w:type="pct"/>
            <w:shd w:val="clear" w:color="auto" w:fill="auto"/>
            <w:noWrap/>
            <w:vAlign w:val="center"/>
            <w:hideMark/>
          </w:tcPr>
          <w:p w14:paraId="66F96CF8"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4992</w:t>
            </w:r>
          </w:p>
        </w:tc>
        <w:tc>
          <w:tcPr>
            <w:tcW w:w="1118" w:type="pct"/>
            <w:shd w:val="clear" w:color="auto" w:fill="auto"/>
            <w:noWrap/>
            <w:vAlign w:val="center"/>
            <w:hideMark/>
          </w:tcPr>
          <w:p w14:paraId="09D659C9"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175</w:t>
            </w:r>
          </w:p>
        </w:tc>
        <w:tc>
          <w:tcPr>
            <w:tcW w:w="1685" w:type="pct"/>
            <w:shd w:val="clear" w:color="auto" w:fill="auto"/>
            <w:noWrap/>
            <w:vAlign w:val="center"/>
            <w:hideMark/>
          </w:tcPr>
          <w:p w14:paraId="7F3F38E0"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28.53</w:t>
            </w:r>
          </w:p>
        </w:tc>
      </w:tr>
      <w:tr w:rsidR="002E7853" w:rsidRPr="00826FED" w14:paraId="3A1FE638" w14:textId="77777777" w:rsidTr="00925193">
        <w:trPr>
          <w:trHeight w:val="300"/>
        </w:trPr>
        <w:tc>
          <w:tcPr>
            <w:tcW w:w="633" w:type="pct"/>
            <w:shd w:val="clear" w:color="auto" w:fill="auto"/>
            <w:noWrap/>
            <w:vAlign w:val="center"/>
            <w:hideMark/>
          </w:tcPr>
          <w:p w14:paraId="4124495F"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1564" w:type="pct"/>
            <w:shd w:val="clear" w:color="auto" w:fill="auto"/>
            <w:noWrap/>
            <w:vAlign w:val="center"/>
            <w:hideMark/>
          </w:tcPr>
          <w:p w14:paraId="281FA7DE"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8077</w:t>
            </w:r>
          </w:p>
        </w:tc>
        <w:tc>
          <w:tcPr>
            <w:tcW w:w="1118" w:type="pct"/>
            <w:shd w:val="clear" w:color="auto" w:fill="auto"/>
            <w:noWrap/>
            <w:vAlign w:val="center"/>
            <w:hideMark/>
          </w:tcPr>
          <w:p w14:paraId="6177A7C5"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308</w:t>
            </w:r>
          </w:p>
        </w:tc>
        <w:tc>
          <w:tcPr>
            <w:tcW w:w="1685" w:type="pct"/>
            <w:shd w:val="clear" w:color="auto" w:fill="auto"/>
            <w:noWrap/>
            <w:vAlign w:val="center"/>
            <w:hideMark/>
          </w:tcPr>
          <w:p w14:paraId="466C0C47"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26.22</w:t>
            </w:r>
          </w:p>
        </w:tc>
      </w:tr>
      <w:tr w:rsidR="002E7853" w:rsidRPr="00826FED" w14:paraId="1029BA28" w14:textId="77777777" w:rsidTr="00925193">
        <w:trPr>
          <w:trHeight w:val="300"/>
        </w:trPr>
        <w:tc>
          <w:tcPr>
            <w:tcW w:w="633" w:type="pct"/>
            <w:shd w:val="clear" w:color="auto" w:fill="auto"/>
            <w:noWrap/>
            <w:vAlign w:val="center"/>
            <w:hideMark/>
          </w:tcPr>
          <w:p w14:paraId="74CFD7CB"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1564" w:type="pct"/>
            <w:shd w:val="clear" w:color="auto" w:fill="auto"/>
            <w:noWrap/>
            <w:vAlign w:val="center"/>
            <w:hideMark/>
          </w:tcPr>
          <w:p w14:paraId="649684B3"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7897</w:t>
            </w:r>
          </w:p>
        </w:tc>
        <w:tc>
          <w:tcPr>
            <w:tcW w:w="1118" w:type="pct"/>
            <w:shd w:val="clear" w:color="auto" w:fill="auto"/>
            <w:noWrap/>
            <w:vAlign w:val="center"/>
            <w:hideMark/>
          </w:tcPr>
          <w:p w14:paraId="7D6DADE7"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454</w:t>
            </w:r>
          </w:p>
        </w:tc>
        <w:tc>
          <w:tcPr>
            <w:tcW w:w="1685" w:type="pct"/>
            <w:shd w:val="clear" w:color="auto" w:fill="auto"/>
            <w:noWrap/>
            <w:vAlign w:val="center"/>
            <w:hideMark/>
          </w:tcPr>
          <w:p w14:paraId="73B55FD1"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17.39</w:t>
            </w:r>
          </w:p>
        </w:tc>
      </w:tr>
      <w:tr w:rsidR="002E7853" w:rsidRPr="00826FED" w14:paraId="00DE217B" w14:textId="77777777" w:rsidTr="00925193">
        <w:trPr>
          <w:trHeight w:val="300"/>
        </w:trPr>
        <w:tc>
          <w:tcPr>
            <w:tcW w:w="633" w:type="pct"/>
            <w:shd w:val="clear" w:color="auto" w:fill="auto"/>
            <w:noWrap/>
            <w:vAlign w:val="center"/>
            <w:hideMark/>
          </w:tcPr>
          <w:p w14:paraId="2BD7534B"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1564" w:type="pct"/>
            <w:shd w:val="clear" w:color="auto" w:fill="auto"/>
            <w:noWrap/>
            <w:vAlign w:val="center"/>
            <w:hideMark/>
          </w:tcPr>
          <w:p w14:paraId="7EA33803"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5507</w:t>
            </w:r>
          </w:p>
        </w:tc>
        <w:tc>
          <w:tcPr>
            <w:tcW w:w="1118" w:type="pct"/>
            <w:shd w:val="clear" w:color="auto" w:fill="auto"/>
            <w:noWrap/>
            <w:vAlign w:val="center"/>
            <w:hideMark/>
          </w:tcPr>
          <w:p w14:paraId="56A8CE23"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686</w:t>
            </w:r>
          </w:p>
        </w:tc>
        <w:tc>
          <w:tcPr>
            <w:tcW w:w="1685" w:type="pct"/>
            <w:shd w:val="clear" w:color="auto" w:fill="auto"/>
            <w:noWrap/>
            <w:vAlign w:val="center"/>
            <w:hideMark/>
          </w:tcPr>
          <w:p w14:paraId="24F90915"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8.03</w:t>
            </w:r>
          </w:p>
        </w:tc>
      </w:tr>
      <w:tr w:rsidR="002E7853" w:rsidRPr="00826FED" w14:paraId="3C82B410" w14:textId="77777777" w:rsidTr="00925193">
        <w:trPr>
          <w:trHeight w:val="300"/>
        </w:trPr>
        <w:tc>
          <w:tcPr>
            <w:tcW w:w="633" w:type="pct"/>
            <w:shd w:val="clear" w:color="auto" w:fill="auto"/>
            <w:noWrap/>
            <w:vAlign w:val="center"/>
            <w:hideMark/>
          </w:tcPr>
          <w:p w14:paraId="64B71DA9"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11</w:t>
            </w:r>
          </w:p>
        </w:tc>
        <w:tc>
          <w:tcPr>
            <w:tcW w:w="1564" w:type="pct"/>
            <w:shd w:val="clear" w:color="auto" w:fill="auto"/>
            <w:noWrap/>
            <w:vAlign w:val="center"/>
            <w:hideMark/>
          </w:tcPr>
          <w:p w14:paraId="5FF9BC27"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4912</w:t>
            </w:r>
          </w:p>
        </w:tc>
        <w:tc>
          <w:tcPr>
            <w:tcW w:w="1118" w:type="pct"/>
            <w:shd w:val="clear" w:color="auto" w:fill="auto"/>
            <w:noWrap/>
            <w:vAlign w:val="center"/>
            <w:hideMark/>
          </w:tcPr>
          <w:p w14:paraId="0AB40EB8"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461</w:t>
            </w:r>
          </w:p>
        </w:tc>
        <w:tc>
          <w:tcPr>
            <w:tcW w:w="1685" w:type="pct"/>
            <w:shd w:val="clear" w:color="auto" w:fill="auto"/>
            <w:noWrap/>
            <w:vAlign w:val="center"/>
            <w:hideMark/>
          </w:tcPr>
          <w:p w14:paraId="38A5678F"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10.66</w:t>
            </w:r>
          </w:p>
        </w:tc>
      </w:tr>
      <w:tr w:rsidR="002E7853" w:rsidRPr="00826FED" w14:paraId="584DF713" w14:textId="77777777" w:rsidTr="00925193">
        <w:trPr>
          <w:trHeight w:val="300"/>
        </w:trPr>
        <w:tc>
          <w:tcPr>
            <w:tcW w:w="633" w:type="pct"/>
            <w:shd w:val="clear" w:color="auto" w:fill="auto"/>
            <w:noWrap/>
            <w:vAlign w:val="center"/>
            <w:hideMark/>
          </w:tcPr>
          <w:p w14:paraId="7D429EDA"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12</w:t>
            </w:r>
          </w:p>
        </w:tc>
        <w:tc>
          <w:tcPr>
            <w:tcW w:w="1564" w:type="pct"/>
            <w:shd w:val="clear" w:color="auto" w:fill="auto"/>
            <w:noWrap/>
            <w:vAlign w:val="center"/>
            <w:hideMark/>
          </w:tcPr>
          <w:p w14:paraId="7FD5179D"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3565</w:t>
            </w:r>
          </w:p>
        </w:tc>
        <w:tc>
          <w:tcPr>
            <w:tcW w:w="1118" w:type="pct"/>
            <w:shd w:val="clear" w:color="auto" w:fill="auto"/>
            <w:noWrap/>
            <w:vAlign w:val="center"/>
            <w:hideMark/>
          </w:tcPr>
          <w:p w14:paraId="2CF7DD25"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659</w:t>
            </w:r>
          </w:p>
        </w:tc>
        <w:tc>
          <w:tcPr>
            <w:tcW w:w="1685" w:type="pct"/>
            <w:shd w:val="clear" w:color="auto" w:fill="auto"/>
            <w:noWrap/>
            <w:vAlign w:val="center"/>
            <w:hideMark/>
          </w:tcPr>
          <w:p w14:paraId="3BEB98B4"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5.41</w:t>
            </w:r>
          </w:p>
        </w:tc>
      </w:tr>
      <w:tr w:rsidR="002E7853" w:rsidRPr="00826FED" w14:paraId="778440A9" w14:textId="77777777" w:rsidTr="00925193">
        <w:trPr>
          <w:trHeight w:val="300"/>
        </w:trPr>
        <w:tc>
          <w:tcPr>
            <w:tcW w:w="633" w:type="pct"/>
            <w:shd w:val="clear" w:color="auto" w:fill="auto"/>
            <w:noWrap/>
            <w:vAlign w:val="center"/>
            <w:hideMark/>
          </w:tcPr>
          <w:p w14:paraId="420C6AE5"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1564" w:type="pct"/>
            <w:shd w:val="clear" w:color="auto" w:fill="auto"/>
            <w:noWrap/>
            <w:vAlign w:val="center"/>
            <w:hideMark/>
          </w:tcPr>
          <w:p w14:paraId="716DA89B"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782</w:t>
            </w:r>
          </w:p>
        </w:tc>
        <w:tc>
          <w:tcPr>
            <w:tcW w:w="1118" w:type="pct"/>
            <w:shd w:val="clear" w:color="auto" w:fill="auto"/>
            <w:noWrap/>
            <w:vAlign w:val="center"/>
            <w:hideMark/>
          </w:tcPr>
          <w:p w14:paraId="16EA4536"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79</w:t>
            </w:r>
          </w:p>
        </w:tc>
        <w:tc>
          <w:tcPr>
            <w:tcW w:w="1685" w:type="pct"/>
            <w:shd w:val="clear" w:color="auto" w:fill="auto"/>
            <w:noWrap/>
            <w:vAlign w:val="center"/>
            <w:hideMark/>
          </w:tcPr>
          <w:p w14:paraId="346DE8AF" w14:textId="77777777" w:rsidR="002E7853" w:rsidRPr="00826FED" w:rsidRDefault="002E7853" w:rsidP="006A7C29">
            <w:pPr>
              <w:keepNext/>
              <w:jc w:val="center"/>
              <w:rPr>
                <w:rFonts w:ascii="Times New Roman" w:eastAsia="Times New Roman" w:hAnsi="Times New Roman"/>
                <w:color w:val="000000"/>
              </w:rPr>
            </w:pPr>
            <w:r w:rsidRPr="00826FED">
              <w:rPr>
                <w:rFonts w:ascii="Times New Roman" w:eastAsia="Times New Roman" w:hAnsi="Times New Roman"/>
                <w:color w:val="000000"/>
              </w:rPr>
              <w:t>9.90</w:t>
            </w:r>
          </w:p>
        </w:tc>
      </w:tr>
      <w:tr w:rsidR="002E7853" w:rsidRPr="00826FED" w14:paraId="4EC370BE" w14:textId="77777777" w:rsidTr="00925193">
        <w:trPr>
          <w:trHeight w:val="300"/>
        </w:trPr>
        <w:tc>
          <w:tcPr>
            <w:tcW w:w="633" w:type="pct"/>
            <w:shd w:val="clear" w:color="auto" w:fill="auto"/>
            <w:noWrap/>
            <w:vAlign w:val="center"/>
          </w:tcPr>
          <w:p w14:paraId="27B1915A"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Total</w:t>
            </w:r>
          </w:p>
        </w:tc>
        <w:tc>
          <w:tcPr>
            <w:tcW w:w="1564" w:type="pct"/>
            <w:shd w:val="clear" w:color="auto" w:fill="auto"/>
            <w:noWrap/>
            <w:vAlign w:val="center"/>
          </w:tcPr>
          <w:p w14:paraId="6221EA35"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36467</w:t>
            </w:r>
          </w:p>
        </w:tc>
        <w:tc>
          <w:tcPr>
            <w:tcW w:w="1118" w:type="pct"/>
            <w:shd w:val="clear" w:color="auto" w:fill="auto"/>
            <w:noWrap/>
            <w:vAlign w:val="center"/>
          </w:tcPr>
          <w:p w14:paraId="4A22DC27" w14:textId="77777777" w:rsidR="002E7853" w:rsidRPr="00826FED" w:rsidRDefault="002E7853" w:rsidP="006A7C29">
            <w:pPr>
              <w:jc w:val="center"/>
              <w:rPr>
                <w:rFonts w:ascii="Times New Roman" w:eastAsia="Times New Roman" w:hAnsi="Times New Roman"/>
                <w:color w:val="000000"/>
              </w:rPr>
            </w:pPr>
            <w:r w:rsidRPr="00826FED">
              <w:rPr>
                <w:rFonts w:ascii="Times New Roman" w:eastAsia="Times New Roman" w:hAnsi="Times New Roman"/>
                <w:color w:val="000000"/>
              </w:rPr>
              <w:t>2827</w:t>
            </w:r>
          </w:p>
        </w:tc>
        <w:tc>
          <w:tcPr>
            <w:tcW w:w="1685" w:type="pct"/>
            <w:shd w:val="clear" w:color="auto" w:fill="auto"/>
            <w:noWrap/>
            <w:vAlign w:val="center"/>
          </w:tcPr>
          <w:p w14:paraId="3664A966" w14:textId="77777777" w:rsidR="002E7853" w:rsidRPr="00826FED" w:rsidRDefault="002E7853" w:rsidP="006A7C29">
            <w:pPr>
              <w:keepNext/>
              <w:jc w:val="center"/>
              <w:rPr>
                <w:rFonts w:ascii="Times New Roman" w:eastAsia="Times New Roman" w:hAnsi="Times New Roman"/>
                <w:color w:val="000000"/>
              </w:rPr>
            </w:pPr>
          </w:p>
        </w:tc>
      </w:tr>
    </w:tbl>
    <w:p w14:paraId="3AC8F5D3" w14:textId="77777777" w:rsidR="002E7853" w:rsidRPr="00826FED" w:rsidRDefault="002E7853" w:rsidP="002E7853">
      <w:pPr>
        <w:rPr>
          <w:rFonts w:ascii="Times New Roman" w:hAnsi="Times New Roman"/>
        </w:rPr>
      </w:pPr>
    </w:p>
    <w:p w14:paraId="4A8B8076" w14:textId="77777777" w:rsidR="006260EB" w:rsidRPr="00826FED" w:rsidRDefault="002E7853" w:rsidP="006260EB">
      <w:pPr>
        <w:keepNext/>
        <w:rPr>
          <w:rFonts w:ascii="Times New Roman" w:hAnsi="Times New Roman"/>
        </w:rPr>
      </w:pPr>
      <w:r w:rsidRPr="00826FED">
        <w:rPr>
          <w:rFonts w:ascii="Times New Roman" w:hAnsi="Times New Roman"/>
          <w:noProof/>
        </w:rPr>
        <w:lastRenderedPageBreak/>
        <w:drawing>
          <wp:inline distT="0" distB="0" distL="0" distR="0" wp14:anchorId="06383A74" wp14:editId="3627219F">
            <wp:extent cx="4572000" cy="2743200"/>
            <wp:effectExtent l="0" t="0" r="19050" b="19050"/>
            <wp:docPr id="298" name="Chart 29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4CBFC6B" w14:textId="36F785E4" w:rsidR="00925193" w:rsidRDefault="006260EB" w:rsidP="006260EB">
      <w:pPr>
        <w:pStyle w:val="Caption"/>
        <w:rPr>
          <w:rFonts w:ascii="Times New Roman" w:hAnsi="Times New Roman"/>
          <w:color w:val="auto"/>
          <w:sz w:val="24"/>
          <w:szCs w:val="24"/>
        </w:rPr>
      </w:pPr>
      <w:bookmarkStart w:id="49" w:name="_Toc417476250"/>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12</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Ratio of Noncortical to cortical flakes</w:t>
      </w:r>
      <w:bookmarkEnd w:id="49"/>
    </w:p>
    <w:p w14:paraId="50D856B7" w14:textId="77777777" w:rsidR="00925193" w:rsidRDefault="00925193">
      <w:pPr>
        <w:spacing w:after="200" w:line="276" w:lineRule="auto"/>
        <w:rPr>
          <w:rFonts w:ascii="Times New Roman" w:hAnsi="Times New Roman"/>
          <w:b/>
          <w:bCs/>
        </w:rPr>
      </w:pPr>
      <w:r>
        <w:rPr>
          <w:rFonts w:ascii="Times New Roman" w:hAnsi="Times New Roman"/>
        </w:rPr>
        <w:br w:type="page"/>
      </w:r>
    </w:p>
    <w:p w14:paraId="54264EAE" w14:textId="77777777" w:rsidR="002E7853" w:rsidRPr="00826FED" w:rsidRDefault="002E7853" w:rsidP="002E7853">
      <w:pPr>
        <w:pStyle w:val="Subtitle"/>
        <w:rPr>
          <w:rFonts w:ascii="Times New Roman" w:hAnsi="Times New Roman" w:cs="Times New Roman"/>
          <w:color w:val="auto"/>
        </w:rPr>
      </w:pPr>
      <w:bookmarkStart w:id="50" w:name="_Toc417476173"/>
      <w:proofErr w:type="spellStart"/>
      <w:r w:rsidRPr="00826FED">
        <w:rPr>
          <w:rFonts w:ascii="Times New Roman" w:hAnsi="Times New Roman" w:cs="Times New Roman"/>
          <w:color w:val="auto"/>
        </w:rPr>
        <w:lastRenderedPageBreak/>
        <w:t>Local</w:t>
      </w:r>
      <w:proofErr w:type="gramStart"/>
      <w:r w:rsidRPr="00826FED">
        <w:rPr>
          <w:rFonts w:ascii="Times New Roman" w:hAnsi="Times New Roman" w:cs="Times New Roman"/>
          <w:color w:val="auto"/>
        </w:rPr>
        <w:t>:nonlocal</w:t>
      </w:r>
      <w:proofErr w:type="spellEnd"/>
      <w:proofErr w:type="gramEnd"/>
      <w:r w:rsidRPr="00826FED">
        <w:rPr>
          <w:rFonts w:ascii="Times New Roman" w:hAnsi="Times New Roman" w:cs="Times New Roman"/>
          <w:color w:val="auto"/>
        </w:rPr>
        <w:t xml:space="preserve"> debitage</w:t>
      </w:r>
      <w:bookmarkEnd w:id="50"/>
    </w:p>
    <w:p w14:paraId="3AD43887" w14:textId="77777777" w:rsidR="00E2737E" w:rsidRPr="00826FED" w:rsidRDefault="00E2737E" w:rsidP="00E2737E">
      <w:pPr>
        <w:rPr>
          <w:rFonts w:ascii="Times New Roman" w:hAnsi="Times New Roman"/>
        </w:rPr>
      </w:pPr>
    </w:p>
    <w:p w14:paraId="5CA53EDA" w14:textId="6D81DCB2" w:rsidR="002E7853" w:rsidRPr="00826FED" w:rsidRDefault="002E7853" w:rsidP="002E7853">
      <w:pPr>
        <w:spacing w:line="480" w:lineRule="auto"/>
        <w:ind w:firstLine="720"/>
        <w:rPr>
          <w:rFonts w:ascii="Times New Roman" w:hAnsi="Times New Roman"/>
        </w:rPr>
      </w:pPr>
      <w:r w:rsidRPr="00826FED">
        <w:rPr>
          <w:rFonts w:ascii="Times New Roman" w:hAnsi="Times New Roman"/>
        </w:rPr>
        <w:t>Raw materials exceeding a 20 km linear distance from a site are considered nonlocal because recent hunter-gatherers studies suggest that 20</w:t>
      </w:r>
      <w:r w:rsidR="00E2737E" w:rsidRPr="00826FED">
        <w:rPr>
          <w:rFonts w:ascii="Times New Roman" w:hAnsi="Times New Roman"/>
        </w:rPr>
        <w:t xml:space="preserve"> </w:t>
      </w:r>
      <w:r w:rsidRPr="00826FED">
        <w:rPr>
          <w:rFonts w:ascii="Times New Roman" w:hAnsi="Times New Roman"/>
        </w:rPr>
        <w:t>km one-way foraging distances are extremely rare (</w:t>
      </w:r>
      <w:proofErr w:type="spellStart"/>
      <w:r w:rsidRPr="00826FED">
        <w:rPr>
          <w:rFonts w:ascii="Times New Roman" w:hAnsi="Times New Roman"/>
        </w:rPr>
        <w:t>Binford</w:t>
      </w:r>
      <w:proofErr w:type="spellEnd"/>
      <w:r w:rsidRPr="00826FED">
        <w:rPr>
          <w:rFonts w:ascii="Times New Roman" w:hAnsi="Times New Roman"/>
        </w:rPr>
        <w:t xml:space="preserve"> 2001:235-238). Ratios of </w:t>
      </w:r>
      <w:proofErr w:type="spellStart"/>
      <w:r w:rsidRPr="00826FED">
        <w:rPr>
          <w:rFonts w:ascii="Times New Roman" w:hAnsi="Times New Roman"/>
        </w:rPr>
        <w:t>local</w:t>
      </w:r>
      <w:proofErr w:type="gramStart"/>
      <w:r w:rsidRPr="00826FED">
        <w:rPr>
          <w:rFonts w:ascii="Times New Roman" w:hAnsi="Times New Roman"/>
        </w:rPr>
        <w:t>:nonlocal</w:t>
      </w:r>
      <w:proofErr w:type="spellEnd"/>
      <w:proofErr w:type="gramEnd"/>
      <w:r w:rsidRPr="00826FED">
        <w:rPr>
          <w:rFonts w:ascii="Times New Roman" w:hAnsi="Times New Roman"/>
        </w:rPr>
        <w:t xml:space="preserve"> raw materials should provide proxy measures of the mean occupation span per site occupant (Surovell 2009:96). Su</w:t>
      </w:r>
      <w:r w:rsidR="00523328" w:rsidRPr="00826FED">
        <w:rPr>
          <w:rFonts w:ascii="Times New Roman" w:hAnsi="Times New Roman"/>
        </w:rPr>
        <w:t>rovell (2009:75-78) demonstrated</w:t>
      </w:r>
      <w:r w:rsidRPr="00826FED">
        <w:rPr>
          <w:rFonts w:ascii="Times New Roman" w:hAnsi="Times New Roman"/>
        </w:rPr>
        <w:t xml:space="preserve"> that short-term occupations will have higher amounts of nonlocal raw material than long-term occupations; more time spent at a site results in more time to acquire lo</w:t>
      </w:r>
      <w:r w:rsidR="00523328" w:rsidRPr="00826FED">
        <w:rPr>
          <w:rFonts w:ascii="Times New Roman" w:hAnsi="Times New Roman"/>
        </w:rPr>
        <w:t>cal materials. Surovell cautioned</w:t>
      </w:r>
      <w:r w:rsidRPr="00826FED">
        <w:rPr>
          <w:rFonts w:ascii="Times New Roman" w:hAnsi="Times New Roman"/>
        </w:rPr>
        <w:t>, how</w:t>
      </w:r>
      <w:r w:rsidR="00E2737E" w:rsidRPr="00826FED">
        <w:rPr>
          <w:rFonts w:ascii="Times New Roman" w:hAnsi="Times New Roman"/>
        </w:rPr>
        <w:t>ever that this model cannot be applied</w:t>
      </w:r>
      <w:r w:rsidRPr="00826FED">
        <w:rPr>
          <w:rFonts w:ascii="Times New Roman" w:hAnsi="Times New Roman"/>
        </w:rPr>
        <w:t xml:space="preserve"> if there is not any nonlocal material</w:t>
      </w:r>
      <w:r w:rsidR="00E2737E" w:rsidRPr="00826FED">
        <w:rPr>
          <w:rFonts w:ascii="Times New Roman" w:hAnsi="Times New Roman"/>
        </w:rPr>
        <w:t xml:space="preserve"> is not</w:t>
      </w:r>
      <w:r w:rsidRPr="00826FED">
        <w:rPr>
          <w:rFonts w:ascii="Times New Roman" w:hAnsi="Times New Roman"/>
        </w:rPr>
        <w:t xml:space="preserve"> found in the assemblage (2009:82). Goodyear (2010 personal communication) stated there were three distinct types of raw material that could be found </w:t>
      </w:r>
      <w:r w:rsidR="00523328" w:rsidRPr="00826FED">
        <w:rPr>
          <w:rFonts w:ascii="Times New Roman" w:hAnsi="Times New Roman"/>
        </w:rPr>
        <w:t>at the Big Pine Tree site: flow-</w:t>
      </w:r>
      <w:r w:rsidRPr="00826FED">
        <w:rPr>
          <w:rFonts w:ascii="Times New Roman" w:hAnsi="Times New Roman"/>
        </w:rPr>
        <w:t xml:space="preserve">banded rhyolite, steatite, and an unidentified type of </w:t>
      </w:r>
      <w:proofErr w:type="spellStart"/>
      <w:r w:rsidRPr="00826FED">
        <w:rPr>
          <w:rFonts w:ascii="Times New Roman" w:hAnsi="Times New Roman"/>
        </w:rPr>
        <w:t>metavolcanic</w:t>
      </w:r>
      <w:proofErr w:type="spellEnd"/>
      <w:r w:rsidR="00523328" w:rsidRPr="00826FED">
        <w:rPr>
          <w:rFonts w:ascii="Times New Roman" w:hAnsi="Times New Roman"/>
        </w:rPr>
        <w:t xml:space="preserve"> stone</w:t>
      </w:r>
      <w:r w:rsidRPr="00826FED">
        <w:rPr>
          <w:rFonts w:ascii="Times New Roman" w:hAnsi="Times New Roman"/>
        </w:rPr>
        <w:t>. During excavation of N175E94, granite and rhyolite were recovered in small quantities</w:t>
      </w:r>
      <w:r w:rsidR="00644FEE" w:rsidRPr="00826FED">
        <w:rPr>
          <w:rFonts w:ascii="Times New Roman" w:hAnsi="Times New Roman"/>
        </w:rPr>
        <w:t xml:space="preserve"> in the midden levels</w:t>
      </w:r>
      <w:r w:rsidRPr="00826FED">
        <w:rPr>
          <w:rFonts w:ascii="Times New Roman" w:hAnsi="Times New Roman"/>
        </w:rPr>
        <w:t>. In the laboratory analysis conducted in 2011 of materials from N177E94, only two pieces of exotic materials were found, both contained in the 115-120</w:t>
      </w:r>
      <w:r w:rsidR="00523328" w:rsidRPr="00826FED">
        <w:rPr>
          <w:rFonts w:ascii="Times New Roman" w:hAnsi="Times New Roman"/>
        </w:rPr>
        <w:t xml:space="preserve"> </w:t>
      </w:r>
      <w:proofErr w:type="spellStart"/>
      <w:r w:rsidR="007138BC" w:rsidRPr="00826FED">
        <w:rPr>
          <w:rFonts w:ascii="Times New Roman" w:hAnsi="Times New Roman"/>
        </w:rPr>
        <w:t>cmbs</w:t>
      </w:r>
      <w:proofErr w:type="spellEnd"/>
      <w:r w:rsidRPr="00826FED">
        <w:rPr>
          <w:rFonts w:ascii="Times New Roman" w:hAnsi="Times New Roman"/>
        </w:rPr>
        <w:t xml:space="preserve"> level. Goodyear (</w:t>
      </w:r>
      <w:r w:rsidR="001F10E8" w:rsidRPr="00826FED">
        <w:rPr>
          <w:rFonts w:ascii="Times New Roman" w:hAnsi="Times New Roman"/>
        </w:rPr>
        <w:t>field notes 1994)</w:t>
      </w:r>
      <w:r w:rsidRPr="00826FED">
        <w:rPr>
          <w:rFonts w:ascii="Times New Roman" w:hAnsi="Times New Roman"/>
        </w:rPr>
        <w:t xml:space="preserve"> </w:t>
      </w:r>
      <w:r w:rsidR="007138BC" w:rsidRPr="00826FED">
        <w:rPr>
          <w:rFonts w:ascii="Times New Roman" w:hAnsi="Times New Roman"/>
        </w:rPr>
        <w:t xml:space="preserve">observed </w:t>
      </w:r>
      <w:r w:rsidRPr="00826FED">
        <w:rPr>
          <w:rFonts w:ascii="Times New Roman" w:hAnsi="Times New Roman"/>
        </w:rPr>
        <w:t>that rhyolite was found in the 40-</w:t>
      </w:r>
      <w:r w:rsidR="007138BC" w:rsidRPr="00826FED">
        <w:rPr>
          <w:rFonts w:ascii="Times New Roman" w:hAnsi="Times New Roman"/>
        </w:rPr>
        <w:t>50</w:t>
      </w:r>
      <w:r w:rsidR="00523328" w:rsidRPr="00826FED">
        <w:rPr>
          <w:rFonts w:ascii="Times New Roman" w:hAnsi="Times New Roman"/>
        </w:rPr>
        <w:t xml:space="preserve"> </w:t>
      </w:r>
      <w:proofErr w:type="spellStart"/>
      <w:r w:rsidR="007138BC" w:rsidRPr="00826FED">
        <w:rPr>
          <w:rFonts w:ascii="Times New Roman" w:hAnsi="Times New Roman"/>
        </w:rPr>
        <w:t>cmbs</w:t>
      </w:r>
      <w:proofErr w:type="spellEnd"/>
      <w:r w:rsidR="007138BC" w:rsidRPr="00826FED">
        <w:rPr>
          <w:rFonts w:ascii="Times New Roman" w:hAnsi="Times New Roman"/>
        </w:rPr>
        <w:t xml:space="preserve"> </w:t>
      </w:r>
      <w:r w:rsidR="00523328" w:rsidRPr="00826FED">
        <w:rPr>
          <w:rFonts w:ascii="Times New Roman" w:hAnsi="Times New Roman"/>
        </w:rPr>
        <w:t>level;</w:t>
      </w:r>
      <w:r w:rsidRPr="00826FED">
        <w:rPr>
          <w:rFonts w:ascii="Times New Roman" w:hAnsi="Times New Roman"/>
        </w:rPr>
        <w:t xml:space="preserve"> however</w:t>
      </w:r>
      <w:r w:rsidR="00523328" w:rsidRPr="00826FED">
        <w:rPr>
          <w:rFonts w:ascii="Times New Roman" w:hAnsi="Times New Roman"/>
        </w:rPr>
        <w:t>,</w:t>
      </w:r>
      <w:r w:rsidRPr="00826FED">
        <w:rPr>
          <w:rFonts w:ascii="Times New Roman" w:hAnsi="Times New Roman"/>
        </w:rPr>
        <w:t xml:space="preserve"> it could not be found in the boxes of materials for this unit. Because of the dearth of these material types, only combined </w:t>
      </w:r>
      <w:r w:rsidR="00644FEE" w:rsidRPr="00826FED">
        <w:rPr>
          <w:rFonts w:ascii="Times New Roman" w:hAnsi="Times New Roman"/>
        </w:rPr>
        <w:t xml:space="preserve">nonlocal </w:t>
      </w:r>
      <w:r w:rsidRPr="00826FED">
        <w:rPr>
          <w:rFonts w:ascii="Times New Roman" w:hAnsi="Times New Roman"/>
        </w:rPr>
        <w:t xml:space="preserve">materials are presented (Table </w:t>
      </w:r>
      <w:r w:rsidR="00AE1980" w:rsidRPr="00826FED">
        <w:rPr>
          <w:rFonts w:ascii="Times New Roman" w:hAnsi="Times New Roman"/>
        </w:rPr>
        <w:t>7</w:t>
      </w:r>
      <w:r w:rsidRPr="00826FED">
        <w:rPr>
          <w:rFonts w:ascii="Times New Roman" w:hAnsi="Times New Roman"/>
        </w:rPr>
        <w:t xml:space="preserve">). The ratios of these types of materials compared to local raw materials are so small they are essentially uninformative, making any attempt at this type </w:t>
      </w:r>
      <w:r w:rsidR="00523328" w:rsidRPr="00826FED">
        <w:rPr>
          <w:rFonts w:ascii="Times New Roman" w:hAnsi="Times New Roman"/>
        </w:rPr>
        <w:t xml:space="preserve">of </w:t>
      </w:r>
      <w:r w:rsidRPr="00826FED">
        <w:rPr>
          <w:rFonts w:ascii="Times New Roman" w:hAnsi="Times New Roman"/>
        </w:rPr>
        <w:t>analysis basically conjecture.</w:t>
      </w:r>
    </w:p>
    <w:p w14:paraId="4A6922A3" w14:textId="77777777" w:rsidR="002E7853" w:rsidRPr="00826FED" w:rsidRDefault="002E7853" w:rsidP="002E7853">
      <w:pPr>
        <w:spacing w:line="480" w:lineRule="auto"/>
        <w:ind w:firstLine="720"/>
        <w:rPr>
          <w:rFonts w:ascii="Times New Roman" w:hAnsi="Times New Roman"/>
        </w:rPr>
      </w:pPr>
    </w:p>
    <w:p w14:paraId="3E62A134" w14:textId="77777777" w:rsidR="002E7853" w:rsidRPr="00826FED" w:rsidRDefault="002E7853" w:rsidP="002E7853">
      <w:pPr>
        <w:spacing w:line="480" w:lineRule="auto"/>
        <w:ind w:firstLine="720"/>
        <w:rPr>
          <w:rFonts w:ascii="Times New Roman" w:hAnsi="Times New Roman"/>
        </w:rPr>
      </w:pPr>
    </w:p>
    <w:p w14:paraId="68CF277F" w14:textId="77777777" w:rsidR="002E7853" w:rsidRPr="00826FED" w:rsidRDefault="002E7853" w:rsidP="002E7853">
      <w:pPr>
        <w:spacing w:line="480" w:lineRule="auto"/>
        <w:ind w:firstLine="720"/>
        <w:rPr>
          <w:rFonts w:ascii="Times New Roman" w:hAnsi="Times New Roman"/>
        </w:rPr>
      </w:pPr>
    </w:p>
    <w:p w14:paraId="6E2B2AA5" w14:textId="413B7287" w:rsidR="006260EB" w:rsidRPr="00826FED" w:rsidRDefault="006260EB" w:rsidP="006260EB">
      <w:pPr>
        <w:pStyle w:val="Caption"/>
        <w:keepNext/>
        <w:rPr>
          <w:rFonts w:ascii="Times New Roman" w:hAnsi="Times New Roman"/>
          <w:color w:val="auto"/>
          <w:sz w:val="24"/>
          <w:szCs w:val="24"/>
        </w:rPr>
      </w:pPr>
      <w:bookmarkStart w:id="51" w:name="_Ref412748625"/>
      <w:bookmarkStart w:id="52" w:name="_Toc417476214"/>
      <w:proofErr w:type="gramStart"/>
      <w:r w:rsidRPr="00826FED">
        <w:rPr>
          <w:rFonts w:ascii="Times New Roman" w:hAnsi="Times New Roman"/>
          <w:color w:val="auto"/>
          <w:sz w:val="24"/>
          <w:szCs w:val="24"/>
        </w:rPr>
        <w:lastRenderedPageBreak/>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sidR="00E70AD7">
        <w:rPr>
          <w:rFonts w:ascii="Times New Roman" w:hAnsi="Times New Roman"/>
          <w:noProof/>
          <w:color w:val="auto"/>
          <w:sz w:val="24"/>
          <w:szCs w:val="24"/>
        </w:rPr>
        <w:t>8</w:t>
      </w:r>
      <w:r w:rsidRPr="00826FED">
        <w:rPr>
          <w:rFonts w:ascii="Times New Roman" w:hAnsi="Times New Roman"/>
          <w:color w:val="auto"/>
          <w:sz w:val="24"/>
          <w:szCs w:val="24"/>
        </w:rPr>
        <w:fldChar w:fldCharType="end"/>
      </w:r>
      <w:r w:rsidR="00523328"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Combined nonlocal raw materials (rhyolite) for the two units in this study.</w:t>
      </w:r>
      <w:bookmarkEnd w:id="51"/>
      <w:proofErr w:type="gramEnd"/>
      <w:r w:rsidR="0017667D" w:rsidRPr="00826FED">
        <w:rPr>
          <w:rFonts w:ascii="Times New Roman" w:hAnsi="Times New Roman"/>
          <w:color w:val="auto"/>
          <w:sz w:val="24"/>
          <w:szCs w:val="24"/>
        </w:rPr>
        <w:t xml:space="preserve"> I</w:t>
      </w:r>
      <w:r w:rsidR="009F1B6D" w:rsidRPr="00826FED">
        <w:rPr>
          <w:rFonts w:ascii="Times New Roman" w:hAnsi="Times New Roman"/>
          <w:color w:val="auto"/>
          <w:sz w:val="24"/>
          <w:szCs w:val="24"/>
        </w:rPr>
        <w:t>t is important to note that</w:t>
      </w:r>
      <w:r w:rsidR="0017667D" w:rsidRPr="00826FED">
        <w:rPr>
          <w:rFonts w:ascii="Times New Roman" w:hAnsi="Times New Roman"/>
          <w:color w:val="auto"/>
          <w:sz w:val="24"/>
          <w:szCs w:val="24"/>
        </w:rPr>
        <w:t xml:space="preserve"> rhyolite was found </w:t>
      </w:r>
      <w:r w:rsidR="00E2737E" w:rsidRPr="00826FED">
        <w:rPr>
          <w:rFonts w:ascii="Times New Roman" w:hAnsi="Times New Roman"/>
          <w:color w:val="auto"/>
          <w:sz w:val="24"/>
          <w:szCs w:val="24"/>
        </w:rPr>
        <w:t>primarily</w:t>
      </w:r>
      <w:r w:rsidR="0017667D" w:rsidRPr="00826FED">
        <w:rPr>
          <w:rFonts w:ascii="Times New Roman" w:hAnsi="Times New Roman"/>
          <w:color w:val="auto"/>
          <w:sz w:val="24"/>
          <w:szCs w:val="24"/>
        </w:rPr>
        <w:t xml:space="preserve"> in the </w:t>
      </w:r>
      <w:r w:rsidR="009F1B6D" w:rsidRPr="00826FED">
        <w:rPr>
          <w:rFonts w:ascii="Times New Roman" w:hAnsi="Times New Roman"/>
          <w:color w:val="auto"/>
          <w:sz w:val="24"/>
          <w:szCs w:val="24"/>
        </w:rPr>
        <w:t>“</w:t>
      </w:r>
      <w:r w:rsidR="0017667D" w:rsidRPr="00826FED">
        <w:rPr>
          <w:rFonts w:ascii="Times New Roman" w:hAnsi="Times New Roman"/>
          <w:color w:val="auto"/>
          <w:sz w:val="24"/>
          <w:szCs w:val="24"/>
        </w:rPr>
        <w:t>midden</w:t>
      </w:r>
      <w:r w:rsidR="009F1B6D" w:rsidRPr="00826FED">
        <w:rPr>
          <w:rFonts w:ascii="Times New Roman" w:hAnsi="Times New Roman"/>
          <w:color w:val="auto"/>
          <w:sz w:val="24"/>
          <w:szCs w:val="24"/>
        </w:rPr>
        <w:t>”</w:t>
      </w:r>
      <w:r w:rsidR="00497BEF" w:rsidRPr="00826FED">
        <w:rPr>
          <w:rFonts w:ascii="Times New Roman" w:hAnsi="Times New Roman"/>
          <w:color w:val="auto"/>
          <w:sz w:val="24"/>
          <w:szCs w:val="24"/>
        </w:rPr>
        <w:t xml:space="preserve"> (levels 6-9)</w:t>
      </w:r>
      <w:r w:rsidR="0017667D" w:rsidRPr="00826FED">
        <w:rPr>
          <w:rFonts w:ascii="Times New Roman" w:hAnsi="Times New Roman"/>
          <w:color w:val="auto"/>
          <w:sz w:val="24"/>
          <w:szCs w:val="24"/>
        </w:rPr>
        <w:t>.</w:t>
      </w:r>
      <w:bookmarkEnd w:id="52"/>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619"/>
        <w:gridCol w:w="1800"/>
        <w:gridCol w:w="2281"/>
        <w:gridCol w:w="2281"/>
        <w:gridCol w:w="1595"/>
      </w:tblGrid>
      <w:tr w:rsidR="002E7853" w:rsidRPr="00826FED" w14:paraId="4FCF5890" w14:textId="77777777" w:rsidTr="00925193">
        <w:trPr>
          <w:trHeight w:val="300"/>
        </w:trPr>
        <w:tc>
          <w:tcPr>
            <w:tcW w:w="845" w:type="pct"/>
            <w:shd w:val="clear" w:color="auto" w:fill="auto"/>
            <w:noWrap/>
            <w:hideMark/>
          </w:tcPr>
          <w:p w14:paraId="090FF148"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Level</w:t>
            </w:r>
          </w:p>
        </w:tc>
        <w:tc>
          <w:tcPr>
            <w:tcW w:w="940" w:type="pct"/>
            <w:shd w:val="clear" w:color="auto" w:fill="auto"/>
            <w:noWrap/>
            <w:hideMark/>
          </w:tcPr>
          <w:p w14:paraId="43A81C04"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1 inch</w:t>
            </w:r>
          </w:p>
        </w:tc>
        <w:tc>
          <w:tcPr>
            <w:tcW w:w="1191" w:type="pct"/>
            <w:shd w:val="clear" w:color="auto" w:fill="auto"/>
            <w:noWrap/>
            <w:hideMark/>
          </w:tcPr>
          <w:p w14:paraId="23479C86"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1/2 inch</w:t>
            </w:r>
          </w:p>
        </w:tc>
        <w:tc>
          <w:tcPr>
            <w:tcW w:w="1191" w:type="pct"/>
            <w:shd w:val="clear" w:color="auto" w:fill="auto"/>
            <w:noWrap/>
            <w:hideMark/>
          </w:tcPr>
          <w:p w14:paraId="0D4C76B5"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1/4 inch</w:t>
            </w:r>
          </w:p>
        </w:tc>
        <w:tc>
          <w:tcPr>
            <w:tcW w:w="833" w:type="pct"/>
            <w:shd w:val="clear" w:color="auto" w:fill="auto"/>
            <w:noWrap/>
            <w:hideMark/>
          </w:tcPr>
          <w:p w14:paraId="4972AFCE" w14:textId="77777777" w:rsidR="002E7853" w:rsidRPr="00826FED" w:rsidRDefault="002E7853" w:rsidP="00925193">
            <w:pPr>
              <w:jc w:val="center"/>
              <w:rPr>
                <w:rFonts w:ascii="Times New Roman" w:eastAsia="Times New Roman" w:hAnsi="Times New Roman"/>
                <w:b/>
                <w:color w:val="000000"/>
              </w:rPr>
            </w:pPr>
            <w:r w:rsidRPr="00826FED">
              <w:rPr>
                <w:rFonts w:ascii="Times New Roman" w:eastAsia="Times New Roman" w:hAnsi="Times New Roman"/>
                <w:b/>
                <w:color w:val="000000"/>
              </w:rPr>
              <w:t>Total</w:t>
            </w:r>
          </w:p>
        </w:tc>
      </w:tr>
      <w:tr w:rsidR="002E7853" w:rsidRPr="00826FED" w14:paraId="436016B5" w14:textId="77777777" w:rsidTr="00925193">
        <w:trPr>
          <w:trHeight w:val="300"/>
        </w:trPr>
        <w:tc>
          <w:tcPr>
            <w:tcW w:w="845" w:type="pct"/>
            <w:shd w:val="clear" w:color="auto" w:fill="auto"/>
            <w:noWrap/>
            <w:hideMark/>
          </w:tcPr>
          <w:p w14:paraId="6085674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940" w:type="pct"/>
            <w:shd w:val="clear" w:color="auto" w:fill="auto"/>
            <w:noWrap/>
            <w:hideMark/>
          </w:tcPr>
          <w:p w14:paraId="78D7D5E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0B35C0D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28346568"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833" w:type="pct"/>
            <w:shd w:val="clear" w:color="auto" w:fill="auto"/>
            <w:noWrap/>
            <w:hideMark/>
          </w:tcPr>
          <w:p w14:paraId="7D230412"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r>
      <w:tr w:rsidR="002E7853" w:rsidRPr="00826FED" w14:paraId="4D74D2A7" w14:textId="77777777" w:rsidTr="00925193">
        <w:trPr>
          <w:trHeight w:val="300"/>
        </w:trPr>
        <w:tc>
          <w:tcPr>
            <w:tcW w:w="845" w:type="pct"/>
            <w:shd w:val="clear" w:color="auto" w:fill="auto"/>
            <w:noWrap/>
            <w:hideMark/>
          </w:tcPr>
          <w:p w14:paraId="5853F472"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6-7</w:t>
            </w:r>
          </w:p>
        </w:tc>
        <w:tc>
          <w:tcPr>
            <w:tcW w:w="940" w:type="pct"/>
            <w:shd w:val="clear" w:color="auto" w:fill="auto"/>
            <w:noWrap/>
            <w:hideMark/>
          </w:tcPr>
          <w:p w14:paraId="27D59953"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1191" w:type="pct"/>
            <w:shd w:val="clear" w:color="auto" w:fill="auto"/>
            <w:noWrap/>
            <w:hideMark/>
          </w:tcPr>
          <w:p w14:paraId="4867CBCF"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1191" w:type="pct"/>
            <w:shd w:val="clear" w:color="auto" w:fill="auto"/>
            <w:noWrap/>
            <w:hideMark/>
          </w:tcPr>
          <w:p w14:paraId="5102A90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36</w:t>
            </w:r>
          </w:p>
        </w:tc>
        <w:tc>
          <w:tcPr>
            <w:tcW w:w="833" w:type="pct"/>
            <w:shd w:val="clear" w:color="auto" w:fill="auto"/>
            <w:noWrap/>
            <w:hideMark/>
          </w:tcPr>
          <w:p w14:paraId="6E1C444B"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44</w:t>
            </w:r>
          </w:p>
        </w:tc>
      </w:tr>
      <w:tr w:rsidR="002E7853" w:rsidRPr="00826FED" w14:paraId="3ADA8D12" w14:textId="77777777" w:rsidTr="00925193">
        <w:trPr>
          <w:trHeight w:val="300"/>
        </w:trPr>
        <w:tc>
          <w:tcPr>
            <w:tcW w:w="845" w:type="pct"/>
            <w:shd w:val="clear" w:color="auto" w:fill="auto"/>
            <w:noWrap/>
            <w:hideMark/>
          </w:tcPr>
          <w:p w14:paraId="15C22F9B"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940" w:type="pct"/>
            <w:shd w:val="clear" w:color="auto" w:fill="auto"/>
            <w:noWrap/>
            <w:hideMark/>
          </w:tcPr>
          <w:p w14:paraId="55A9061A"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1191" w:type="pct"/>
            <w:shd w:val="clear" w:color="auto" w:fill="auto"/>
            <w:noWrap/>
            <w:hideMark/>
          </w:tcPr>
          <w:p w14:paraId="505C0782"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30</w:t>
            </w:r>
          </w:p>
        </w:tc>
        <w:tc>
          <w:tcPr>
            <w:tcW w:w="1191" w:type="pct"/>
            <w:shd w:val="clear" w:color="auto" w:fill="auto"/>
            <w:noWrap/>
            <w:hideMark/>
          </w:tcPr>
          <w:p w14:paraId="7598EDE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12</w:t>
            </w:r>
          </w:p>
        </w:tc>
        <w:tc>
          <w:tcPr>
            <w:tcW w:w="833" w:type="pct"/>
            <w:shd w:val="clear" w:color="auto" w:fill="auto"/>
            <w:noWrap/>
            <w:hideMark/>
          </w:tcPr>
          <w:p w14:paraId="06EC85E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45</w:t>
            </w:r>
          </w:p>
        </w:tc>
      </w:tr>
      <w:tr w:rsidR="002E7853" w:rsidRPr="00826FED" w14:paraId="5CF371D5" w14:textId="77777777" w:rsidTr="00925193">
        <w:trPr>
          <w:trHeight w:val="300"/>
        </w:trPr>
        <w:tc>
          <w:tcPr>
            <w:tcW w:w="845" w:type="pct"/>
            <w:shd w:val="clear" w:color="auto" w:fill="auto"/>
            <w:noWrap/>
            <w:hideMark/>
          </w:tcPr>
          <w:p w14:paraId="6D62B950"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940" w:type="pct"/>
            <w:shd w:val="clear" w:color="auto" w:fill="auto"/>
            <w:noWrap/>
            <w:hideMark/>
          </w:tcPr>
          <w:p w14:paraId="7F6C20BA"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1191" w:type="pct"/>
            <w:shd w:val="clear" w:color="auto" w:fill="auto"/>
            <w:noWrap/>
            <w:hideMark/>
          </w:tcPr>
          <w:p w14:paraId="72308AB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11</w:t>
            </w:r>
          </w:p>
        </w:tc>
        <w:tc>
          <w:tcPr>
            <w:tcW w:w="1191" w:type="pct"/>
            <w:shd w:val="clear" w:color="auto" w:fill="auto"/>
            <w:noWrap/>
            <w:hideMark/>
          </w:tcPr>
          <w:p w14:paraId="4B464DCB"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29</w:t>
            </w:r>
          </w:p>
        </w:tc>
        <w:tc>
          <w:tcPr>
            <w:tcW w:w="833" w:type="pct"/>
            <w:shd w:val="clear" w:color="auto" w:fill="auto"/>
            <w:noWrap/>
            <w:hideMark/>
          </w:tcPr>
          <w:p w14:paraId="63235151"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41</w:t>
            </w:r>
          </w:p>
        </w:tc>
      </w:tr>
      <w:tr w:rsidR="002E7853" w:rsidRPr="00826FED" w14:paraId="38E474EC" w14:textId="77777777" w:rsidTr="00925193">
        <w:trPr>
          <w:trHeight w:val="300"/>
        </w:trPr>
        <w:tc>
          <w:tcPr>
            <w:tcW w:w="845" w:type="pct"/>
            <w:shd w:val="clear" w:color="auto" w:fill="auto"/>
            <w:noWrap/>
            <w:hideMark/>
          </w:tcPr>
          <w:p w14:paraId="0262D751"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940" w:type="pct"/>
            <w:shd w:val="clear" w:color="auto" w:fill="auto"/>
            <w:noWrap/>
            <w:hideMark/>
          </w:tcPr>
          <w:p w14:paraId="24EAF739"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651B1368"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5AC47B7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833" w:type="pct"/>
            <w:shd w:val="clear" w:color="auto" w:fill="auto"/>
            <w:noWrap/>
            <w:hideMark/>
          </w:tcPr>
          <w:p w14:paraId="3EC223CE"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r>
      <w:tr w:rsidR="002E7853" w:rsidRPr="00826FED" w14:paraId="60DE833F" w14:textId="77777777" w:rsidTr="00925193">
        <w:trPr>
          <w:trHeight w:val="300"/>
        </w:trPr>
        <w:tc>
          <w:tcPr>
            <w:tcW w:w="845" w:type="pct"/>
            <w:shd w:val="clear" w:color="auto" w:fill="auto"/>
            <w:noWrap/>
            <w:hideMark/>
          </w:tcPr>
          <w:p w14:paraId="2F664878"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11</w:t>
            </w:r>
          </w:p>
        </w:tc>
        <w:tc>
          <w:tcPr>
            <w:tcW w:w="940" w:type="pct"/>
            <w:shd w:val="clear" w:color="auto" w:fill="auto"/>
            <w:noWrap/>
            <w:hideMark/>
          </w:tcPr>
          <w:p w14:paraId="01F6E90E"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1191" w:type="pct"/>
            <w:shd w:val="clear" w:color="auto" w:fill="auto"/>
            <w:noWrap/>
            <w:hideMark/>
          </w:tcPr>
          <w:p w14:paraId="7857802B"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1191" w:type="pct"/>
            <w:shd w:val="clear" w:color="auto" w:fill="auto"/>
            <w:noWrap/>
            <w:hideMark/>
          </w:tcPr>
          <w:p w14:paraId="4FDCF9C4"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833" w:type="pct"/>
            <w:shd w:val="clear" w:color="auto" w:fill="auto"/>
            <w:noWrap/>
            <w:hideMark/>
          </w:tcPr>
          <w:p w14:paraId="6B66C69E"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r>
      <w:tr w:rsidR="002E7853" w:rsidRPr="00826FED" w14:paraId="5E73EDE6" w14:textId="77777777" w:rsidTr="00925193">
        <w:trPr>
          <w:trHeight w:val="300"/>
        </w:trPr>
        <w:tc>
          <w:tcPr>
            <w:tcW w:w="845" w:type="pct"/>
            <w:shd w:val="clear" w:color="auto" w:fill="auto"/>
            <w:noWrap/>
            <w:hideMark/>
          </w:tcPr>
          <w:p w14:paraId="535DFECC"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12</w:t>
            </w:r>
          </w:p>
        </w:tc>
        <w:tc>
          <w:tcPr>
            <w:tcW w:w="940" w:type="pct"/>
            <w:shd w:val="clear" w:color="auto" w:fill="auto"/>
            <w:noWrap/>
            <w:hideMark/>
          </w:tcPr>
          <w:p w14:paraId="5804BC10"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48AF977D"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135382E9"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833" w:type="pct"/>
            <w:shd w:val="clear" w:color="auto" w:fill="auto"/>
            <w:noWrap/>
            <w:hideMark/>
          </w:tcPr>
          <w:p w14:paraId="05D1D8B9"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r>
      <w:tr w:rsidR="002E7853" w:rsidRPr="00826FED" w14:paraId="74DBA012" w14:textId="77777777" w:rsidTr="00925193">
        <w:trPr>
          <w:trHeight w:val="300"/>
        </w:trPr>
        <w:tc>
          <w:tcPr>
            <w:tcW w:w="845" w:type="pct"/>
            <w:shd w:val="clear" w:color="auto" w:fill="auto"/>
            <w:noWrap/>
            <w:hideMark/>
          </w:tcPr>
          <w:p w14:paraId="207A6F57"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940" w:type="pct"/>
            <w:shd w:val="clear" w:color="auto" w:fill="auto"/>
            <w:noWrap/>
            <w:hideMark/>
          </w:tcPr>
          <w:p w14:paraId="140E2DD5"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7F00F3F4"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1191" w:type="pct"/>
            <w:shd w:val="clear" w:color="auto" w:fill="auto"/>
            <w:noWrap/>
            <w:hideMark/>
          </w:tcPr>
          <w:p w14:paraId="629BE4F4"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833" w:type="pct"/>
            <w:shd w:val="clear" w:color="auto" w:fill="auto"/>
            <w:noWrap/>
            <w:hideMark/>
          </w:tcPr>
          <w:p w14:paraId="11AB54A9" w14:textId="77777777" w:rsidR="002E7853" w:rsidRPr="00826FED" w:rsidRDefault="002E7853" w:rsidP="00925193">
            <w:pPr>
              <w:keepNext/>
              <w:jc w:val="center"/>
              <w:rPr>
                <w:rFonts w:ascii="Times New Roman" w:eastAsia="Times New Roman" w:hAnsi="Times New Roman"/>
                <w:color w:val="000000"/>
              </w:rPr>
            </w:pPr>
            <w:r w:rsidRPr="00826FED">
              <w:rPr>
                <w:rFonts w:ascii="Times New Roman" w:eastAsia="Times New Roman" w:hAnsi="Times New Roman"/>
                <w:color w:val="000000"/>
              </w:rPr>
              <w:t>0</w:t>
            </w:r>
          </w:p>
        </w:tc>
      </w:tr>
      <w:tr w:rsidR="002E7853" w:rsidRPr="00826FED" w14:paraId="66850B1A" w14:textId="77777777" w:rsidTr="00925193">
        <w:trPr>
          <w:trHeight w:val="300"/>
        </w:trPr>
        <w:tc>
          <w:tcPr>
            <w:tcW w:w="845" w:type="pct"/>
            <w:shd w:val="clear" w:color="auto" w:fill="auto"/>
            <w:noWrap/>
          </w:tcPr>
          <w:p w14:paraId="2898DA1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Total</w:t>
            </w:r>
          </w:p>
        </w:tc>
        <w:tc>
          <w:tcPr>
            <w:tcW w:w="940" w:type="pct"/>
            <w:shd w:val="clear" w:color="auto" w:fill="auto"/>
            <w:noWrap/>
          </w:tcPr>
          <w:p w14:paraId="0AF3481A"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1191" w:type="pct"/>
            <w:shd w:val="clear" w:color="auto" w:fill="auto"/>
            <w:noWrap/>
          </w:tcPr>
          <w:p w14:paraId="3221B336"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50</w:t>
            </w:r>
          </w:p>
        </w:tc>
        <w:tc>
          <w:tcPr>
            <w:tcW w:w="1191" w:type="pct"/>
            <w:shd w:val="clear" w:color="auto" w:fill="auto"/>
            <w:noWrap/>
          </w:tcPr>
          <w:p w14:paraId="51E4E712" w14:textId="77777777" w:rsidR="002E7853" w:rsidRPr="00826FED" w:rsidRDefault="002E7853" w:rsidP="00925193">
            <w:pPr>
              <w:jc w:val="center"/>
              <w:rPr>
                <w:rFonts w:ascii="Times New Roman" w:eastAsia="Times New Roman" w:hAnsi="Times New Roman"/>
                <w:color w:val="000000"/>
              </w:rPr>
            </w:pPr>
            <w:r w:rsidRPr="00826FED">
              <w:rPr>
                <w:rFonts w:ascii="Times New Roman" w:eastAsia="Times New Roman" w:hAnsi="Times New Roman"/>
                <w:color w:val="000000"/>
              </w:rPr>
              <w:t>78</w:t>
            </w:r>
          </w:p>
        </w:tc>
        <w:tc>
          <w:tcPr>
            <w:tcW w:w="833" w:type="pct"/>
            <w:shd w:val="clear" w:color="auto" w:fill="auto"/>
            <w:noWrap/>
          </w:tcPr>
          <w:p w14:paraId="5581902E" w14:textId="77777777" w:rsidR="002E7853" w:rsidRPr="00826FED" w:rsidRDefault="002E7853" w:rsidP="00925193">
            <w:pPr>
              <w:keepNext/>
              <w:jc w:val="center"/>
              <w:rPr>
                <w:rFonts w:ascii="Times New Roman" w:eastAsia="Times New Roman" w:hAnsi="Times New Roman"/>
                <w:color w:val="000000"/>
              </w:rPr>
            </w:pPr>
            <w:r w:rsidRPr="00826FED">
              <w:rPr>
                <w:rFonts w:ascii="Times New Roman" w:eastAsia="Times New Roman" w:hAnsi="Times New Roman"/>
                <w:color w:val="000000"/>
              </w:rPr>
              <w:t>130</w:t>
            </w:r>
          </w:p>
        </w:tc>
      </w:tr>
    </w:tbl>
    <w:p w14:paraId="1907CED9" w14:textId="3B71E2C8" w:rsidR="00925193" w:rsidRDefault="00925193" w:rsidP="002E7853">
      <w:pPr>
        <w:pStyle w:val="Caption"/>
        <w:rPr>
          <w:rFonts w:ascii="Times New Roman" w:hAnsi="Times New Roman"/>
          <w:color w:val="auto"/>
          <w:sz w:val="24"/>
          <w:szCs w:val="24"/>
        </w:rPr>
      </w:pPr>
    </w:p>
    <w:p w14:paraId="1B15D379" w14:textId="77777777" w:rsidR="00925193" w:rsidRDefault="00925193">
      <w:pPr>
        <w:spacing w:after="200" w:line="276" w:lineRule="auto"/>
        <w:rPr>
          <w:rFonts w:ascii="Times New Roman" w:hAnsi="Times New Roman"/>
          <w:b/>
          <w:bCs/>
        </w:rPr>
      </w:pPr>
      <w:r>
        <w:rPr>
          <w:rFonts w:ascii="Times New Roman" w:hAnsi="Times New Roman"/>
        </w:rPr>
        <w:br w:type="page"/>
      </w:r>
    </w:p>
    <w:p w14:paraId="6D04E295" w14:textId="77777777" w:rsidR="001B5400" w:rsidRPr="00826FED" w:rsidRDefault="001B5400" w:rsidP="001B5400">
      <w:pPr>
        <w:pStyle w:val="Heading2"/>
        <w:rPr>
          <w:rFonts w:ascii="Times New Roman" w:hAnsi="Times New Roman" w:cs="Times New Roman"/>
          <w:color w:val="auto"/>
          <w:sz w:val="24"/>
          <w:szCs w:val="24"/>
        </w:rPr>
      </w:pPr>
      <w:r w:rsidRPr="00826FED">
        <w:rPr>
          <w:rFonts w:ascii="Times New Roman" w:hAnsi="Times New Roman" w:cs="Times New Roman"/>
          <w:color w:val="auto"/>
          <w:sz w:val="24"/>
          <w:szCs w:val="24"/>
        </w:rPr>
        <w:lastRenderedPageBreak/>
        <w:t>Deposit Integrity</w:t>
      </w:r>
    </w:p>
    <w:p w14:paraId="6B6CAF37" w14:textId="77777777" w:rsidR="00E2737E" w:rsidRPr="00826FED" w:rsidRDefault="00E2737E" w:rsidP="00E2737E">
      <w:pPr>
        <w:rPr>
          <w:rFonts w:ascii="Times New Roman" w:hAnsi="Times New Roman"/>
        </w:rPr>
      </w:pPr>
    </w:p>
    <w:p w14:paraId="182A7CEA" w14:textId="7F3F0F9B" w:rsidR="002E7853" w:rsidRPr="00826FED" w:rsidRDefault="00131F24" w:rsidP="00131F24">
      <w:pPr>
        <w:spacing w:line="480" w:lineRule="auto"/>
        <w:ind w:firstLine="720"/>
        <w:rPr>
          <w:rFonts w:ascii="Times New Roman" w:hAnsi="Times New Roman"/>
        </w:rPr>
      </w:pPr>
      <w:r w:rsidRPr="00826FED">
        <w:rPr>
          <w:rFonts w:ascii="Times New Roman" w:hAnsi="Times New Roman"/>
        </w:rPr>
        <w:t>S</w:t>
      </w:r>
      <w:r w:rsidR="002E7853" w:rsidRPr="00826FED">
        <w:rPr>
          <w:rFonts w:ascii="Times New Roman" w:hAnsi="Times New Roman"/>
        </w:rPr>
        <w:t>ite integrity</w:t>
      </w:r>
      <w:r w:rsidRPr="00826FED">
        <w:rPr>
          <w:rFonts w:ascii="Times New Roman" w:hAnsi="Times New Roman"/>
        </w:rPr>
        <w:t xml:space="preserve"> at Big Pine Tree</w:t>
      </w:r>
      <w:r w:rsidR="002E7853" w:rsidRPr="00826FED">
        <w:rPr>
          <w:rFonts w:ascii="Times New Roman" w:hAnsi="Times New Roman"/>
        </w:rPr>
        <w:t xml:space="preserve"> was determined by measuring the dip and strike of piece plotted artifacts for N175E94. Any item that was larger than four centimeters in any single direction was piece plotted</w:t>
      </w:r>
      <w:r w:rsidR="00644FEE" w:rsidRPr="00826FED">
        <w:rPr>
          <w:rFonts w:ascii="Times New Roman" w:hAnsi="Times New Roman"/>
        </w:rPr>
        <w:t xml:space="preserve"> and </w:t>
      </w:r>
      <w:proofErr w:type="gramStart"/>
      <w:r w:rsidR="00644FEE" w:rsidRPr="00826FED">
        <w:rPr>
          <w:rFonts w:ascii="Times New Roman" w:hAnsi="Times New Roman"/>
        </w:rPr>
        <w:t>dip</w:t>
      </w:r>
      <w:proofErr w:type="gramEnd"/>
      <w:r w:rsidR="00644FEE" w:rsidRPr="00826FED">
        <w:rPr>
          <w:rFonts w:ascii="Times New Roman" w:hAnsi="Times New Roman"/>
        </w:rPr>
        <w:t xml:space="preserve"> and strike measurements were recorded before the object was removed and bagged</w:t>
      </w:r>
      <w:r w:rsidR="002E7853" w:rsidRPr="00826FED">
        <w:rPr>
          <w:rFonts w:ascii="Times New Roman" w:hAnsi="Times New Roman"/>
        </w:rPr>
        <w:t>.</w:t>
      </w:r>
      <w:r w:rsidR="002E7853" w:rsidRPr="00826FED">
        <w:rPr>
          <w:rFonts w:ascii="Times New Roman" w:hAnsi="Times New Roman"/>
        </w:rPr>
        <w:tab/>
        <w:t xml:space="preserve">Strike is used to measure the horizontal movement of artifacts. Any effects on archaeological material at the Big Pine Tree site are most likely related to flooding and changes in the river channel because of its proximity to the Savannah River and Smith’s Lake Creek. Table </w:t>
      </w:r>
      <w:r w:rsidR="00523328" w:rsidRPr="00826FED">
        <w:rPr>
          <w:rFonts w:ascii="Times New Roman" w:hAnsi="Times New Roman"/>
        </w:rPr>
        <w:t>8</w:t>
      </w:r>
      <w:r w:rsidR="00EA48E3" w:rsidRPr="00826FED">
        <w:rPr>
          <w:rFonts w:ascii="Times New Roman" w:hAnsi="Times New Roman"/>
        </w:rPr>
        <w:t xml:space="preserve"> </w:t>
      </w:r>
      <w:r w:rsidR="002E7853" w:rsidRPr="00826FED">
        <w:rPr>
          <w:rFonts w:ascii="Times New Roman" w:hAnsi="Times New Roman"/>
        </w:rPr>
        <w:t>displays counts of the strike measurements for the piece-plotted artifacts from N175E94.</w:t>
      </w:r>
      <w:r w:rsidR="000A70CD" w:rsidRPr="00826FED">
        <w:rPr>
          <w:rFonts w:ascii="Times New Roman" w:hAnsi="Times New Roman"/>
        </w:rPr>
        <w:t xml:space="preserve"> Figures 12-18 display strike measurements in Rose diagrams</w:t>
      </w:r>
      <w:r w:rsidR="002E7853" w:rsidRPr="00826FED">
        <w:rPr>
          <w:rFonts w:ascii="Times New Roman" w:hAnsi="Times New Roman"/>
        </w:rPr>
        <w:t xml:space="preserve"> The most likely cause for non-random distribution of archaeological material is flooding of the Sa</w:t>
      </w:r>
      <w:r w:rsidR="00523328" w:rsidRPr="00826FED">
        <w:rPr>
          <w:rFonts w:ascii="Times New Roman" w:hAnsi="Times New Roman"/>
        </w:rPr>
        <w:t>vannah River Valley</w:t>
      </w:r>
      <w:r w:rsidR="002E7853" w:rsidRPr="00826FED">
        <w:rPr>
          <w:rFonts w:ascii="Times New Roman" w:hAnsi="Times New Roman"/>
        </w:rPr>
        <w:t xml:space="preserve"> (</w:t>
      </w:r>
      <w:proofErr w:type="spellStart"/>
      <w:r w:rsidR="002E7853" w:rsidRPr="00826FED">
        <w:rPr>
          <w:rFonts w:ascii="Times New Roman" w:hAnsi="Times New Roman"/>
          <w:i/>
        </w:rPr>
        <w:t>sensu</w:t>
      </w:r>
      <w:proofErr w:type="spellEnd"/>
      <w:r w:rsidR="002E7853" w:rsidRPr="00826FED">
        <w:rPr>
          <w:rFonts w:ascii="Times New Roman" w:hAnsi="Times New Roman"/>
        </w:rPr>
        <w:t xml:space="preserve"> Anderson and </w:t>
      </w:r>
      <w:proofErr w:type="spellStart"/>
      <w:r w:rsidR="002E7853" w:rsidRPr="00826FED">
        <w:rPr>
          <w:rFonts w:ascii="Times New Roman" w:hAnsi="Times New Roman"/>
        </w:rPr>
        <w:t>Schuldenrein</w:t>
      </w:r>
      <w:proofErr w:type="spellEnd"/>
      <w:r w:rsidR="002E7853" w:rsidRPr="00826FED">
        <w:rPr>
          <w:rFonts w:ascii="Times New Roman" w:hAnsi="Times New Roman"/>
        </w:rPr>
        <w:t xml:space="preserve"> 1985</w:t>
      </w:r>
      <w:r w:rsidRPr="00826FED">
        <w:rPr>
          <w:rFonts w:ascii="Times New Roman" w:hAnsi="Times New Roman"/>
        </w:rPr>
        <w:t xml:space="preserve">; see also </w:t>
      </w:r>
      <w:r w:rsidR="00523328" w:rsidRPr="00826FED">
        <w:rPr>
          <w:rFonts w:ascii="Times New Roman" w:hAnsi="Times New Roman"/>
        </w:rPr>
        <w:t>Carter 1951and</w:t>
      </w:r>
      <w:r w:rsidRPr="00826FED">
        <w:rPr>
          <w:rFonts w:ascii="Times New Roman" w:hAnsi="Times New Roman"/>
        </w:rPr>
        <w:t xml:space="preserve"> </w:t>
      </w:r>
      <w:proofErr w:type="spellStart"/>
      <w:r w:rsidRPr="00826FED">
        <w:rPr>
          <w:rFonts w:ascii="Times New Roman" w:hAnsi="Times New Roman"/>
        </w:rPr>
        <w:t>Dobher</w:t>
      </w:r>
      <w:proofErr w:type="spellEnd"/>
      <w:r w:rsidRPr="00826FED">
        <w:rPr>
          <w:rFonts w:ascii="Times New Roman" w:hAnsi="Times New Roman"/>
        </w:rPr>
        <w:t xml:space="preserve"> 2009 for flood patterns in the Savannah River Valley</w:t>
      </w:r>
      <w:r w:rsidR="00523328" w:rsidRPr="00826FED">
        <w:rPr>
          <w:rFonts w:ascii="Times New Roman" w:hAnsi="Times New Roman"/>
        </w:rPr>
        <w:t>). McIntosh (2001:175) noted</w:t>
      </w:r>
      <w:r w:rsidR="002E7853" w:rsidRPr="00826FED">
        <w:rPr>
          <w:rFonts w:ascii="Times New Roman" w:hAnsi="Times New Roman"/>
        </w:rPr>
        <w:t xml:space="preserve"> variability in the amount of riverine chert for the mi</w:t>
      </w:r>
      <w:r w:rsidR="00523328" w:rsidRPr="00826FED">
        <w:rPr>
          <w:rFonts w:ascii="Times New Roman" w:hAnsi="Times New Roman"/>
        </w:rPr>
        <w:t>dden levels over time and inferred</w:t>
      </w:r>
      <w:r w:rsidR="002E7853" w:rsidRPr="00826FED">
        <w:rPr>
          <w:rFonts w:ascii="Times New Roman" w:hAnsi="Times New Roman"/>
        </w:rPr>
        <w:t xml:space="preserve"> fluctuation in accessibility of this raw material. His observation is supported by the non-random distribution of artifact orientations in Level</w:t>
      </w:r>
      <w:r w:rsidRPr="00826FED">
        <w:rPr>
          <w:rFonts w:ascii="Times New Roman" w:hAnsi="Times New Roman"/>
        </w:rPr>
        <w:t>s</w:t>
      </w:r>
      <w:r w:rsidR="002E7853" w:rsidRPr="00826FED">
        <w:rPr>
          <w:rFonts w:ascii="Times New Roman" w:hAnsi="Times New Roman"/>
        </w:rPr>
        <w:t xml:space="preserve"> 8</w:t>
      </w:r>
      <w:r w:rsidRPr="00826FED">
        <w:rPr>
          <w:rFonts w:ascii="Times New Roman" w:hAnsi="Times New Roman"/>
        </w:rPr>
        <w:t xml:space="preserve"> and 11,</w:t>
      </w:r>
      <w:r w:rsidR="002E7853" w:rsidRPr="00826FED">
        <w:rPr>
          <w:rFonts w:ascii="Times New Roman" w:hAnsi="Times New Roman"/>
        </w:rPr>
        <w:t xml:space="preserve"> </w:t>
      </w:r>
      <w:r w:rsidRPr="00826FED">
        <w:rPr>
          <w:rFonts w:ascii="Times New Roman" w:hAnsi="Times New Roman"/>
        </w:rPr>
        <w:t>as</w:t>
      </w:r>
      <w:r w:rsidR="002E7853" w:rsidRPr="00826FED">
        <w:rPr>
          <w:rFonts w:ascii="Times New Roman" w:hAnsi="Times New Roman"/>
        </w:rPr>
        <w:t xml:space="preserve"> the materials</w:t>
      </w:r>
      <w:r w:rsidRPr="00826FED">
        <w:rPr>
          <w:rFonts w:ascii="Times New Roman" w:hAnsi="Times New Roman"/>
        </w:rPr>
        <w:t xml:space="preserve"> seem to</w:t>
      </w:r>
      <w:r w:rsidR="002E7853" w:rsidRPr="00826FED">
        <w:rPr>
          <w:rFonts w:ascii="Times New Roman" w:hAnsi="Times New Roman"/>
        </w:rPr>
        <w:t xml:space="preserve"> hav</w:t>
      </w:r>
      <w:r w:rsidRPr="00826FED">
        <w:rPr>
          <w:rFonts w:ascii="Times New Roman" w:hAnsi="Times New Roman"/>
        </w:rPr>
        <w:t>e</w:t>
      </w:r>
      <w:r w:rsidR="002E7853" w:rsidRPr="00826FED">
        <w:rPr>
          <w:rFonts w:ascii="Times New Roman" w:hAnsi="Times New Roman"/>
        </w:rPr>
        <w:t xml:space="preserve"> been subjected to environmental factors, namely winnowing</w:t>
      </w:r>
      <w:r w:rsidR="00F37201" w:rsidRPr="00826FED">
        <w:rPr>
          <w:rFonts w:ascii="Times New Roman" w:hAnsi="Times New Roman"/>
        </w:rPr>
        <w:t xml:space="preserve"> causing </w:t>
      </w:r>
      <w:r w:rsidRPr="00826FED">
        <w:rPr>
          <w:rFonts w:ascii="Times New Roman" w:hAnsi="Times New Roman"/>
        </w:rPr>
        <w:t xml:space="preserve">the </w:t>
      </w:r>
      <w:r w:rsidR="00F37201" w:rsidRPr="00826FED">
        <w:rPr>
          <w:rFonts w:ascii="Times New Roman" w:hAnsi="Times New Roman"/>
        </w:rPr>
        <w:t>artifacts to be oriented in the same general direction.</w:t>
      </w:r>
    </w:p>
    <w:p w14:paraId="6D539866" w14:textId="6D78BF55" w:rsidR="002E7853" w:rsidRPr="00826FED" w:rsidRDefault="000A70CD" w:rsidP="002E7853">
      <w:pPr>
        <w:spacing w:line="480" w:lineRule="auto"/>
        <w:rPr>
          <w:rFonts w:ascii="Times New Roman" w:hAnsi="Times New Roman"/>
        </w:rPr>
      </w:pPr>
      <w:r w:rsidRPr="00826FED">
        <w:rPr>
          <w:rFonts w:ascii="Times New Roman" w:hAnsi="Times New Roman"/>
        </w:rPr>
        <w:tab/>
        <w:t>Dip</w:t>
      </w:r>
      <w:r w:rsidR="002E7853" w:rsidRPr="00826FED">
        <w:rPr>
          <w:rFonts w:ascii="Times New Roman" w:hAnsi="Times New Roman"/>
        </w:rPr>
        <w:t xml:space="preserve"> measures the vertical displacement of artifacts</w:t>
      </w:r>
      <w:r w:rsidR="00131F24" w:rsidRPr="00826FED">
        <w:rPr>
          <w:rFonts w:ascii="Times New Roman" w:hAnsi="Times New Roman"/>
        </w:rPr>
        <w:t xml:space="preserve"> to</w:t>
      </w:r>
      <w:r w:rsidR="002E7853" w:rsidRPr="00826FED">
        <w:rPr>
          <w:rFonts w:ascii="Times New Roman" w:hAnsi="Times New Roman"/>
        </w:rPr>
        <w:t xml:space="preserve"> </w:t>
      </w:r>
      <w:r w:rsidR="00EA48E3" w:rsidRPr="00826FED">
        <w:rPr>
          <w:rFonts w:ascii="Times New Roman" w:hAnsi="Times New Roman"/>
        </w:rPr>
        <w:t>indicate possible disturbance</w:t>
      </w:r>
      <w:r w:rsidR="00131F24" w:rsidRPr="00826FED">
        <w:rPr>
          <w:rFonts w:ascii="Times New Roman" w:hAnsi="Times New Roman"/>
        </w:rPr>
        <w:t>.</w:t>
      </w:r>
      <w:r w:rsidR="00EA48E3" w:rsidRPr="00826FED">
        <w:rPr>
          <w:rFonts w:ascii="Times New Roman" w:hAnsi="Times New Roman"/>
        </w:rPr>
        <w:t xml:space="preserve"> </w:t>
      </w:r>
      <w:r w:rsidR="00131F24" w:rsidRPr="00826FED">
        <w:rPr>
          <w:rFonts w:ascii="Times New Roman" w:hAnsi="Times New Roman"/>
        </w:rPr>
        <w:t>A</w:t>
      </w:r>
      <w:r w:rsidR="002E7853" w:rsidRPr="00826FED">
        <w:rPr>
          <w:rFonts w:ascii="Times New Roman" w:hAnsi="Times New Roman"/>
        </w:rPr>
        <w:t xml:space="preserve">rtifacts </w:t>
      </w:r>
      <w:r w:rsidR="00131F24" w:rsidRPr="00826FED">
        <w:rPr>
          <w:rFonts w:ascii="Times New Roman" w:hAnsi="Times New Roman"/>
        </w:rPr>
        <w:t>dropped</w:t>
      </w:r>
      <w:r w:rsidR="002E7853" w:rsidRPr="00826FED">
        <w:rPr>
          <w:rFonts w:ascii="Times New Roman" w:hAnsi="Times New Roman"/>
        </w:rPr>
        <w:t xml:space="preserve"> on a flat surface should remain flat if they have not been disturbed</w:t>
      </w:r>
      <w:r w:rsidR="00131F24" w:rsidRPr="00826FED">
        <w:rPr>
          <w:rFonts w:ascii="Times New Roman" w:hAnsi="Times New Roman"/>
        </w:rPr>
        <w:t xml:space="preserve"> after being deposited</w:t>
      </w:r>
      <w:r w:rsidR="002E7853" w:rsidRPr="00826FED">
        <w:rPr>
          <w:rFonts w:ascii="Times New Roman" w:hAnsi="Times New Roman"/>
        </w:rPr>
        <w:t xml:space="preserve">. Table </w:t>
      </w:r>
      <w:r w:rsidR="00131F24" w:rsidRPr="00826FED">
        <w:rPr>
          <w:rFonts w:ascii="Times New Roman" w:hAnsi="Times New Roman"/>
        </w:rPr>
        <w:t>9</w:t>
      </w:r>
      <w:r w:rsidR="00C226CE" w:rsidRPr="00826FED">
        <w:rPr>
          <w:rFonts w:ascii="Times New Roman" w:hAnsi="Times New Roman"/>
        </w:rPr>
        <w:t xml:space="preserve"> </w:t>
      </w:r>
      <w:r w:rsidR="002E7853" w:rsidRPr="00826FED">
        <w:rPr>
          <w:rFonts w:ascii="Times New Roman" w:hAnsi="Times New Roman"/>
        </w:rPr>
        <w:t xml:space="preserve">displays the </w:t>
      </w:r>
      <w:r w:rsidR="009F1B6D" w:rsidRPr="00826FED">
        <w:rPr>
          <w:rFonts w:ascii="Times New Roman" w:hAnsi="Times New Roman"/>
        </w:rPr>
        <w:t>dip</w:t>
      </w:r>
      <w:r w:rsidR="002E7853" w:rsidRPr="00826FED">
        <w:rPr>
          <w:rFonts w:ascii="Times New Roman" w:hAnsi="Times New Roman"/>
        </w:rPr>
        <w:t xml:space="preserve"> of piece-plotted artifacts for N175E94. I follow methodology employed by Miller (2010:39) to test the statistical significance of these counts, using Pearson’s Chi-</w:t>
      </w:r>
      <w:r w:rsidR="00523328" w:rsidRPr="00826FED">
        <w:rPr>
          <w:rFonts w:ascii="Times New Roman" w:hAnsi="Times New Roman"/>
        </w:rPr>
        <w:t xml:space="preserve">square test with a theoretical </w:t>
      </w:r>
      <w:r w:rsidR="002E7853" w:rsidRPr="00826FED">
        <w:rPr>
          <w:rFonts w:ascii="Times New Roman" w:hAnsi="Times New Roman"/>
          <w:color w:val="000000"/>
        </w:rPr>
        <w:t>even distribution, since a random discard pattern would provide an equal chance that an artifact would fall into any of the angle categories</w:t>
      </w:r>
      <w:r w:rsidR="007B2791" w:rsidRPr="00826FED">
        <w:rPr>
          <w:rFonts w:ascii="Times New Roman" w:hAnsi="Times New Roman"/>
          <w:color w:val="000000"/>
        </w:rPr>
        <w:t xml:space="preserve"> unless the surface was flat at the time of deposition.</w:t>
      </w:r>
      <w:r w:rsidR="002E7853" w:rsidRPr="00826FED">
        <w:rPr>
          <w:rFonts w:ascii="Times New Roman" w:hAnsi="Times New Roman"/>
        </w:rPr>
        <w:t xml:space="preserve"> </w:t>
      </w:r>
      <w:r w:rsidR="002E7853" w:rsidRPr="00826FED">
        <w:rPr>
          <w:rFonts w:ascii="Times New Roman" w:hAnsi="Times New Roman"/>
          <w:color w:val="000000"/>
        </w:rPr>
        <w:t xml:space="preserve">Goodness of fit values larger than 0.05 indicate random distribution </w:t>
      </w:r>
      <w:r w:rsidR="002E7853" w:rsidRPr="00826FED">
        <w:rPr>
          <w:rFonts w:ascii="Times New Roman" w:hAnsi="Times New Roman"/>
          <w:color w:val="000000"/>
        </w:rPr>
        <w:lastRenderedPageBreak/>
        <w:t>(</w:t>
      </w:r>
      <w:r w:rsidR="004B380B" w:rsidRPr="00826FED">
        <w:rPr>
          <w:rFonts w:ascii="Times New Roman" w:hAnsi="Times New Roman"/>
          <w:color w:val="000000"/>
        </w:rPr>
        <w:t>Table 10</w:t>
      </w:r>
      <w:r w:rsidR="002E7853" w:rsidRPr="00826FED">
        <w:rPr>
          <w:rFonts w:ascii="Times New Roman" w:hAnsi="Times New Roman"/>
          <w:color w:val="000000"/>
        </w:rPr>
        <w:t xml:space="preserve">). </w:t>
      </w:r>
      <w:r w:rsidR="00FE43F5" w:rsidRPr="00826FED">
        <w:rPr>
          <w:rFonts w:ascii="Times New Roman" w:hAnsi="Times New Roman"/>
          <w:color w:val="000000"/>
        </w:rPr>
        <w:t>Measurements of Dip and Strike</w:t>
      </w:r>
      <w:r w:rsidR="004B380B" w:rsidRPr="00826FED">
        <w:rPr>
          <w:rFonts w:ascii="Times New Roman" w:hAnsi="Times New Roman"/>
          <w:color w:val="000000"/>
        </w:rPr>
        <w:t xml:space="preserve"> for each piece-plotted artifact from N175E94</w:t>
      </w:r>
      <w:r w:rsidR="00FE43F5" w:rsidRPr="00826FED">
        <w:rPr>
          <w:rFonts w:ascii="Times New Roman" w:hAnsi="Times New Roman"/>
          <w:color w:val="000000"/>
        </w:rPr>
        <w:t xml:space="preserve"> were entered into JMP Pro 11.1</w:t>
      </w:r>
      <w:r w:rsidR="004B380B" w:rsidRPr="00826FED">
        <w:rPr>
          <w:rFonts w:ascii="Times New Roman" w:hAnsi="Times New Roman"/>
          <w:color w:val="000000"/>
        </w:rPr>
        <w:t xml:space="preserve"> by level</w:t>
      </w:r>
      <w:r w:rsidR="00FE43F5" w:rsidRPr="00826FED">
        <w:rPr>
          <w:rFonts w:ascii="Times New Roman" w:hAnsi="Times New Roman"/>
          <w:color w:val="000000"/>
        </w:rPr>
        <w:t xml:space="preserve"> and Chi-square tests were computed. </w:t>
      </w:r>
      <w:r w:rsidR="002E7853" w:rsidRPr="00826FED">
        <w:rPr>
          <w:rFonts w:ascii="Times New Roman" w:hAnsi="Times New Roman"/>
        </w:rPr>
        <w:t>Based on</w:t>
      </w:r>
      <w:r w:rsidR="001F10E8" w:rsidRPr="00826FED">
        <w:rPr>
          <w:rFonts w:ascii="Times New Roman" w:hAnsi="Times New Roman"/>
        </w:rPr>
        <w:t xml:space="preserve"> this</w:t>
      </w:r>
      <w:r w:rsidR="002E7853" w:rsidRPr="00826FED">
        <w:rPr>
          <w:rFonts w:ascii="Times New Roman" w:hAnsi="Times New Roman"/>
        </w:rPr>
        <w:t xml:space="preserve"> test, measurements for dip show a clear bias in vertical orientation towards a flat (less than 30 degrees) angle</w:t>
      </w:r>
      <w:r w:rsidR="001F10E8" w:rsidRPr="00826FED">
        <w:rPr>
          <w:rFonts w:ascii="Times New Roman" w:hAnsi="Times New Roman"/>
        </w:rPr>
        <w:t>. Therefore, it appears that the pie</w:t>
      </w:r>
      <w:r w:rsidR="004B380B" w:rsidRPr="00826FED">
        <w:rPr>
          <w:rFonts w:ascii="Times New Roman" w:hAnsi="Times New Roman"/>
        </w:rPr>
        <w:t>ce plotted artifacts are in close to a</w:t>
      </w:r>
      <w:r w:rsidR="001F10E8" w:rsidRPr="00826FED">
        <w:rPr>
          <w:rFonts w:ascii="Times New Roman" w:hAnsi="Times New Roman"/>
        </w:rPr>
        <w:t xml:space="preserve"> primary, undisturbed,</w:t>
      </w:r>
      <w:r w:rsidR="00131F24" w:rsidRPr="00826FED">
        <w:rPr>
          <w:rFonts w:ascii="Times New Roman" w:hAnsi="Times New Roman"/>
        </w:rPr>
        <w:t xml:space="preserve"> vertical</w:t>
      </w:r>
      <w:r w:rsidR="001F10E8" w:rsidRPr="00826FED">
        <w:rPr>
          <w:rFonts w:ascii="Times New Roman" w:hAnsi="Times New Roman"/>
        </w:rPr>
        <w:t xml:space="preserve"> context.</w:t>
      </w:r>
      <w:r w:rsidR="00131F24" w:rsidRPr="00826FED">
        <w:rPr>
          <w:rFonts w:ascii="Times New Roman" w:hAnsi="Times New Roman"/>
        </w:rPr>
        <w:t xml:space="preserve"> However, Levels 8 and 11 appear to have non-random distributions of strike, possibly indicating periods of inundation</w:t>
      </w:r>
      <w:r w:rsidRPr="00826FED">
        <w:rPr>
          <w:rFonts w:ascii="Times New Roman" w:hAnsi="Times New Roman"/>
        </w:rPr>
        <w:t xml:space="preserve"> and water resorting</w:t>
      </w:r>
      <w:r w:rsidR="00131F24" w:rsidRPr="00826FED">
        <w:rPr>
          <w:rFonts w:ascii="Times New Roman" w:hAnsi="Times New Roman"/>
        </w:rPr>
        <w:t>.</w:t>
      </w:r>
      <w:r w:rsidR="004B380B" w:rsidRPr="00826FED">
        <w:rPr>
          <w:rFonts w:ascii="Times New Roman" w:hAnsi="Times New Roman"/>
        </w:rPr>
        <w:t xml:space="preserve"> Figures 12-18 are rose diagrams showing Strike values in increments of </w:t>
      </w:r>
      <w:r w:rsidR="0059631C">
        <w:rPr>
          <w:rFonts w:ascii="Times New Roman" w:hAnsi="Times New Roman"/>
        </w:rPr>
        <w:t>2</w:t>
      </w:r>
      <w:r w:rsidR="004B380B" w:rsidRPr="00826FED">
        <w:rPr>
          <w:rFonts w:ascii="Times New Roman" w:hAnsi="Times New Roman"/>
        </w:rPr>
        <w:t>0 degrees East of North.</w:t>
      </w:r>
    </w:p>
    <w:p w14:paraId="3B0A69A8" w14:textId="77777777" w:rsidR="002E7853" w:rsidRPr="00826FED" w:rsidRDefault="002E7853" w:rsidP="002E7853">
      <w:pPr>
        <w:spacing w:line="480" w:lineRule="auto"/>
        <w:rPr>
          <w:rFonts w:ascii="Times New Roman" w:hAnsi="Times New Roman"/>
          <w:color w:val="000000"/>
        </w:rPr>
      </w:pPr>
    </w:p>
    <w:p w14:paraId="19841B64" w14:textId="77777777" w:rsidR="002E7853" w:rsidRPr="00826FED" w:rsidRDefault="002E7853" w:rsidP="002E7853">
      <w:pPr>
        <w:spacing w:line="480" w:lineRule="auto"/>
        <w:rPr>
          <w:rFonts w:ascii="Times New Roman" w:hAnsi="Times New Roman"/>
          <w:color w:val="000000"/>
        </w:rPr>
      </w:pPr>
    </w:p>
    <w:p w14:paraId="7C1B7822" w14:textId="77777777" w:rsidR="002E7853" w:rsidRPr="00826FED" w:rsidRDefault="002E7853" w:rsidP="002E7853">
      <w:pPr>
        <w:spacing w:line="480" w:lineRule="auto"/>
        <w:rPr>
          <w:rFonts w:ascii="Times New Roman" w:hAnsi="Times New Roman"/>
          <w:color w:val="000000"/>
        </w:rPr>
      </w:pPr>
    </w:p>
    <w:p w14:paraId="44DCA205" w14:textId="77777777" w:rsidR="002E7853" w:rsidRPr="00826FED" w:rsidRDefault="002E7853" w:rsidP="002E7853">
      <w:pPr>
        <w:spacing w:line="480" w:lineRule="auto"/>
        <w:rPr>
          <w:rFonts w:ascii="Times New Roman" w:hAnsi="Times New Roman"/>
          <w:color w:val="000000"/>
        </w:rPr>
      </w:pPr>
    </w:p>
    <w:p w14:paraId="5F40626C" w14:textId="77777777" w:rsidR="002E7853" w:rsidRPr="00826FED" w:rsidRDefault="002E7853" w:rsidP="002E7853">
      <w:pPr>
        <w:spacing w:line="480" w:lineRule="auto"/>
        <w:rPr>
          <w:rFonts w:ascii="Times New Roman" w:hAnsi="Times New Roman"/>
          <w:color w:val="000000"/>
        </w:rPr>
      </w:pPr>
    </w:p>
    <w:p w14:paraId="440CA373" w14:textId="77777777" w:rsidR="002E7853" w:rsidRPr="00826FED" w:rsidRDefault="002E7853" w:rsidP="002E7853">
      <w:pPr>
        <w:spacing w:line="480" w:lineRule="auto"/>
        <w:rPr>
          <w:rFonts w:ascii="Times New Roman" w:hAnsi="Times New Roman"/>
          <w:color w:val="000000"/>
        </w:rPr>
      </w:pPr>
    </w:p>
    <w:p w14:paraId="33E740EE" w14:textId="77777777" w:rsidR="002E7853" w:rsidRPr="00826FED" w:rsidRDefault="002E7853" w:rsidP="002E7853">
      <w:pPr>
        <w:spacing w:line="480" w:lineRule="auto"/>
        <w:rPr>
          <w:rFonts w:ascii="Times New Roman" w:hAnsi="Times New Roman"/>
        </w:rPr>
      </w:pPr>
    </w:p>
    <w:p w14:paraId="49B2AF3F" w14:textId="13F3A80A" w:rsidR="002E7853" w:rsidRPr="00826FED" w:rsidRDefault="002E7853" w:rsidP="002E7853">
      <w:pPr>
        <w:pStyle w:val="Caption"/>
        <w:keepNext/>
        <w:rPr>
          <w:rFonts w:ascii="Times New Roman" w:hAnsi="Times New Roman"/>
          <w:color w:val="auto"/>
          <w:sz w:val="24"/>
          <w:szCs w:val="24"/>
        </w:rPr>
      </w:pPr>
      <w:bookmarkStart w:id="53" w:name="_Ref412748628"/>
      <w:bookmarkStart w:id="54" w:name="_Toc417476215"/>
      <w:proofErr w:type="gramStart"/>
      <w:r w:rsidRPr="00826FED">
        <w:rPr>
          <w:rFonts w:ascii="Times New Roman" w:hAnsi="Times New Roman"/>
          <w:color w:val="auto"/>
          <w:sz w:val="24"/>
          <w:szCs w:val="24"/>
        </w:rPr>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sidR="00E70AD7">
        <w:rPr>
          <w:rFonts w:ascii="Times New Roman" w:hAnsi="Times New Roman"/>
          <w:noProof/>
          <w:color w:val="auto"/>
          <w:sz w:val="24"/>
          <w:szCs w:val="24"/>
        </w:rPr>
        <w:t>9</w:t>
      </w:r>
      <w:r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Counts of strike measurements from N175E94 in 20-degree</w:t>
      </w:r>
      <w:r w:rsidR="00FA23AB" w:rsidRPr="00826FED">
        <w:rPr>
          <w:rFonts w:ascii="Times New Roman" w:hAnsi="Times New Roman"/>
          <w:color w:val="auto"/>
          <w:sz w:val="24"/>
          <w:szCs w:val="24"/>
        </w:rPr>
        <w:t xml:space="preserve"> </w:t>
      </w:r>
      <w:r w:rsidRPr="00826FED">
        <w:rPr>
          <w:rFonts w:ascii="Times New Roman" w:hAnsi="Times New Roman"/>
          <w:color w:val="auto"/>
          <w:sz w:val="24"/>
          <w:szCs w:val="24"/>
        </w:rPr>
        <w:t>increments.</w:t>
      </w:r>
      <w:bookmarkEnd w:id="53"/>
      <w:bookmarkEnd w:id="54"/>
      <w:proofErr w:type="gramEnd"/>
    </w:p>
    <w:tbl>
      <w:tblPr>
        <w:tblW w:w="964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196"/>
        <w:gridCol w:w="716"/>
        <w:gridCol w:w="776"/>
        <w:gridCol w:w="776"/>
        <w:gridCol w:w="776"/>
        <w:gridCol w:w="896"/>
        <w:gridCol w:w="1016"/>
        <w:gridCol w:w="1016"/>
        <w:gridCol w:w="1016"/>
        <w:gridCol w:w="1016"/>
        <w:gridCol w:w="823"/>
      </w:tblGrid>
      <w:tr w:rsidR="002E7853" w:rsidRPr="00826FED" w14:paraId="5C47ABE1" w14:textId="77777777" w:rsidTr="00925193">
        <w:trPr>
          <w:trHeight w:val="315"/>
          <w:jc w:val="center"/>
        </w:trPr>
        <w:tc>
          <w:tcPr>
            <w:tcW w:w="0" w:type="auto"/>
            <w:shd w:val="clear" w:color="auto" w:fill="auto"/>
            <w:noWrap/>
            <w:vAlign w:val="bottom"/>
            <w:hideMark/>
          </w:tcPr>
          <w:p w14:paraId="66F9D3FC" w14:textId="77777777" w:rsidR="002E7853" w:rsidRPr="00826FED" w:rsidRDefault="002E7853" w:rsidP="000A70CD">
            <w:pPr>
              <w:jc w:val="right"/>
              <w:rPr>
                <w:rFonts w:ascii="Times New Roman" w:hAnsi="Times New Roman"/>
                <w:color w:val="000000"/>
              </w:rPr>
            </w:pPr>
          </w:p>
        </w:tc>
        <w:tc>
          <w:tcPr>
            <w:tcW w:w="0" w:type="auto"/>
            <w:shd w:val="clear" w:color="auto" w:fill="auto"/>
            <w:noWrap/>
            <w:vAlign w:val="center"/>
            <w:hideMark/>
          </w:tcPr>
          <w:p w14:paraId="19464B0F" w14:textId="7845DB5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0</w:t>
            </w:r>
            <w:r w:rsidR="000A70CD" w:rsidRPr="00826FED">
              <w:rPr>
                <w:rFonts w:ascii="Times New Roman" w:hAnsi="Times New Roman"/>
                <w:b/>
                <w:bCs/>
                <w:color w:val="000000"/>
              </w:rPr>
              <w:t xml:space="preserve"> </w:t>
            </w:r>
            <w:r w:rsidRPr="00826FED">
              <w:rPr>
                <w:rFonts w:ascii="Times New Roman" w:hAnsi="Times New Roman"/>
                <w:b/>
                <w:bCs/>
                <w:color w:val="000000"/>
              </w:rPr>
              <w:t>-20</w:t>
            </w:r>
          </w:p>
        </w:tc>
        <w:tc>
          <w:tcPr>
            <w:tcW w:w="0" w:type="auto"/>
            <w:shd w:val="clear" w:color="auto" w:fill="auto"/>
            <w:noWrap/>
            <w:vAlign w:val="center"/>
            <w:hideMark/>
          </w:tcPr>
          <w:p w14:paraId="38BA3021"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21-40</w:t>
            </w:r>
          </w:p>
        </w:tc>
        <w:tc>
          <w:tcPr>
            <w:tcW w:w="0" w:type="auto"/>
            <w:shd w:val="clear" w:color="auto" w:fill="auto"/>
            <w:noWrap/>
            <w:vAlign w:val="center"/>
            <w:hideMark/>
          </w:tcPr>
          <w:p w14:paraId="59D525DF"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41-60</w:t>
            </w:r>
          </w:p>
        </w:tc>
        <w:tc>
          <w:tcPr>
            <w:tcW w:w="0" w:type="auto"/>
            <w:shd w:val="clear" w:color="auto" w:fill="auto"/>
            <w:noWrap/>
            <w:vAlign w:val="center"/>
            <w:hideMark/>
          </w:tcPr>
          <w:p w14:paraId="611ACB94"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61-80</w:t>
            </w:r>
          </w:p>
        </w:tc>
        <w:tc>
          <w:tcPr>
            <w:tcW w:w="0" w:type="auto"/>
            <w:shd w:val="clear" w:color="auto" w:fill="auto"/>
            <w:noWrap/>
            <w:vAlign w:val="center"/>
            <w:hideMark/>
          </w:tcPr>
          <w:p w14:paraId="5C00D85C"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81-100</w:t>
            </w:r>
          </w:p>
        </w:tc>
        <w:tc>
          <w:tcPr>
            <w:tcW w:w="0" w:type="auto"/>
            <w:shd w:val="clear" w:color="auto" w:fill="auto"/>
            <w:noWrap/>
            <w:vAlign w:val="center"/>
            <w:hideMark/>
          </w:tcPr>
          <w:p w14:paraId="27793B55"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101-120</w:t>
            </w:r>
          </w:p>
        </w:tc>
        <w:tc>
          <w:tcPr>
            <w:tcW w:w="0" w:type="auto"/>
            <w:shd w:val="clear" w:color="auto" w:fill="auto"/>
            <w:noWrap/>
            <w:vAlign w:val="center"/>
            <w:hideMark/>
          </w:tcPr>
          <w:p w14:paraId="70E5F3A8"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121-140</w:t>
            </w:r>
          </w:p>
        </w:tc>
        <w:tc>
          <w:tcPr>
            <w:tcW w:w="0" w:type="auto"/>
            <w:shd w:val="clear" w:color="auto" w:fill="auto"/>
            <w:noWrap/>
            <w:vAlign w:val="center"/>
            <w:hideMark/>
          </w:tcPr>
          <w:p w14:paraId="40C174AF"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141-160</w:t>
            </w:r>
          </w:p>
        </w:tc>
        <w:tc>
          <w:tcPr>
            <w:tcW w:w="0" w:type="auto"/>
            <w:shd w:val="clear" w:color="auto" w:fill="auto"/>
            <w:noWrap/>
            <w:vAlign w:val="center"/>
            <w:hideMark/>
          </w:tcPr>
          <w:p w14:paraId="58A632C4"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161-180</w:t>
            </w:r>
          </w:p>
        </w:tc>
        <w:tc>
          <w:tcPr>
            <w:tcW w:w="823" w:type="dxa"/>
            <w:shd w:val="clear" w:color="auto" w:fill="auto"/>
            <w:noWrap/>
            <w:vAlign w:val="bottom"/>
            <w:hideMark/>
          </w:tcPr>
          <w:p w14:paraId="7AF67732" w14:textId="77777777" w:rsidR="002E7853" w:rsidRPr="00826FED" w:rsidRDefault="002E7853" w:rsidP="000A70CD">
            <w:pPr>
              <w:jc w:val="right"/>
              <w:rPr>
                <w:rFonts w:ascii="Times New Roman" w:hAnsi="Times New Roman"/>
                <w:b/>
                <w:bCs/>
                <w:color w:val="000000"/>
              </w:rPr>
            </w:pPr>
            <w:r w:rsidRPr="00826FED">
              <w:rPr>
                <w:rFonts w:ascii="Times New Roman" w:hAnsi="Times New Roman"/>
                <w:b/>
                <w:bCs/>
                <w:color w:val="000000"/>
              </w:rPr>
              <w:t>Total</w:t>
            </w:r>
          </w:p>
        </w:tc>
      </w:tr>
      <w:tr w:rsidR="002E7853" w:rsidRPr="00826FED" w14:paraId="64E4C3F3" w14:textId="77777777" w:rsidTr="00925193">
        <w:trPr>
          <w:trHeight w:val="315"/>
          <w:jc w:val="center"/>
        </w:trPr>
        <w:tc>
          <w:tcPr>
            <w:tcW w:w="0" w:type="auto"/>
            <w:shd w:val="clear" w:color="auto" w:fill="auto"/>
            <w:noWrap/>
            <w:vAlign w:val="center"/>
            <w:hideMark/>
          </w:tcPr>
          <w:p w14:paraId="4499B42D"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2</w:t>
            </w:r>
          </w:p>
        </w:tc>
        <w:tc>
          <w:tcPr>
            <w:tcW w:w="0" w:type="auto"/>
            <w:shd w:val="clear" w:color="auto" w:fill="auto"/>
            <w:noWrap/>
            <w:vAlign w:val="center"/>
            <w:hideMark/>
          </w:tcPr>
          <w:p w14:paraId="57A1E93B"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c>
          <w:tcPr>
            <w:tcW w:w="0" w:type="auto"/>
            <w:shd w:val="clear" w:color="auto" w:fill="auto"/>
            <w:noWrap/>
            <w:vAlign w:val="center"/>
            <w:hideMark/>
          </w:tcPr>
          <w:p w14:paraId="797D4FD3"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vAlign w:val="center"/>
            <w:hideMark/>
          </w:tcPr>
          <w:p w14:paraId="576C5839"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7281653C"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vAlign w:val="center"/>
            <w:hideMark/>
          </w:tcPr>
          <w:p w14:paraId="6915A98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7F158E42"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78FF819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vAlign w:val="center"/>
            <w:hideMark/>
          </w:tcPr>
          <w:p w14:paraId="7D1B9BB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273223FC"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823" w:type="dxa"/>
            <w:shd w:val="clear" w:color="auto" w:fill="auto"/>
            <w:noWrap/>
            <w:vAlign w:val="bottom"/>
            <w:hideMark/>
          </w:tcPr>
          <w:p w14:paraId="499B464D"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8</w:t>
            </w:r>
          </w:p>
        </w:tc>
      </w:tr>
      <w:tr w:rsidR="002E7853" w:rsidRPr="00826FED" w14:paraId="0C43DE67" w14:textId="77777777" w:rsidTr="00925193">
        <w:trPr>
          <w:trHeight w:val="315"/>
          <w:jc w:val="center"/>
        </w:trPr>
        <w:tc>
          <w:tcPr>
            <w:tcW w:w="0" w:type="auto"/>
            <w:shd w:val="clear" w:color="auto" w:fill="auto"/>
            <w:noWrap/>
            <w:vAlign w:val="center"/>
            <w:hideMark/>
          </w:tcPr>
          <w:p w14:paraId="373E2229"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3</w:t>
            </w:r>
          </w:p>
        </w:tc>
        <w:tc>
          <w:tcPr>
            <w:tcW w:w="0" w:type="auto"/>
            <w:shd w:val="clear" w:color="auto" w:fill="auto"/>
            <w:noWrap/>
            <w:vAlign w:val="center"/>
            <w:hideMark/>
          </w:tcPr>
          <w:p w14:paraId="65B15369"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5ED9DF2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w:t>
            </w:r>
          </w:p>
        </w:tc>
        <w:tc>
          <w:tcPr>
            <w:tcW w:w="0" w:type="auto"/>
            <w:shd w:val="clear" w:color="auto" w:fill="auto"/>
            <w:noWrap/>
            <w:vAlign w:val="center"/>
            <w:hideMark/>
          </w:tcPr>
          <w:p w14:paraId="6752A63E"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vAlign w:val="center"/>
            <w:hideMark/>
          </w:tcPr>
          <w:p w14:paraId="68C098E0"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3FB5A8FC"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w:t>
            </w:r>
          </w:p>
        </w:tc>
        <w:tc>
          <w:tcPr>
            <w:tcW w:w="0" w:type="auto"/>
            <w:shd w:val="clear" w:color="auto" w:fill="auto"/>
            <w:noWrap/>
            <w:vAlign w:val="center"/>
            <w:hideMark/>
          </w:tcPr>
          <w:p w14:paraId="37209CB2"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vAlign w:val="center"/>
            <w:hideMark/>
          </w:tcPr>
          <w:p w14:paraId="792827A3"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w:t>
            </w:r>
          </w:p>
        </w:tc>
        <w:tc>
          <w:tcPr>
            <w:tcW w:w="0" w:type="auto"/>
            <w:shd w:val="clear" w:color="auto" w:fill="auto"/>
            <w:noWrap/>
            <w:vAlign w:val="center"/>
            <w:hideMark/>
          </w:tcPr>
          <w:p w14:paraId="1485834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w:t>
            </w:r>
          </w:p>
        </w:tc>
        <w:tc>
          <w:tcPr>
            <w:tcW w:w="0" w:type="auto"/>
            <w:shd w:val="clear" w:color="auto" w:fill="auto"/>
            <w:noWrap/>
            <w:vAlign w:val="center"/>
            <w:hideMark/>
          </w:tcPr>
          <w:p w14:paraId="610A771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823" w:type="dxa"/>
            <w:shd w:val="clear" w:color="auto" w:fill="auto"/>
            <w:noWrap/>
            <w:vAlign w:val="bottom"/>
            <w:hideMark/>
          </w:tcPr>
          <w:p w14:paraId="6987729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10</w:t>
            </w:r>
          </w:p>
        </w:tc>
      </w:tr>
      <w:tr w:rsidR="002E7853" w:rsidRPr="00826FED" w14:paraId="593F29B6" w14:textId="77777777" w:rsidTr="00925193">
        <w:trPr>
          <w:trHeight w:val="315"/>
          <w:jc w:val="center"/>
        </w:trPr>
        <w:tc>
          <w:tcPr>
            <w:tcW w:w="0" w:type="auto"/>
            <w:shd w:val="clear" w:color="auto" w:fill="auto"/>
            <w:noWrap/>
            <w:vAlign w:val="center"/>
            <w:hideMark/>
          </w:tcPr>
          <w:p w14:paraId="22B7DD34"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4</w:t>
            </w:r>
          </w:p>
        </w:tc>
        <w:tc>
          <w:tcPr>
            <w:tcW w:w="0" w:type="auto"/>
            <w:shd w:val="clear" w:color="auto" w:fill="auto"/>
            <w:noWrap/>
            <w:vAlign w:val="center"/>
            <w:hideMark/>
          </w:tcPr>
          <w:p w14:paraId="02ADC7D2"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5FD7720B"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673EF70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759788A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516268F3"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47611CE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739E8F99"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24F7DDF0"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540A15AE"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823" w:type="dxa"/>
            <w:shd w:val="clear" w:color="auto" w:fill="auto"/>
            <w:noWrap/>
            <w:vAlign w:val="bottom"/>
            <w:hideMark/>
          </w:tcPr>
          <w:p w14:paraId="21EE97B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r>
      <w:tr w:rsidR="002E7853" w:rsidRPr="00826FED" w14:paraId="0E7E1EF8" w14:textId="77777777" w:rsidTr="00925193">
        <w:trPr>
          <w:trHeight w:val="315"/>
          <w:jc w:val="center"/>
        </w:trPr>
        <w:tc>
          <w:tcPr>
            <w:tcW w:w="0" w:type="auto"/>
            <w:shd w:val="clear" w:color="auto" w:fill="auto"/>
            <w:noWrap/>
            <w:vAlign w:val="center"/>
            <w:hideMark/>
          </w:tcPr>
          <w:p w14:paraId="673009F9"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5</w:t>
            </w:r>
          </w:p>
        </w:tc>
        <w:tc>
          <w:tcPr>
            <w:tcW w:w="0" w:type="auto"/>
            <w:shd w:val="clear" w:color="auto" w:fill="auto"/>
            <w:noWrap/>
            <w:vAlign w:val="center"/>
            <w:hideMark/>
          </w:tcPr>
          <w:p w14:paraId="38FB9403"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266A08E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vAlign w:val="center"/>
            <w:hideMark/>
          </w:tcPr>
          <w:p w14:paraId="4CE4B9F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w:t>
            </w:r>
          </w:p>
        </w:tc>
        <w:tc>
          <w:tcPr>
            <w:tcW w:w="0" w:type="auto"/>
            <w:shd w:val="clear" w:color="auto" w:fill="auto"/>
            <w:noWrap/>
            <w:vAlign w:val="center"/>
            <w:hideMark/>
          </w:tcPr>
          <w:p w14:paraId="7DBF4B70"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2EBDFA8E"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4941DE9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7F05523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0A3028DB"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w:t>
            </w:r>
          </w:p>
        </w:tc>
        <w:tc>
          <w:tcPr>
            <w:tcW w:w="0" w:type="auto"/>
            <w:shd w:val="clear" w:color="auto" w:fill="auto"/>
            <w:noWrap/>
            <w:vAlign w:val="center"/>
            <w:hideMark/>
          </w:tcPr>
          <w:p w14:paraId="749C0C6F"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823" w:type="dxa"/>
            <w:shd w:val="clear" w:color="auto" w:fill="auto"/>
            <w:noWrap/>
            <w:vAlign w:val="bottom"/>
            <w:hideMark/>
          </w:tcPr>
          <w:p w14:paraId="2195E4F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r>
      <w:tr w:rsidR="002E7853" w:rsidRPr="00826FED" w14:paraId="21D331E8" w14:textId="77777777" w:rsidTr="00925193">
        <w:trPr>
          <w:trHeight w:val="315"/>
          <w:jc w:val="center"/>
        </w:trPr>
        <w:tc>
          <w:tcPr>
            <w:tcW w:w="0" w:type="auto"/>
            <w:shd w:val="clear" w:color="auto" w:fill="auto"/>
            <w:noWrap/>
            <w:vAlign w:val="center"/>
            <w:hideMark/>
          </w:tcPr>
          <w:p w14:paraId="1776C2E6"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6-7</w:t>
            </w:r>
          </w:p>
        </w:tc>
        <w:tc>
          <w:tcPr>
            <w:tcW w:w="0" w:type="auto"/>
            <w:shd w:val="clear" w:color="auto" w:fill="auto"/>
            <w:noWrap/>
            <w:vAlign w:val="center"/>
            <w:hideMark/>
          </w:tcPr>
          <w:p w14:paraId="421FAAE0"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7</w:t>
            </w:r>
          </w:p>
        </w:tc>
        <w:tc>
          <w:tcPr>
            <w:tcW w:w="0" w:type="auto"/>
            <w:shd w:val="clear" w:color="auto" w:fill="auto"/>
            <w:noWrap/>
            <w:vAlign w:val="center"/>
            <w:hideMark/>
          </w:tcPr>
          <w:p w14:paraId="53EB2B7D"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4</w:t>
            </w:r>
          </w:p>
        </w:tc>
        <w:tc>
          <w:tcPr>
            <w:tcW w:w="0" w:type="auto"/>
            <w:shd w:val="clear" w:color="auto" w:fill="auto"/>
            <w:noWrap/>
            <w:vAlign w:val="center"/>
            <w:hideMark/>
          </w:tcPr>
          <w:p w14:paraId="7FF04BA0"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12</w:t>
            </w:r>
          </w:p>
        </w:tc>
        <w:tc>
          <w:tcPr>
            <w:tcW w:w="0" w:type="auto"/>
            <w:shd w:val="clear" w:color="auto" w:fill="auto"/>
            <w:noWrap/>
            <w:vAlign w:val="center"/>
            <w:hideMark/>
          </w:tcPr>
          <w:p w14:paraId="40922493"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c>
          <w:tcPr>
            <w:tcW w:w="0" w:type="auto"/>
            <w:shd w:val="clear" w:color="auto" w:fill="auto"/>
            <w:noWrap/>
            <w:vAlign w:val="center"/>
            <w:hideMark/>
          </w:tcPr>
          <w:p w14:paraId="4191E129"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13</w:t>
            </w:r>
          </w:p>
        </w:tc>
        <w:tc>
          <w:tcPr>
            <w:tcW w:w="0" w:type="auto"/>
            <w:shd w:val="clear" w:color="auto" w:fill="auto"/>
            <w:noWrap/>
            <w:vAlign w:val="center"/>
            <w:hideMark/>
          </w:tcPr>
          <w:p w14:paraId="1477BFDC"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3</w:t>
            </w:r>
          </w:p>
        </w:tc>
        <w:tc>
          <w:tcPr>
            <w:tcW w:w="0" w:type="auto"/>
            <w:shd w:val="clear" w:color="auto" w:fill="auto"/>
            <w:noWrap/>
            <w:vAlign w:val="center"/>
            <w:hideMark/>
          </w:tcPr>
          <w:p w14:paraId="510805DB"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7</w:t>
            </w:r>
          </w:p>
        </w:tc>
        <w:tc>
          <w:tcPr>
            <w:tcW w:w="0" w:type="auto"/>
            <w:shd w:val="clear" w:color="auto" w:fill="auto"/>
            <w:noWrap/>
            <w:vAlign w:val="center"/>
            <w:hideMark/>
          </w:tcPr>
          <w:p w14:paraId="3BD57F7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c>
          <w:tcPr>
            <w:tcW w:w="0" w:type="auto"/>
            <w:shd w:val="clear" w:color="auto" w:fill="auto"/>
            <w:noWrap/>
            <w:vAlign w:val="center"/>
            <w:hideMark/>
          </w:tcPr>
          <w:p w14:paraId="0888016E"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c>
          <w:tcPr>
            <w:tcW w:w="823" w:type="dxa"/>
            <w:shd w:val="clear" w:color="auto" w:fill="auto"/>
            <w:noWrap/>
            <w:vAlign w:val="bottom"/>
            <w:hideMark/>
          </w:tcPr>
          <w:p w14:paraId="64AB7C7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61</w:t>
            </w:r>
          </w:p>
        </w:tc>
      </w:tr>
      <w:tr w:rsidR="002E7853" w:rsidRPr="00826FED" w14:paraId="0F02A394" w14:textId="77777777" w:rsidTr="00925193">
        <w:trPr>
          <w:trHeight w:val="315"/>
          <w:jc w:val="center"/>
        </w:trPr>
        <w:tc>
          <w:tcPr>
            <w:tcW w:w="0" w:type="auto"/>
            <w:shd w:val="clear" w:color="auto" w:fill="auto"/>
            <w:noWrap/>
            <w:vAlign w:val="center"/>
            <w:hideMark/>
          </w:tcPr>
          <w:p w14:paraId="3E2E661A"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8</w:t>
            </w:r>
          </w:p>
        </w:tc>
        <w:tc>
          <w:tcPr>
            <w:tcW w:w="0" w:type="auto"/>
            <w:shd w:val="clear" w:color="auto" w:fill="auto"/>
            <w:noWrap/>
            <w:vAlign w:val="center"/>
            <w:hideMark/>
          </w:tcPr>
          <w:p w14:paraId="150FBE9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22</w:t>
            </w:r>
          </w:p>
        </w:tc>
        <w:tc>
          <w:tcPr>
            <w:tcW w:w="0" w:type="auto"/>
            <w:shd w:val="clear" w:color="auto" w:fill="auto"/>
            <w:noWrap/>
            <w:vAlign w:val="center"/>
            <w:hideMark/>
          </w:tcPr>
          <w:p w14:paraId="180FD48B"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9</w:t>
            </w:r>
          </w:p>
        </w:tc>
        <w:tc>
          <w:tcPr>
            <w:tcW w:w="0" w:type="auto"/>
            <w:shd w:val="clear" w:color="auto" w:fill="auto"/>
            <w:noWrap/>
            <w:vAlign w:val="center"/>
            <w:hideMark/>
          </w:tcPr>
          <w:p w14:paraId="32598D9F"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7</w:t>
            </w:r>
          </w:p>
        </w:tc>
        <w:tc>
          <w:tcPr>
            <w:tcW w:w="0" w:type="auto"/>
            <w:shd w:val="clear" w:color="auto" w:fill="auto"/>
            <w:noWrap/>
            <w:vAlign w:val="center"/>
            <w:hideMark/>
          </w:tcPr>
          <w:p w14:paraId="309ADE49"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14</w:t>
            </w:r>
          </w:p>
        </w:tc>
        <w:tc>
          <w:tcPr>
            <w:tcW w:w="0" w:type="auto"/>
            <w:shd w:val="clear" w:color="auto" w:fill="auto"/>
            <w:noWrap/>
            <w:vAlign w:val="center"/>
            <w:hideMark/>
          </w:tcPr>
          <w:p w14:paraId="404E61F9"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10</w:t>
            </w:r>
          </w:p>
        </w:tc>
        <w:tc>
          <w:tcPr>
            <w:tcW w:w="0" w:type="auto"/>
            <w:shd w:val="clear" w:color="auto" w:fill="auto"/>
            <w:noWrap/>
            <w:vAlign w:val="center"/>
            <w:hideMark/>
          </w:tcPr>
          <w:p w14:paraId="1A1163ED"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c>
          <w:tcPr>
            <w:tcW w:w="0" w:type="auto"/>
            <w:shd w:val="clear" w:color="auto" w:fill="auto"/>
            <w:noWrap/>
            <w:vAlign w:val="center"/>
            <w:hideMark/>
          </w:tcPr>
          <w:p w14:paraId="2833461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11</w:t>
            </w:r>
          </w:p>
        </w:tc>
        <w:tc>
          <w:tcPr>
            <w:tcW w:w="0" w:type="auto"/>
            <w:shd w:val="clear" w:color="auto" w:fill="auto"/>
            <w:noWrap/>
            <w:vAlign w:val="center"/>
            <w:hideMark/>
          </w:tcPr>
          <w:p w14:paraId="5215267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11</w:t>
            </w:r>
          </w:p>
        </w:tc>
        <w:tc>
          <w:tcPr>
            <w:tcW w:w="0" w:type="auto"/>
            <w:shd w:val="clear" w:color="auto" w:fill="auto"/>
            <w:noWrap/>
            <w:vAlign w:val="center"/>
            <w:hideMark/>
          </w:tcPr>
          <w:p w14:paraId="107186F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4</w:t>
            </w:r>
          </w:p>
        </w:tc>
        <w:tc>
          <w:tcPr>
            <w:tcW w:w="823" w:type="dxa"/>
            <w:shd w:val="clear" w:color="auto" w:fill="auto"/>
            <w:noWrap/>
            <w:vAlign w:val="bottom"/>
            <w:hideMark/>
          </w:tcPr>
          <w:p w14:paraId="6E535C23"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93</w:t>
            </w:r>
          </w:p>
        </w:tc>
      </w:tr>
      <w:tr w:rsidR="002E7853" w:rsidRPr="00826FED" w14:paraId="5E4D5FFC" w14:textId="77777777" w:rsidTr="00925193">
        <w:trPr>
          <w:trHeight w:val="315"/>
          <w:jc w:val="center"/>
        </w:trPr>
        <w:tc>
          <w:tcPr>
            <w:tcW w:w="0" w:type="auto"/>
            <w:shd w:val="clear" w:color="auto" w:fill="auto"/>
            <w:noWrap/>
            <w:vAlign w:val="center"/>
            <w:hideMark/>
          </w:tcPr>
          <w:p w14:paraId="734A17CA"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9</w:t>
            </w:r>
          </w:p>
        </w:tc>
        <w:tc>
          <w:tcPr>
            <w:tcW w:w="0" w:type="auto"/>
            <w:shd w:val="clear" w:color="auto" w:fill="auto"/>
            <w:noWrap/>
            <w:vAlign w:val="center"/>
            <w:hideMark/>
          </w:tcPr>
          <w:p w14:paraId="7C7F94F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14</w:t>
            </w:r>
          </w:p>
        </w:tc>
        <w:tc>
          <w:tcPr>
            <w:tcW w:w="0" w:type="auto"/>
            <w:shd w:val="clear" w:color="auto" w:fill="auto"/>
            <w:noWrap/>
            <w:vAlign w:val="center"/>
            <w:hideMark/>
          </w:tcPr>
          <w:p w14:paraId="4582E03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10</w:t>
            </w:r>
          </w:p>
        </w:tc>
        <w:tc>
          <w:tcPr>
            <w:tcW w:w="0" w:type="auto"/>
            <w:shd w:val="clear" w:color="auto" w:fill="auto"/>
            <w:noWrap/>
            <w:vAlign w:val="center"/>
            <w:hideMark/>
          </w:tcPr>
          <w:p w14:paraId="48E043AB"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9</w:t>
            </w:r>
          </w:p>
        </w:tc>
        <w:tc>
          <w:tcPr>
            <w:tcW w:w="0" w:type="auto"/>
            <w:shd w:val="clear" w:color="auto" w:fill="auto"/>
            <w:noWrap/>
            <w:vAlign w:val="center"/>
            <w:hideMark/>
          </w:tcPr>
          <w:p w14:paraId="5E90DEF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9</w:t>
            </w:r>
          </w:p>
        </w:tc>
        <w:tc>
          <w:tcPr>
            <w:tcW w:w="0" w:type="auto"/>
            <w:shd w:val="clear" w:color="auto" w:fill="auto"/>
            <w:noWrap/>
            <w:vAlign w:val="center"/>
            <w:hideMark/>
          </w:tcPr>
          <w:p w14:paraId="76C6C6D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7</w:t>
            </w:r>
          </w:p>
        </w:tc>
        <w:tc>
          <w:tcPr>
            <w:tcW w:w="0" w:type="auto"/>
            <w:shd w:val="clear" w:color="auto" w:fill="auto"/>
            <w:noWrap/>
            <w:vAlign w:val="center"/>
            <w:hideMark/>
          </w:tcPr>
          <w:p w14:paraId="42C79594"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12</w:t>
            </w:r>
          </w:p>
        </w:tc>
        <w:tc>
          <w:tcPr>
            <w:tcW w:w="0" w:type="auto"/>
            <w:shd w:val="clear" w:color="auto" w:fill="auto"/>
            <w:noWrap/>
            <w:vAlign w:val="center"/>
            <w:hideMark/>
          </w:tcPr>
          <w:p w14:paraId="7DC21652"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10</w:t>
            </w:r>
          </w:p>
        </w:tc>
        <w:tc>
          <w:tcPr>
            <w:tcW w:w="0" w:type="auto"/>
            <w:shd w:val="clear" w:color="auto" w:fill="auto"/>
            <w:noWrap/>
            <w:vAlign w:val="center"/>
            <w:hideMark/>
          </w:tcPr>
          <w:p w14:paraId="19DF338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10</w:t>
            </w:r>
          </w:p>
        </w:tc>
        <w:tc>
          <w:tcPr>
            <w:tcW w:w="0" w:type="auto"/>
            <w:shd w:val="clear" w:color="auto" w:fill="auto"/>
            <w:noWrap/>
            <w:vAlign w:val="center"/>
            <w:hideMark/>
          </w:tcPr>
          <w:p w14:paraId="22C8F06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3</w:t>
            </w:r>
          </w:p>
        </w:tc>
        <w:tc>
          <w:tcPr>
            <w:tcW w:w="823" w:type="dxa"/>
            <w:shd w:val="clear" w:color="auto" w:fill="auto"/>
            <w:noWrap/>
            <w:vAlign w:val="bottom"/>
            <w:hideMark/>
          </w:tcPr>
          <w:p w14:paraId="11BB6CE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84</w:t>
            </w:r>
          </w:p>
        </w:tc>
      </w:tr>
      <w:tr w:rsidR="002E7853" w:rsidRPr="00826FED" w14:paraId="51B0D5AF" w14:textId="77777777" w:rsidTr="00925193">
        <w:trPr>
          <w:trHeight w:val="315"/>
          <w:jc w:val="center"/>
        </w:trPr>
        <w:tc>
          <w:tcPr>
            <w:tcW w:w="0" w:type="auto"/>
            <w:shd w:val="clear" w:color="auto" w:fill="auto"/>
            <w:noWrap/>
            <w:vAlign w:val="center"/>
            <w:hideMark/>
          </w:tcPr>
          <w:p w14:paraId="59683BBC"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10</w:t>
            </w:r>
          </w:p>
        </w:tc>
        <w:tc>
          <w:tcPr>
            <w:tcW w:w="0" w:type="auto"/>
            <w:shd w:val="clear" w:color="auto" w:fill="auto"/>
            <w:noWrap/>
            <w:vAlign w:val="center"/>
            <w:hideMark/>
          </w:tcPr>
          <w:p w14:paraId="0EC87870"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c>
          <w:tcPr>
            <w:tcW w:w="0" w:type="auto"/>
            <w:shd w:val="clear" w:color="auto" w:fill="auto"/>
            <w:noWrap/>
            <w:vAlign w:val="center"/>
            <w:hideMark/>
          </w:tcPr>
          <w:p w14:paraId="3BC10BB2"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4</w:t>
            </w:r>
          </w:p>
        </w:tc>
        <w:tc>
          <w:tcPr>
            <w:tcW w:w="0" w:type="auto"/>
            <w:shd w:val="clear" w:color="auto" w:fill="auto"/>
            <w:noWrap/>
            <w:vAlign w:val="center"/>
            <w:hideMark/>
          </w:tcPr>
          <w:p w14:paraId="77EA8F8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6</w:t>
            </w:r>
          </w:p>
        </w:tc>
        <w:tc>
          <w:tcPr>
            <w:tcW w:w="0" w:type="auto"/>
            <w:shd w:val="clear" w:color="auto" w:fill="auto"/>
            <w:noWrap/>
            <w:vAlign w:val="center"/>
            <w:hideMark/>
          </w:tcPr>
          <w:p w14:paraId="7C91A634"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7</w:t>
            </w:r>
          </w:p>
        </w:tc>
        <w:tc>
          <w:tcPr>
            <w:tcW w:w="0" w:type="auto"/>
            <w:shd w:val="clear" w:color="auto" w:fill="auto"/>
            <w:noWrap/>
            <w:vAlign w:val="center"/>
            <w:hideMark/>
          </w:tcPr>
          <w:p w14:paraId="7AA20981"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6</w:t>
            </w:r>
          </w:p>
        </w:tc>
        <w:tc>
          <w:tcPr>
            <w:tcW w:w="0" w:type="auto"/>
            <w:shd w:val="clear" w:color="auto" w:fill="auto"/>
            <w:noWrap/>
            <w:vAlign w:val="center"/>
            <w:hideMark/>
          </w:tcPr>
          <w:p w14:paraId="35539A5E"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w:t>
            </w:r>
          </w:p>
        </w:tc>
        <w:tc>
          <w:tcPr>
            <w:tcW w:w="0" w:type="auto"/>
            <w:shd w:val="clear" w:color="auto" w:fill="auto"/>
            <w:noWrap/>
            <w:vAlign w:val="center"/>
            <w:hideMark/>
          </w:tcPr>
          <w:p w14:paraId="6355CF6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8</w:t>
            </w:r>
          </w:p>
        </w:tc>
        <w:tc>
          <w:tcPr>
            <w:tcW w:w="0" w:type="auto"/>
            <w:shd w:val="clear" w:color="auto" w:fill="auto"/>
            <w:noWrap/>
            <w:vAlign w:val="center"/>
            <w:hideMark/>
          </w:tcPr>
          <w:p w14:paraId="6E0298A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7</w:t>
            </w:r>
          </w:p>
        </w:tc>
        <w:tc>
          <w:tcPr>
            <w:tcW w:w="0" w:type="auto"/>
            <w:shd w:val="clear" w:color="auto" w:fill="auto"/>
            <w:noWrap/>
            <w:vAlign w:val="center"/>
            <w:hideMark/>
          </w:tcPr>
          <w:p w14:paraId="74A730A2"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3</w:t>
            </w:r>
          </w:p>
        </w:tc>
        <w:tc>
          <w:tcPr>
            <w:tcW w:w="823" w:type="dxa"/>
            <w:shd w:val="clear" w:color="auto" w:fill="auto"/>
            <w:noWrap/>
            <w:vAlign w:val="bottom"/>
            <w:hideMark/>
          </w:tcPr>
          <w:p w14:paraId="4D019B54"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51</w:t>
            </w:r>
          </w:p>
        </w:tc>
      </w:tr>
      <w:tr w:rsidR="002E7853" w:rsidRPr="00826FED" w14:paraId="50F12AC4" w14:textId="77777777" w:rsidTr="00925193">
        <w:trPr>
          <w:trHeight w:val="315"/>
          <w:jc w:val="center"/>
        </w:trPr>
        <w:tc>
          <w:tcPr>
            <w:tcW w:w="0" w:type="auto"/>
            <w:shd w:val="clear" w:color="auto" w:fill="auto"/>
            <w:noWrap/>
            <w:vAlign w:val="center"/>
            <w:hideMark/>
          </w:tcPr>
          <w:p w14:paraId="08027132"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11</w:t>
            </w:r>
          </w:p>
        </w:tc>
        <w:tc>
          <w:tcPr>
            <w:tcW w:w="0" w:type="auto"/>
            <w:shd w:val="clear" w:color="auto" w:fill="auto"/>
            <w:noWrap/>
            <w:vAlign w:val="center"/>
            <w:hideMark/>
          </w:tcPr>
          <w:p w14:paraId="60BD3DBD"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31</w:t>
            </w:r>
          </w:p>
        </w:tc>
        <w:tc>
          <w:tcPr>
            <w:tcW w:w="0" w:type="auto"/>
            <w:shd w:val="clear" w:color="auto" w:fill="auto"/>
            <w:noWrap/>
            <w:vAlign w:val="center"/>
            <w:hideMark/>
          </w:tcPr>
          <w:p w14:paraId="56F66CCD"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10</w:t>
            </w:r>
          </w:p>
        </w:tc>
        <w:tc>
          <w:tcPr>
            <w:tcW w:w="0" w:type="auto"/>
            <w:shd w:val="clear" w:color="auto" w:fill="auto"/>
            <w:noWrap/>
            <w:vAlign w:val="center"/>
            <w:hideMark/>
          </w:tcPr>
          <w:p w14:paraId="46B8D8F4"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19</w:t>
            </w:r>
          </w:p>
        </w:tc>
        <w:tc>
          <w:tcPr>
            <w:tcW w:w="0" w:type="auto"/>
            <w:shd w:val="clear" w:color="auto" w:fill="auto"/>
            <w:noWrap/>
            <w:vAlign w:val="center"/>
            <w:hideMark/>
          </w:tcPr>
          <w:p w14:paraId="3C67D25F"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18</w:t>
            </w:r>
          </w:p>
        </w:tc>
        <w:tc>
          <w:tcPr>
            <w:tcW w:w="0" w:type="auto"/>
            <w:shd w:val="clear" w:color="auto" w:fill="auto"/>
            <w:noWrap/>
            <w:vAlign w:val="center"/>
            <w:hideMark/>
          </w:tcPr>
          <w:p w14:paraId="75FE5628"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17</w:t>
            </w:r>
          </w:p>
        </w:tc>
        <w:tc>
          <w:tcPr>
            <w:tcW w:w="0" w:type="auto"/>
            <w:shd w:val="clear" w:color="auto" w:fill="auto"/>
            <w:noWrap/>
            <w:vAlign w:val="center"/>
            <w:hideMark/>
          </w:tcPr>
          <w:p w14:paraId="393C3FF5"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21</w:t>
            </w:r>
          </w:p>
        </w:tc>
        <w:tc>
          <w:tcPr>
            <w:tcW w:w="0" w:type="auto"/>
            <w:shd w:val="clear" w:color="auto" w:fill="auto"/>
            <w:noWrap/>
            <w:vAlign w:val="center"/>
            <w:hideMark/>
          </w:tcPr>
          <w:p w14:paraId="576E648E"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15</w:t>
            </w:r>
          </w:p>
        </w:tc>
        <w:tc>
          <w:tcPr>
            <w:tcW w:w="0" w:type="auto"/>
            <w:shd w:val="clear" w:color="auto" w:fill="auto"/>
            <w:noWrap/>
            <w:vAlign w:val="center"/>
            <w:hideMark/>
          </w:tcPr>
          <w:p w14:paraId="4114918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25</w:t>
            </w:r>
          </w:p>
        </w:tc>
        <w:tc>
          <w:tcPr>
            <w:tcW w:w="0" w:type="auto"/>
            <w:shd w:val="clear" w:color="auto" w:fill="auto"/>
            <w:noWrap/>
            <w:vAlign w:val="center"/>
            <w:hideMark/>
          </w:tcPr>
          <w:p w14:paraId="4D1F97C6"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11</w:t>
            </w:r>
          </w:p>
        </w:tc>
        <w:tc>
          <w:tcPr>
            <w:tcW w:w="823" w:type="dxa"/>
            <w:shd w:val="clear" w:color="auto" w:fill="auto"/>
            <w:noWrap/>
            <w:vAlign w:val="bottom"/>
            <w:hideMark/>
          </w:tcPr>
          <w:p w14:paraId="500E5574"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167</w:t>
            </w:r>
          </w:p>
        </w:tc>
      </w:tr>
      <w:tr w:rsidR="002E7853" w:rsidRPr="00826FED" w14:paraId="3289855A" w14:textId="77777777" w:rsidTr="00925193">
        <w:trPr>
          <w:trHeight w:val="315"/>
          <w:jc w:val="center"/>
        </w:trPr>
        <w:tc>
          <w:tcPr>
            <w:tcW w:w="0" w:type="auto"/>
            <w:shd w:val="clear" w:color="auto" w:fill="auto"/>
            <w:noWrap/>
            <w:vAlign w:val="center"/>
            <w:hideMark/>
          </w:tcPr>
          <w:p w14:paraId="4F02830F"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Level 12</w:t>
            </w:r>
          </w:p>
        </w:tc>
        <w:tc>
          <w:tcPr>
            <w:tcW w:w="0" w:type="auto"/>
            <w:shd w:val="clear" w:color="auto" w:fill="auto"/>
            <w:noWrap/>
            <w:vAlign w:val="center"/>
            <w:hideMark/>
          </w:tcPr>
          <w:p w14:paraId="2E6AB8D5"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4</w:t>
            </w:r>
          </w:p>
        </w:tc>
        <w:tc>
          <w:tcPr>
            <w:tcW w:w="0" w:type="auto"/>
            <w:shd w:val="clear" w:color="auto" w:fill="auto"/>
            <w:noWrap/>
            <w:vAlign w:val="center"/>
            <w:hideMark/>
          </w:tcPr>
          <w:p w14:paraId="4F4189D0"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3</w:t>
            </w:r>
          </w:p>
        </w:tc>
        <w:tc>
          <w:tcPr>
            <w:tcW w:w="0" w:type="auto"/>
            <w:shd w:val="clear" w:color="auto" w:fill="auto"/>
            <w:noWrap/>
            <w:vAlign w:val="center"/>
            <w:hideMark/>
          </w:tcPr>
          <w:p w14:paraId="2050C083"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54F63429"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vAlign w:val="center"/>
            <w:hideMark/>
          </w:tcPr>
          <w:p w14:paraId="043BE92E"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3</w:t>
            </w:r>
          </w:p>
        </w:tc>
        <w:tc>
          <w:tcPr>
            <w:tcW w:w="0" w:type="auto"/>
            <w:shd w:val="clear" w:color="auto" w:fill="auto"/>
            <w:noWrap/>
            <w:vAlign w:val="center"/>
            <w:hideMark/>
          </w:tcPr>
          <w:p w14:paraId="096D4CDA"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4</w:t>
            </w:r>
          </w:p>
        </w:tc>
        <w:tc>
          <w:tcPr>
            <w:tcW w:w="0" w:type="auto"/>
            <w:shd w:val="clear" w:color="auto" w:fill="auto"/>
            <w:noWrap/>
            <w:vAlign w:val="center"/>
            <w:hideMark/>
          </w:tcPr>
          <w:p w14:paraId="4129F115"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vAlign w:val="center"/>
            <w:hideMark/>
          </w:tcPr>
          <w:p w14:paraId="01127AB7"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4</w:t>
            </w:r>
          </w:p>
        </w:tc>
        <w:tc>
          <w:tcPr>
            <w:tcW w:w="0" w:type="auto"/>
            <w:shd w:val="clear" w:color="auto" w:fill="auto"/>
            <w:noWrap/>
            <w:vAlign w:val="center"/>
            <w:hideMark/>
          </w:tcPr>
          <w:p w14:paraId="3CFA67EB"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0</w:t>
            </w:r>
          </w:p>
        </w:tc>
        <w:tc>
          <w:tcPr>
            <w:tcW w:w="823" w:type="dxa"/>
            <w:shd w:val="clear" w:color="auto" w:fill="auto"/>
            <w:noWrap/>
            <w:vAlign w:val="bottom"/>
            <w:hideMark/>
          </w:tcPr>
          <w:p w14:paraId="6D716701" w14:textId="77777777" w:rsidR="002E7853" w:rsidRPr="00826FED" w:rsidRDefault="002E7853" w:rsidP="00FD4E6B">
            <w:pPr>
              <w:jc w:val="center"/>
              <w:rPr>
                <w:rFonts w:ascii="Times New Roman" w:hAnsi="Times New Roman"/>
                <w:color w:val="000000"/>
              </w:rPr>
            </w:pPr>
            <w:r w:rsidRPr="00826FED">
              <w:rPr>
                <w:rFonts w:ascii="Times New Roman" w:hAnsi="Times New Roman"/>
                <w:color w:val="000000"/>
              </w:rPr>
              <w:t>19</w:t>
            </w:r>
          </w:p>
        </w:tc>
      </w:tr>
      <w:tr w:rsidR="002E7853" w:rsidRPr="00826FED" w14:paraId="4756281A" w14:textId="77777777" w:rsidTr="00925193">
        <w:trPr>
          <w:trHeight w:val="315"/>
          <w:jc w:val="center"/>
        </w:trPr>
        <w:tc>
          <w:tcPr>
            <w:tcW w:w="0" w:type="auto"/>
            <w:shd w:val="clear" w:color="auto" w:fill="auto"/>
            <w:noWrap/>
            <w:vAlign w:val="center"/>
            <w:hideMark/>
          </w:tcPr>
          <w:p w14:paraId="60CDAE6D"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Total</w:t>
            </w:r>
          </w:p>
        </w:tc>
        <w:tc>
          <w:tcPr>
            <w:tcW w:w="0" w:type="auto"/>
            <w:shd w:val="clear" w:color="auto" w:fill="auto"/>
            <w:noWrap/>
            <w:vAlign w:val="center"/>
            <w:hideMark/>
          </w:tcPr>
          <w:p w14:paraId="4DA9788B"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88</w:t>
            </w:r>
          </w:p>
        </w:tc>
        <w:tc>
          <w:tcPr>
            <w:tcW w:w="0" w:type="auto"/>
            <w:shd w:val="clear" w:color="auto" w:fill="auto"/>
            <w:noWrap/>
            <w:vAlign w:val="center"/>
            <w:hideMark/>
          </w:tcPr>
          <w:p w14:paraId="79824A61"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44</w:t>
            </w:r>
          </w:p>
        </w:tc>
        <w:tc>
          <w:tcPr>
            <w:tcW w:w="0" w:type="auto"/>
            <w:shd w:val="clear" w:color="auto" w:fill="auto"/>
            <w:noWrap/>
            <w:vAlign w:val="center"/>
            <w:hideMark/>
          </w:tcPr>
          <w:p w14:paraId="166C5BEF"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56</w:t>
            </w:r>
          </w:p>
        </w:tc>
        <w:tc>
          <w:tcPr>
            <w:tcW w:w="0" w:type="auto"/>
            <w:shd w:val="clear" w:color="auto" w:fill="auto"/>
            <w:noWrap/>
            <w:vAlign w:val="center"/>
            <w:hideMark/>
          </w:tcPr>
          <w:p w14:paraId="560F9A7E"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55</w:t>
            </w:r>
          </w:p>
        </w:tc>
        <w:tc>
          <w:tcPr>
            <w:tcW w:w="0" w:type="auto"/>
            <w:shd w:val="clear" w:color="auto" w:fill="auto"/>
            <w:noWrap/>
            <w:vAlign w:val="center"/>
            <w:hideMark/>
          </w:tcPr>
          <w:p w14:paraId="2FA6B63B"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58</w:t>
            </w:r>
          </w:p>
        </w:tc>
        <w:tc>
          <w:tcPr>
            <w:tcW w:w="0" w:type="auto"/>
            <w:shd w:val="clear" w:color="auto" w:fill="auto"/>
            <w:noWrap/>
            <w:vAlign w:val="center"/>
            <w:hideMark/>
          </w:tcPr>
          <w:p w14:paraId="29A9C2D6"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51</w:t>
            </w:r>
          </w:p>
        </w:tc>
        <w:tc>
          <w:tcPr>
            <w:tcW w:w="0" w:type="auto"/>
            <w:shd w:val="clear" w:color="auto" w:fill="auto"/>
            <w:noWrap/>
            <w:vAlign w:val="center"/>
            <w:hideMark/>
          </w:tcPr>
          <w:p w14:paraId="70A45791"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54</w:t>
            </w:r>
          </w:p>
        </w:tc>
        <w:tc>
          <w:tcPr>
            <w:tcW w:w="0" w:type="auto"/>
            <w:shd w:val="clear" w:color="auto" w:fill="auto"/>
            <w:noWrap/>
            <w:vAlign w:val="center"/>
            <w:hideMark/>
          </w:tcPr>
          <w:p w14:paraId="6BC04EFB"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66</w:t>
            </w:r>
          </w:p>
        </w:tc>
        <w:tc>
          <w:tcPr>
            <w:tcW w:w="0" w:type="auto"/>
            <w:shd w:val="clear" w:color="auto" w:fill="auto"/>
            <w:noWrap/>
            <w:vAlign w:val="center"/>
            <w:hideMark/>
          </w:tcPr>
          <w:p w14:paraId="4BA2F662"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26</w:t>
            </w:r>
          </w:p>
        </w:tc>
        <w:tc>
          <w:tcPr>
            <w:tcW w:w="823" w:type="dxa"/>
            <w:shd w:val="clear" w:color="auto" w:fill="auto"/>
            <w:noWrap/>
            <w:vAlign w:val="bottom"/>
            <w:hideMark/>
          </w:tcPr>
          <w:p w14:paraId="45D2E98A"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498</w:t>
            </w:r>
          </w:p>
        </w:tc>
      </w:tr>
      <w:tr w:rsidR="002E7853" w:rsidRPr="00826FED" w14:paraId="79B5A892" w14:textId="77777777" w:rsidTr="00925193">
        <w:trPr>
          <w:trHeight w:val="315"/>
          <w:jc w:val="center"/>
        </w:trPr>
        <w:tc>
          <w:tcPr>
            <w:tcW w:w="0" w:type="auto"/>
            <w:shd w:val="clear" w:color="auto" w:fill="auto"/>
            <w:noWrap/>
            <w:vAlign w:val="center"/>
            <w:hideMark/>
          </w:tcPr>
          <w:p w14:paraId="4F4D4689" w14:textId="77777777" w:rsidR="002E7853" w:rsidRPr="00826FED" w:rsidRDefault="002E7853" w:rsidP="002E7853">
            <w:pPr>
              <w:rPr>
                <w:rFonts w:ascii="Times New Roman" w:hAnsi="Times New Roman"/>
                <w:color w:val="000000"/>
              </w:rPr>
            </w:pPr>
            <w:r w:rsidRPr="00826FED">
              <w:rPr>
                <w:rFonts w:ascii="Times New Roman" w:hAnsi="Times New Roman"/>
                <w:color w:val="000000"/>
              </w:rPr>
              <w:t>% Sample</w:t>
            </w:r>
          </w:p>
        </w:tc>
        <w:tc>
          <w:tcPr>
            <w:tcW w:w="0" w:type="auto"/>
            <w:shd w:val="clear" w:color="auto" w:fill="auto"/>
            <w:noWrap/>
            <w:vAlign w:val="center"/>
            <w:hideMark/>
          </w:tcPr>
          <w:p w14:paraId="6297CE7C"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18%</w:t>
            </w:r>
          </w:p>
        </w:tc>
        <w:tc>
          <w:tcPr>
            <w:tcW w:w="0" w:type="auto"/>
            <w:shd w:val="clear" w:color="auto" w:fill="auto"/>
            <w:noWrap/>
            <w:vAlign w:val="center"/>
            <w:hideMark/>
          </w:tcPr>
          <w:p w14:paraId="74D94748"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9%</w:t>
            </w:r>
          </w:p>
        </w:tc>
        <w:tc>
          <w:tcPr>
            <w:tcW w:w="0" w:type="auto"/>
            <w:shd w:val="clear" w:color="auto" w:fill="auto"/>
            <w:noWrap/>
            <w:vAlign w:val="center"/>
            <w:hideMark/>
          </w:tcPr>
          <w:p w14:paraId="4E9085FF"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11%</w:t>
            </w:r>
          </w:p>
        </w:tc>
        <w:tc>
          <w:tcPr>
            <w:tcW w:w="0" w:type="auto"/>
            <w:shd w:val="clear" w:color="auto" w:fill="auto"/>
            <w:noWrap/>
            <w:vAlign w:val="center"/>
            <w:hideMark/>
          </w:tcPr>
          <w:p w14:paraId="197176C2"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11%</w:t>
            </w:r>
          </w:p>
        </w:tc>
        <w:tc>
          <w:tcPr>
            <w:tcW w:w="0" w:type="auto"/>
            <w:shd w:val="clear" w:color="auto" w:fill="auto"/>
            <w:noWrap/>
            <w:vAlign w:val="center"/>
            <w:hideMark/>
          </w:tcPr>
          <w:p w14:paraId="30E5B244"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12%</w:t>
            </w:r>
          </w:p>
        </w:tc>
        <w:tc>
          <w:tcPr>
            <w:tcW w:w="0" w:type="auto"/>
            <w:shd w:val="clear" w:color="auto" w:fill="auto"/>
            <w:noWrap/>
            <w:vAlign w:val="center"/>
            <w:hideMark/>
          </w:tcPr>
          <w:p w14:paraId="76F4A09C"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10%</w:t>
            </w:r>
          </w:p>
        </w:tc>
        <w:tc>
          <w:tcPr>
            <w:tcW w:w="0" w:type="auto"/>
            <w:shd w:val="clear" w:color="auto" w:fill="auto"/>
            <w:noWrap/>
            <w:vAlign w:val="center"/>
            <w:hideMark/>
          </w:tcPr>
          <w:p w14:paraId="21C26C92"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11%</w:t>
            </w:r>
          </w:p>
        </w:tc>
        <w:tc>
          <w:tcPr>
            <w:tcW w:w="0" w:type="auto"/>
            <w:shd w:val="clear" w:color="auto" w:fill="auto"/>
            <w:noWrap/>
            <w:vAlign w:val="center"/>
            <w:hideMark/>
          </w:tcPr>
          <w:p w14:paraId="3ACBE618"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13%</w:t>
            </w:r>
          </w:p>
        </w:tc>
        <w:tc>
          <w:tcPr>
            <w:tcW w:w="0" w:type="auto"/>
            <w:shd w:val="clear" w:color="auto" w:fill="auto"/>
            <w:noWrap/>
            <w:vAlign w:val="center"/>
            <w:hideMark/>
          </w:tcPr>
          <w:p w14:paraId="3B470461" w14:textId="77777777" w:rsidR="002E7853" w:rsidRPr="00826FED" w:rsidRDefault="002E7853" w:rsidP="002E7853">
            <w:pPr>
              <w:jc w:val="right"/>
              <w:rPr>
                <w:rFonts w:ascii="Times New Roman" w:hAnsi="Times New Roman"/>
                <w:color w:val="000000"/>
              </w:rPr>
            </w:pPr>
            <w:r w:rsidRPr="00826FED">
              <w:rPr>
                <w:rFonts w:ascii="Times New Roman" w:hAnsi="Times New Roman"/>
                <w:color w:val="000000"/>
              </w:rPr>
              <w:t>5%</w:t>
            </w:r>
          </w:p>
        </w:tc>
        <w:tc>
          <w:tcPr>
            <w:tcW w:w="823" w:type="dxa"/>
            <w:shd w:val="clear" w:color="auto" w:fill="auto"/>
            <w:noWrap/>
            <w:vAlign w:val="center"/>
            <w:hideMark/>
          </w:tcPr>
          <w:p w14:paraId="2E7FD907" w14:textId="77777777" w:rsidR="002E7853" w:rsidRPr="00826FED" w:rsidRDefault="002E7853" w:rsidP="002914EF">
            <w:pPr>
              <w:jc w:val="center"/>
              <w:rPr>
                <w:rFonts w:ascii="Times New Roman" w:hAnsi="Times New Roman"/>
                <w:color w:val="000000"/>
              </w:rPr>
            </w:pPr>
            <w:r w:rsidRPr="00826FED">
              <w:rPr>
                <w:rFonts w:ascii="Times New Roman" w:hAnsi="Times New Roman"/>
                <w:color w:val="000000"/>
              </w:rPr>
              <w:t>100%</w:t>
            </w:r>
          </w:p>
        </w:tc>
      </w:tr>
    </w:tbl>
    <w:p w14:paraId="4910F0BC" w14:textId="77777777" w:rsidR="002E7853" w:rsidRPr="00826FED" w:rsidRDefault="002E7853" w:rsidP="002E7853">
      <w:pPr>
        <w:rPr>
          <w:rFonts w:ascii="Times New Roman" w:hAnsi="Times New Roman"/>
        </w:rPr>
      </w:pPr>
    </w:p>
    <w:p w14:paraId="29F03457" w14:textId="77777777" w:rsidR="002E7853" w:rsidRPr="00826FED" w:rsidRDefault="002E7853" w:rsidP="002E7853">
      <w:pPr>
        <w:keepNext/>
        <w:rPr>
          <w:rFonts w:ascii="Times New Roman" w:hAnsi="Times New Roman"/>
        </w:rPr>
      </w:pPr>
      <w:r w:rsidRPr="00826FED">
        <w:rPr>
          <w:rFonts w:ascii="Times New Roman" w:hAnsi="Times New Roman"/>
          <w:noProof/>
        </w:rPr>
        <w:lastRenderedPageBreak/>
        <w:drawing>
          <wp:inline distT="0" distB="0" distL="0" distR="0" wp14:anchorId="1641B46B" wp14:editId="71B336AC">
            <wp:extent cx="2695575" cy="26955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95575" cy="2695575"/>
                    </a:xfrm>
                    <a:prstGeom prst="rect">
                      <a:avLst/>
                    </a:prstGeom>
                    <a:noFill/>
                    <a:ln>
                      <a:noFill/>
                    </a:ln>
                  </pic:spPr>
                </pic:pic>
              </a:graphicData>
            </a:graphic>
          </wp:inline>
        </w:drawing>
      </w:r>
    </w:p>
    <w:p w14:paraId="7F14B17D" w14:textId="745166D3" w:rsidR="002E7853" w:rsidRPr="00826FED" w:rsidRDefault="002E7853" w:rsidP="002E7853">
      <w:pPr>
        <w:pStyle w:val="Caption"/>
        <w:rPr>
          <w:rFonts w:ascii="Times New Roman" w:hAnsi="Times New Roman"/>
          <w:color w:val="auto"/>
          <w:sz w:val="24"/>
          <w:szCs w:val="24"/>
        </w:rPr>
      </w:pPr>
      <w:bookmarkStart w:id="55" w:name="_Toc417476251"/>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13</w:t>
      </w:r>
      <w:r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r w:rsidR="0061254A" w:rsidRPr="00826FED">
        <w:rPr>
          <w:rFonts w:ascii="Times New Roman" w:hAnsi="Times New Roman"/>
          <w:color w:val="auto"/>
          <w:sz w:val="24"/>
          <w:szCs w:val="24"/>
        </w:rPr>
        <w:t>Rose</w:t>
      </w:r>
      <w:r w:rsidRPr="00826FED">
        <w:rPr>
          <w:rFonts w:ascii="Times New Roman" w:hAnsi="Times New Roman"/>
          <w:color w:val="auto"/>
          <w:sz w:val="24"/>
          <w:szCs w:val="24"/>
        </w:rPr>
        <w:t xml:space="preserve"> diagram for strike for artifacts from Levels 6 and 7.</w:t>
      </w:r>
      <w:bookmarkEnd w:id="55"/>
    </w:p>
    <w:p w14:paraId="57E9F7FA" w14:textId="77777777" w:rsidR="002E7853" w:rsidRPr="00826FED" w:rsidRDefault="002E7853" w:rsidP="002E7853">
      <w:pPr>
        <w:keepNext/>
        <w:rPr>
          <w:rFonts w:ascii="Times New Roman" w:hAnsi="Times New Roman"/>
        </w:rPr>
      </w:pPr>
      <w:r w:rsidRPr="00826FED">
        <w:rPr>
          <w:rFonts w:ascii="Times New Roman" w:hAnsi="Times New Roman"/>
          <w:noProof/>
        </w:rPr>
        <w:drawing>
          <wp:inline distT="0" distB="0" distL="0" distR="0" wp14:anchorId="03456178" wp14:editId="17B8EB2C">
            <wp:extent cx="3000375" cy="271462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00375" cy="2714625"/>
                    </a:xfrm>
                    <a:prstGeom prst="rect">
                      <a:avLst/>
                    </a:prstGeom>
                    <a:noFill/>
                    <a:ln>
                      <a:noFill/>
                    </a:ln>
                  </pic:spPr>
                </pic:pic>
              </a:graphicData>
            </a:graphic>
          </wp:inline>
        </w:drawing>
      </w:r>
    </w:p>
    <w:p w14:paraId="45DB1D7E" w14:textId="71E2B16C" w:rsidR="002E7853" w:rsidRPr="00826FED" w:rsidRDefault="002E7853" w:rsidP="002E7853">
      <w:pPr>
        <w:pStyle w:val="Caption"/>
        <w:rPr>
          <w:rFonts w:ascii="Times New Roman" w:hAnsi="Times New Roman"/>
          <w:color w:val="auto"/>
          <w:sz w:val="24"/>
          <w:szCs w:val="24"/>
        </w:rPr>
      </w:pPr>
      <w:bookmarkStart w:id="56" w:name="_Toc417476252"/>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14</w:t>
      </w:r>
      <w:r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r w:rsidR="0061254A" w:rsidRPr="00826FED">
        <w:rPr>
          <w:rFonts w:ascii="Times New Roman" w:hAnsi="Times New Roman"/>
          <w:color w:val="auto"/>
          <w:sz w:val="24"/>
          <w:szCs w:val="24"/>
        </w:rPr>
        <w:t>Rose</w:t>
      </w:r>
      <w:r w:rsidRPr="00826FED">
        <w:rPr>
          <w:rFonts w:ascii="Times New Roman" w:hAnsi="Times New Roman"/>
          <w:color w:val="auto"/>
          <w:sz w:val="24"/>
          <w:szCs w:val="24"/>
        </w:rPr>
        <w:t xml:space="preserve"> diagram for strike for artifacts from Level 8.</w:t>
      </w:r>
      <w:bookmarkEnd w:id="56"/>
    </w:p>
    <w:p w14:paraId="0207454A" w14:textId="77777777" w:rsidR="002E7853" w:rsidRPr="00826FED" w:rsidRDefault="002E7853" w:rsidP="002E7853">
      <w:pPr>
        <w:rPr>
          <w:rFonts w:ascii="Times New Roman" w:hAnsi="Times New Roman"/>
        </w:rPr>
      </w:pPr>
    </w:p>
    <w:p w14:paraId="6BF9EB8A" w14:textId="77777777" w:rsidR="002E7853" w:rsidRPr="00826FED" w:rsidRDefault="002E7853" w:rsidP="002E7853">
      <w:pPr>
        <w:keepNext/>
        <w:rPr>
          <w:rFonts w:ascii="Times New Roman" w:hAnsi="Times New Roman"/>
        </w:rPr>
      </w:pPr>
      <w:r w:rsidRPr="00826FED">
        <w:rPr>
          <w:rFonts w:ascii="Times New Roman" w:hAnsi="Times New Roman"/>
          <w:noProof/>
        </w:rPr>
        <w:lastRenderedPageBreak/>
        <w:drawing>
          <wp:inline distT="0" distB="0" distL="0" distR="0" wp14:anchorId="2C22C1C4" wp14:editId="4C705152">
            <wp:extent cx="2990850" cy="308610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90850" cy="3086100"/>
                    </a:xfrm>
                    <a:prstGeom prst="rect">
                      <a:avLst/>
                    </a:prstGeom>
                    <a:noFill/>
                    <a:ln>
                      <a:noFill/>
                    </a:ln>
                  </pic:spPr>
                </pic:pic>
              </a:graphicData>
            </a:graphic>
          </wp:inline>
        </w:drawing>
      </w:r>
    </w:p>
    <w:p w14:paraId="6DCE0E29" w14:textId="20BD7758" w:rsidR="002E7853" w:rsidRPr="00826FED" w:rsidRDefault="002E7853" w:rsidP="002E7853">
      <w:pPr>
        <w:pStyle w:val="Caption"/>
        <w:rPr>
          <w:rFonts w:ascii="Times New Roman" w:hAnsi="Times New Roman"/>
          <w:color w:val="auto"/>
          <w:sz w:val="24"/>
          <w:szCs w:val="24"/>
        </w:rPr>
      </w:pPr>
      <w:bookmarkStart w:id="57" w:name="_Toc417476253"/>
      <w:proofErr w:type="gramStart"/>
      <w:r w:rsidRPr="00826FED">
        <w:rPr>
          <w:rFonts w:ascii="Times New Roman" w:hAnsi="Times New Roman"/>
          <w:color w:val="auto"/>
          <w:sz w:val="24"/>
          <w:szCs w:val="24"/>
        </w:rPr>
        <w:t xml:space="preserve">Figure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Figure \* ARABIC </w:instrText>
      </w:r>
      <w:r w:rsidR="00FD34EC"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15</w:t>
      </w:r>
      <w:r w:rsidR="00FD34EC"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r w:rsidR="0061254A" w:rsidRPr="00826FED">
        <w:rPr>
          <w:rFonts w:ascii="Times New Roman" w:hAnsi="Times New Roman"/>
          <w:color w:val="auto"/>
          <w:sz w:val="24"/>
          <w:szCs w:val="24"/>
        </w:rPr>
        <w:t>Rose</w:t>
      </w:r>
      <w:r w:rsidRPr="00826FED">
        <w:rPr>
          <w:rFonts w:ascii="Times New Roman" w:hAnsi="Times New Roman"/>
          <w:color w:val="auto"/>
          <w:sz w:val="24"/>
          <w:szCs w:val="24"/>
        </w:rPr>
        <w:t xml:space="preserve"> diagram for strike for artifacts from Level 9.</w:t>
      </w:r>
      <w:bookmarkEnd w:id="57"/>
    </w:p>
    <w:p w14:paraId="15022393" w14:textId="77777777" w:rsidR="002E7853" w:rsidRPr="00826FED" w:rsidRDefault="002E7853" w:rsidP="002E7853">
      <w:pPr>
        <w:rPr>
          <w:rFonts w:ascii="Times New Roman" w:hAnsi="Times New Roman"/>
        </w:rPr>
      </w:pPr>
    </w:p>
    <w:p w14:paraId="0E1B6871" w14:textId="77777777" w:rsidR="002E7853" w:rsidRPr="00826FED" w:rsidRDefault="002E7853" w:rsidP="002E7853">
      <w:pPr>
        <w:keepNext/>
        <w:rPr>
          <w:rFonts w:ascii="Times New Roman" w:hAnsi="Times New Roman"/>
        </w:rPr>
      </w:pPr>
      <w:r w:rsidRPr="00826FED">
        <w:rPr>
          <w:rFonts w:ascii="Times New Roman" w:hAnsi="Times New Roman"/>
          <w:noProof/>
        </w:rPr>
        <w:drawing>
          <wp:inline distT="0" distB="0" distL="0" distR="0" wp14:anchorId="0BEC9DD2" wp14:editId="0F6F2B67">
            <wp:extent cx="3381375" cy="2781300"/>
            <wp:effectExtent l="0" t="0" r="9525"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81375" cy="2781300"/>
                    </a:xfrm>
                    <a:prstGeom prst="rect">
                      <a:avLst/>
                    </a:prstGeom>
                    <a:noFill/>
                    <a:ln>
                      <a:noFill/>
                    </a:ln>
                  </pic:spPr>
                </pic:pic>
              </a:graphicData>
            </a:graphic>
          </wp:inline>
        </w:drawing>
      </w:r>
    </w:p>
    <w:p w14:paraId="4C8266B4" w14:textId="1F982F3B" w:rsidR="002E7853" w:rsidRPr="00826FED" w:rsidRDefault="002E7853" w:rsidP="002E7853">
      <w:pPr>
        <w:pStyle w:val="Caption"/>
        <w:rPr>
          <w:rFonts w:ascii="Times New Roman" w:hAnsi="Times New Roman"/>
          <w:color w:val="auto"/>
          <w:sz w:val="24"/>
          <w:szCs w:val="24"/>
        </w:rPr>
      </w:pPr>
      <w:bookmarkStart w:id="58" w:name="_Toc417476254"/>
      <w:proofErr w:type="gramStart"/>
      <w:r w:rsidRPr="00826FED">
        <w:rPr>
          <w:rFonts w:ascii="Times New Roman" w:hAnsi="Times New Roman"/>
          <w:color w:val="auto"/>
          <w:sz w:val="24"/>
          <w:szCs w:val="24"/>
        </w:rPr>
        <w:t xml:space="preserve">Figure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Figure \* ARABIC </w:instrText>
      </w:r>
      <w:r w:rsidR="00FD34EC"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16</w:t>
      </w:r>
      <w:r w:rsidR="00FD34EC"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r w:rsidR="0061254A" w:rsidRPr="00826FED">
        <w:rPr>
          <w:rFonts w:ascii="Times New Roman" w:hAnsi="Times New Roman"/>
          <w:color w:val="auto"/>
          <w:sz w:val="24"/>
          <w:szCs w:val="24"/>
        </w:rPr>
        <w:t>Rose</w:t>
      </w:r>
      <w:r w:rsidRPr="00826FED">
        <w:rPr>
          <w:rFonts w:ascii="Times New Roman" w:hAnsi="Times New Roman"/>
          <w:color w:val="auto"/>
          <w:sz w:val="24"/>
          <w:szCs w:val="24"/>
        </w:rPr>
        <w:t xml:space="preserve"> diagram for strike for artifacts from Level 10.</w:t>
      </w:r>
      <w:bookmarkEnd w:id="58"/>
    </w:p>
    <w:p w14:paraId="41AAF550" w14:textId="77777777" w:rsidR="002E7853" w:rsidRPr="00826FED" w:rsidRDefault="002E7853" w:rsidP="002E7853">
      <w:pPr>
        <w:rPr>
          <w:rFonts w:ascii="Times New Roman" w:hAnsi="Times New Roman"/>
        </w:rPr>
      </w:pPr>
    </w:p>
    <w:p w14:paraId="5691C372" w14:textId="77777777" w:rsidR="002E7853" w:rsidRPr="00826FED" w:rsidRDefault="002E7853" w:rsidP="002E7853">
      <w:pPr>
        <w:keepNext/>
        <w:rPr>
          <w:rFonts w:ascii="Times New Roman" w:hAnsi="Times New Roman"/>
        </w:rPr>
      </w:pPr>
      <w:r w:rsidRPr="00826FED">
        <w:rPr>
          <w:rFonts w:ascii="Times New Roman" w:hAnsi="Times New Roman"/>
          <w:noProof/>
        </w:rPr>
        <w:lastRenderedPageBreak/>
        <w:drawing>
          <wp:inline distT="0" distB="0" distL="0" distR="0" wp14:anchorId="36E0C50B" wp14:editId="67F3FA6E">
            <wp:extent cx="3028950" cy="283845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28950" cy="2838450"/>
                    </a:xfrm>
                    <a:prstGeom prst="rect">
                      <a:avLst/>
                    </a:prstGeom>
                    <a:noFill/>
                    <a:ln>
                      <a:noFill/>
                    </a:ln>
                  </pic:spPr>
                </pic:pic>
              </a:graphicData>
            </a:graphic>
          </wp:inline>
        </w:drawing>
      </w:r>
    </w:p>
    <w:p w14:paraId="3103CDE6" w14:textId="2C58B01E" w:rsidR="002E7853" w:rsidRPr="00826FED" w:rsidRDefault="002E7853" w:rsidP="002E7853">
      <w:pPr>
        <w:pStyle w:val="Caption"/>
        <w:rPr>
          <w:rFonts w:ascii="Times New Roman" w:hAnsi="Times New Roman"/>
          <w:color w:val="auto"/>
          <w:sz w:val="24"/>
          <w:szCs w:val="24"/>
        </w:rPr>
      </w:pPr>
      <w:bookmarkStart w:id="59" w:name="_Toc417476255"/>
      <w:proofErr w:type="gramStart"/>
      <w:r w:rsidRPr="00826FED">
        <w:rPr>
          <w:rFonts w:ascii="Times New Roman" w:hAnsi="Times New Roman"/>
          <w:color w:val="auto"/>
          <w:sz w:val="24"/>
          <w:szCs w:val="24"/>
        </w:rPr>
        <w:t xml:space="preserve">Figure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Figure \* ARABIC </w:instrText>
      </w:r>
      <w:r w:rsidR="00FD34EC"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17</w:t>
      </w:r>
      <w:r w:rsidR="00FD34EC"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r w:rsidR="0061254A" w:rsidRPr="00826FED">
        <w:rPr>
          <w:rFonts w:ascii="Times New Roman" w:hAnsi="Times New Roman"/>
          <w:color w:val="auto"/>
          <w:sz w:val="24"/>
          <w:szCs w:val="24"/>
        </w:rPr>
        <w:t>Rose</w:t>
      </w:r>
      <w:r w:rsidRPr="00826FED">
        <w:rPr>
          <w:rFonts w:ascii="Times New Roman" w:hAnsi="Times New Roman"/>
          <w:color w:val="auto"/>
          <w:sz w:val="24"/>
          <w:szCs w:val="24"/>
        </w:rPr>
        <w:t xml:space="preserve"> diagram for strike for artifacts from Level 11.</w:t>
      </w:r>
      <w:bookmarkEnd w:id="59"/>
    </w:p>
    <w:p w14:paraId="79FEB017" w14:textId="77777777" w:rsidR="002E7853" w:rsidRPr="00826FED" w:rsidRDefault="002E7853" w:rsidP="002E7853">
      <w:pPr>
        <w:keepNext/>
        <w:rPr>
          <w:rFonts w:ascii="Times New Roman" w:hAnsi="Times New Roman"/>
        </w:rPr>
      </w:pPr>
      <w:r w:rsidRPr="00826FED">
        <w:rPr>
          <w:rFonts w:ascii="Times New Roman" w:hAnsi="Times New Roman"/>
          <w:noProof/>
        </w:rPr>
        <w:drawing>
          <wp:inline distT="0" distB="0" distL="0" distR="0" wp14:anchorId="15DB3A16" wp14:editId="16501598">
            <wp:extent cx="3067050" cy="2981325"/>
            <wp:effectExtent l="0" t="0" r="0"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67050" cy="2981325"/>
                    </a:xfrm>
                    <a:prstGeom prst="rect">
                      <a:avLst/>
                    </a:prstGeom>
                    <a:noFill/>
                    <a:ln>
                      <a:noFill/>
                    </a:ln>
                  </pic:spPr>
                </pic:pic>
              </a:graphicData>
            </a:graphic>
          </wp:inline>
        </w:drawing>
      </w:r>
    </w:p>
    <w:p w14:paraId="3AB663C2" w14:textId="616945E3" w:rsidR="002E7853" w:rsidRPr="00826FED" w:rsidRDefault="002E7853" w:rsidP="002E7853">
      <w:pPr>
        <w:pStyle w:val="Caption"/>
        <w:rPr>
          <w:rFonts w:ascii="Times New Roman" w:hAnsi="Times New Roman"/>
          <w:color w:val="auto"/>
          <w:sz w:val="24"/>
          <w:szCs w:val="24"/>
        </w:rPr>
      </w:pPr>
      <w:bookmarkStart w:id="60" w:name="_Toc417476256"/>
      <w:proofErr w:type="gramStart"/>
      <w:r w:rsidRPr="00826FED">
        <w:rPr>
          <w:rFonts w:ascii="Times New Roman" w:hAnsi="Times New Roman"/>
          <w:color w:val="auto"/>
          <w:sz w:val="24"/>
          <w:szCs w:val="24"/>
        </w:rPr>
        <w:t xml:space="preserve">Figure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Figure \* ARABIC </w:instrText>
      </w:r>
      <w:r w:rsidR="00FD34EC"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18</w:t>
      </w:r>
      <w:r w:rsidR="00FD34EC"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r w:rsidR="0061254A" w:rsidRPr="00826FED">
        <w:rPr>
          <w:rFonts w:ascii="Times New Roman" w:hAnsi="Times New Roman"/>
          <w:color w:val="auto"/>
          <w:sz w:val="24"/>
          <w:szCs w:val="24"/>
        </w:rPr>
        <w:t>Rose</w:t>
      </w:r>
      <w:r w:rsidRPr="00826FED">
        <w:rPr>
          <w:rFonts w:ascii="Times New Roman" w:hAnsi="Times New Roman"/>
          <w:color w:val="auto"/>
          <w:sz w:val="24"/>
          <w:szCs w:val="24"/>
        </w:rPr>
        <w:t xml:space="preserve"> diagram for strike for artifacts from Level 12.</w:t>
      </w:r>
      <w:bookmarkEnd w:id="60"/>
    </w:p>
    <w:p w14:paraId="021DD7A2" w14:textId="77777777" w:rsidR="002E7853" w:rsidRPr="00826FED" w:rsidRDefault="002E7853" w:rsidP="002E7853">
      <w:pPr>
        <w:rPr>
          <w:rFonts w:ascii="Times New Roman" w:hAnsi="Times New Roman"/>
        </w:rPr>
      </w:pPr>
    </w:p>
    <w:p w14:paraId="4DE60046" w14:textId="77777777" w:rsidR="002E7853" w:rsidRPr="00826FED" w:rsidRDefault="002E7853" w:rsidP="002E7853">
      <w:pPr>
        <w:keepNext/>
        <w:rPr>
          <w:rFonts w:ascii="Times New Roman" w:hAnsi="Times New Roman"/>
        </w:rPr>
      </w:pPr>
      <w:r w:rsidRPr="00826FED">
        <w:rPr>
          <w:rFonts w:ascii="Times New Roman" w:hAnsi="Times New Roman"/>
          <w:noProof/>
        </w:rPr>
        <w:lastRenderedPageBreak/>
        <w:drawing>
          <wp:inline distT="0" distB="0" distL="0" distR="0" wp14:anchorId="19591328" wp14:editId="09409C15">
            <wp:extent cx="3343275" cy="2876550"/>
            <wp:effectExtent l="0" t="0" r="952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43275" cy="2876550"/>
                    </a:xfrm>
                    <a:prstGeom prst="rect">
                      <a:avLst/>
                    </a:prstGeom>
                    <a:noFill/>
                    <a:ln>
                      <a:noFill/>
                    </a:ln>
                  </pic:spPr>
                </pic:pic>
              </a:graphicData>
            </a:graphic>
          </wp:inline>
        </w:drawing>
      </w:r>
    </w:p>
    <w:p w14:paraId="0BA54D89" w14:textId="1E6EF941" w:rsidR="00925193" w:rsidRDefault="002E7853" w:rsidP="002E7853">
      <w:pPr>
        <w:pStyle w:val="Caption"/>
        <w:rPr>
          <w:rFonts w:ascii="Times New Roman" w:hAnsi="Times New Roman"/>
          <w:color w:val="auto"/>
          <w:sz w:val="24"/>
          <w:szCs w:val="24"/>
        </w:rPr>
      </w:pPr>
      <w:bookmarkStart w:id="61" w:name="_Toc417476257"/>
      <w:proofErr w:type="gramStart"/>
      <w:r w:rsidRPr="00826FED">
        <w:rPr>
          <w:rFonts w:ascii="Times New Roman" w:hAnsi="Times New Roman"/>
          <w:color w:val="auto"/>
          <w:sz w:val="24"/>
          <w:szCs w:val="24"/>
        </w:rPr>
        <w:t xml:space="preserve">Figure </w:t>
      </w:r>
      <w:r w:rsidR="00FD34EC" w:rsidRPr="00826FED">
        <w:rPr>
          <w:rFonts w:ascii="Times New Roman" w:hAnsi="Times New Roman"/>
          <w:color w:val="auto"/>
          <w:sz w:val="24"/>
          <w:szCs w:val="24"/>
        </w:rPr>
        <w:fldChar w:fldCharType="begin"/>
      </w:r>
      <w:r w:rsidR="00FD34EC" w:rsidRPr="00826FED">
        <w:rPr>
          <w:rFonts w:ascii="Times New Roman" w:hAnsi="Times New Roman"/>
          <w:color w:val="auto"/>
          <w:sz w:val="24"/>
          <w:szCs w:val="24"/>
        </w:rPr>
        <w:instrText xml:space="preserve"> SEQ Figure \* ARABIC </w:instrText>
      </w:r>
      <w:r w:rsidR="00FD34EC"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19</w:t>
      </w:r>
      <w:r w:rsidR="00FD34EC"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r w:rsidR="0061254A" w:rsidRPr="00826FED">
        <w:rPr>
          <w:rFonts w:ascii="Times New Roman" w:hAnsi="Times New Roman"/>
          <w:color w:val="auto"/>
          <w:sz w:val="24"/>
          <w:szCs w:val="24"/>
        </w:rPr>
        <w:t>Rose</w:t>
      </w:r>
      <w:r w:rsidRPr="00826FED">
        <w:rPr>
          <w:rFonts w:ascii="Times New Roman" w:hAnsi="Times New Roman"/>
          <w:color w:val="auto"/>
          <w:sz w:val="24"/>
          <w:szCs w:val="24"/>
        </w:rPr>
        <w:t xml:space="preserve"> diagram for strike for all artifacts.</w:t>
      </w:r>
      <w:bookmarkEnd w:id="61"/>
    </w:p>
    <w:p w14:paraId="225CE617" w14:textId="77777777" w:rsidR="00925193" w:rsidRDefault="00925193">
      <w:pPr>
        <w:spacing w:after="200" w:line="276" w:lineRule="auto"/>
        <w:rPr>
          <w:rFonts w:ascii="Times New Roman" w:hAnsi="Times New Roman"/>
          <w:b/>
          <w:bCs/>
        </w:rPr>
      </w:pPr>
      <w:r>
        <w:rPr>
          <w:rFonts w:ascii="Times New Roman" w:hAnsi="Times New Roman"/>
        </w:rPr>
        <w:br w:type="page"/>
      </w:r>
    </w:p>
    <w:p w14:paraId="112A4A3E" w14:textId="77777777" w:rsidR="002E7853" w:rsidRPr="00826FED" w:rsidRDefault="002E7853" w:rsidP="002E7853">
      <w:pPr>
        <w:pStyle w:val="Caption"/>
        <w:rPr>
          <w:rFonts w:ascii="Times New Roman" w:hAnsi="Times New Roman"/>
          <w:color w:val="auto"/>
          <w:sz w:val="24"/>
          <w:szCs w:val="24"/>
        </w:rPr>
      </w:pPr>
    </w:p>
    <w:tbl>
      <w:tblPr>
        <w:tblW w:w="4982" w:type="pct"/>
        <w:tblCellMar>
          <w:left w:w="0" w:type="dxa"/>
          <w:right w:w="0" w:type="dxa"/>
        </w:tblCellMar>
        <w:tblLook w:val="04A0" w:firstRow="1" w:lastRow="0" w:firstColumn="1" w:lastColumn="0" w:noHBand="0" w:noVBand="1"/>
      </w:tblPr>
      <w:tblGrid>
        <w:gridCol w:w="9390"/>
      </w:tblGrid>
      <w:tr w:rsidR="00925193" w:rsidRPr="00826FED" w14:paraId="5BAFEF75" w14:textId="77777777" w:rsidTr="00925193">
        <w:trPr>
          <w:trHeight w:val="300"/>
        </w:trPr>
        <w:tc>
          <w:tcPr>
            <w:tcW w:w="5000" w:type="pct"/>
            <w:shd w:val="clear" w:color="auto" w:fill="auto"/>
            <w:noWrap/>
            <w:tcMar>
              <w:top w:w="15" w:type="dxa"/>
              <w:left w:w="15" w:type="dxa"/>
              <w:bottom w:w="0" w:type="dxa"/>
              <w:right w:w="15" w:type="dxa"/>
            </w:tcMar>
            <w:vAlign w:val="bottom"/>
          </w:tcPr>
          <w:p w14:paraId="5F9C2B8D" w14:textId="344800E7" w:rsidR="00925193" w:rsidRPr="00826FED" w:rsidRDefault="00925193" w:rsidP="002E7853">
            <w:pPr>
              <w:pStyle w:val="Caption"/>
              <w:keepNext/>
              <w:rPr>
                <w:rFonts w:ascii="Times New Roman" w:hAnsi="Times New Roman"/>
                <w:color w:val="auto"/>
                <w:sz w:val="24"/>
                <w:szCs w:val="24"/>
              </w:rPr>
            </w:pPr>
            <w:bookmarkStart w:id="62" w:name="_Ref412748632"/>
            <w:bookmarkStart w:id="63" w:name="_Toc417476216"/>
            <w:r w:rsidRPr="00826FED">
              <w:rPr>
                <w:rFonts w:ascii="Times New Roman" w:hAnsi="Times New Roman"/>
                <w:color w:val="auto"/>
                <w:sz w:val="24"/>
                <w:szCs w:val="24"/>
              </w:rPr>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Pr>
                <w:rFonts w:ascii="Times New Roman" w:hAnsi="Times New Roman"/>
                <w:noProof/>
                <w:color w:val="auto"/>
                <w:sz w:val="24"/>
                <w:szCs w:val="24"/>
              </w:rPr>
              <w:t>10</w:t>
            </w:r>
            <w:r w:rsidRPr="00826FED">
              <w:rPr>
                <w:rFonts w:ascii="Times New Roman" w:hAnsi="Times New Roman"/>
                <w:noProof/>
                <w:color w:val="auto"/>
                <w:sz w:val="24"/>
                <w:szCs w:val="24"/>
              </w:rPr>
              <w:fldChar w:fldCharType="end"/>
            </w:r>
            <w:r w:rsidRPr="00826FED">
              <w:rPr>
                <w:rFonts w:ascii="Times New Roman" w:hAnsi="Times New Roman"/>
                <w:color w:val="auto"/>
                <w:sz w:val="24"/>
                <w:szCs w:val="24"/>
              </w:rPr>
              <w:t>. N175E94 piece plot vertical orientations by level.</w:t>
            </w:r>
            <w:bookmarkEnd w:id="62"/>
            <w:r w:rsidRPr="00826FED">
              <w:rPr>
                <w:rFonts w:ascii="Times New Roman" w:hAnsi="Times New Roman"/>
                <w:color w:val="auto"/>
                <w:sz w:val="24"/>
                <w:szCs w:val="24"/>
              </w:rPr>
              <w:t xml:space="preserve"> Lack of artifacts in the first five levels make Chi square tests suspect.</w:t>
            </w:r>
            <w:bookmarkEnd w:id="6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143"/>
              <w:gridCol w:w="656"/>
              <w:gridCol w:w="836"/>
              <w:gridCol w:w="776"/>
              <w:gridCol w:w="776"/>
              <w:gridCol w:w="776"/>
              <w:gridCol w:w="776"/>
              <w:gridCol w:w="776"/>
              <w:gridCol w:w="776"/>
              <w:gridCol w:w="776"/>
              <w:gridCol w:w="776"/>
            </w:tblGrid>
            <w:tr w:rsidR="00925193" w:rsidRPr="00826FED" w14:paraId="213D9B1A" w14:textId="77777777" w:rsidTr="00925193">
              <w:trPr>
                <w:trHeight w:val="315"/>
              </w:trPr>
              <w:tc>
                <w:tcPr>
                  <w:tcW w:w="0" w:type="auto"/>
                  <w:shd w:val="clear" w:color="auto" w:fill="auto"/>
                  <w:noWrap/>
                  <w:vAlign w:val="bottom"/>
                  <w:hideMark/>
                </w:tcPr>
                <w:p w14:paraId="053FB590" w14:textId="77777777" w:rsidR="00925193" w:rsidRPr="00826FED" w:rsidRDefault="00925193" w:rsidP="002E7853">
                  <w:pPr>
                    <w:rPr>
                      <w:rFonts w:ascii="Times New Roman" w:eastAsia="Times New Roman" w:hAnsi="Times New Roman"/>
                      <w:color w:val="000000"/>
                    </w:rPr>
                  </w:pPr>
                </w:p>
              </w:tc>
              <w:tc>
                <w:tcPr>
                  <w:tcW w:w="0" w:type="auto"/>
                  <w:shd w:val="clear" w:color="auto" w:fill="auto"/>
                  <w:noWrap/>
                  <w:vAlign w:val="center"/>
                  <w:hideMark/>
                </w:tcPr>
                <w:p w14:paraId="78251A05"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0-10</w:t>
                  </w:r>
                </w:p>
              </w:tc>
              <w:tc>
                <w:tcPr>
                  <w:tcW w:w="0" w:type="auto"/>
                  <w:shd w:val="clear" w:color="auto" w:fill="auto"/>
                  <w:noWrap/>
                  <w:vAlign w:val="center"/>
                  <w:hideMark/>
                </w:tcPr>
                <w:p w14:paraId="4264214F"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11-20.</w:t>
                  </w:r>
                </w:p>
              </w:tc>
              <w:tc>
                <w:tcPr>
                  <w:tcW w:w="0" w:type="auto"/>
                  <w:shd w:val="clear" w:color="auto" w:fill="auto"/>
                  <w:noWrap/>
                  <w:vAlign w:val="center"/>
                  <w:hideMark/>
                </w:tcPr>
                <w:p w14:paraId="165EB855"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21-30</w:t>
                  </w:r>
                </w:p>
              </w:tc>
              <w:tc>
                <w:tcPr>
                  <w:tcW w:w="0" w:type="auto"/>
                  <w:shd w:val="clear" w:color="auto" w:fill="auto"/>
                  <w:noWrap/>
                  <w:vAlign w:val="center"/>
                  <w:hideMark/>
                </w:tcPr>
                <w:p w14:paraId="4AD2462E"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31-40</w:t>
                  </w:r>
                </w:p>
              </w:tc>
              <w:tc>
                <w:tcPr>
                  <w:tcW w:w="0" w:type="auto"/>
                  <w:shd w:val="clear" w:color="auto" w:fill="auto"/>
                  <w:noWrap/>
                  <w:vAlign w:val="center"/>
                  <w:hideMark/>
                </w:tcPr>
                <w:p w14:paraId="7FDB407A"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41-50</w:t>
                  </w:r>
                </w:p>
              </w:tc>
              <w:tc>
                <w:tcPr>
                  <w:tcW w:w="0" w:type="auto"/>
                  <w:shd w:val="clear" w:color="auto" w:fill="auto"/>
                  <w:noWrap/>
                  <w:vAlign w:val="center"/>
                  <w:hideMark/>
                </w:tcPr>
                <w:p w14:paraId="19458C7F"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51-60</w:t>
                  </w:r>
                </w:p>
              </w:tc>
              <w:tc>
                <w:tcPr>
                  <w:tcW w:w="0" w:type="auto"/>
                  <w:shd w:val="clear" w:color="auto" w:fill="auto"/>
                  <w:noWrap/>
                  <w:vAlign w:val="center"/>
                  <w:hideMark/>
                </w:tcPr>
                <w:p w14:paraId="1C2BA780"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61-70</w:t>
                  </w:r>
                </w:p>
              </w:tc>
              <w:tc>
                <w:tcPr>
                  <w:tcW w:w="0" w:type="auto"/>
                  <w:shd w:val="clear" w:color="auto" w:fill="auto"/>
                  <w:noWrap/>
                  <w:vAlign w:val="center"/>
                  <w:hideMark/>
                </w:tcPr>
                <w:p w14:paraId="51C5984A"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71-80</w:t>
                  </w:r>
                </w:p>
              </w:tc>
              <w:tc>
                <w:tcPr>
                  <w:tcW w:w="0" w:type="auto"/>
                  <w:shd w:val="clear" w:color="auto" w:fill="auto"/>
                  <w:noWrap/>
                  <w:vAlign w:val="center"/>
                  <w:hideMark/>
                </w:tcPr>
                <w:p w14:paraId="247030F7"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81-90</w:t>
                  </w:r>
                </w:p>
              </w:tc>
              <w:tc>
                <w:tcPr>
                  <w:tcW w:w="0" w:type="auto"/>
                  <w:shd w:val="clear" w:color="auto" w:fill="auto"/>
                  <w:noWrap/>
                  <w:vAlign w:val="bottom"/>
                  <w:hideMark/>
                </w:tcPr>
                <w:p w14:paraId="7F1344A6" w14:textId="77777777" w:rsidR="00925193" w:rsidRPr="00826FED" w:rsidRDefault="00925193"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Total</w:t>
                  </w:r>
                </w:p>
              </w:tc>
            </w:tr>
            <w:tr w:rsidR="00925193" w:rsidRPr="00826FED" w14:paraId="5BC7E619" w14:textId="77777777" w:rsidTr="00925193">
              <w:trPr>
                <w:trHeight w:val="315"/>
              </w:trPr>
              <w:tc>
                <w:tcPr>
                  <w:tcW w:w="0" w:type="auto"/>
                  <w:shd w:val="clear" w:color="auto" w:fill="auto"/>
                  <w:noWrap/>
                  <w:vAlign w:val="center"/>
                  <w:hideMark/>
                </w:tcPr>
                <w:p w14:paraId="53740597"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2</w:t>
                  </w:r>
                </w:p>
              </w:tc>
              <w:tc>
                <w:tcPr>
                  <w:tcW w:w="0" w:type="auto"/>
                  <w:shd w:val="clear" w:color="auto" w:fill="auto"/>
                  <w:noWrap/>
                  <w:vAlign w:val="center"/>
                  <w:hideMark/>
                </w:tcPr>
                <w:p w14:paraId="25076732"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0" w:type="auto"/>
                  <w:shd w:val="clear" w:color="auto" w:fill="auto"/>
                  <w:noWrap/>
                  <w:vAlign w:val="center"/>
                  <w:hideMark/>
                </w:tcPr>
                <w:p w14:paraId="280EADE0"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631338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3891C07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4A927970"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7049AB74"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5438550"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1A5E37C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2B8EFF2D"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bottom"/>
                  <w:hideMark/>
                </w:tcPr>
                <w:p w14:paraId="27E01D1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8</w:t>
                  </w:r>
                </w:p>
              </w:tc>
            </w:tr>
            <w:tr w:rsidR="00925193" w:rsidRPr="00826FED" w14:paraId="0282B132" w14:textId="77777777" w:rsidTr="00925193">
              <w:trPr>
                <w:trHeight w:val="315"/>
              </w:trPr>
              <w:tc>
                <w:tcPr>
                  <w:tcW w:w="0" w:type="auto"/>
                  <w:shd w:val="clear" w:color="auto" w:fill="auto"/>
                  <w:noWrap/>
                  <w:vAlign w:val="center"/>
                  <w:hideMark/>
                </w:tcPr>
                <w:p w14:paraId="1ED32D84"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3</w:t>
                  </w:r>
                </w:p>
              </w:tc>
              <w:tc>
                <w:tcPr>
                  <w:tcW w:w="0" w:type="auto"/>
                  <w:shd w:val="clear" w:color="auto" w:fill="auto"/>
                  <w:noWrap/>
                  <w:vAlign w:val="center"/>
                  <w:hideMark/>
                </w:tcPr>
                <w:p w14:paraId="2685F20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7BA2BE8C"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2D74F00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7A2A11D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3AFB4D42"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55CFA309"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19AE63B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23530D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D9F602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bottom"/>
                  <w:hideMark/>
                </w:tcPr>
                <w:p w14:paraId="46388CE9"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10</w:t>
                  </w:r>
                </w:p>
              </w:tc>
            </w:tr>
            <w:tr w:rsidR="00925193" w:rsidRPr="00826FED" w14:paraId="38E6DE16" w14:textId="77777777" w:rsidTr="00925193">
              <w:trPr>
                <w:trHeight w:val="315"/>
              </w:trPr>
              <w:tc>
                <w:tcPr>
                  <w:tcW w:w="0" w:type="auto"/>
                  <w:shd w:val="clear" w:color="auto" w:fill="auto"/>
                  <w:noWrap/>
                  <w:vAlign w:val="center"/>
                  <w:hideMark/>
                </w:tcPr>
                <w:p w14:paraId="6AD489E0"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4</w:t>
                  </w:r>
                </w:p>
              </w:tc>
              <w:tc>
                <w:tcPr>
                  <w:tcW w:w="0" w:type="auto"/>
                  <w:shd w:val="clear" w:color="auto" w:fill="auto"/>
                  <w:noWrap/>
                  <w:vAlign w:val="center"/>
                  <w:hideMark/>
                </w:tcPr>
                <w:p w14:paraId="76BA57D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65C9325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729C2B7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6C3C262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A8FBF4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7AA6B19"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3FDB8988"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6437EC03"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066257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bottom"/>
                  <w:hideMark/>
                </w:tcPr>
                <w:p w14:paraId="79B892DB"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r>
            <w:tr w:rsidR="00925193" w:rsidRPr="00826FED" w14:paraId="04373C7A" w14:textId="77777777" w:rsidTr="00925193">
              <w:trPr>
                <w:trHeight w:val="315"/>
              </w:trPr>
              <w:tc>
                <w:tcPr>
                  <w:tcW w:w="0" w:type="auto"/>
                  <w:shd w:val="clear" w:color="auto" w:fill="auto"/>
                  <w:noWrap/>
                  <w:vAlign w:val="center"/>
                  <w:hideMark/>
                </w:tcPr>
                <w:p w14:paraId="0BE2B5A8"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5</w:t>
                  </w:r>
                </w:p>
              </w:tc>
              <w:tc>
                <w:tcPr>
                  <w:tcW w:w="0" w:type="auto"/>
                  <w:shd w:val="clear" w:color="auto" w:fill="auto"/>
                  <w:noWrap/>
                  <w:vAlign w:val="center"/>
                  <w:hideMark/>
                </w:tcPr>
                <w:p w14:paraId="135FA25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6E3687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6D2BE2BD"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47A6655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558BB8F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6C43B232"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7C18198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43984980"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44489E4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bottom"/>
                  <w:hideMark/>
                </w:tcPr>
                <w:p w14:paraId="30ECB70D"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r>
            <w:tr w:rsidR="00925193" w:rsidRPr="00826FED" w14:paraId="5F075E1A" w14:textId="77777777" w:rsidTr="00925193">
              <w:trPr>
                <w:trHeight w:val="315"/>
              </w:trPr>
              <w:tc>
                <w:tcPr>
                  <w:tcW w:w="0" w:type="auto"/>
                  <w:shd w:val="clear" w:color="auto" w:fill="auto"/>
                  <w:noWrap/>
                  <w:vAlign w:val="center"/>
                  <w:hideMark/>
                </w:tcPr>
                <w:p w14:paraId="5617C420"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6-7</w:t>
                  </w:r>
                </w:p>
              </w:tc>
              <w:tc>
                <w:tcPr>
                  <w:tcW w:w="0" w:type="auto"/>
                  <w:shd w:val="clear" w:color="auto" w:fill="auto"/>
                  <w:noWrap/>
                  <w:vAlign w:val="center"/>
                  <w:hideMark/>
                </w:tcPr>
                <w:p w14:paraId="68CBD51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20</w:t>
                  </w:r>
                </w:p>
              </w:tc>
              <w:tc>
                <w:tcPr>
                  <w:tcW w:w="0" w:type="auto"/>
                  <w:shd w:val="clear" w:color="auto" w:fill="auto"/>
                  <w:noWrap/>
                  <w:vAlign w:val="center"/>
                  <w:hideMark/>
                </w:tcPr>
                <w:p w14:paraId="6EBBC36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12</w:t>
                  </w:r>
                </w:p>
              </w:tc>
              <w:tc>
                <w:tcPr>
                  <w:tcW w:w="0" w:type="auto"/>
                  <w:shd w:val="clear" w:color="auto" w:fill="auto"/>
                  <w:noWrap/>
                  <w:vAlign w:val="center"/>
                  <w:hideMark/>
                </w:tcPr>
                <w:p w14:paraId="344428A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0" w:type="auto"/>
                  <w:shd w:val="clear" w:color="auto" w:fill="auto"/>
                  <w:noWrap/>
                  <w:vAlign w:val="center"/>
                  <w:hideMark/>
                </w:tcPr>
                <w:p w14:paraId="35D8473D"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0" w:type="auto"/>
                  <w:shd w:val="clear" w:color="auto" w:fill="auto"/>
                  <w:noWrap/>
                  <w:vAlign w:val="center"/>
                  <w:hideMark/>
                </w:tcPr>
                <w:p w14:paraId="4531CE52"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0" w:type="auto"/>
                  <w:shd w:val="clear" w:color="auto" w:fill="auto"/>
                  <w:noWrap/>
                  <w:vAlign w:val="center"/>
                  <w:hideMark/>
                </w:tcPr>
                <w:p w14:paraId="22C4ED7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77D7BC1C"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2A586700"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1C7422F9"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0" w:type="auto"/>
                  <w:shd w:val="clear" w:color="auto" w:fill="auto"/>
                  <w:noWrap/>
                  <w:vAlign w:val="bottom"/>
                  <w:hideMark/>
                </w:tcPr>
                <w:p w14:paraId="2E6E783C"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64</w:t>
                  </w:r>
                </w:p>
              </w:tc>
            </w:tr>
            <w:tr w:rsidR="00925193" w:rsidRPr="00826FED" w14:paraId="632220E7" w14:textId="77777777" w:rsidTr="00925193">
              <w:trPr>
                <w:trHeight w:val="315"/>
              </w:trPr>
              <w:tc>
                <w:tcPr>
                  <w:tcW w:w="0" w:type="auto"/>
                  <w:shd w:val="clear" w:color="auto" w:fill="auto"/>
                  <w:noWrap/>
                  <w:vAlign w:val="center"/>
                  <w:hideMark/>
                </w:tcPr>
                <w:p w14:paraId="38B1F026"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8</w:t>
                  </w:r>
                </w:p>
              </w:tc>
              <w:tc>
                <w:tcPr>
                  <w:tcW w:w="0" w:type="auto"/>
                  <w:shd w:val="clear" w:color="auto" w:fill="auto"/>
                  <w:noWrap/>
                  <w:vAlign w:val="center"/>
                  <w:hideMark/>
                </w:tcPr>
                <w:p w14:paraId="1D56C07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36</w:t>
                  </w:r>
                </w:p>
              </w:tc>
              <w:tc>
                <w:tcPr>
                  <w:tcW w:w="0" w:type="auto"/>
                  <w:shd w:val="clear" w:color="auto" w:fill="auto"/>
                  <w:noWrap/>
                  <w:vAlign w:val="center"/>
                  <w:hideMark/>
                </w:tcPr>
                <w:p w14:paraId="2421725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19</w:t>
                  </w:r>
                </w:p>
              </w:tc>
              <w:tc>
                <w:tcPr>
                  <w:tcW w:w="0" w:type="auto"/>
                  <w:shd w:val="clear" w:color="auto" w:fill="auto"/>
                  <w:noWrap/>
                  <w:vAlign w:val="center"/>
                  <w:hideMark/>
                </w:tcPr>
                <w:p w14:paraId="322C2B6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15</w:t>
                  </w:r>
                </w:p>
              </w:tc>
              <w:tc>
                <w:tcPr>
                  <w:tcW w:w="0" w:type="auto"/>
                  <w:shd w:val="clear" w:color="auto" w:fill="auto"/>
                  <w:noWrap/>
                  <w:vAlign w:val="center"/>
                  <w:hideMark/>
                </w:tcPr>
                <w:p w14:paraId="638ADACC"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0" w:type="auto"/>
                  <w:shd w:val="clear" w:color="auto" w:fill="auto"/>
                  <w:noWrap/>
                  <w:vAlign w:val="center"/>
                  <w:hideMark/>
                </w:tcPr>
                <w:p w14:paraId="60F8BB0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0" w:type="auto"/>
                  <w:shd w:val="clear" w:color="auto" w:fill="auto"/>
                  <w:noWrap/>
                  <w:vAlign w:val="center"/>
                  <w:hideMark/>
                </w:tcPr>
                <w:p w14:paraId="412B92C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0" w:type="auto"/>
                  <w:shd w:val="clear" w:color="auto" w:fill="auto"/>
                  <w:noWrap/>
                  <w:vAlign w:val="center"/>
                  <w:hideMark/>
                </w:tcPr>
                <w:p w14:paraId="3FAA753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0960B80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5E80724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0" w:type="auto"/>
                  <w:shd w:val="clear" w:color="auto" w:fill="auto"/>
                  <w:noWrap/>
                  <w:vAlign w:val="bottom"/>
                  <w:hideMark/>
                </w:tcPr>
                <w:p w14:paraId="00AC0AAC"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94</w:t>
                  </w:r>
                </w:p>
              </w:tc>
            </w:tr>
            <w:tr w:rsidR="00925193" w:rsidRPr="00826FED" w14:paraId="26C37B65" w14:textId="77777777" w:rsidTr="00925193">
              <w:trPr>
                <w:trHeight w:val="315"/>
              </w:trPr>
              <w:tc>
                <w:tcPr>
                  <w:tcW w:w="0" w:type="auto"/>
                  <w:shd w:val="clear" w:color="auto" w:fill="auto"/>
                  <w:noWrap/>
                  <w:vAlign w:val="center"/>
                  <w:hideMark/>
                </w:tcPr>
                <w:p w14:paraId="2F553582"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9</w:t>
                  </w:r>
                </w:p>
              </w:tc>
              <w:tc>
                <w:tcPr>
                  <w:tcW w:w="0" w:type="auto"/>
                  <w:shd w:val="clear" w:color="auto" w:fill="auto"/>
                  <w:noWrap/>
                  <w:vAlign w:val="center"/>
                  <w:hideMark/>
                </w:tcPr>
                <w:p w14:paraId="72F27744"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31</w:t>
                  </w:r>
                </w:p>
              </w:tc>
              <w:tc>
                <w:tcPr>
                  <w:tcW w:w="0" w:type="auto"/>
                  <w:shd w:val="clear" w:color="auto" w:fill="auto"/>
                  <w:noWrap/>
                  <w:vAlign w:val="center"/>
                  <w:hideMark/>
                </w:tcPr>
                <w:p w14:paraId="5AD67100"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17</w:t>
                  </w:r>
                </w:p>
              </w:tc>
              <w:tc>
                <w:tcPr>
                  <w:tcW w:w="0" w:type="auto"/>
                  <w:shd w:val="clear" w:color="auto" w:fill="auto"/>
                  <w:noWrap/>
                  <w:vAlign w:val="center"/>
                  <w:hideMark/>
                </w:tcPr>
                <w:p w14:paraId="6FB9EC3B"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0" w:type="auto"/>
                  <w:shd w:val="clear" w:color="auto" w:fill="auto"/>
                  <w:noWrap/>
                  <w:vAlign w:val="center"/>
                  <w:hideMark/>
                </w:tcPr>
                <w:p w14:paraId="4AA88E7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3F6E4EF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0" w:type="auto"/>
                  <w:shd w:val="clear" w:color="auto" w:fill="auto"/>
                  <w:noWrap/>
                  <w:vAlign w:val="center"/>
                  <w:hideMark/>
                </w:tcPr>
                <w:p w14:paraId="05D8042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4B23AB93"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3279FFB8"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0D53FD1B"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bottom"/>
                  <w:hideMark/>
                </w:tcPr>
                <w:p w14:paraId="6A219E5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81</w:t>
                  </w:r>
                </w:p>
              </w:tc>
            </w:tr>
            <w:tr w:rsidR="00925193" w:rsidRPr="00826FED" w14:paraId="16119D4E" w14:textId="77777777" w:rsidTr="00925193">
              <w:trPr>
                <w:trHeight w:val="315"/>
              </w:trPr>
              <w:tc>
                <w:tcPr>
                  <w:tcW w:w="0" w:type="auto"/>
                  <w:shd w:val="clear" w:color="auto" w:fill="auto"/>
                  <w:noWrap/>
                  <w:vAlign w:val="center"/>
                  <w:hideMark/>
                </w:tcPr>
                <w:p w14:paraId="34618FBC"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10</w:t>
                  </w:r>
                </w:p>
              </w:tc>
              <w:tc>
                <w:tcPr>
                  <w:tcW w:w="0" w:type="auto"/>
                  <w:shd w:val="clear" w:color="auto" w:fill="auto"/>
                  <w:noWrap/>
                  <w:vAlign w:val="center"/>
                  <w:hideMark/>
                </w:tcPr>
                <w:p w14:paraId="1DD3E20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15</w:t>
                  </w:r>
                </w:p>
              </w:tc>
              <w:tc>
                <w:tcPr>
                  <w:tcW w:w="0" w:type="auto"/>
                  <w:shd w:val="clear" w:color="auto" w:fill="auto"/>
                  <w:noWrap/>
                  <w:vAlign w:val="center"/>
                  <w:hideMark/>
                </w:tcPr>
                <w:p w14:paraId="64942D38"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0" w:type="auto"/>
                  <w:shd w:val="clear" w:color="auto" w:fill="auto"/>
                  <w:noWrap/>
                  <w:vAlign w:val="center"/>
                  <w:hideMark/>
                </w:tcPr>
                <w:p w14:paraId="23979A08"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0" w:type="auto"/>
                  <w:shd w:val="clear" w:color="auto" w:fill="auto"/>
                  <w:noWrap/>
                  <w:vAlign w:val="center"/>
                  <w:hideMark/>
                </w:tcPr>
                <w:p w14:paraId="09FCF2D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0" w:type="auto"/>
                  <w:shd w:val="clear" w:color="auto" w:fill="auto"/>
                  <w:noWrap/>
                  <w:vAlign w:val="center"/>
                  <w:hideMark/>
                </w:tcPr>
                <w:p w14:paraId="47FCAB9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4350CF39"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0E2A9D18"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0" w:type="auto"/>
                  <w:shd w:val="clear" w:color="auto" w:fill="auto"/>
                  <w:noWrap/>
                  <w:vAlign w:val="center"/>
                  <w:hideMark/>
                </w:tcPr>
                <w:p w14:paraId="13D95DF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14F681B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0" w:type="auto"/>
                  <w:shd w:val="clear" w:color="auto" w:fill="auto"/>
                  <w:noWrap/>
                  <w:vAlign w:val="bottom"/>
                  <w:hideMark/>
                </w:tcPr>
                <w:p w14:paraId="4FDAC057"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51</w:t>
                  </w:r>
                </w:p>
              </w:tc>
            </w:tr>
            <w:tr w:rsidR="00925193" w:rsidRPr="00826FED" w14:paraId="509753A5" w14:textId="77777777" w:rsidTr="00925193">
              <w:trPr>
                <w:trHeight w:val="315"/>
              </w:trPr>
              <w:tc>
                <w:tcPr>
                  <w:tcW w:w="0" w:type="auto"/>
                  <w:shd w:val="clear" w:color="auto" w:fill="auto"/>
                  <w:noWrap/>
                  <w:vAlign w:val="center"/>
                  <w:hideMark/>
                </w:tcPr>
                <w:p w14:paraId="3CCC68B1"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11</w:t>
                  </w:r>
                </w:p>
              </w:tc>
              <w:tc>
                <w:tcPr>
                  <w:tcW w:w="0" w:type="auto"/>
                  <w:shd w:val="clear" w:color="auto" w:fill="auto"/>
                  <w:noWrap/>
                  <w:vAlign w:val="center"/>
                  <w:hideMark/>
                </w:tcPr>
                <w:p w14:paraId="08D9205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41</w:t>
                  </w:r>
                </w:p>
              </w:tc>
              <w:tc>
                <w:tcPr>
                  <w:tcW w:w="0" w:type="auto"/>
                  <w:shd w:val="clear" w:color="auto" w:fill="auto"/>
                  <w:noWrap/>
                  <w:vAlign w:val="center"/>
                  <w:hideMark/>
                </w:tcPr>
                <w:p w14:paraId="0CBACC34"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23</w:t>
                  </w:r>
                </w:p>
              </w:tc>
              <w:tc>
                <w:tcPr>
                  <w:tcW w:w="0" w:type="auto"/>
                  <w:shd w:val="clear" w:color="auto" w:fill="auto"/>
                  <w:noWrap/>
                  <w:vAlign w:val="center"/>
                  <w:hideMark/>
                </w:tcPr>
                <w:p w14:paraId="7538A082"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28</w:t>
                  </w:r>
                </w:p>
              </w:tc>
              <w:tc>
                <w:tcPr>
                  <w:tcW w:w="0" w:type="auto"/>
                  <w:shd w:val="clear" w:color="auto" w:fill="auto"/>
                  <w:noWrap/>
                  <w:vAlign w:val="center"/>
                  <w:hideMark/>
                </w:tcPr>
                <w:p w14:paraId="18728F38"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19</w:t>
                  </w:r>
                </w:p>
              </w:tc>
              <w:tc>
                <w:tcPr>
                  <w:tcW w:w="0" w:type="auto"/>
                  <w:shd w:val="clear" w:color="auto" w:fill="auto"/>
                  <w:noWrap/>
                  <w:vAlign w:val="center"/>
                  <w:hideMark/>
                </w:tcPr>
                <w:p w14:paraId="7DED11B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22</w:t>
                  </w:r>
                </w:p>
              </w:tc>
              <w:tc>
                <w:tcPr>
                  <w:tcW w:w="0" w:type="auto"/>
                  <w:shd w:val="clear" w:color="auto" w:fill="auto"/>
                  <w:noWrap/>
                  <w:vAlign w:val="center"/>
                  <w:hideMark/>
                </w:tcPr>
                <w:p w14:paraId="0ACD601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14</w:t>
                  </w:r>
                </w:p>
              </w:tc>
              <w:tc>
                <w:tcPr>
                  <w:tcW w:w="0" w:type="auto"/>
                  <w:shd w:val="clear" w:color="auto" w:fill="auto"/>
                  <w:noWrap/>
                  <w:vAlign w:val="center"/>
                  <w:hideMark/>
                </w:tcPr>
                <w:p w14:paraId="03EB23D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0" w:type="auto"/>
                  <w:shd w:val="clear" w:color="auto" w:fill="auto"/>
                  <w:noWrap/>
                  <w:vAlign w:val="center"/>
                  <w:hideMark/>
                </w:tcPr>
                <w:p w14:paraId="6ECB1418"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0" w:type="auto"/>
                  <w:shd w:val="clear" w:color="auto" w:fill="auto"/>
                  <w:noWrap/>
                  <w:vAlign w:val="center"/>
                  <w:hideMark/>
                </w:tcPr>
                <w:p w14:paraId="7FCEDBD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0" w:type="auto"/>
                  <w:shd w:val="clear" w:color="auto" w:fill="auto"/>
                  <w:noWrap/>
                  <w:vAlign w:val="bottom"/>
                  <w:hideMark/>
                </w:tcPr>
                <w:p w14:paraId="3DD5DD4B"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166</w:t>
                  </w:r>
                </w:p>
              </w:tc>
            </w:tr>
            <w:tr w:rsidR="00925193" w:rsidRPr="00826FED" w14:paraId="3F0971F7" w14:textId="77777777" w:rsidTr="00925193">
              <w:trPr>
                <w:trHeight w:val="315"/>
              </w:trPr>
              <w:tc>
                <w:tcPr>
                  <w:tcW w:w="0" w:type="auto"/>
                  <w:shd w:val="clear" w:color="auto" w:fill="auto"/>
                  <w:noWrap/>
                  <w:vAlign w:val="center"/>
                  <w:hideMark/>
                </w:tcPr>
                <w:p w14:paraId="5870D322"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Level 12</w:t>
                  </w:r>
                </w:p>
              </w:tc>
              <w:tc>
                <w:tcPr>
                  <w:tcW w:w="0" w:type="auto"/>
                  <w:shd w:val="clear" w:color="auto" w:fill="auto"/>
                  <w:noWrap/>
                  <w:vAlign w:val="center"/>
                  <w:hideMark/>
                </w:tcPr>
                <w:p w14:paraId="7B60924B"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0" w:type="auto"/>
                  <w:shd w:val="clear" w:color="auto" w:fill="auto"/>
                  <w:noWrap/>
                  <w:vAlign w:val="center"/>
                  <w:hideMark/>
                </w:tcPr>
                <w:p w14:paraId="42D94A5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2506F38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16BA6EA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0933848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0" w:type="auto"/>
                  <w:shd w:val="clear" w:color="auto" w:fill="auto"/>
                  <w:noWrap/>
                  <w:vAlign w:val="center"/>
                  <w:hideMark/>
                </w:tcPr>
                <w:p w14:paraId="18705862"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28FB6E8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center"/>
                  <w:hideMark/>
                </w:tcPr>
                <w:p w14:paraId="50CD3E50"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0" w:type="auto"/>
                  <w:shd w:val="clear" w:color="auto" w:fill="auto"/>
                  <w:noWrap/>
                  <w:vAlign w:val="center"/>
                  <w:hideMark/>
                </w:tcPr>
                <w:p w14:paraId="6CDC5F26"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0" w:type="auto"/>
                  <w:shd w:val="clear" w:color="auto" w:fill="auto"/>
                  <w:noWrap/>
                  <w:vAlign w:val="bottom"/>
                  <w:hideMark/>
                </w:tcPr>
                <w:p w14:paraId="5D3B17B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19</w:t>
                  </w:r>
                </w:p>
              </w:tc>
            </w:tr>
            <w:tr w:rsidR="00925193" w:rsidRPr="00826FED" w14:paraId="4071EA25" w14:textId="77777777" w:rsidTr="00925193">
              <w:trPr>
                <w:trHeight w:val="315"/>
              </w:trPr>
              <w:tc>
                <w:tcPr>
                  <w:tcW w:w="0" w:type="auto"/>
                  <w:shd w:val="clear" w:color="auto" w:fill="auto"/>
                  <w:noWrap/>
                  <w:vAlign w:val="center"/>
                  <w:hideMark/>
                </w:tcPr>
                <w:p w14:paraId="6865EA31"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Total</w:t>
                  </w:r>
                </w:p>
              </w:tc>
              <w:tc>
                <w:tcPr>
                  <w:tcW w:w="0" w:type="auto"/>
                  <w:shd w:val="clear" w:color="auto" w:fill="auto"/>
                  <w:noWrap/>
                  <w:vAlign w:val="center"/>
                  <w:hideMark/>
                </w:tcPr>
                <w:p w14:paraId="28D6555C"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155</w:t>
                  </w:r>
                </w:p>
              </w:tc>
              <w:tc>
                <w:tcPr>
                  <w:tcW w:w="0" w:type="auto"/>
                  <w:shd w:val="clear" w:color="auto" w:fill="auto"/>
                  <w:noWrap/>
                  <w:vAlign w:val="center"/>
                  <w:hideMark/>
                </w:tcPr>
                <w:p w14:paraId="4195720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81</w:t>
                  </w:r>
                </w:p>
              </w:tc>
              <w:tc>
                <w:tcPr>
                  <w:tcW w:w="0" w:type="auto"/>
                  <w:shd w:val="clear" w:color="auto" w:fill="auto"/>
                  <w:noWrap/>
                  <w:vAlign w:val="center"/>
                  <w:hideMark/>
                </w:tcPr>
                <w:p w14:paraId="1D454F71"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76</w:t>
                  </w:r>
                </w:p>
              </w:tc>
              <w:tc>
                <w:tcPr>
                  <w:tcW w:w="0" w:type="auto"/>
                  <w:shd w:val="clear" w:color="auto" w:fill="auto"/>
                  <w:noWrap/>
                  <w:vAlign w:val="center"/>
                  <w:hideMark/>
                </w:tcPr>
                <w:p w14:paraId="0705590D"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49</w:t>
                  </w:r>
                </w:p>
              </w:tc>
              <w:tc>
                <w:tcPr>
                  <w:tcW w:w="0" w:type="auto"/>
                  <w:shd w:val="clear" w:color="auto" w:fill="auto"/>
                  <w:noWrap/>
                  <w:vAlign w:val="center"/>
                  <w:hideMark/>
                </w:tcPr>
                <w:p w14:paraId="733607A2"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57</w:t>
                  </w:r>
                </w:p>
              </w:tc>
              <w:tc>
                <w:tcPr>
                  <w:tcW w:w="0" w:type="auto"/>
                  <w:shd w:val="clear" w:color="auto" w:fill="auto"/>
                  <w:noWrap/>
                  <w:vAlign w:val="center"/>
                  <w:hideMark/>
                </w:tcPr>
                <w:p w14:paraId="7ACFCFB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34</w:t>
                  </w:r>
                </w:p>
              </w:tc>
              <w:tc>
                <w:tcPr>
                  <w:tcW w:w="0" w:type="auto"/>
                  <w:shd w:val="clear" w:color="auto" w:fill="auto"/>
                  <w:noWrap/>
                  <w:vAlign w:val="center"/>
                  <w:hideMark/>
                </w:tcPr>
                <w:p w14:paraId="116118C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0" w:type="auto"/>
                  <w:shd w:val="clear" w:color="auto" w:fill="auto"/>
                  <w:noWrap/>
                  <w:vAlign w:val="center"/>
                  <w:hideMark/>
                </w:tcPr>
                <w:p w14:paraId="54FFFD54"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0" w:type="auto"/>
                  <w:shd w:val="clear" w:color="auto" w:fill="auto"/>
                  <w:noWrap/>
                  <w:vAlign w:val="center"/>
                  <w:hideMark/>
                </w:tcPr>
                <w:p w14:paraId="7BA66F7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0" w:type="auto"/>
                  <w:shd w:val="clear" w:color="auto" w:fill="auto"/>
                  <w:noWrap/>
                  <w:vAlign w:val="center"/>
                  <w:hideMark/>
                </w:tcPr>
                <w:p w14:paraId="3B0EC394"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498</w:t>
                  </w:r>
                </w:p>
              </w:tc>
            </w:tr>
            <w:tr w:rsidR="00925193" w:rsidRPr="00826FED" w14:paraId="76837901" w14:textId="77777777" w:rsidTr="00925193">
              <w:trPr>
                <w:trHeight w:val="315"/>
              </w:trPr>
              <w:tc>
                <w:tcPr>
                  <w:tcW w:w="0" w:type="auto"/>
                  <w:shd w:val="clear" w:color="auto" w:fill="auto"/>
                  <w:noWrap/>
                  <w:vAlign w:val="center"/>
                  <w:hideMark/>
                </w:tcPr>
                <w:p w14:paraId="6D305E10" w14:textId="77777777" w:rsidR="00925193" w:rsidRPr="00826FED" w:rsidRDefault="00925193" w:rsidP="002E7853">
                  <w:pPr>
                    <w:rPr>
                      <w:rFonts w:ascii="Times New Roman" w:eastAsia="Times New Roman" w:hAnsi="Times New Roman"/>
                      <w:color w:val="000000"/>
                    </w:rPr>
                  </w:pPr>
                  <w:r w:rsidRPr="00826FED">
                    <w:rPr>
                      <w:rFonts w:ascii="Times New Roman" w:eastAsia="Times New Roman" w:hAnsi="Times New Roman"/>
                      <w:color w:val="000000"/>
                    </w:rPr>
                    <w:t xml:space="preserve">% </w:t>
                  </w:r>
                </w:p>
              </w:tc>
              <w:tc>
                <w:tcPr>
                  <w:tcW w:w="0" w:type="auto"/>
                  <w:shd w:val="clear" w:color="auto" w:fill="auto"/>
                  <w:noWrap/>
                  <w:vAlign w:val="center"/>
                  <w:hideMark/>
                </w:tcPr>
                <w:p w14:paraId="739576BB"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31%</w:t>
                  </w:r>
                </w:p>
              </w:tc>
              <w:tc>
                <w:tcPr>
                  <w:tcW w:w="0" w:type="auto"/>
                  <w:shd w:val="clear" w:color="auto" w:fill="auto"/>
                  <w:noWrap/>
                  <w:vAlign w:val="center"/>
                  <w:hideMark/>
                </w:tcPr>
                <w:p w14:paraId="47F8EBEE"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16%</w:t>
                  </w:r>
                </w:p>
              </w:tc>
              <w:tc>
                <w:tcPr>
                  <w:tcW w:w="0" w:type="auto"/>
                  <w:shd w:val="clear" w:color="auto" w:fill="auto"/>
                  <w:noWrap/>
                  <w:vAlign w:val="center"/>
                  <w:hideMark/>
                </w:tcPr>
                <w:p w14:paraId="337FD703"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15%</w:t>
                  </w:r>
                </w:p>
              </w:tc>
              <w:tc>
                <w:tcPr>
                  <w:tcW w:w="0" w:type="auto"/>
                  <w:shd w:val="clear" w:color="auto" w:fill="auto"/>
                  <w:noWrap/>
                  <w:vAlign w:val="center"/>
                  <w:hideMark/>
                </w:tcPr>
                <w:p w14:paraId="4A6867DB"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0" w:type="auto"/>
                  <w:shd w:val="clear" w:color="auto" w:fill="auto"/>
                  <w:noWrap/>
                  <w:vAlign w:val="center"/>
                  <w:hideMark/>
                </w:tcPr>
                <w:p w14:paraId="22650744"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11%</w:t>
                  </w:r>
                </w:p>
              </w:tc>
              <w:tc>
                <w:tcPr>
                  <w:tcW w:w="0" w:type="auto"/>
                  <w:shd w:val="clear" w:color="auto" w:fill="auto"/>
                  <w:noWrap/>
                  <w:vAlign w:val="center"/>
                  <w:hideMark/>
                </w:tcPr>
                <w:p w14:paraId="18D472DA"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0" w:type="auto"/>
                  <w:shd w:val="clear" w:color="auto" w:fill="auto"/>
                  <w:noWrap/>
                  <w:vAlign w:val="center"/>
                  <w:hideMark/>
                </w:tcPr>
                <w:p w14:paraId="2946E30C"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center"/>
                  <w:hideMark/>
                </w:tcPr>
                <w:p w14:paraId="1F8112A3"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0" w:type="auto"/>
                  <w:shd w:val="clear" w:color="auto" w:fill="auto"/>
                  <w:noWrap/>
                  <w:vAlign w:val="center"/>
                  <w:hideMark/>
                </w:tcPr>
                <w:p w14:paraId="35B4B16F"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0" w:type="auto"/>
                  <w:shd w:val="clear" w:color="auto" w:fill="auto"/>
                  <w:noWrap/>
                  <w:vAlign w:val="bottom"/>
                  <w:hideMark/>
                </w:tcPr>
                <w:p w14:paraId="7007CE55" w14:textId="77777777" w:rsidR="00925193" w:rsidRPr="00826FED" w:rsidRDefault="00925193" w:rsidP="00925193">
                  <w:pPr>
                    <w:jc w:val="center"/>
                    <w:rPr>
                      <w:rFonts w:ascii="Times New Roman" w:eastAsia="Times New Roman" w:hAnsi="Times New Roman"/>
                      <w:color w:val="000000"/>
                    </w:rPr>
                  </w:pPr>
                  <w:r w:rsidRPr="00826FED">
                    <w:rPr>
                      <w:rFonts w:ascii="Times New Roman" w:eastAsia="Times New Roman" w:hAnsi="Times New Roman"/>
                      <w:color w:val="000000"/>
                    </w:rPr>
                    <w:t>100%</w:t>
                  </w:r>
                </w:p>
              </w:tc>
            </w:tr>
          </w:tbl>
          <w:p w14:paraId="2CC60B62" w14:textId="77777777" w:rsidR="00925193" w:rsidRPr="00826FED" w:rsidRDefault="00925193" w:rsidP="002E7853">
            <w:pPr>
              <w:rPr>
                <w:rFonts w:ascii="Times New Roman" w:eastAsia="Times New Roman" w:hAnsi="Times New Roman"/>
                <w:b/>
                <w:bCs/>
                <w:color w:val="000000"/>
              </w:rPr>
            </w:pPr>
          </w:p>
        </w:tc>
      </w:tr>
    </w:tbl>
    <w:p w14:paraId="21C003BE" w14:textId="77777777" w:rsidR="002E7853" w:rsidRPr="00826FED" w:rsidRDefault="002E7853" w:rsidP="00EF4D0B">
      <w:pPr>
        <w:spacing w:line="480" w:lineRule="auto"/>
        <w:ind w:firstLine="720"/>
        <w:rPr>
          <w:rFonts w:ascii="Times New Roman" w:hAnsi="Times New Roman"/>
        </w:rPr>
      </w:pPr>
    </w:p>
    <w:p w14:paraId="5E5C5960" w14:textId="2FA721E6" w:rsidR="005B5DF4" w:rsidRPr="00826FED" w:rsidRDefault="005B5DF4" w:rsidP="005B5DF4">
      <w:pPr>
        <w:pStyle w:val="Caption"/>
        <w:keepNext/>
        <w:rPr>
          <w:rFonts w:ascii="Times New Roman" w:hAnsi="Times New Roman"/>
          <w:color w:val="auto"/>
          <w:sz w:val="24"/>
          <w:szCs w:val="24"/>
        </w:rPr>
      </w:pPr>
      <w:bookmarkStart w:id="64" w:name="_Ref412748635"/>
      <w:bookmarkStart w:id="65" w:name="_Toc417476217"/>
      <w:proofErr w:type="gramStart"/>
      <w:r w:rsidRPr="00826FED">
        <w:rPr>
          <w:rFonts w:ascii="Times New Roman" w:hAnsi="Times New Roman"/>
          <w:color w:val="auto"/>
          <w:sz w:val="24"/>
          <w:szCs w:val="24"/>
        </w:rPr>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sidR="00E70AD7">
        <w:rPr>
          <w:rFonts w:ascii="Times New Roman" w:hAnsi="Times New Roman"/>
          <w:noProof/>
          <w:color w:val="auto"/>
          <w:sz w:val="24"/>
          <w:szCs w:val="24"/>
        </w:rPr>
        <w:t>11</w:t>
      </w:r>
      <w:r w:rsidRPr="00826FED">
        <w:rPr>
          <w:rFonts w:ascii="Times New Roman" w:hAnsi="Times New Roman"/>
          <w:color w:val="auto"/>
          <w:sz w:val="24"/>
          <w:szCs w:val="24"/>
        </w:rPr>
        <w:fldChar w:fldCharType="end"/>
      </w:r>
      <w:r w:rsidR="00523328"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Chi-squared Goodness of Fit for strike and dip by level for N175E94. Highlighted levels indicate non-random distribution.</w:t>
      </w:r>
      <w:bookmarkEnd w:id="64"/>
      <w:r w:rsidR="00FE43F5" w:rsidRPr="00826FED">
        <w:rPr>
          <w:rFonts w:ascii="Times New Roman" w:hAnsi="Times New Roman"/>
          <w:color w:val="auto"/>
          <w:sz w:val="24"/>
          <w:szCs w:val="24"/>
        </w:rPr>
        <w:t xml:space="preserve"> Table derived from JMP Pro 11.1</w:t>
      </w:r>
      <w:r w:rsidR="00523328" w:rsidRPr="00826FED">
        <w:rPr>
          <w:rFonts w:ascii="Times New Roman" w:hAnsi="Times New Roman"/>
          <w:color w:val="auto"/>
          <w:sz w:val="24"/>
          <w:szCs w:val="24"/>
        </w:rPr>
        <w:t>.</w:t>
      </w:r>
      <w:bookmarkEnd w:id="65"/>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29"/>
        <w:gridCol w:w="2986"/>
        <w:gridCol w:w="3961"/>
      </w:tblGrid>
      <w:tr w:rsidR="005B5DF4" w:rsidRPr="00826FED" w14:paraId="084591F3" w14:textId="77777777" w:rsidTr="00925193">
        <w:trPr>
          <w:trHeight w:val="300"/>
        </w:trPr>
        <w:tc>
          <w:tcPr>
            <w:tcW w:w="1373" w:type="pct"/>
            <w:shd w:val="clear" w:color="auto" w:fill="auto"/>
            <w:noWrap/>
            <w:vAlign w:val="bottom"/>
            <w:hideMark/>
          </w:tcPr>
          <w:p w14:paraId="17DDB169" w14:textId="77777777" w:rsidR="005B5DF4" w:rsidRPr="00826FED" w:rsidRDefault="005B5DF4" w:rsidP="00925193">
            <w:pPr>
              <w:ind w:right="1441"/>
              <w:jc w:val="center"/>
              <w:rPr>
                <w:rFonts w:ascii="Times New Roman" w:eastAsia="Times New Roman" w:hAnsi="Times New Roman"/>
                <w:b/>
                <w:bCs/>
                <w:color w:val="000000"/>
              </w:rPr>
            </w:pPr>
            <w:r w:rsidRPr="00826FED">
              <w:rPr>
                <w:rFonts w:ascii="Times New Roman" w:eastAsia="Times New Roman" w:hAnsi="Times New Roman"/>
                <w:b/>
                <w:bCs/>
                <w:color w:val="000000"/>
              </w:rPr>
              <w:t>Level</w:t>
            </w:r>
          </w:p>
        </w:tc>
        <w:tc>
          <w:tcPr>
            <w:tcW w:w="1559" w:type="pct"/>
            <w:shd w:val="clear" w:color="auto" w:fill="auto"/>
            <w:noWrap/>
            <w:vAlign w:val="bottom"/>
            <w:hideMark/>
          </w:tcPr>
          <w:p w14:paraId="2EEBD473" w14:textId="77777777" w:rsidR="005B5DF4" w:rsidRPr="00826FED" w:rsidRDefault="005B5DF4"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Goodness of Fit-Strike</w:t>
            </w:r>
          </w:p>
        </w:tc>
        <w:tc>
          <w:tcPr>
            <w:tcW w:w="2068" w:type="pct"/>
            <w:shd w:val="clear" w:color="auto" w:fill="auto"/>
            <w:noWrap/>
            <w:vAlign w:val="bottom"/>
            <w:hideMark/>
          </w:tcPr>
          <w:p w14:paraId="2842084F" w14:textId="77777777" w:rsidR="005B5DF4" w:rsidRPr="00826FED" w:rsidRDefault="005B5DF4" w:rsidP="00925193">
            <w:pPr>
              <w:jc w:val="center"/>
              <w:rPr>
                <w:rFonts w:ascii="Times New Roman" w:eastAsia="Times New Roman" w:hAnsi="Times New Roman"/>
                <w:b/>
                <w:bCs/>
                <w:color w:val="000000"/>
              </w:rPr>
            </w:pPr>
            <w:r w:rsidRPr="00826FED">
              <w:rPr>
                <w:rFonts w:ascii="Times New Roman" w:eastAsia="Times New Roman" w:hAnsi="Times New Roman"/>
                <w:b/>
                <w:bCs/>
                <w:color w:val="000000"/>
              </w:rPr>
              <w:t>Goodness of Fit-Dip</w:t>
            </w:r>
          </w:p>
        </w:tc>
      </w:tr>
      <w:tr w:rsidR="005B5DF4" w:rsidRPr="00826FED" w14:paraId="607E34C2" w14:textId="77777777" w:rsidTr="00925193">
        <w:trPr>
          <w:trHeight w:val="300"/>
        </w:trPr>
        <w:tc>
          <w:tcPr>
            <w:tcW w:w="1373" w:type="pct"/>
            <w:shd w:val="clear" w:color="auto" w:fill="auto"/>
            <w:noWrap/>
            <w:vAlign w:val="bottom"/>
            <w:hideMark/>
          </w:tcPr>
          <w:p w14:paraId="6FFCC32F"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Level 6/7</w:t>
            </w:r>
          </w:p>
        </w:tc>
        <w:tc>
          <w:tcPr>
            <w:tcW w:w="1559" w:type="pct"/>
            <w:shd w:val="clear" w:color="auto" w:fill="auto"/>
            <w:noWrap/>
            <w:vAlign w:val="bottom"/>
            <w:hideMark/>
          </w:tcPr>
          <w:p w14:paraId="4ED8CCD9"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0.081765416</w:t>
            </w:r>
          </w:p>
        </w:tc>
        <w:tc>
          <w:tcPr>
            <w:tcW w:w="2068" w:type="pct"/>
            <w:shd w:val="clear" w:color="auto" w:fill="auto"/>
            <w:noWrap/>
            <w:vAlign w:val="bottom"/>
            <w:hideMark/>
          </w:tcPr>
          <w:p w14:paraId="6E377486" w14:textId="77777777" w:rsidR="005B5DF4" w:rsidRPr="00826FED" w:rsidRDefault="005B5DF4" w:rsidP="00925193">
            <w:pPr>
              <w:jc w:val="center"/>
              <w:rPr>
                <w:rFonts w:ascii="Times New Roman" w:eastAsia="Times New Roman" w:hAnsi="Times New Roman"/>
                <w:color w:val="000000"/>
                <w:highlight w:val="yellow"/>
              </w:rPr>
            </w:pPr>
            <w:r w:rsidRPr="00826FED">
              <w:rPr>
                <w:rFonts w:ascii="Times New Roman" w:eastAsia="Times New Roman" w:hAnsi="Times New Roman"/>
                <w:color w:val="000000"/>
                <w:highlight w:val="yellow"/>
              </w:rPr>
              <w:t>6.85483E-07</w:t>
            </w:r>
          </w:p>
        </w:tc>
      </w:tr>
      <w:tr w:rsidR="005B5DF4" w:rsidRPr="00826FED" w14:paraId="00F567FD" w14:textId="77777777" w:rsidTr="00925193">
        <w:trPr>
          <w:trHeight w:val="300"/>
        </w:trPr>
        <w:tc>
          <w:tcPr>
            <w:tcW w:w="1373" w:type="pct"/>
            <w:shd w:val="clear" w:color="000000" w:fill="FFFF00"/>
            <w:noWrap/>
            <w:vAlign w:val="bottom"/>
            <w:hideMark/>
          </w:tcPr>
          <w:p w14:paraId="64BAEEE2"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Level 8</w:t>
            </w:r>
          </w:p>
        </w:tc>
        <w:tc>
          <w:tcPr>
            <w:tcW w:w="1559" w:type="pct"/>
            <w:shd w:val="clear" w:color="000000" w:fill="FFFF00"/>
            <w:noWrap/>
            <w:vAlign w:val="bottom"/>
            <w:hideMark/>
          </w:tcPr>
          <w:p w14:paraId="726B5054"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0.000603313</w:t>
            </w:r>
          </w:p>
        </w:tc>
        <w:tc>
          <w:tcPr>
            <w:tcW w:w="2068" w:type="pct"/>
            <w:shd w:val="clear" w:color="auto" w:fill="auto"/>
            <w:noWrap/>
            <w:vAlign w:val="bottom"/>
            <w:hideMark/>
          </w:tcPr>
          <w:p w14:paraId="19F5ACDD" w14:textId="77777777" w:rsidR="005B5DF4" w:rsidRPr="00826FED" w:rsidRDefault="005B5DF4" w:rsidP="00925193">
            <w:pPr>
              <w:jc w:val="center"/>
              <w:rPr>
                <w:rFonts w:ascii="Times New Roman" w:eastAsia="Times New Roman" w:hAnsi="Times New Roman"/>
                <w:color w:val="000000"/>
                <w:highlight w:val="yellow"/>
              </w:rPr>
            </w:pPr>
            <w:r w:rsidRPr="00826FED">
              <w:rPr>
                <w:rFonts w:ascii="Times New Roman" w:eastAsia="Times New Roman" w:hAnsi="Times New Roman"/>
                <w:color w:val="000000"/>
                <w:highlight w:val="yellow"/>
              </w:rPr>
              <w:t>8.24E-17</w:t>
            </w:r>
          </w:p>
        </w:tc>
      </w:tr>
      <w:tr w:rsidR="005B5DF4" w:rsidRPr="00826FED" w14:paraId="0E607F43" w14:textId="77777777" w:rsidTr="00925193">
        <w:trPr>
          <w:trHeight w:val="300"/>
        </w:trPr>
        <w:tc>
          <w:tcPr>
            <w:tcW w:w="1373" w:type="pct"/>
            <w:shd w:val="clear" w:color="auto" w:fill="auto"/>
            <w:noWrap/>
            <w:vAlign w:val="bottom"/>
            <w:hideMark/>
          </w:tcPr>
          <w:p w14:paraId="61A3163F"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Level 9</w:t>
            </w:r>
          </w:p>
        </w:tc>
        <w:tc>
          <w:tcPr>
            <w:tcW w:w="1559" w:type="pct"/>
            <w:shd w:val="clear" w:color="auto" w:fill="auto"/>
            <w:noWrap/>
            <w:vAlign w:val="bottom"/>
            <w:hideMark/>
          </w:tcPr>
          <w:p w14:paraId="489957B6"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0.38116286</w:t>
            </w:r>
          </w:p>
        </w:tc>
        <w:tc>
          <w:tcPr>
            <w:tcW w:w="2068" w:type="pct"/>
            <w:shd w:val="clear" w:color="auto" w:fill="auto"/>
            <w:noWrap/>
            <w:vAlign w:val="bottom"/>
            <w:hideMark/>
          </w:tcPr>
          <w:p w14:paraId="3DC6CAD7" w14:textId="77777777" w:rsidR="005B5DF4" w:rsidRPr="00826FED" w:rsidRDefault="005B5DF4" w:rsidP="00925193">
            <w:pPr>
              <w:jc w:val="center"/>
              <w:rPr>
                <w:rFonts w:ascii="Times New Roman" w:eastAsia="Times New Roman" w:hAnsi="Times New Roman"/>
                <w:color w:val="000000"/>
                <w:highlight w:val="yellow"/>
              </w:rPr>
            </w:pPr>
            <w:r w:rsidRPr="00826FED">
              <w:rPr>
                <w:rFonts w:ascii="Times New Roman" w:eastAsia="Times New Roman" w:hAnsi="Times New Roman"/>
                <w:color w:val="000000"/>
                <w:highlight w:val="yellow"/>
              </w:rPr>
              <w:t>4.41E-10</w:t>
            </w:r>
          </w:p>
        </w:tc>
      </w:tr>
      <w:tr w:rsidR="005B5DF4" w:rsidRPr="00826FED" w14:paraId="3BD85DFD" w14:textId="77777777" w:rsidTr="00925193">
        <w:trPr>
          <w:trHeight w:val="300"/>
        </w:trPr>
        <w:tc>
          <w:tcPr>
            <w:tcW w:w="1373" w:type="pct"/>
            <w:shd w:val="clear" w:color="auto" w:fill="auto"/>
            <w:noWrap/>
            <w:vAlign w:val="bottom"/>
            <w:hideMark/>
          </w:tcPr>
          <w:p w14:paraId="26FEE90F"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Level 10</w:t>
            </w:r>
          </w:p>
        </w:tc>
        <w:tc>
          <w:tcPr>
            <w:tcW w:w="1559" w:type="pct"/>
            <w:shd w:val="clear" w:color="auto" w:fill="auto"/>
            <w:noWrap/>
            <w:vAlign w:val="bottom"/>
            <w:hideMark/>
          </w:tcPr>
          <w:p w14:paraId="1C3FB560"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0.89918965</w:t>
            </w:r>
          </w:p>
        </w:tc>
        <w:tc>
          <w:tcPr>
            <w:tcW w:w="2068" w:type="pct"/>
            <w:shd w:val="clear" w:color="auto" w:fill="auto"/>
            <w:noWrap/>
            <w:vAlign w:val="bottom"/>
            <w:hideMark/>
          </w:tcPr>
          <w:p w14:paraId="531DDDF2" w14:textId="77777777" w:rsidR="005B5DF4" w:rsidRPr="00826FED" w:rsidRDefault="005B5DF4" w:rsidP="00925193">
            <w:pPr>
              <w:jc w:val="center"/>
              <w:rPr>
                <w:rFonts w:ascii="Times New Roman" w:eastAsia="Times New Roman" w:hAnsi="Times New Roman"/>
                <w:color w:val="000000"/>
                <w:highlight w:val="yellow"/>
              </w:rPr>
            </w:pPr>
            <w:r w:rsidRPr="00826FED">
              <w:rPr>
                <w:rFonts w:ascii="Times New Roman" w:eastAsia="Times New Roman" w:hAnsi="Times New Roman"/>
                <w:color w:val="000000"/>
                <w:highlight w:val="yellow"/>
              </w:rPr>
              <w:t>0.00033917</w:t>
            </w:r>
          </w:p>
        </w:tc>
      </w:tr>
      <w:tr w:rsidR="005B5DF4" w:rsidRPr="00826FED" w14:paraId="56756B17" w14:textId="77777777" w:rsidTr="00925193">
        <w:trPr>
          <w:trHeight w:val="300"/>
        </w:trPr>
        <w:tc>
          <w:tcPr>
            <w:tcW w:w="1373" w:type="pct"/>
            <w:shd w:val="clear" w:color="000000" w:fill="FFFF00"/>
            <w:noWrap/>
            <w:vAlign w:val="bottom"/>
            <w:hideMark/>
          </w:tcPr>
          <w:p w14:paraId="769A7AEA"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Level 11</w:t>
            </w:r>
          </w:p>
        </w:tc>
        <w:tc>
          <w:tcPr>
            <w:tcW w:w="1559" w:type="pct"/>
            <w:shd w:val="clear" w:color="000000" w:fill="FFFF00"/>
            <w:noWrap/>
            <w:vAlign w:val="bottom"/>
            <w:hideMark/>
          </w:tcPr>
          <w:p w14:paraId="1F6A5234"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0.01240265</w:t>
            </w:r>
          </w:p>
        </w:tc>
        <w:tc>
          <w:tcPr>
            <w:tcW w:w="2068" w:type="pct"/>
            <w:shd w:val="clear" w:color="auto" w:fill="auto"/>
            <w:noWrap/>
            <w:vAlign w:val="bottom"/>
            <w:hideMark/>
          </w:tcPr>
          <w:p w14:paraId="4CE05DA5" w14:textId="77777777" w:rsidR="005B5DF4" w:rsidRPr="00826FED" w:rsidRDefault="005B5DF4" w:rsidP="00925193">
            <w:pPr>
              <w:jc w:val="center"/>
              <w:rPr>
                <w:rFonts w:ascii="Times New Roman" w:eastAsia="Times New Roman" w:hAnsi="Times New Roman"/>
                <w:color w:val="000000"/>
                <w:highlight w:val="yellow"/>
              </w:rPr>
            </w:pPr>
            <w:r w:rsidRPr="00826FED">
              <w:rPr>
                <w:rFonts w:ascii="Times New Roman" w:eastAsia="Times New Roman" w:hAnsi="Times New Roman"/>
                <w:color w:val="000000"/>
                <w:highlight w:val="yellow"/>
              </w:rPr>
              <w:t>2.43E-10</w:t>
            </w:r>
          </w:p>
        </w:tc>
      </w:tr>
      <w:tr w:rsidR="005B5DF4" w:rsidRPr="00826FED" w14:paraId="1D7A3576" w14:textId="77777777" w:rsidTr="00925193">
        <w:trPr>
          <w:trHeight w:val="300"/>
        </w:trPr>
        <w:tc>
          <w:tcPr>
            <w:tcW w:w="1373" w:type="pct"/>
            <w:shd w:val="clear" w:color="auto" w:fill="auto"/>
            <w:noWrap/>
            <w:vAlign w:val="bottom"/>
            <w:hideMark/>
          </w:tcPr>
          <w:p w14:paraId="719A3DA0"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Level 12</w:t>
            </w:r>
          </w:p>
        </w:tc>
        <w:tc>
          <w:tcPr>
            <w:tcW w:w="1559" w:type="pct"/>
            <w:shd w:val="clear" w:color="auto" w:fill="auto"/>
            <w:noWrap/>
            <w:vAlign w:val="bottom"/>
            <w:hideMark/>
          </w:tcPr>
          <w:p w14:paraId="453B0F06" w14:textId="77777777" w:rsidR="005B5DF4" w:rsidRPr="00826FED" w:rsidRDefault="005B5DF4" w:rsidP="00925193">
            <w:pPr>
              <w:ind w:right="1441"/>
              <w:jc w:val="center"/>
              <w:rPr>
                <w:rFonts w:ascii="Times New Roman" w:eastAsia="Times New Roman" w:hAnsi="Times New Roman"/>
                <w:color w:val="000000"/>
              </w:rPr>
            </w:pPr>
            <w:r w:rsidRPr="00826FED">
              <w:rPr>
                <w:rFonts w:ascii="Times New Roman" w:eastAsia="Times New Roman" w:hAnsi="Times New Roman"/>
                <w:color w:val="000000"/>
              </w:rPr>
              <w:t>0.09576515</w:t>
            </w:r>
          </w:p>
        </w:tc>
        <w:tc>
          <w:tcPr>
            <w:tcW w:w="2068" w:type="pct"/>
            <w:shd w:val="clear" w:color="auto" w:fill="auto"/>
            <w:noWrap/>
            <w:vAlign w:val="bottom"/>
            <w:hideMark/>
          </w:tcPr>
          <w:p w14:paraId="05BC223D" w14:textId="77777777" w:rsidR="005B5DF4" w:rsidRPr="00826FED" w:rsidRDefault="005B5DF4" w:rsidP="00925193">
            <w:pPr>
              <w:keepNext/>
              <w:jc w:val="center"/>
              <w:rPr>
                <w:rFonts w:ascii="Times New Roman" w:eastAsia="Times New Roman" w:hAnsi="Times New Roman"/>
                <w:color w:val="000000"/>
                <w:highlight w:val="yellow"/>
              </w:rPr>
            </w:pPr>
            <w:r w:rsidRPr="00826FED">
              <w:rPr>
                <w:rFonts w:ascii="Times New Roman" w:eastAsia="Times New Roman" w:hAnsi="Times New Roman"/>
                <w:color w:val="000000"/>
                <w:highlight w:val="yellow"/>
              </w:rPr>
              <w:t>0.050122055</w:t>
            </w:r>
          </w:p>
        </w:tc>
      </w:tr>
    </w:tbl>
    <w:p w14:paraId="7461A54A" w14:textId="77777777" w:rsidR="006260EB" w:rsidRPr="00826FED" w:rsidRDefault="006260EB" w:rsidP="00EF4D0B">
      <w:pPr>
        <w:spacing w:line="480" w:lineRule="auto"/>
        <w:ind w:firstLine="720"/>
        <w:rPr>
          <w:rFonts w:ascii="Times New Roman" w:hAnsi="Times New Roman"/>
        </w:rPr>
      </w:pPr>
    </w:p>
    <w:p w14:paraId="610EF547" w14:textId="77777777" w:rsidR="006260EB" w:rsidRPr="00826FED" w:rsidRDefault="006260EB" w:rsidP="00EF4D0B">
      <w:pPr>
        <w:spacing w:line="480" w:lineRule="auto"/>
        <w:ind w:firstLine="720"/>
        <w:rPr>
          <w:rFonts w:ascii="Times New Roman" w:hAnsi="Times New Roman"/>
        </w:rPr>
      </w:pPr>
    </w:p>
    <w:p w14:paraId="15E48621" w14:textId="77777777" w:rsidR="006260EB" w:rsidRPr="00826FED" w:rsidRDefault="006260EB" w:rsidP="00EF4D0B">
      <w:pPr>
        <w:spacing w:line="480" w:lineRule="auto"/>
        <w:ind w:firstLine="720"/>
        <w:rPr>
          <w:rFonts w:ascii="Times New Roman" w:hAnsi="Times New Roman"/>
        </w:rPr>
      </w:pPr>
    </w:p>
    <w:p w14:paraId="7AFA5196" w14:textId="77777777" w:rsidR="00585EAB" w:rsidRPr="00826FED" w:rsidRDefault="00585EAB">
      <w:pPr>
        <w:spacing w:after="200" w:line="276" w:lineRule="auto"/>
        <w:rPr>
          <w:rFonts w:ascii="Times New Roman" w:eastAsia="Times New Roman" w:hAnsi="Times New Roman"/>
          <w:b/>
        </w:rPr>
      </w:pPr>
      <w:r w:rsidRPr="00826FED">
        <w:rPr>
          <w:rFonts w:ascii="Times New Roman" w:hAnsi="Times New Roman"/>
        </w:rPr>
        <w:br w:type="page"/>
      </w:r>
    </w:p>
    <w:p w14:paraId="7018F122" w14:textId="77777777" w:rsidR="00585EAB" w:rsidRPr="00826FED" w:rsidRDefault="00585EAB" w:rsidP="00585EAB">
      <w:pPr>
        <w:pStyle w:val="Title"/>
        <w:tabs>
          <w:tab w:val="center" w:pos="4680"/>
        </w:tabs>
        <w:spacing w:line="480" w:lineRule="auto"/>
        <w:jc w:val="left"/>
        <w:rPr>
          <w:sz w:val="24"/>
          <w:szCs w:val="24"/>
        </w:rPr>
      </w:pPr>
      <w:r w:rsidRPr="00826FED">
        <w:rPr>
          <w:sz w:val="24"/>
          <w:szCs w:val="24"/>
        </w:rPr>
        <w:lastRenderedPageBreak/>
        <w:tab/>
      </w:r>
      <w:bookmarkStart w:id="66" w:name="_Toc417476174"/>
      <w:r w:rsidRPr="00826FED">
        <w:rPr>
          <w:sz w:val="24"/>
          <w:szCs w:val="24"/>
        </w:rPr>
        <w:t>Chapter 5: Conclusion</w:t>
      </w:r>
      <w:bookmarkEnd w:id="66"/>
    </w:p>
    <w:p w14:paraId="07E7991F" w14:textId="5175C4B8" w:rsidR="00C244CD" w:rsidRPr="00826FED" w:rsidRDefault="00585EAB" w:rsidP="00585EAB">
      <w:pPr>
        <w:spacing w:line="480" w:lineRule="auto"/>
        <w:rPr>
          <w:rFonts w:ascii="Times New Roman" w:hAnsi="Times New Roman"/>
        </w:rPr>
      </w:pPr>
      <w:r w:rsidRPr="00826FED">
        <w:rPr>
          <w:rFonts w:ascii="Times New Roman" w:hAnsi="Times New Roman"/>
        </w:rPr>
        <w:tab/>
        <w:t xml:space="preserve">The </w:t>
      </w:r>
      <w:r w:rsidR="004F5774" w:rsidRPr="00826FED">
        <w:rPr>
          <w:rFonts w:ascii="Times New Roman" w:hAnsi="Times New Roman"/>
        </w:rPr>
        <w:t xml:space="preserve">analyses </w:t>
      </w:r>
      <w:r w:rsidRPr="00826FED">
        <w:rPr>
          <w:rFonts w:ascii="Times New Roman" w:hAnsi="Times New Roman"/>
        </w:rPr>
        <w:t xml:space="preserve">presented </w:t>
      </w:r>
      <w:r w:rsidR="004F5774" w:rsidRPr="00826FED">
        <w:rPr>
          <w:rFonts w:ascii="Times New Roman" w:hAnsi="Times New Roman"/>
        </w:rPr>
        <w:t xml:space="preserve">in this thesis </w:t>
      </w:r>
      <w:r w:rsidRPr="00826FED">
        <w:rPr>
          <w:rFonts w:ascii="Times New Roman" w:hAnsi="Times New Roman"/>
        </w:rPr>
        <w:t>indicate intensive</w:t>
      </w:r>
      <w:r w:rsidR="00D92B73" w:rsidRPr="00826FED">
        <w:rPr>
          <w:rFonts w:ascii="Times New Roman" w:hAnsi="Times New Roman"/>
        </w:rPr>
        <w:t xml:space="preserve"> site</w:t>
      </w:r>
      <w:r w:rsidRPr="00826FED">
        <w:rPr>
          <w:rFonts w:ascii="Times New Roman" w:hAnsi="Times New Roman"/>
        </w:rPr>
        <w:t xml:space="preserve"> </w:t>
      </w:r>
      <w:r w:rsidR="00D92B73" w:rsidRPr="00826FED">
        <w:rPr>
          <w:rFonts w:ascii="Times New Roman" w:hAnsi="Times New Roman"/>
        </w:rPr>
        <w:t>usage</w:t>
      </w:r>
      <w:r w:rsidRPr="00826FED">
        <w:rPr>
          <w:rFonts w:ascii="Times New Roman" w:hAnsi="Times New Roman"/>
        </w:rPr>
        <w:t xml:space="preserve"> at </w:t>
      </w:r>
      <w:r w:rsidR="004F5774" w:rsidRPr="00826FED">
        <w:rPr>
          <w:rFonts w:ascii="Times New Roman" w:hAnsi="Times New Roman"/>
        </w:rPr>
        <w:t xml:space="preserve">Big Pine Tree at </w:t>
      </w:r>
      <w:r w:rsidRPr="00826FED">
        <w:rPr>
          <w:rFonts w:ascii="Times New Roman" w:hAnsi="Times New Roman"/>
        </w:rPr>
        <w:t xml:space="preserve">the beginning of the Late Archaic period. </w:t>
      </w:r>
      <w:r w:rsidR="00D92B73" w:rsidRPr="00826FED">
        <w:rPr>
          <w:rFonts w:ascii="Times New Roman" w:hAnsi="Times New Roman"/>
        </w:rPr>
        <w:t>In areas where an abundance of different types of resources (</w:t>
      </w:r>
      <w:r w:rsidR="004F5774" w:rsidRPr="00826FED">
        <w:rPr>
          <w:rFonts w:ascii="Times New Roman" w:hAnsi="Times New Roman"/>
        </w:rPr>
        <w:t xml:space="preserve">e.g., </w:t>
      </w:r>
      <w:r w:rsidR="00D92B73" w:rsidRPr="00826FED">
        <w:rPr>
          <w:rFonts w:ascii="Times New Roman" w:hAnsi="Times New Roman"/>
        </w:rPr>
        <w:t xml:space="preserve">water, food, </w:t>
      </w:r>
      <w:proofErr w:type="gramStart"/>
      <w:r w:rsidR="00D92B73" w:rsidRPr="00826FED">
        <w:rPr>
          <w:rFonts w:ascii="Times New Roman" w:hAnsi="Times New Roman"/>
        </w:rPr>
        <w:t>tool</w:t>
      </w:r>
      <w:proofErr w:type="gramEnd"/>
      <w:r w:rsidR="00D92B73" w:rsidRPr="00826FED">
        <w:rPr>
          <w:rFonts w:ascii="Times New Roman" w:hAnsi="Times New Roman"/>
        </w:rPr>
        <w:t xml:space="preserve"> stone) converge, long term, extensively occupied sites should emerge (Surovell 2009:226). </w:t>
      </w:r>
      <w:r w:rsidR="00D24979" w:rsidRPr="00826FED">
        <w:rPr>
          <w:rFonts w:ascii="Times New Roman" w:hAnsi="Times New Roman"/>
        </w:rPr>
        <w:t xml:space="preserve">During the Late Archaic, the middle Savannah River </w:t>
      </w:r>
      <w:r w:rsidR="004F5774" w:rsidRPr="00826FED">
        <w:rPr>
          <w:rFonts w:ascii="Times New Roman" w:hAnsi="Times New Roman"/>
        </w:rPr>
        <w:t xml:space="preserve">Valley </w:t>
      </w:r>
      <w:r w:rsidR="00D24979" w:rsidRPr="00826FED">
        <w:rPr>
          <w:rFonts w:ascii="Times New Roman" w:hAnsi="Times New Roman"/>
        </w:rPr>
        <w:t xml:space="preserve">was </w:t>
      </w:r>
      <w:r w:rsidR="004F5774" w:rsidRPr="00826FED">
        <w:rPr>
          <w:rFonts w:ascii="Times New Roman" w:hAnsi="Times New Roman"/>
        </w:rPr>
        <w:t xml:space="preserve">rich in </w:t>
      </w:r>
      <w:r w:rsidR="009345D3" w:rsidRPr="00826FED">
        <w:rPr>
          <w:rFonts w:ascii="Times New Roman" w:hAnsi="Times New Roman"/>
        </w:rPr>
        <w:t>resource</w:t>
      </w:r>
      <w:r w:rsidR="004F5774" w:rsidRPr="00826FED">
        <w:rPr>
          <w:rFonts w:ascii="Times New Roman" w:hAnsi="Times New Roman"/>
        </w:rPr>
        <w:t>s</w:t>
      </w:r>
      <w:r w:rsidR="009345D3" w:rsidRPr="00826FED">
        <w:rPr>
          <w:rFonts w:ascii="Times New Roman" w:hAnsi="Times New Roman"/>
        </w:rPr>
        <w:t xml:space="preserve">, leading to documented long term settlements, </w:t>
      </w:r>
      <w:r w:rsidR="004F5774" w:rsidRPr="00826FED">
        <w:rPr>
          <w:rFonts w:ascii="Times New Roman" w:hAnsi="Times New Roman"/>
        </w:rPr>
        <w:t xml:space="preserve">the </w:t>
      </w:r>
      <w:r w:rsidR="009345D3" w:rsidRPr="00826FED">
        <w:rPr>
          <w:rFonts w:ascii="Times New Roman" w:hAnsi="Times New Roman"/>
        </w:rPr>
        <w:t xml:space="preserve">oldest dated pottery in North America, and an apparent population explosion. As such, the Late Archaic </w:t>
      </w:r>
      <w:r w:rsidR="006F16E8" w:rsidRPr="00826FED">
        <w:rPr>
          <w:rFonts w:ascii="Times New Roman" w:hAnsi="Times New Roman"/>
        </w:rPr>
        <w:t xml:space="preserve">usage </w:t>
      </w:r>
      <w:r w:rsidR="009345D3" w:rsidRPr="00826FED">
        <w:rPr>
          <w:rFonts w:ascii="Times New Roman" w:hAnsi="Times New Roman"/>
        </w:rPr>
        <w:t>at Big Pine Tree</w:t>
      </w:r>
      <w:r w:rsidR="006F16E8" w:rsidRPr="00826FED">
        <w:rPr>
          <w:rFonts w:ascii="Times New Roman" w:hAnsi="Times New Roman"/>
        </w:rPr>
        <w:t xml:space="preserve"> could have </w:t>
      </w:r>
      <w:r w:rsidR="004F5774" w:rsidRPr="00826FED">
        <w:rPr>
          <w:rFonts w:ascii="Times New Roman" w:hAnsi="Times New Roman"/>
        </w:rPr>
        <w:t xml:space="preserve">important </w:t>
      </w:r>
      <w:r w:rsidR="006F16E8" w:rsidRPr="00826FED">
        <w:rPr>
          <w:rFonts w:ascii="Times New Roman" w:hAnsi="Times New Roman"/>
        </w:rPr>
        <w:t xml:space="preserve">implications on </w:t>
      </w:r>
      <w:r w:rsidR="004F5774" w:rsidRPr="00826FED">
        <w:rPr>
          <w:rFonts w:ascii="Times New Roman" w:hAnsi="Times New Roman"/>
        </w:rPr>
        <w:t xml:space="preserve">how </w:t>
      </w:r>
      <w:r w:rsidR="006F16E8" w:rsidRPr="00826FED">
        <w:rPr>
          <w:rFonts w:ascii="Times New Roman" w:hAnsi="Times New Roman"/>
        </w:rPr>
        <w:t xml:space="preserve">the origins of </w:t>
      </w:r>
      <w:proofErr w:type="spellStart"/>
      <w:r w:rsidR="006F16E8" w:rsidRPr="00826FED">
        <w:rPr>
          <w:rFonts w:ascii="Times New Roman" w:hAnsi="Times New Roman"/>
        </w:rPr>
        <w:t>sedentism</w:t>
      </w:r>
      <w:proofErr w:type="spellEnd"/>
      <w:r w:rsidR="006F16E8" w:rsidRPr="00826FED">
        <w:rPr>
          <w:rFonts w:ascii="Times New Roman" w:hAnsi="Times New Roman"/>
        </w:rPr>
        <w:t xml:space="preserve"> in the region</w:t>
      </w:r>
      <w:r w:rsidR="004F5774" w:rsidRPr="00826FED">
        <w:rPr>
          <w:rFonts w:ascii="Times New Roman" w:hAnsi="Times New Roman"/>
        </w:rPr>
        <w:t xml:space="preserve"> came about</w:t>
      </w:r>
      <w:r w:rsidR="006F16E8" w:rsidRPr="00826FED">
        <w:rPr>
          <w:rFonts w:ascii="Times New Roman" w:hAnsi="Times New Roman"/>
        </w:rPr>
        <w:t xml:space="preserve">. </w:t>
      </w:r>
    </w:p>
    <w:p w14:paraId="2CF8536D" w14:textId="0A5415B2" w:rsidR="009737C5" w:rsidRDefault="00D25F3F" w:rsidP="00C244CD">
      <w:pPr>
        <w:spacing w:line="480" w:lineRule="auto"/>
        <w:ind w:firstLine="720"/>
        <w:rPr>
          <w:rFonts w:ascii="Times New Roman" w:hAnsi="Times New Roman"/>
        </w:rPr>
      </w:pPr>
      <w:r w:rsidRPr="00826FED">
        <w:rPr>
          <w:rFonts w:ascii="Times New Roman" w:hAnsi="Times New Roman"/>
        </w:rPr>
        <w:t xml:space="preserve">Since no structural features have been found at Big Pine Tree, a semi-sedentary </w:t>
      </w:r>
      <w:r w:rsidR="00082613" w:rsidRPr="00826FED">
        <w:rPr>
          <w:rFonts w:ascii="Times New Roman" w:hAnsi="Times New Roman"/>
        </w:rPr>
        <w:t xml:space="preserve">or fully sedentary </w:t>
      </w:r>
      <w:r w:rsidRPr="00826FED">
        <w:rPr>
          <w:rFonts w:ascii="Times New Roman" w:hAnsi="Times New Roman"/>
        </w:rPr>
        <w:t>occupation of the site is not likely</w:t>
      </w:r>
      <w:r w:rsidR="004F5774" w:rsidRPr="00826FED">
        <w:rPr>
          <w:rFonts w:ascii="Times New Roman" w:hAnsi="Times New Roman"/>
        </w:rPr>
        <w:t xml:space="preserve">, although factors of preservation may </w:t>
      </w:r>
      <w:r w:rsidR="009325F4" w:rsidRPr="00826FED">
        <w:rPr>
          <w:rFonts w:ascii="Times New Roman" w:hAnsi="Times New Roman"/>
        </w:rPr>
        <w:t>be operating that mask such features and their recognition</w:t>
      </w:r>
      <w:r w:rsidRPr="00826FED">
        <w:rPr>
          <w:rFonts w:ascii="Times New Roman" w:hAnsi="Times New Roman"/>
        </w:rPr>
        <w:t>.</w:t>
      </w:r>
      <w:r w:rsidR="00C440AD" w:rsidRPr="00826FED">
        <w:rPr>
          <w:rFonts w:ascii="Times New Roman" w:hAnsi="Times New Roman"/>
        </w:rPr>
        <w:t xml:space="preserve"> To </w:t>
      </w:r>
      <w:r w:rsidR="00082613" w:rsidRPr="00826FED">
        <w:rPr>
          <w:rFonts w:ascii="Times New Roman" w:hAnsi="Times New Roman"/>
        </w:rPr>
        <w:t xml:space="preserve">evaluate </w:t>
      </w:r>
      <w:r w:rsidR="00C440AD" w:rsidRPr="00826FED">
        <w:rPr>
          <w:rFonts w:ascii="Times New Roman" w:hAnsi="Times New Roman"/>
        </w:rPr>
        <w:t xml:space="preserve">this </w:t>
      </w:r>
      <w:r w:rsidR="00082613" w:rsidRPr="00826FED">
        <w:rPr>
          <w:rFonts w:ascii="Times New Roman" w:hAnsi="Times New Roman"/>
        </w:rPr>
        <w:t>possibility</w:t>
      </w:r>
      <w:r w:rsidR="00C440AD" w:rsidRPr="00826FED">
        <w:rPr>
          <w:rFonts w:ascii="Times New Roman" w:hAnsi="Times New Roman"/>
        </w:rPr>
        <w:t xml:space="preserve">, artifact patterns from the Late Archaic occupation </w:t>
      </w:r>
      <w:r w:rsidR="00082613" w:rsidRPr="00826FED">
        <w:rPr>
          <w:rFonts w:ascii="Times New Roman" w:hAnsi="Times New Roman"/>
        </w:rPr>
        <w:t xml:space="preserve">at </w:t>
      </w:r>
      <w:r w:rsidR="00C440AD" w:rsidRPr="00826FED">
        <w:rPr>
          <w:rFonts w:ascii="Times New Roman" w:hAnsi="Times New Roman"/>
        </w:rPr>
        <w:t xml:space="preserve">Big Pine Tree were compared to </w:t>
      </w:r>
      <w:r w:rsidR="00082613" w:rsidRPr="00826FED">
        <w:rPr>
          <w:rFonts w:ascii="Times New Roman" w:hAnsi="Times New Roman"/>
        </w:rPr>
        <w:t xml:space="preserve">those from </w:t>
      </w:r>
      <w:r w:rsidR="00C440AD" w:rsidRPr="00826FED">
        <w:rPr>
          <w:rFonts w:ascii="Times New Roman" w:hAnsi="Times New Roman"/>
        </w:rPr>
        <w:t>other sites thro</w:t>
      </w:r>
      <w:r w:rsidR="00807211" w:rsidRPr="00826FED">
        <w:rPr>
          <w:rFonts w:ascii="Times New Roman" w:hAnsi="Times New Roman"/>
        </w:rPr>
        <w:t>ughout the area. Five</w:t>
      </w:r>
      <w:r w:rsidR="00C440AD" w:rsidRPr="00826FED">
        <w:rPr>
          <w:rFonts w:ascii="Times New Roman" w:hAnsi="Times New Roman"/>
        </w:rPr>
        <w:t xml:space="preserve"> Late Archaic sites were chosen based on proximity to Big Pine Tree. Structures were i</w:t>
      </w:r>
      <w:r w:rsidR="000A70CD" w:rsidRPr="00826FED">
        <w:rPr>
          <w:rFonts w:ascii="Times New Roman" w:hAnsi="Times New Roman"/>
        </w:rPr>
        <w:t>nferred at three of these sites:</w:t>
      </w:r>
      <w:r w:rsidR="00C440AD" w:rsidRPr="00826FED">
        <w:rPr>
          <w:rFonts w:ascii="Times New Roman" w:hAnsi="Times New Roman"/>
        </w:rPr>
        <w:t xml:space="preserve"> G.S. Lewis East</w:t>
      </w:r>
      <w:r w:rsidR="00807211" w:rsidRPr="00826FED">
        <w:rPr>
          <w:rFonts w:ascii="Times New Roman" w:hAnsi="Times New Roman"/>
        </w:rPr>
        <w:t xml:space="preserve"> </w:t>
      </w:r>
      <w:r w:rsidR="000A64A8">
        <w:rPr>
          <w:rFonts w:ascii="Times New Roman" w:hAnsi="Times New Roman"/>
        </w:rPr>
        <w:t>(38AK228</w:t>
      </w:r>
      <w:proofErr w:type="gramStart"/>
      <w:r w:rsidR="000A64A8">
        <w:rPr>
          <w:rFonts w:ascii="Times New Roman" w:hAnsi="Times New Roman"/>
        </w:rPr>
        <w:t>)</w:t>
      </w:r>
      <w:r w:rsidR="00807211" w:rsidRPr="00826FED">
        <w:rPr>
          <w:rFonts w:ascii="Times New Roman" w:hAnsi="Times New Roman"/>
        </w:rPr>
        <w:t>(</w:t>
      </w:r>
      <w:proofErr w:type="spellStart"/>
      <w:proofErr w:type="gramEnd"/>
      <w:r w:rsidR="00807211" w:rsidRPr="00826FED">
        <w:rPr>
          <w:rFonts w:ascii="Times New Roman" w:hAnsi="Times New Roman"/>
        </w:rPr>
        <w:t>Sassaman</w:t>
      </w:r>
      <w:proofErr w:type="spellEnd"/>
      <w:r w:rsidR="00807211" w:rsidRPr="00826FED">
        <w:rPr>
          <w:rFonts w:ascii="Times New Roman" w:hAnsi="Times New Roman"/>
        </w:rPr>
        <w:t xml:space="preserve"> 2001)</w:t>
      </w:r>
      <w:r w:rsidR="00C440AD" w:rsidRPr="00826FED">
        <w:rPr>
          <w:rFonts w:ascii="Times New Roman" w:hAnsi="Times New Roman"/>
        </w:rPr>
        <w:t xml:space="preserve">, </w:t>
      </w:r>
      <w:proofErr w:type="spellStart"/>
      <w:r w:rsidR="00C440AD" w:rsidRPr="00826FED">
        <w:rPr>
          <w:rFonts w:ascii="Times New Roman" w:hAnsi="Times New Roman"/>
        </w:rPr>
        <w:t>Phinizy</w:t>
      </w:r>
      <w:proofErr w:type="spellEnd"/>
      <w:r w:rsidR="00C440AD" w:rsidRPr="00826FED">
        <w:rPr>
          <w:rFonts w:ascii="Times New Roman" w:hAnsi="Times New Roman"/>
        </w:rPr>
        <w:t xml:space="preserve"> Swamp</w:t>
      </w:r>
      <w:r w:rsidR="000A64A8">
        <w:rPr>
          <w:rFonts w:ascii="Times New Roman" w:hAnsi="Times New Roman"/>
        </w:rPr>
        <w:t xml:space="preserve"> (9RI178)</w:t>
      </w:r>
      <w:r w:rsidR="00C440AD" w:rsidRPr="00826FED">
        <w:rPr>
          <w:rFonts w:ascii="Times New Roman" w:hAnsi="Times New Roman"/>
        </w:rPr>
        <w:t>, and Lover’s Lane</w:t>
      </w:r>
      <w:r w:rsidR="003174C6">
        <w:rPr>
          <w:rFonts w:ascii="Times New Roman" w:hAnsi="Times New Roman"/>
        </w:rPr>
        <w:t xml:space="preserve"> Block B</w:t>
      </w:r>
      <w:r w:rsidR="000A64A8">
        <w:rPr>
          <w:rFonts w:ascii="Times New Roman" w:hAnsi="Times New Roman"/>
        </w:rPr>
        <w:t xml:space="preserve"> (9RI86)</w:t>
      </w:r>
      <w:r w:rsidR="00C226CE" w:rsidRPr="00826FED">
        <w:rPr>
          <w:rFonts w:ascii="Times New Roman" w:hAnsi="Times New Roman"/>
        </w:rPr>
        <w:t xml:space="preserve"> (Elliot et al</w:t>
      </w:r>
      <w:r w:rsidR="00CB3D1F" w:rsidRPr="00826FED">
        <w:rPr>
          <w:rFonts w:ascii="Times New Roman" w:hAnsi="Times New Roman"/>
        </w:rPr>
        <w:t>.</w:t>
      </w:r>
      <w:r w:rsidR="00C226CE" w:rsidRPr="00826FED">
        <w:rPr>
          <w:rFonts w:ascii="Times New Roman" w:hAnsi="Times New Roman"/>
        </w:rPr>
        <w:t xml:space="preserve"> 1994)</w:t>
      </w:r>
      <w:r w:rsidR="00C440AD" w:rsidRPr="00826FED">
        <w:rPr>
          <w:rFonts w:ascii="Times New Roman" w:hAnsi="Times New Roman"/>
        </w:rPr>
        <w:t>.</w:t>
      </w:r>
      <w:r w:rsidR="005E5EBC">
        <w:rPr>
          <w:rFonts w:ascii="Times New Roman" w:hAnsi="Times New Roman"/>
        </w:rPr>
        <w:t xml:space="preserve"> </w:t>
      </w:r>
      <w:r w:rsidR="003174C6">
        <w:rPr>
          <w:rFonts w:ascii="Times New Roman" w:hAnsi="Times New Roman"/>
        </w:rPr>
        <w:t>The Late Archaic component at G.S. Lewis East was interpreted as a seasonal occupation characterized by biface manufacture with highly curated ground stone artifacts (</w:t>
      </w:r>
      <w:proofErr w:type="spellStart"/>
      <w:r w:rsidR="003174C6">
        <w:rPr>
          <w:rFonts w:ascii="Times New Roman" w:hAnsi="Times New Roman"/>
        </w:rPr>
        <w:t>Sassaman</w:t>
      </w:r>
      <w:proofErr w:type="spellEnd"/>
      <w:r w:rsidR="003174C6">
        <w:rPr>
          <w:rFonts w:ascii="Times New Roman" w:hAnsi="Times New Roman"/>
        </w:rPr>
        <w:t xml:space="preserve"> 2001:145).</w:t>
      </w:r>
      <w:r w:rsidR="00215CC4">
        <w:rPr>
          <w:rFonts w:ascii="Times New Roman" w:hAnsi="Times New Roman"/>
        </w:rPr>
        <w:t xml:space="preserve"> Six possible households were inferred here (</w:t>
      </w:r>
      <w:proofErr w:type="spellStart"/>
      <w:r w:rsidR="00215CC4">
        <w:rPr>
          <w:rFonts w:ascii="Times New Roman" w:hAnsi="Times New Roman"/>
        </w:rPr>
        <w:t>Sassaman</w:t>
      </w:r>
      <w:proofErr w:type="spellEnd"/>
      <w:r w:rsidR="00215CC4">
        <w:rPr>
          <w:rFonts w:ascii="Times New Roman" w:hAnsi="Times New Roman"/>
        </w:rPr>
        <w:t xml:space="preserve"> 2001:156-166).</w:t>
      </w:r>
      <w:r w:rsidR="003174C6">
        <w:rPr>
          <w:rFonts w:ascii="Times New Roman" w:hAnsi="Times New Roman"/>
        </w:rPr>
        <w:t xml:space="preserve"> </w:t>
      </w:r>
      <w:proofErr w:type="spellStart"/>
      <w:r w:rsidR="005E5EBC">
        <w:rPr>
          <w:rFonts w:ascii="Times New Roman" w:hAnsi="Times New Roman"/>
        </w:rPr>
        <w:t>Phinizy</w:t>
      </w:r>
      <w:proofErr w:type="spellEnd"/>
      <w:r w:rsidR="005E5EBC">
        <w:rPr>
          <w:rFonts w:ascii="Times New Roman" w:hAnsi="Times New Roman"/>
        </w:rPr>
        <w:t xml:space="preserve"> Swamp was interpreted as a possible long-term occupation based on artifact density with food processing floors and potential habitation areas inferred (Elliot et al. 1994:163-164). Lover’s Lane</w:t>
      </w:r>
      <w:r w:rsidR="003174C6">
        <w:rPr>
          <w:rFonts w:ascii="Times New Roman" w:hAnsi="Times New Roman"/>
        </w:rPr>
        <w:t xml:space="preserve"> Block B</w:t>
      </w:r>
      <w:r w:rsidR="005E5EBC">
        <w:rPr>
          <w:rFonts w:ascii="Times New Roman" w:hAnsi="Times New Roman"/>
        </w:rPr>
        <w:t xml:space="preserve"> has definite post holes with </w:t>
      </w:r>
      <w:r w:rsidR="003174C6">
        <w:rPr>
          <w:rFonts w:ascii="Times New Roman" w:hAnsi="Times New Roman"/>
        </w:rPr>
        <w:t xml:space="preserve">Late Archaic </w:t>
      </w:r>
      <w:r w:rsidR="005E5EBC">
        <w:rPr>
          <w:rFonts w:ascii="Times New Roman" w:hAnsi="Times New Roman"/>
        </w:rPr>
        <w:t>five structures identified</w:t>
      </w:r>
      <w:r w:rsidR="003174C6">
        <w:rPr>
          <w:rFonts w:ascii="Times New Roman" w:hAnsi="Times New Roman"/>
        </w:rPr>
        <w:t>, as well as pottery and cooking technology (Elliot et al. 1994:355-369).</w:t>
      </w:r>
      <w:r w:rsidR="00C440AD" w:rsidRPr="00826FED">
        <w:rPr>
          <w:rFonts w:ascii="Times New Roman" w:hAnsi="Times New Roman"/>
        </w:rPr>
        <w:t xml:space="preserve"> The Pen Point site</w:t>
      </w:r>
      <w:r w:rsidR="000A64A8">
        <w:rPr>
          <w:rFonts w:ascii="Times New Roman" w:hAnsi="Times New Roman"/>
        </w:rPr>
        <w:t xml:space="preserve"> (39BR383)</w:t>
      </w:r>
      <w:r w:rsidR="00C226CE" w:rsidRPr="00826FED">
        <w:rPr>
          <w:rFonts w:ascii="Times New Roman" w:hAnsi="Times New Roman"/>
        </w:rPr>
        <w:t xml:space="preserve"> (</w:t>
      </w:r>
      <w:proofErr w:type="spellStart"/>
      <w:r w:rsidR="00C226CE" w:rsidRPr="00826FED">
        <w:rPr>
          <w:rFonts w:ascii="Times New Roman" w:hAnsi="Times New Roman"/>
        </w:rPr>
        <w:t>Sassaman</w:t>
      </w:r>
      <w:proofErr w:type="spellEnd"/>
      <w:r w:rsidR="00C226CE" w:rsidRPr="00826FED">
        <w:rPr>
          <w:rFonts w:ascii="Times New Roman" w:hAnsi="Times New Roman"/>
        </w:rPr>
        <w:t xml:space="preserve"> 1985)</w:t>
      </w:r>
      <w:r w:rsidR="00082613" w:rsidRPr="00826FED">
        <w:rPr>
          <w:rFonts w:ascii="Times New Roman" w:hAnsi="Times New Roman"/>
        </w:rPr>
        <w:t>,</w:t>
      </w:r>
      <w:r w:rsidR="00C440AD" w:rsidRPr="00826FED">
        <w:rPr>
          <w:rFonts w:ascii="Times New Roman" w:hAnsi="Times New Roman"/>
        </w:rPr>
        <w:t xml:space="preserve"> where Allendale </w:t>
      </w:r>
      <w:r w:rsidR="00C440AD" w:rsidRPr="00826FED">
        <w:rPr>
          <w:rFonts w:ascii="Times New Roman" w:hAnsi="Times New Roman"/>
        </w:rPr>
        <w:lastRenderedPageBreak/>
        <w:t>points were first described</w:t>
      </w:r>
      <w:r w:rsidR="00082613" w:rsidRPr="00826FED">
        <w:rPr>
          <w:rFonts w:ascii="Times New Roman" w:hAnsi="Times New Roman"/>
        </w:rPr>
        <w:t>,</w:t>
      </w:r>
      <w:r w:rsidR="00C440AD" w:rsidRPr="00826FED">
        <w:rPr>
          <w:rFonts w:ascii="Times New Roman" w:hAnsi="Times New Roman"/>
        </w:rPr>
        <w:t xml:space="preserve"> is also included</w:t>
      </w:r>
      <w:r w:rsidR="00C244CD" w:rsidRPr="00826FED">
        <w:rPr>
          <w:rFonts w:ascii="Times New Roman" w:hAnsi="Times New Roman"/>
        </w:rPr>
        <w:t xml:space="preserve"> as well as 38BR34</w:t>
      </w:r>
      <w:r w:rsidR="00C226CE" w:rsidRPr="00826FED">
        <w:rPr>
          <w:rFonts w:ascii="Times New Roman" w:hAnsi="Times New Roman"/>
        </w:rPr>
        <w:t xml:space="preserve"> (</w:t>
      </w:r>
      <w:proofErr w:type="spellStart"/>
      <w:r w:rsidR="00C226CE" w:rsidRPr="00826FED">
        <w:rPr>
          <w:rFonts w:ascii="Times New Roman" w:hAnsi="Times New Roman"/>
        </w:rPr>
        <w:t>Sassaman</w:t>
      </w:r>
      <w:proofErr w:type="spellEnd"/>
      <w:r w:rsidR="00C226CE" w:rsidRPr="00826FED">
        <w:rPr>
          <w:rFonts w:ascii="Times New Roman" w:hAnsi="Times New Roman"/>
        </w:rPr>
        <w:t xml:space="preserve"> et al</w:t>
      </w:r>
      <w:r w:rsidR="00CB3D1F" w:rsidRPr="00826FED">
        <w:rPr>
          <w:rFonts w:ascii="Times New Roman" w:hAnsi="Times New Roman"/>
        </w:rPr>
        <w:t>.</w:t>
      </w:r>
      <w:r w:rsidR="00C226CE" w:rsidRPr="00826FED">
        <w:rPr>
          <w:rFonts w:ascii="Times New Roman" w:hAnsi="Times New Roman"/>
        </w:rPr>
        <w:t xml:space="preserve"> 1990)</w:t>
      </w:r>
      <w:r w:rsidR="00C244CD" w:rsidRPr="00826FED">
        <w:rPr>
          <w:rFonts w:ascii="Times New Roman" w:hAnsi="Times New Roman"/>
        </w:rPr>
        <w:t>, which is interpreted as a tool discard site.</w:t>
      </w:r>
      <w:r w:rsidR="00607432" w:rsidRPr="00826FED">
        <w:rPr>
          <w:rFonts w:ascii="Times New Roman" w:hAnsi="Times New Roman"/>
        </w:rPr>
        <w:t xml:space="preserve"> </w:t>
      </w:r>
    </w:p>
    <w:p w14:paraId="5AE9DFCD" w14:textId="4DA53B50" w:rsidR="00C244CD" w:rsidRPr="00826FED" w:rsidRDefault="00607432" w:rsidP="00C244CD">
      <w:pPr>
        <w:spacing w:line="480" w:lineRule="auto"/>
        <w:ind w:firstLine="720"/>
        <w:rPr>
          <w:rFonts w:ascii="Times New Roman" w:hAnsi="Times New Roman"/>
        </w:rPr>
      </w:pPr>
      <w:r w:rsidRPr="00826FED">
        <w:rPr>
          <w:rFonts w:ascii="Times New Roman" w:hAnsi="Times New Roman"/>
        </w:rPr>
        <w:t>Artifact densities for these sites were entered into JMP</w:t>
      </w:r>
      <w:r w:rsidR="00C851B3" w:rsidRPr="00826FED">
        <w:rPr>
          <w:rFonts w:ascii="Times New Roman" w:hAnsi="Times New Roman"/>
        </w:rPr>
        <w:t xml:space="preserve"> Pro and an ANOVA test was conducted.</w:t>
      </w:r>
      <w:r w:rsidR="00437490" w:rsidRPr="00826FED">
        <w:rPr>
          <w:rFonts w:ascii="Times New Roman" w:hAnsi="Times New Roman"/>
        </w:rPr>
        <w:t xml:space="preserve"> The results of this analysis are presented in </w:t>
      </w:r>
      <w:r w:rsidR="00A6289E" w:rsidRPr="00826FED">
        <w:rPr>
          <w:rFonts w:ascii="Times New Roman" w:hAnsi="Times New Roman"/>
        </w:rPr>
        <w:t>Figure</w:t>
      </w:r>
      <w:r w:rsidR="00437490" w:rsidRPr="00826FED">
        <w:rPr>
          <w:rFonts w:ascii="Times New Roman" w:hAnsi="Times New Roman"/>
        </w:rPr>
        <w:t xml:space="preserve"> </w:t>
      </w:r>
      <w:r w:rsidR="00A6289E" w:rsidRPr="00826FED">
        <w:rPr>
          <w:rFonts w:ascii="Times New Roman" w:hAnsi="Times New Roman"/>
        </w:rPr>
        <w:t>1</w:t>
      </w:r>
      <w:r w:rsidR="008D0231" w:rsidRPr="00826FED">
        <w:rPr>
          <w:rFonts w:ascii="Times New Roman" w:hAnsi="Times New Roman"/>
        </w:rPr>
        <w:t>9</w:t>
      </w:r>
      <w:r w:rsidR="006B2312" w:rsidRPr="00826FED">
        <w:rPr>
          <w:rFonts w:ascii="Times New Roman" w:hAnsi="Times New Roman"/>
        </w:rPr>
        <w:t xml:space="preserve"> and dens</w:t>
      </w:r>
      <w:r w:rsidR="000A70CD" w:rsidRPr="00826FED">
        <w:rPr>
          <w:rFonts w:ascii="Times New Roman" w:hAnsi="Times New Roman"/>
        </w:rPr>
        <w:t>ities used presented in Table 11</w:t>
      </w:r>
      <w:r w:rsidR="00437490" w:rsidRPr="00826FED">
        <w:rPr>
          <w:rFonts w:ascii="Times New Roman" w:hAnsi="Times New Roman"/>
        </w:rPr>
        <w:t>.</w:t>
      </w:r>
      <w:r w:rsidR="00FA23AB" w:rsidRPr="00826FED">
        <w:rPr>
          <w:rFonts w:ascii="Times New Roman" w:hAnsi="Times New Roman"/>
        </w:rPr>
        <w:t xml:space="preserve"> </w:t>
      </w:r>
      <w:r w:rsidR="00437490" w:rsidRPr="00826FED">
        <w:rPr>
          <w:rFonts w:ascii="Times New Roman" w:hAnsi="Times New Roman"/>
        </w:rPr>
        <w:t>Big Pine Tr</w:t>
      </w:r>
      <w:r w:rsidR="00CB3D1F" w:rsidRPr="00826FED">
        <w:rPr>
          <w:rFonts w:ascii="Times New Roman" w:hAnsi="Times New Roman"/>
        </w:rPr>
        <w:t>ee is statistically different (p-value</w:t>
      </w:r>
      <w:r w:rsidR="00437490" w:rsidRPr="00826FED">
        <w:rPr>
          <w:rFonts w:ascii="Times New Roman" w:hAnsi="Times New Roman"/>
        </w:rPr>
        <w:t>=.</w:t>
      </w:r>
      <w:r w:rsidR="007769CE" w:rsidRPr="00826FED">
        <w:rPr>
          <w:rFonts w:ascii="Times New Roman" w:hAnsi="Times New Roman"/>
        </w:rPr>
        <w:t>7885</w:t>
      </w:r>
      <w:r w:rsidR="00437490" w:rsidRPr="00826FED">
        <w:rPr>
          <w:rFonts w:ascii="Times New Roman" w:hAnsi="Times New Roman"/>
        </w:rPr>
        <w:t xml:space="preserve">) than contemporaneous sites in the Middle Savannah River valley that have evidence of long term settlement. The two outliers on the regression plot are 38BR34 and Feature 361 at Lover’s Lane, a discard area. </w:t>
      </w:r>
      <w:r w:rsidR="00A6289E" w:rsidRPr="00826FED">
        <w:rPr>
          <w:rFonts w:ascii="Times New Roman" w:hAnsi="Times New Roman"/>
        </w:rPr>
        <w:t>In sum, it appears that while Big Pine Tree was extensively utilized throughout th</w:t>
      </w:r>
      <w:r w:rsidR="00CB3D1F" w:rsidRPr="00826FED">
        <w:rPr>
          <w:rFonts w:ascii="Times New Roman" w:hAnsi="Times New Roman"/>
        </w:rPr>
        <w:t>e Late Archaic, continuous long-</w:t>
      </w:r>
      <w:r w:rsidR="00A6289E" w:rsidRPr="00826FED">
        <w:rPr>
          <w:rFonts w:ascii="Times New Roman" w:hAnsi="Times New Roman"/>
        </w:rPr>
        <w:t xml:space="preserve">term </w:t>
      </w:r>
      <w:r w:rsidR="008D0231" w:rsidRPr="00826FED">
        <w:rPr>
          <w:rFonts w:ascii="Times New Roman" w:hAnsi="Times New Roman"/>
        </w:rPr>
        <w:t>settlements with structures</w:t>
      </w:r>
      <w:r w:rsidR="00A6289E" w:rsidRPr="00826FED">
        <w:rPr>
          <w:rFonts w:ascii="Times New Roman" w:hAnsi="Times New Roman"/>
        </w:rPr>
        <w:t xml:space="preserve"> do not appear to have occurred at the site.</w:t>
      </w:r>
    </w:p>
    <w:p w14:paraId="70B879F8" w14:textId="77777777" w:rsidR="007769CE" w:rsidRPr="00826FED" w:rsidRDefault="00FA23AB" w:rsidP="007769CE">
      <w:pPr>
        <w:keepNext/>
        <w:spacing w:line="480" w:lineRule="auto"/>
        <w:ind w:firstLine="720"/>
        <w:rPr>
          <w:rFonts w:ascii="Times New Roman" w:hAnsi="Times New Roman"/>
        </w:rPr>
      </w:pPr>
      <w:r w:rsidRPr="00826FED">
        <w:rPr>
          <w:rFonts w:ascii="Times New Roman" w:hAnsi="Times New Roman"/>
        </w:rPr>
        <w:lastRenderedPageBreak/>
        <w:t xml:space="preserve"> </w:t>
      </w:r>
      <w:r w:rsidR="00D25F3F" w:rsidRPr="00826FED">
        <w:rPr>
          <w:rFonts w:ascii="Times New Roman" w:hAnsi="Times New Roman"/>
        </w:rPr>
        <w:t xml:space="preserve"> </w:t>
      </w:r>
      <w:r w:rsidR="007769CE" w:rsidRPr="00826FED">
        <w:rPr>
          <w:rFonts w:ascii="Times New Roman" w:hAnsi="Times New Roman"/>
          <w:noProof/>
        </w:rPr>
        <w:drawing>
          <wp:inline distT="0" distB="0" distL="0" distR="0" wp14:anchorId="5D02D691" wp14:editId="4EB4B20C">
            <wp:extent cx="2734244" cy="7065034"/>
            <wp:effectExtent l="0" t="0" r="9525" b="254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735701" cy="7068800"/>
                    </a:xfrm>
                    <a:prstGeom prst="rect">
                      <a:avLst/>
                    </a:prstGeom>
                  </pic:spPr>
                </pic:pic>
              </a:graphicData>
            </a:graphic>
          </wp:inline>
        </w:drawing>
      </w:r>
    </w:p>
    <w:p w14:paraId="593B9563" w14:textId="06FED721" w:rsidR="00437490" w:rsidRPr="00826FED" w:rsidRDefault="007769CE" w:rsidP="007769CE">
      <w:pPr>
        <w:pStyle w:val="Caption"/>
        <w:rPr>
          <w:rFonts w:ascii="Times New Roman" w:hAnsi="Times New Roman"/>
          <w:color w:val="auto"/>
          <w:sz w:val="24"/>
          <w:szCs w:val="24"/>
        </w:rPr>
      </w:pPr>
      <w:bookmarkStart w:id="67" w:name="_Toc417476258"/>
      <w:proofErr w:type="gramStart"/>
      <w:r w:rsidRPr="00826FED">
        <w:rPr>
          <w:rFonts w:ascii="Times New Roman" w:hAnsi="Times New Roman"/>
          <w:color w:val="auto"/>
          <w:sz w:val="24"/>
          <w:szCs w:val="24"/>
        </w:rPr>
        <w:t xml:space="preserve">Figure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Figure \* ARABIC </w:instrText>
      </w:r>
      <w:r w:rsidRPr="00826FED">
        <w:rPr>
          <w:rFonts w:ascii="Times New Roman" w:hAnsi="Times New Roman"/>
          <w:color w:val="auto"/>
          <w:sz w:val="24"/>
          <w:szCs w:val="24"/>
        </w:rPr>
        <w:fldChar w:fldCharType="separate"/>
      </w:r>
      <w:r w:rsidR="002E03E0">
        <w:rPr>
          <w:rFonts w:ascii="Times New Roman" w:hAnsi="Times New Roman"/>
          <w:noProof/>
          <w:color w:val="auto"/>
          <w:sz w:val="24"/>
          <w:szCs w:val="24"/>
        </w:rPr>
        <w:t>21</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Analysis of artifact densities Big Pine Tree and select contemporaneous sites.</w:t>
      </w:r>
      <w:proofErr w:type="gramEnd"/>
      <w:r w:rsidRPr="00826FED">
        <w:rPr>
          <w:rFonts w:ascii="Times New Roman" w:hAnsi="Times New Roman"/>
          <w:color w:val="auto"/>
          <w:sz w:val="24"/>
          <w:szCs w:val="24"/>
        </w:rPr>
        <w:t xml:space="preserve"> </w:t>
      </w:r>
      <w:proofErr w:type="gramStart"/>
      <w:r w:rsidRPr="00826FED">
        <w:rPr>
          <w:rFonts w:ascii="Times New Roman" w:hAnsi="Times New Roman"/>
          <w:color w:val="auto"/>
          <w:sz w:val="24"/>
          <w:szCs w:val="24"/>
        </w:rPr>
        <w:t>Image from JMP Pro 11.1.</w:t>
      </w:r>
      <w:proofErr w:type="gramEnd"/>
      <w:r w:rsidRPr="00826FED">
        <w:rPr>
          <w:rFonts w:ascii="Times New Roman" w:hAnsi="Times New Roman"/>
          <w:color w:val="auto"/>
          <w:sz w:val="24"/>
          <w:szCs w:val="24"/>
        </w:rPr>
        <w:t xml:space="preserve"> Pink dots are Artifact Densities from Lover’s Lane. Yellow dots represent artifact densities from G.S. Lewis East Block excavations. The brown </w:t>
      </w:r>
      <w:proofErr w:type="gramStart"/>
      <w:r w:rsidRPr="00826FED">
        <w:rPr>
          <w:rFonts w:ascii="Times New Roman" w:hAnsi="Times New Roman"/>
          <w:color w:val="auto"/>
          <w:sz w:val="24"/>
          <w:szCs w:val="24"/>
        </w:rPr>
        <w:t>dot represent</w:t>
      </w:r>
      <w:proofErr w:type="gramEnd"/>
      <w:r w:rsidRPr="00826FED">
        <w:rPr>
          <w:rFonts w:ascii="Times New Roman" w:hAnsi="Times New Roman"/>
          <w:color w:val="auto"/>
          <w:sz w:val="24"/>
          <w:szCs w:val="24"/>
        </w:rPr>
        <w:t xml:space="preserve"> artifact density at Pen Point. The blue dot is a dump pit from Lover’s Lane.</w:t>
      </w:r>
      <w:bookmarkEnd w:id="67"/>
    </w:p>
    <w:p w14:paraId="26B1278E" w14:textId="247C5215" w:rsidR="00837929" w:rsidRPr="00826FED" w:rsidRDefault="00837929" w:rsidP="00837929">
      <w:pPr>
        <w:pStyle w:val="Caption"/>
        <w:keepNext/>
        <w:rPr>
          <w:rFonts w:ascii="Times New Roman" w:hAnsi="Times New Roman"/>
          <w:color w:val="auto"/>
          <w:sz w:val="24"/>
          <w:szCs w:val="24"/>
        </w:rPr>
      </w:pPr>
      <w:bookmarkStart w:id="68" w:name="_Toc417476218"/>
      <w:proofErr w:type="gramStart"/>
      <w:r w:rsidRPr="00826FED">
        <w:rPr>
          <w:rFonts w:ascii="Times New Roman" w:hAnsi="Times New Roman"/>
          <w:color w:val="auto"/>
          <w:sz w:val="24"/>
          <w:szCs w:val="24"/>
        </w:rPr>
        <w:lastRenderedPageBreak/>
        <w:t xml:space="preserve">Table </w:t>
      </w:r>
      <w:r w:rsidRPr="00826FED">
        <w:rPr>
          <w:rFonts w:ascii="Times New Roman" w:hAnsi="Times New Roman"/>
          <w:color w:val="auto"/>
          <w:sz w:val="24"/>
          <w:szCs w:val="24"/>
        </w:rPr>
        <w:fldChar w:fldCharType="begin"/>
      </w:r>
      <w:r w:rsidRPr="00826FED">
        <w:rPr>
          <w:rFonts w:ascii="Times New Roman" w:hAnsi="Times New Roman"/>
          <w:color w:val="auto"/>
          <w:sz w:val="24"/>
          <w:szCs w:val="24"/>
        </w:rPr>
        <w:instrText xml:space="preserve"> SEQ Table \* ARABIC </w:instrText>
      </w:r>
      <w:r w:rsidRPr="00826FED">
        <w:rPr>
          <w:rFonts w:ascii="Times New Roman" w:hAnsi="Times New Roman"/>
          <w:color w:val="auto"/>
          <w:sz w:val="24"/>
          <w:szCs w:val="24"/>
        </w:rPr>
        <w:fldChar w:fldCharType="separate"/>
      </w:r>
      <w:r w:rsidR="00E70AD7">
        <w:rPr>
          <w:rFonts w:ascii="Times New Roman" w:hAnsi="Times New Roman"/>
          <w:noProof/>
          <w:color w:val="auto"/>
          <w:sz w:val="24"/>
          <w:szCs w:val="24"/>
        </w:rPr>
        <w:t>12</w:t>
      </w:r>
      <w:r w:rsidRPr="00826FED">
        <w:rPr>
          <w:rFonts w:ascii="Times New Roman" w:hAnsi="Times New Roman"/>
          <w:color w:val="auto"/>
          <w:sz w:val="24"/>
          <w:szCs w:val="24"/>
        </w:rPr>
        <w:fldChar w:fldCharType="end"/>
      </w:r>
      <w:r w:rsidRPr="00826FED">
        <w:rPr>
          <w:rFonts w:ascii="Times New Roman" w:hAnsi="Times New Roman"/>
          <w:color w:val="auto"/>
          <w:sz w:val="24"/>
          <w:szCs w:val="24"/>
        </w:rPr>
        <w:t>.</w:t>
      </w:r>
      <w:proofErr w:type="gramEnd"/>
      <w:r w:rsidRPr="00826FED">
        <w:rPr>
          <w:rFonts w:ascii="Times New Roman" w:hAnsi="Times New Roman"/>
          <w:color w:val="auto"/>
          <w:sz w:val="24"/>
          <w:szCs w:val="24"/>
        </w:rPr>
        <w:t xml:space="preserve"> Artifact densities used for ANOVA of Big Pine Tree</w:t>
      </w:r>
      <w:r w:rsidR="00807211" w:rsidRPr="00826FED">
        <w:rPr>
          <w:rFonts w:ascii="Times New Roman" w:hAnsi="Times New Roman"/>
          <w:color w:val="auto"/>
          <w:sz w:val="24"/>
          <w:szCs w:val="24"/>
        </w:rPr>
        <w:t xml:space="preserve"> Late Archaic</w:t>
      </w:r>
      <w:r w:rsidRPr="00826FED">
        <w:rPr>
          <w:rFonts w:ascii="Times New Roman" w:hAnsi="Times New Roman"/>
          <w:color w:val="auto"/>
          <w:sz w:val="24"/>
          <w:szCs w:val="24"/>
        </w:rPr>
        <w:t xml:space="preserve"> and contemporaneous sites.</w:t>
      </w:r>
      <w:bookmarkEnd w:id="68"/>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050"/>
        <w:gridCol w:w="1503"/>
        <w:gridCol w:w="1763"/>
        <w:gridCol w:w="1730"/>
        <w:gridCol w:w="1017"/>
        <w:gridCol w:w="1263"/>
        <w:gridCol w:w="1250"/>
      </w:tblGrid>
      <w:tr w:rsidR="00807211" w:rsidRPr="00826FED" w14:paraId="280F5962" w14:textId="55AA6E4E" w:rsidTr="00925193">
        <w:trPr>
          <w:trHeight w:val="300"/>
          <w:jc w:val="center"/>
        </w:trPr>
        <w:tc>
          <w:tcPr>
            <w:tcW w:w="0" w:type="auto"/>
            <w:shd w:val="clear" w:color="auto" w:fill="auto"/>
            <w:noWrap/>
            <w:vAlign w:val="bottom"/>
            <w:hideMark/>
          </w:tcPr>
          <w:p w14:paraId="6B91C849" w14:textId="778AD78E" w:rsidR="00807211" w:rsidRPr="00826FED" w:rsidRDefault="00807211" w:rsidP="00807211">
            <w:pPr>
              <w:rPr>
                <w:rFonts w:ascii="Times New Roman" w:eastAsia="Times New Roman" w:hAnsi="Times New Roman"/>
                <w:color w:val="000000"/>
              </w:rPr>
            </w:pPr>
            <w:r w:rsidRPr="00826FED">
              <w:rPr>
                <w:rFonts w:ascii="Times New Roman" w:eastAsia="Times New Roman" w:hAnsi="Times New Roman"/>
                <w:color w:val="000000"/>
              </w:rPr>
              <w:t xml:space="preserve">Big Pine </w:t>
            </w:r>
          </w:p>
        </w:tc>
        <w:tc>
          <w:tcPr>
            <w:tcW w:w="0" w:type="auto"/>
            <w:shd w:val="clear" w:color="auto" w:fill="auto"/>
            <w:noWrap/>
            <w:vAlign w:val="bottom"/>
            <w:hideMark/>
          </w:tcPr>
          <w:p w14:paraId="52BD84DD" w14:textId="0239D5B8" w:rsidR="00807211" w:rsidRPr="00826FED" w:rsidRDefault="00807211" w:rsidP="00807211">
            <w:pPr>
              <w:rPr>
                <w:rFonts w:ascii="Times New Roman" w:eastAsia="Times New Roman" w:hAnsi="Times New Roman"/>
                <w:color w:val="000000"/>
              </w:rPr>
            </w:pPr>
            <w:r w:rsidRPr="00826FED">
              <w:rPr>
                <w:rFonts w:ascii="Times New Roman" w:eastAsia="Times New Roman" w:hAnsi="Times New Roman"/>
                <w:color w:val="000000"/>
              </w:rPr>
              <w:t>Lover’s Lane</w:t>
            </w:r>
          </w:p>
        </w:tc>
        <w:tc>
          <w:tcPr>
            <w:tcW w:w="0" w:type="auto"/>
            <w:shd w:val="clear" w:color="auto" w:fill="auto"/>
            <w:noWrap/>
            <w:vAlign w:val="bottom"/>
            <w:hideMark/>
          </w:tcPr>
          <w:p w14:paraId="4B9F0526" w14:textId="1656FD40" w:rsidR="00807211" w:rsidRPr="00826FED" w:rsidRDefault="00807211" w:rsidP="005D4BE7">
            <w:pPr>
              <w:rPr>
                <w:rFonts w:ascii="Times New Roman" w:eastAsia="Times New Roman" w:hAnsi="Times New Roman"/>
                <w:color w:val="000000"/>
              </w:rPr>
            </w:pPr>
            <w:r w:rsidRPr="00826FED">
              <w:rPr>
                <w:rFonts w:ascii="Times New Roman" w:eastAsia="Times New Roman" w:hAnsi="Times New Roman"/>
                <w:color w:val="000000"/>
              </w:rPr>
              <w:t>G.S.</w:t>
            </w:r>
            <w:r w:rsidR="00381F0B" w:rsidRPr="00826FED">
              <w:rPr>
                <w:rFonts w:ascii="Times New Roman" w:eastAsia="Times New Roman" w:hAnsi="Times New Roman"/>
                <w:color w:val="000000"/>
              </w:rPr>
              <w:t xml:space="preserve"> </w:t>
            </w:r>
            <w:r w:rsidRPr="00826FED">
              <w:rPr>
                <w:rFonts w:ascii="Times New Roman" w:eastAsia="Times New Roman" w:hAnsi="Times New Roman"/>
                <w:color w:val="000000"/>
              </w:rPr>
              <w:t>Lewis East</w:t>
            </w:r>
          </w:p>
        </w:tc>
        <w:tc>
          <w:tcPr>
            <w:tcW w:w="0" w:type="auto"/>
            <w:shd w:val="clear" w:color="auto" w:fill="auto"/>
            <w:noWrap/>
            <w:vAlign w:val="bottom"/>
            <w:hideMark/>
          </w:tcPr>
          <w:p w14:paraId="07ECF212" w14:textId="77777777" w:rsidR="00807211" w:rsidRPr="00826FED" w:rsidRDefault="00807211" w:rsidP="00766037">
            <w:pPr>
              <w:rPr>
                <w:rFonts w:ascii="Times New Roman" w:eastAsia="Times New Roman" w:hAnsi="Times New Roman"/>
                <w:color w:val="000000"/>
              </w:rPr>
            </w:pPr>
            <w:proofErr w:type="spellStart"/>
            <w:r w:rsidRPr="00826FED">
              <w:rPr>
                <w:rFonts w:ascii="Times New Roman" w:eastAsia="Times New Roman" w:hAnsi="Times New Roman"/>
                <w:color w:val="000000"/>
              </w:rPr>
              <w:t>Phinizy</w:t>
            </w:r>
            <w:proofErr w:type="spellEnd"/>
            <w:r w:rsidRPr="00826FED">
              <w:rPr>
                <w:rFonts w:ascii="Times New Roman" w:eastAsia="Times New Roman" w:hAnsi="Times New Roman"/>
                <w:color w:val="000000"/>
              </w:rPr>
              <w:t xml:space="preserve"> Swamp</w:t>
            </w:r>
          </w:p>
        </w:tc>
        <w:tc>
          <w:tcPr>
            <w:tcW w:w="0" w:type="auto"/>
            <w:vAlign w:val="bottom"/>
          </w:tcPr>
          <w:p w14:paraId="594F59C8" w14:textId="3209ABD5" w:rsidR="00807211" w:rsidRPr="00826FED" w:rsidRDefault="00807211" w:rsidP="005D4BE7">
            <w:pPr>
              <w:jc w:val="center"/>
              <w:rPr>
                <w:rFonts w:ascii="Times New Roman" w:eastAsia="Times New Roman" w:hAnsi="Times New Roman"/>
                <w:color w:val="000000"/>
              </w:rPr>
            </w:pPr>
            <w:r w:rsidRPr="00826FED">
              <w:rPr>
                <w:rFonts w:ascii="Times New Roman" w:eastAsia="Times New Roman" w:hAnsi="Times New Roman"/>
                <w:color w:val="000000"/>
              </w:rPr>
              <w:t>38BR34</w:t>
            </w:r>
          </w:p>
        </w:tc>
        <w:tc>
          <w:tcPr>
            <w:tcW w:w="0" w:type="auto"/>
            <w:vAlign w:val="bottom"/>
          </w:tcPr>
          <w:p w14:paraId="237705AB" w14:textId="599C89F2" w:rsidR="00807211" w:rsidRPr="00826FED" w:rsidRDefault="00807211" w:rsidP="005D4BE7">
            <w:pPr>
              <w:jc w:val="center"/>
              <w:rPr>
                <w:rFonts w:ascii="Times New Roman" w:eastAsia="Times New Roman" w:hAnsi="Times New Roman"/>
                <w:color w:val="000000"/>
              </w:rPr>
            </w:pPr>
            <w:r w:rsidRPr="00826FED">
              <w:rPr>
                <w:rFonts w:ascii="Times New Roman" w:eastAsia="Times New Roman" w:hAnsi="Times New Roman"/>
                <w:color w:val="000000"/>
              </w:rPr>
              <w:t>Pen Point Feat 14</w:t>
            </w:r>
          </w:p>
        </w:tc>
        <w:tc>
          <w:tcPr>
            <w:tcW w:w="0" w:type="auto"/>
            <w:vAlign w:val="bottom"/>
          </w:tcPr>
          <w:p w14:paraId="06567A7C" w14:textId="0AC9256B" w:rsidR="00807211" w:rsidRPr="00826FED" w:rsidRDefault="00807211" w:rsidP="006B2312">
            <w:pPr>
              <w:jc w:val="center"/>
              <w:rPr>
                <w:rFonts w:ascii="Times New Roman" w:eastAsia="Times New Roman" w:hAnsi="Times New Roman"/>
                <w:color w:val="000000"/>
              </w:rPr>
            </w:pPr>
            <w:r w:rsidRPr="00826FED">
              <w:rPr>
                <w:rFonts w:ascii="Times New Roman" w:eastAsia="Times New Roman" w:hAnsi="Times New Roman"/>
                <w:color w:val="000000"/>
              </w:rPr>
              <w:t>Pen Point Block</w:t>
            </w:r>
          </w:p>
        </w:tc>
      </w:tr>
      <w:tr w:rsidR="00807211" w:rsidRPr="00826FED" w14:paraId="3DEFABAB" w14:textId="3EA599D9" w:rsidTr="00925193">
        <w:trPr>
          <w:trHeight w:val="300"/>
          <w:jc w:val="center"/>
        </w:trPr>
        <w:tc>
          <w:tcPr>
            <w:tcW w:w="0" w:type="auto"/>
            <w:shd w:val="clear" w:color="auto" w:fill="auto"/>
            <w:noWrap/>
            <w:vAlign w:val="bottom"/>
            <w:hideMark/>
          </w:tcPr>
          <w:p w14:paraId="6FE4CAF5"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7045</w:t>
            </w:r>
          </w:p>
        </w:tc>
        <w:tc>
          <w:tcPr>
            <w:tcW w:w="0" w:type="auto"/>
            <w:shd w:val="clear" w:color="auto" w:fill="auto"/>
            <w:noWrap/>
            <w:vAlign w:val="bottom"/>
            <w:hideMark/>
          </w:tcPr>
          <w:p w14:paraId="374B0859"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393</w:t>
            </w:r>
          </w:p>
        </w:tc>
        <w:tc>
          <w:tcPr>
            <w:tcW w:w="0" w:type="auto"/>
            <w:shd w:val="clear" w:color="auto" w:fill="auto"/>
            <w:noWrap/>
            <w:vAlign w:val="bottom"/>
            <w:hideMark/>
          </w:tcPr>
          <w:p w14:paraId="548C1506"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120.45</w:t>
            </w:r>
          </w:p>
        </w:tc>
        <w:tc>
          <w:tcPr>
            <w:tcW w:w="0" w:type="auto"/>
            <w:shd w:val="clear" w:color="auto" w:fill="auto"/>
            <w:noWrap/>
            <w:vAlign w:val="bottom"/>
            <w:hideMark/>
          </w:tcPr>
          <w:p w14:paraId="298A6920"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31.5</w:t>
            </w:r>
          </w:p>
        </w:tc>
        <w:tc>
          <w:tcPr>
            <w:tcW w:w="0" w:type="auto"/>
          </w:tcPr>
          <w:p w14:paraId="7468306E" w14:textId="3811C5E0"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11056</w:t>
            </w:r>
          </w:p>
        </w:tc>
        <w:tc>
          <w:tcPr>
            <w:tcW w:w="0" w:type="auto"/>
          </w:tcPr>
          <w:p w14:paraId="1CEFD774" w14:textId="6CED6D21"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482</w:t>
            </w:r>
          </w:p>
        </w:tc>
        <w:tc>
          <w:tcPr>
            <w:tcW w:w="0" w:type="auto"/>
          </w:tcPr>
          <w:p w14:paraId="720BF983" w14:textId="28703F09"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10908</w:t>
            </w:r>
          </w:p>
        </w:tc>
      </w:tr>
      <w:tr w:rsidR="00807211" w:rsidRPr="00826FED" w14:paraId="63E7926E" w14:textId="50701511" w:rsidTr="00925193">
        <w:trPr>
          <w:trHeight w:val="300"/>
          <w:jc w:val="center"/>
        </w:trPr>
        <w:tc>
          <w:tcPr>
            <w:tcW w:w="0" w:type="auto"/>
            <w:shd w:val="clear" w:color="auto" w:fill="auto"/>
            <w:noWrap/>
            <w:vAlign w:val="bottom"/>
            <w:hideMark/>
          </w:tcPr>
          <w:p w14:paraId="2E999E0E"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14247.5</w:t>
            </w:r>
          </w:p>
        </w:tc>
        <w:tc>
          <w:tcPr>
            <w:tcW w:w="0" w:type="auto"/>
            <w:shd w:val="clear" w:color="auto" w:fill="auto"/>
            <w:noWrap/>
            <w:vAlign w:val="bottom"/>
            <w:hideMark/>
          </w:tcPr>
          <w:p w14:paraId="56515E3E"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464</w:t>
            </w:r>
          </w:p>
        </w:tc>
        <w:tc>
          <w:tcPr>
            <w:tcW w:w="0" w:type="auto"/>
            <w:shd w:val="clear" w:color="auto" w:fill="auto"/>
            <w:noWrap/>
            <w:vAlign w:val="bottom"/>
            <w:hideMark/>
          </w:tcPr>
          <w:p w14:paraId="0A996497" w14:textId="3927397D"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366BE2C6"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53.75</w:t>
            </w:r>
          </w:p>
        </w:tc>
        <w:tc>
          <w:tcPr>
            <w:tcW w:w="0" w:type="auto"/>
          </w:tcPr>
          <w:p w14:paraId="73751B33" w14:textId="77777777" w:rsidR="00807211" w:rsidRPr="00826FED" w:rsidRDefault="00807211" w:rsidP="00807211">
            <w:pPr>
              <w:jc w:val="center"/>
              <w:rPr>
                <w:rFonts w:ascii="Times New Roman" w:eastAsia="Times New Roman" w:hAnsi="Times New Roman"/>
                <w:color w:val="000000"/>
              </w:rPr>
            </w:pPr>
          </w:p>
        </w:tc>
        <w:tc>
          <w:tcPr>
            <w:tcW w:w="0" w:type="auto"/>
          </w:tcPr>
          <w:p w14:paraId="1E9CD630" w14:textId="77777777" w:rsidR="00807211" w:rsidRPr="00826FED" w:rsidRDefault="00807211" w:rsidP="00807211">
            <w:pPr>
              <w:jc w:val="center"/>
              <w:rPr>
                <w:rFonts w:ascii="Times New Roman" w:eastAsia="Times New Roman" w:hAnsi="Times New Roman"/>
                <w:color w:val="000000"/>
              </w:rPr>
            </w:pPr>
          </w:p>
        </w:tc>
        <w:tc>
          <w:tcPr>
            <w:tcW w:w="0" w:type="auto"/>
          </w:tcPr>
          <w:p w14:paraId="76E51E64" w14:textId="77777777" w:rsidR="00807211" w:rsidRPr="00826FED" w:rsidRDefault="00807211" w:rsidP="00807211">
            <w:pPr>
              <w:jc w:val="center"/>
              <w:rPr>
                <w:rFonts w:ascii="Times New Roman" w:eastAsia="Times New Roman" w:hAnsi="Times New Roman"/>
                <w:color w:val="000000"/>
              </w:rPr>
            </w:pPr>
          </w:p>
        </w:tc>
      </w:tr>
      <w:tr w:rsidR="00807211" w:rsidRPr="00826FED" w14:paraId="2769AF4F" w14:textId="4ECBCDC6" w:rsidTr="00925193">
        <w:trPr>
          <w:trHeight w:val="300"/>
          <w:jc w:val="center"/>
        </w:trPr>
        <w:tc>
          <w:tcPr>
            <w:tcW w:w="0" w:type="auto"/>
            <w:shd w:val="clear" w:color="auto" w:fill="auto"/>
            <w:noWrap/>
            <w:vAlign w:val="bottom"/>
            <w:hideMark/>
          </w:tcPr>
          <w:p w14:paraId="45E97142"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14285</w:t>
            </w:r>
          </w:p>
        </w:tc>
        <w:tc>
          <w:tcPr>
            <w:tcW w:w="0" w:type="auto"/>
            <w:shd w:val="clear" w:color="auto" w:fill="auto"/>
            <w:noWrap/>
            <w:vAlign w:val="bottom"/>
            <w:hideMark/>
          </w:tcPr>
          <w:p w14:paraId="27AACF03"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803.96</w:t>
            </w:r>
          </w:p>
        </w:tc>
        <w:tc>
          <w:tcPr>
            <w:tcW w:w="0" w:type="auto"/>
            <w:shd w:val="clear" w:color="auto" w:fill="auto"/>
            <w:noWrap/>
            <w:vAlign w:val="bottom"/>
            <w:hideMark/>
          </w:tcPr>
          <w:p w14:paraId="5ED47E5B" w14:textId="146F446E"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44D7D741"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45.42</w:t>
            </w:r>
          </w:p>
        </w:tc>
        <w:tc>
          <w:tcPr>
            <w:tcW w:w="0" w:type="auto"/>
          </w:tcPr>
          <w:p w14:paraId="3FBFA2B0" w14:textId="77777777" w:rsidR="00807211" w:rsidRPr="00826FED" w:rsidRDefault="00807211" w:rsidP="00807211">
            <w:pPr>
              <w:jc w:val="center"/>
              <w:rPr>
                <w:rFonts w:ascii="Times New Roman" w:eastAsia="Times New Roman" w:hAnsi="Times New Roman"/>
                <w:color w:val="000000"/>
              </w:rPr>
            </w:pPr>
          </w:p>
        </w:tc>
        <w:tc>
          <w:tcPr>
            <w:tcW w:w="0" w:type="auto"/>
          </w:tcPr>
          <w:p w14:paraId="61CB6388" w14:textId="77777777" w:rsidR="00807211" w:rsidRPr="00826FED" w:rsidRDefault="00807211" w:rsidP="00807211">
            <w:pPr>
              <w:jc w:val="center"/>
              <w:rPr>
                <w:rFonts w:ascii="Times New Roman" w:eastAsia="Times New Roman" w:hAnsi="Times New Roman"/>
                <w:color w:val="000000"/>
              </w:rPr>
            </w:pPr>
          </w:p>
        </w:tc>
        <w:tc>
          <w:tcPr>
            <w:tcW w:w="0" w:type="auto"/>
          </w:tcPr>
          <w:p w14:paraId="7BA210E6" w14:textId="77777777" w:rsidR="00807211" w:rsidRPr="00826FED" w:rsidRDefault="00807211" w:rsidP="00807211">
            <w:pPr>
              <w:jc w:val="center"/>
              <w:rPr>
                <w:rFonts w:ascii="Times New Roman" w:eastAsia="Times New Roman" w:hAnsi="Times New Roman"/>
                <w:color w:val="000000"/>
              </w:rPr>
            </w:pPr>
          </w:p>
        </w:tc>
      </w:tr>
      <w:tr w:rsidR="00807211" w:rsidRPr="00826FED" w14:paraId="7D2C2BDD" w14:textId="136F3DF2" w:rsidTr="00925193">
        <w:trPr>
          <w:trHeight w:val="300"/>
          <w:jc w:val="center"/>
        </w:trPr>
        <w:tc>
          <w:tcPr>
            <w:tcW w:w="0" w:type="auto"/>
            <w:shd w:val="clear" w:color="auto" w:fill="auto"/>
            <w:noWrap/>
            <w:vAlign w:val="bottom"/>
            <w:hideMark/>
          </w:tcPr>
          <w:p w14:paraId="1C77233F"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5836</w:t>
            </w:r>
          </w:p>
        </w:tc>
        <w:tc>
          <w:tcPr>
            <w:tcW w:w="0" w:type="auto"/>
            <w:shd w:val="clear" w:color="auto" w:fill="auto"/>
            <w:noWrap/>
            <w:vAlign w:val="bottom"/>
            <w:hideMark/>
          </w:tcPr>
          <w:p w14:paraId="218FEE8C" w14:textId="6D7AF3D5"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1351.36</w:t>
            </w:r>
          </w:p>
        </w:tc>
        <w:tc>
          <w:tcPr>
            <w:tcW w:w="0" w:type="auto"/>
            <w:shd w:val="clear" w:color="auto" w:fill="auto"/>
            <w:noWrap/>
            <w:vAlign w:val="bottom"/>
            <w:hideMark/>
          </w:tcPr>
          <w:p w14:paraId="29BF2F5A" w14:textId="7777777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311B3E27" w14:textId="77777777" w:rsidR="00807211" w:rsidRPr="00826FED" w:rsidRDefault="00807211" w:rsidP="00807211">
            <w:pPr>
              <w:jc w:val="center"/>
              <w:rPr>
                <w:rFonts w:ascii="Times New Roman" w:eastAsia="Times New Roman" w:hAnsi="Times New Roman"/>
                <w:color w:val="000000"/>
              </w:rPr>
            </w:pPr>
          </w:p>
        </w:tc>
        <w:tc>
          <w:tcPr>
            <w:tcW w:w="0" w:type="auto"/>
          </w:tcPr>
          <w:p w14:paraId="30B70D8D" w14:textId="77777777" w:rsidR="00807211" w:rsidRPr="00826FED" w:rsidRDefault="00807211" w:rsidP="00807211">
            <w:pPr>
              <w:jc w:val="center"/>
              <w:rPr>
                <w:rFonts w:ascii="Times New Roman" w:eastAsia="Times New Roman" w:hAnsi="Times New Roman"/>
                <w:color w:val="000000"/>
              </w:rPr>
            </w:pPr>
          </w:p>
        </w:tc>
        <w:tc>
          <w:tcPr>
            <w:tcW w:w="0" w:type="auto"/>
          </w:tcPr>
          <w:p w14:paraId="369DB66D" w14:textId="77777777" w:rsidR="00807211" w:rsidRPr="00826FED" w:rsidRDefault="00807211" w:rsidP="00807211">
            <w:pPr>
              <w:jc w:val="center"/>
              <w:rPr>
                <w:rFonts w:ascii="Times New Roman" w:eastAsia="Times New Roman" w:hAnsi="Times New Roman"/>
                <w:color w:val="000000"/>
              </w:rPr>
            </w:pPr>
          </w:p>
        </w:tc>
        <w:tc>
          <w:tcPr>
            <w:tcW w:w="0" w:type="auto"/>
          </w:tcPr>
          <w:p w14:paraId="2DA82017" w14:textId="77777777" w:rsidR="00807211" w:rsidRPr="00826FED" w:rsidRDefault="00807211" w:rsidP="00807211">
            <w:pPr>
              <w:jc w:val="center"/>
              <w:rPr>
                <w:rFonts w:ascii="Times New Roman" w:eastAsia="Times New Roman" w:hAnsi="Times New Roman"/>
                <w:color w:val="000000"/>
              </w:rPr>
            </w:pPr>
          </w:p>
        </w:tc>
      </w:tr>
      <w:tr w:rsidR="00807211" w:rsidRPr="00826FED" w14:paraId="455092A3" w14:textId="25E3EE85" w:rsidTr="00925193">
        <w:trPr>
          <w:trHeight w:val="300"/>
          <w:jc w:val="center"/>
        </w:trPr>
        <w:tc>
          <w:tcPr>
            <w:tcW w:w="0" w:type="auto"/>
            <w:shd w:val="clear" w:color="auto" w:fill="auto"/>
            <w:noWrap/>
            <w:vAlign w:val="bottom"/>
            <w:hideMark/>
          </w:tcPr>
          <w:p w14:paraId="229BCB5A"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8205</w:t>
            </w:r>
          </w:p>
        </w:tc>
        <w:tc>
          <w:tcPr>
            <w:tcW w:w="0" w:type="auto"/>
            <w:shd w:val="clear" w:color="auto" w:fill="auto"/>
            <w:noWrap/>
            <w:vAlign w:val="bottom"/>
            <w:hideMark/>
          </w:tcPr>
          <w:p w14:paraId="4DD4FE28" w14:textId="4D69C518"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7F2722CA" w14:textId="7777777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05345FEC" w14:textId="77777777" w:rsidR="00807211" w:rsidRPr="00826FED" w:rsidRDefault="00807211" w:rsidP="00807211">
            <w:pPr>
              <w:jc w:val="center"/>
              <w:rPr>
                <w:rFonts w:ascii="Times New Roman" w:eastAsia="Times New Roman" w:hAnsi="Times New Roman"/>
                <w:color w:val="000000"/>
              </w:rPr>
            </w:pPr>
          </w:p>
        </w:tc>
        <w:tc>
          <w:tcPr>
            <w:tcW w:w="0" w:type="auto"/>
          </w:tcPr>
          <w:p w14:paraId="19C4D26F" w14:textId="77777777" w:rsidR="00807211" w:rsidRPr="00826FED" w:rsidRDefault="00807211" w:rsidP="00807211">
            <w:pPr>
              <w:jc w:val="center"/>
              <w:rPr>
                <w:rFonts w:ascii="Times New Roman" w:eastAsia="Times New Roman" w:hAnsi="Times New Roman"/>
                <w:color w:val="000000"/>
              </w:rPr>
            </w:pPr>
          </w:p>
        </w:tc>
        <w:tc>
          <w:tcPr>
            <w:tcW w:w="0" w:type="auto"/>
          </w:tcPr>
          <w:p w14:paraId="6664C207" w14:textId="77777777" w:rsidR="00807211" w:rsidRPr="00826FED" w:rsidRDefault="00807211" w:rsidP="00807211">
            <w:pPr>
              <w:jc w:val="center"/>
              <w:rPr>
                <w:rFonts w:ascii="Times New Roman" w:eastAsia="Times New Roman" w:hAnsi="Times New Roman"/>
                <w:color w:val="000000"/>
              </w:rPr>
            </w:pPr>
          </w:p>
        </w:tc>
        <w:tc>
          <w:tcPr>
            <w:tcW w:w="0" w:type="auto"/>
          </w:tcPr>
          <w:p w14:paraId="344227D4" w14:textId="77777777" w:rsidR="00807211" w:rsidRPr="00826FED" w:rsidRDefault="00807211" w:rsidP="00807211">
            <w:pPr>
              <w:jc w:val="center"/>
              <w:rPr>
                <w:rFonts w:ascii="Times New Roman" w:eastAsia="Times New Roman" w:hAnsi="Times New Roman"/>
                <w:color w:val="000000"/>
              </w:rPr>
            </w:pPr>
          </w:p>
        </w:tc>
      </w:tr>
      <w:tr w:rsidR="00807211" w:rsidRPr="00826FED" w14:paraId="13ECB0A2" w14:textId="68FEBCBD" w:rsidTr="00925193">
        <w:trPr>
          <w:trHeight w:val="300"/>
          <w:jc w:val="center"/>
        </w:trPr>
        <w:tc>
          <w:tcPr>
            <w:tcW w:w="0" w:type="auto"/>
            <w:shd w:val="clear" w:color="auto" w:fill="auto"/>
            <w:noWrap/>
            <w:vAlign w:val="bottom"/>
            <w:hideMark/>
          </w:tcPr>
          <w:p w14:paraId="3F165001"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8535</w:t>
            </w:r>
          </w:p>
        </w:tc>
        <w:tc>
          <w:tcPr>
            <w:tcW w:w="0" w:type="auto"/>
            <w:shd w:val="clear" w:color="auto" w:fill="auto"/>
            <w:noWrap/>
            <w:vAlign w:val="bottom"/>
          </w:tcPr>
          <w:p w14:paraId="56081991" w14:textId="0D95C078"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0FC9BC66" w14:textId="7777777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7FFFD072" w14:textId="77777777" w:rsidR="00807211" w:rsidRPr="00826FED" w:rsidRDefault="00807211" w:rsidP="00807211">
            <w:pPr>
              <w:jc w:val="center"/>
              <w:rPr>
                <w:rFonts w:ascii="Times New Roman" w:eastAsia="Times New Roman" w:hAnsi="Times New Roman"/>
                <w:color w:val="000000"/>
              </w:rPr>
            </w:pPr>
          </w:p>
        </w:tc>
        <w:tc>
          <w:tcPr>
            <w:tcW w:w="0" w:type="auto"/>
          </w:tcPr>
          <w:p w14:paraId="0AB62E1C" w14:textId="77777777" w:rsidR="00807211" w:rsidRPr="00826FED" w:rsidRDefault="00807211" w:rsidP="00807211">
            <w:pPr>
              <w:jc w:val="center"/>
              <w:rPr>
                <w:rFonts w:ascii="Times New Roman" w:eastAsia="Times New Roman" w:hAnsi="Times New Roman"/>
                <w:color w:val="000000"/>
              </w:rPr>
            </w:pPr>
          </w:p>
        </w:tc>
        <w:tc>
          <w:tcPr>
            <w:tcW w:w="0" w:type="auto"/>
          </w:tcPr>
          <w:p w14:paraId="090C39F6" w14:textId="77777777" w:rsidR="00807211" w:rsidRPr="00826FED" w:rsidRDefault="00807211" w:rsidP="00807211">
            <w:pPr>
              <w:jc w:val="center"/>
              <w:rPr>
                <w:rFonts w:ascii="Times New Roman" w:eastAsia="Times New Roman" w:hAnsi="Times New Roman"/>
                <w:color w:val="000000"/>
              </w:rPr>
            </w:pPr>
          </w:p>
        </w:tc>
        <w:tc>
          <w:tcPr>
            <w:tcW w:w="0" w:type="auto"/>
          </w:tcPr>
          <w:p w14:paraId="0F9B9EDE" w14:textId="77777777" w:rsidR="00807211" w:rsidRPr="00826FED" w:rsidRDefault="00807211" w:rsidP="00807211">
            <w:pPr>
              <w:jc w:val="center"/>
              <w:rPr>
                <w:rFonts w:ascii="Times New Roman" w:eastAsia="Times New Roman" w:hAnsi="Times New Roman"/>
                <w:color w:val="000000"/>
              </w:rPr>
            </w:pPr>
          </w:p>
        </w:tc>
      </w:tr>
      <w:tr w:rsidR="00807211" w:rsidRPr="00826FED" w14:paraId="54E23112" w14:textId="602A55F5" w:rsidTr="00925193">
        <w:trPr>
          <w:trHeight w:val="300"/>
          <w:jc w:val="center"/>
        </w:trPr>
        <w:tc>
          <w:tcPr>
            <w:tcW w:w="0" w:type="auto"/>
            <w:shd w:val="clear" w:color="auto" w:fill="auto"/>
            <w:noWrap/>
            <w:vAlign w:val="bottom"/>
            <w:hideMark/>
          </w:tcPr>
          <w:p w14:paraId="7A40FD0E"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5428</w:t>
            </w:r>
          </w:p>
        </w:tc>
        <w:tc>
          <w:tcPr>
            <w:tcW w:w="0" w:type="auto"/>
            <w:shd w:val="clear" w:color="auto" w:fill="auto"/>
            <w:noWrap/>
            <w:vAlign w:val="bottom"/>
          </w:tcPr>
          <w:p w14:paraId="2A3909DC" w14:textId="5D1BC65D"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693BF57E" w14:textId="7777777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3A75D110" w14:textId="77777777" w:rsidR="00807211" w:rsidRPr="00826FED" w:rsidRDefault="00807211" w:rsidP="00807211">
            <w:pPr>
              <w:jc w:val="center"/>
              <w:rPr>
                <w:rFonts w:ascii="Times New Roman" w:eastAsia="Times New Roman" w:hAnsi="Times New Roman"/>
                <w:color w:val="000000"/>
              </w:rPr>
            </w:pPr>
          </w:p>
        </w:tc>
        <w:tc>
          <w:tcPr>
            <w:tcW w:w="0" w:type="auto"/>
          </w:tcPr>
          <w:p w14:paraId="2E77B345" w14:textId="77777777" w:rsidR="00807211" w:rsidRPr="00826FED" w:rsidRDefault="00807211" w:rsidP="00807211">
            <w:pPr>
              <w:jc w:val="center"/>
              <w:rPr>
                <w:rFonts w:ascii="Times New Roman" w:eastAsia="Times New Roman" w:hAnsi="Times New Roman"/>
                <w:color w:val="000000"/>
              </w:rPr>
            </w:pPr>
          </w:p>
        </w:tc>
        <w:tc>
          <w:tcPr>
            <w:tcW w:w="0" w:type="auto"/>
          </w:tcPr>
          <w:p w14:paraId="0124EB29" w14:textId="77777777" w:rsidR="00807211" w:rsidRPr="00826FED" w:rsidRDefault="00807211" w:rsidP="00807211">
            <w:pPr>
              <w:jc w:val="center"/>
              <w:rPr>
                <w:rFonts w:ascii="Times New Roman" w:eastAsia="Times New Roman" w:hAnsi="Times New Roman"/>
                <w:color w:val="000000"/>
              </w:rPr>
            </w:pPr>
          </w:p>
        </w:tc>
        <w:tc>
          <w:tcPr>
            <w:tcW w:w="0" w:type="auto"/>
          </w:tcPr>
          <w:p w14:paraId="53307164" w14:textId="77777777" w:rsidR="00807211" w:rsidRPr="00826FED" w:rsidRDefault="00807211" w:rsidP="00807211">
            <w:pPr>
              <w:jc w:val="center"/>
              <w:rPr>
                <w:rFonts w:ascii="Times New Roman" w:eastAsia="Times New Roman" w:hAnsi="Times New Roman"/>
                <w:color w:val="000000"/>
              </w:rPr>
            </w:pPr>
          </w:p>
        </w:tc>
      </w:tr>
      <w:tr w:rsidR="00807211" w:rsidRPr="00826FED" w14:paraId="09116EC4" w14:textId="047AFDEC" w:rsidTr="00925193">
        <w:trPr>
          <w:trHeight w:val="300"/>
          <w:jc w:val="center"/>
        </w:trPr>
        <w:tc>
          <w:tcPr>
            <w:tcW w:w="0" w:type="auto"/>
            <w:shd w:val="clear" w:color="auto" w:fill="auto"/>
            <w:noWrap/>
            <w:vAlign w:val="bottom"/>
            <w:hideMark/>
          </w:tcPr>
          <w:p w14:paraId="04816CB7"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9088</w:t>
            </w:r>
          </w:p>
        </w:tc>
        <w:tc>
          <w:tcPr>
            <w:tcW w:w="0" w:type="auto"/>
            <w:shd w:val="clear" w:color="auto" w:fill="auto"/>
            <w:noWrap/>
            <w:vAlign w:val="bottom"/>
          </w:tcPr>
          <w:p w14:paraId="74344E8B" w14:textId="1C6EAE2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15B60ED4" w14:textId="7777777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7EAE8AD8" w14:textId="77777777" w:rsidR="00807211" w:rsidRPr="00826FED" w:rsidRDefault="00807211" w:rsidP="00807211">
            <w:pPr>
              <w:jc w:val="center"/>
              <w:rPr>
                <w:rFonts w:ascii="Times New Roman" w:eastAsia="Times New Roman" w:hAnsi="Times New Roman"/>
                <w:color w:val="000000"/>
              </w:rPr>
            </w:pPr>
          </w:p>
        </w:tc>
        <w:tc>
          <w:tcPr>
            <w:tcW w:w="0" w:type="auto"/>
          </w:tcPr>
          <w:p w14:paraId="49942B56" w14:textId="77777777" w:rsidR="00807211" w:rsidRPr="00826FED" w:rsidRDefault="00807211" w:rsidP="00807211">
            <w:pPr>
              <w:jc w:val="center"/>
              <w:rPr>
                <w:rFonts w:ascii="Times New Roman" w:eastAsia="Times New Roman" w:hAnsi="Times New Roman"/>
                <w:color w:val="000000"/>
              </w:rPr>
            </w:pPr>
          </w:p>
        </w:tc>
        <w:tc>
          <w:tcPr>
            <w:tcW w:w="0" w:type="auto"/>
          </w:tcPr>
          <w:p w14:paraId="37EC9B4B" w14:textId="77777777" w:rsidR="00807211" w:rsidRPr="00826FED" w:rsidRDefault="00807211" w:rsidP="00807211">
            <w:pPr>
              <w:jc w:val="center"/>
              <w:rPr>
                <w:rFonts w:ascii="Times New Roman" w:eastAsia="Times New Roman" w:hAnsi="Times New Roman"/>
                <w:color w:val="000000"/>
              </w:rPr>
            </w:pPr>
          </w:p>
        </w:tc>
        <w:tc>
          <w:tcPr>
            <w:tcW w:w="0" w:type="auto"/>
          </w:tcPr>
          <w:p w14:paraId="7D6BEC1F" w14:textId="77777777" w:rsidR="00807211" w:rsidRPr="00826FED" w:rsidRDefault="00807211" w:rsidP="00807211">
            <w:pPr>
              <w:jc w:val="center"/>
              <w:rPr>
                <w:rFonts w:ascii="Times New Roman" w:eastAsia="Times New Roman" w:hAnsi="Times New Roman"/>
                <w:color w:val="000000"/>
              </w:rPr>
            </w:pPr>
          </w:p>
        </w:tc>
      </w:tr>
      <w:tr w:rsidR="00807211" w:rsidRPr="00826FED" w14:paraId="25F5B0CF" w14:textId="304E539B" w:rsidTr="00925193">
        <w:trPr>
          <w:trHeight w:val="300"/>
          <w:jc w:val="center"/>
        </w:trPr>
        <w:tc>
          <w:tcPr>
            <w:tcW w:w="0" w:type="auto"/>
            <w:shd w:val="clear" w:color="auto" w:fill="auto"/>
            <w:noWrap/>
            <w:vAlign w:val="bottom"/>
            <w:hideMark/>
          </w:tcPr>
          <w:p w14:paraId="7CD31710" w14:textId="77777777" w:rsidR="00807211" w:rsidRPr="00826FED" w:rsidRDefault="00807211" w:rsidP="00807211">
            <w:pPr>
              <w:jc w:val="center"/>
              <w:rPr>
                <w:rFonts w:ascii="Times New Roman" w:eastAsia="Times New Roman" w:hAnsi="Times New Roman"/>
                <w:color w:val="000000"/>
              </w:rPr>
            </w:pPr>
            <w:r w:rsidRPr="00826FED">
              <w:rPr>
                <w:rFonts w:ascii="Times New Roman" w:eastAsia="Times New Roman" w:hAnsi="Times New Roman"/>
                <w:color w:val="000000"/>
              </w:rPr>
              <w:t>8493</w:t>
            </w:r>
          </w:p>
        </w:tc>
        <w:tc>
          <w:tcPr>
            <w:tcW w:w="0" w:type="auto"/>
            <w:shd w:val="clear" w:color="auto" w:fill="auto"/>
            <w:noWrap/>
            <w:vAlign w:val="bottom"/>
            <w:hideMark/>
          </w:tcPr>
          <w:p w14:paraId="4928B40D" w14:textId="7777777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39903E80" w14:textId="77777777" w:rsidR="00807211" w:rsidRPr="00826FED" w:rsidRDefault="00807211" w:rsidP="00807211">
            <w:pPr>
              <w:jc w:val="center"/>
              <w:rPr>
                <w:rFonts w:ascii="Times New Roman" w:eastAsia="Times New Roman" w:hAnsi="Times New Roman"/>
                <w:color w:val="000000"/>
              </w:rPr>
            </w:pPr>
          </w:p>
        </w:tc>
        <w:tc>
          <w:tcPr>
            <w:tcW w:w="0" w:type="auto"/>
            <w:shd w:val="clear" w:color="auto" w:fill="auto"/>
            <w:noWrap/>
            <w:vAlign w:val="bottom"/>
            <w:hideMark/>
          </w:tcPr>
          <w:p w14:paraId="4D753EC4" w14:textId="77777777" w:rsidR="00807211" w:rsidRPr="00826FED" w:rsidRDefault="00807211" w:rsidP="00807211">
            <w:pPr>
              <w:jc w:val="center"/>
              <w:rPr>
                <w:rFonts w:ascii="Times New Roman" w:eastAsia="Times New Roman" w:hAnsi="Times New Roman"/>
                <w:color w:val="000000"/>
              </w:rPr>
            </w:pPr>
          </w:p>
        </w:tc>
        <w:tc>
          <w:tcPr>
            <w:tcW w:w="0" w:type="auto"/>
          </w:tcPr>
          <w:p w14:paraId="02FCA9C5" w14:textId="77777777" w:rsidR="00807211" w:rsidRPr="00826FED" w:rsidRDefault="00807211" w:rsidP="00807211">
            <w:pPr>
              <w:jc w:val="center"/>
              <w:rPr>
                <w:rFonts w:ascii="Times New Roman" w:eastAsia="Times New Roman" w:hAnsi="Times New Roman"/>
                <w:color w:val="000000"/>
              </w:rPr>
            </w:pPr>
          </w:p>
        </w:tc>
        <w:tc>
          <w:tcPr>
            <w:tcW w:w="0" w:type="auto"/>
          </w:tcPr>
          <w:p w14:paraId="3E90D419" w14:textId="77777777" w:rsidR="00807211" w:rsidRPr="00826FED" w:rsidRDefault="00807211" w:rsidP="00807211">
            <w:pPr>
              <w:jc w:val="center"/>
              <w:rPr>
                <w:rFonts w:ascii="Times New Roman" w:eastAsia="Times New Roman" w:hAnsi="Times New Roman"/>
                <w:color w:val="000000"/>
              </w:rPr>
            </w:pPr>
          </w:p>
        </w:tc>
        <w:tc>
          <w:tcPr>
            <w:tcW w:w="0" w:type="auto"/>
          </w:tcPr>
          <w:p w14:paraId="47EA1BD4" w14:textId="77777777" w:rsidR="00807211" w:rsidRPr="00826FED" w:rsidRDefault="00807211" w:rsidP="00807211">
            <w:pPr>
              <w:jc w:val="center"/>
              <w:rPr>
                <w:rFonts w:ascii="Times New Roman" w:eastAsia="Times New Roman" w:hAnsi="Times New Roman"/>
                <w:color w:val="000000"/>
              </w:rPr>
            </w:pPr>
          </w:p>
        </w:tc>
      </w:tr>
    </w:tbl>
    <w:p w14:paraId="18786349" w14:textId="5FCB307D" w:rsidR="00925193" w:rsidRDefault="00925193" w:rsidP="00837929">
      <w:pPr>
        <w:rPr>
          <w:rFonts w:ascii="Times New Roman" w:hAnsi="Times New Roman"/>
        </w:rPr>
      </w:pPr>
    </w:p>
    <w:p w14:paraId="1110264C" w14:textId="77777777" w:rsidR="00925193" w:rsidRDefault="00925193">
      <w:pPr>
        <w:spacing w:after="200" w:line="276" w:lineRule="auto"/>
        <w:rPr>
          <w:rFonts w:ascii="Times New Roman" w:hAnsi="Times New Roman"/>
        </w:rPr>
      </w:pPr>
      <w:r>
        <w:rPr>
          <w:rFonts w:ascii="Times New Roman" w:hAnsi="Times New Roman"/>
        </w:rPr>
        <w:br w:type="page"/>
      </w:r>
    </w:p>
    <w:p w14:paraId="7539F65D" w14:textId="52E765A8" w:rsidR="00585EAB" w:rsidRDefault="00B2283A" w:rsidP="00585EAB">
      <w:pPr>
        <w:spacing w:line="480" w:lineRule="auto"/>
        <w:rPr>
          <w:rFonts w:ascii="Times New Roman" w:hAnsi="Times New Roman"/>
        </w:rPr>
      </w:pPr>
      <w:r w:rsidRPr="00826FED">
        <w:rPr>
          <w:rFonts w:ascii="Times New Roman" w:hAnsi="Times New Roman"/>
        </w:rPr>
        <w:lastRenderedPageBreak/>
        <w:tab/>
      </w:r>
      <w:r w:rsidR="00082613" w:rsidRPr="00826FED">
        <w:rPr>
          <w:rFonts w:ascii="Times New Roman" w:hAnsi="Times New Roman"/>
        </w:rPr>
        <w:t>So how do we interpret these results?</w:t>
      </w:r>
      <w:r w:rsidR="00CB3D1F" w:rsidRPr="00826FED">
        <w:rPr>
          <w:rFonts w:ascii="Times New Roman" w:hAnsi="Times New Roman"/>
        </w:rPr>
        <w:t xml:space="preserve"> </w:t>
      </w:r>
      <w:r w:rsidRPr="00826FED">
        <w:rPr>
          <w:rFonts w:ascii="Times New Roman" w:hAnsi="Times New Roman"/>
        </w:rPr>
        <w:t>Bland (1995</w:t>
      </w:r>
      <w:r w:rsidR="00FE21EC" w:rsidRPr="00826FED">
        <w:rPr>
          <w:rFonts w:ascii="Times New Roman" w:hAnsi="Times New Roman"/>
        </w:rPr>
        <w:t>:89</w:t>
      </w:r>
      <w:r w:rsidRPr="00826FED">
        <w:rPr>
          <w:rFonts w:ascii="Times New Roman" w:hAnsi="Times New Roman"/>
        </w:rPr>
        <w:t xml:space="preserve">) explored four cultural features and determined the seasonality of site </w:t>
      </w:r>
      <w:r w:rsidR="00082613" w:rsidRPr="00826FED">
        <w:rPr>
          <w:rFonts w:ascii="Times New Roman" w:hAnsi="Times New Roman"/>
        </w:rPr>
        <w:t xml:space="preserve">use </w:t>
      </w:r>
      <w:r w:rsidR="00FD309C" w:rsidRPr="00826FED">
        <w:rPr>
          <w:rFonts w:ascii="Times New Roman" w:hAnsi="Times New Roman"/>
        </w:rPr>
        <w:t xml:space="preserve">as </w:t>
      </w:r>
      <w:r w:rsidR="00082613" w:rsidRPr="00826FED">
        <w:rPr>
          <w:rFonts w:ascii="Times New Roman" w:hAnsi="Times New Roman"/>
        </w:rPr>
        <w:t xml:space="preserve">during the </w:t>
      </w:r>
      <w:r w:rsidR="00FD309C" w:rsidRPr="00826FED">
        <w:rPr>
          <w:rFonts w:ascii="Times New Roman" w:hAnsi="Times New Roman"/>
        </w:rPr>
        <w:t xml:space="preserve">fall based on </w:t>
      </w:r>
      <w:r w:rsidR="00082613" w:rsidRPr="00826FED">
        <w:rPr>
          <w:rFonts w:ascii="Times New Roman" w:hAnsi="Times New Roman"/>
        </w:rPr>
        <w:t xml:space="preserve">evidence for </w:t>
      </w:r>
      <w:r w:rsidR="00FD309C" w:rsidRPr="00826FED">
        <w:rPr>
          <w:rFonts w:ascii="Times New Roman" w:hAnsi="Times New Roman"/>
        </w:rPr>
        <w:t xml:space="preserve">nut processing. Additionally, he </w:t>
      </w:r>
      <w:r w:rsidR="00082613" w:rsidRPr="00826FED">
        <w:rPr>
          <w:rFonts w:ascii="Times New Roman" w:hAnsi="Times New Roman"/>
        </w:rPr>
        <w:t xml:space="preserve">placed </w:t>
      </w:r>
      <w:r w:rsidR="00FD309C" w:rsidRPr="00826FED">
        <w:rPr>
          <w:rFonts w:ascii="Times New Roman" w:hAnsi="Times New Roman"/>
        </w:rPr>
        <w:t xml:space="preserve">Big Pine Tree within the aggregation-dispersal subsistence model put forth by </w:t>
      </w:r>
      <w:proofErr w:type="spellStart"/>
      <w:r w:rsidR="00FD309C" w:rsidRPr="00826FED">
        <w:rPr>
          <w:rFonts w:ascii="Times New Roman" w:hAnsi="Times New Roman"/>
        </w:rPr>
        <w:t>Sassaman</w:t>
      </w:r>
      <w:proofErr w:type="spellEnd"/>
      <w:r w:rsidR="00FD309C" w:rsidRPr="00826FED">
        <w:rPr>
          <w:rFonts w:ascii="Times New Roman" w:hAnsi="Times New Roman"/>
        </w:rPr>
        <w:t xml:space="preserve"> </w:t>
      </w:r>
      <w:r w:rsidR="00D9532C" w:rsidRPr="00826FED">
        <w:rPr>
          <w:rFonts w:ascii="Times New Roman" w:hAnsi="Times New Roman"/>
        </w:rPr>
        <w:t xml:space="preserve">et al. </w:t>
      </w:r>
      <w:r w:rsidR="00FD309C" w:rsidRPr="00826FED">
        <w:rPr>
          <w:rFonts w:ascii="Times New Roman" w:hAnsi="Times New Roman"/>
        </w:rPr>
        <w:t>(1990</w:t>
      </w:r>
      <w:r w:rsidR="00FE21EC" w:rsidRPr="00826FED">
        <w:rPr>
          <w:rFonts w:ascii="Times New Roman" w:hAnsi="Times New Roman"/>
        </w:rPr>
        <w:t>:312-315</w:t>
      </w:r>
      <w:r w:rsidR="00FD309C" w:rsidRPr="00826FED">
        <w:rPr>
          <w:rFonts w:ascii="Times New Roman" w:hAnsi="Times New Roman"/>
        </w:rPr>
        <w:t>)</w:t>
      </w:r>
      <w:r w:rsidR="00FE21EC" w:rsidRPr="00826FED">
        <w:rPr>
          <w:rFonts w:ascii="Times New Roman" w:hAnsi="Times New Roman"/>
        </w:rPr>
        <w:t xml:space="preserve"> as a dispersal period, limited activity extraction site. </w:t>
      </w:r>
      <w:r w:rsidR="00137E8A" w:rsidRPr="00826FED">
        <w:rPr>
          <w:rFonts w:ascii="Times New Roman" w:hAnsi="Times New Roman"/>
        </w:rPr>
        <w:t xml:space="preserve">McIntosh (2001:175) </w:t>
      </w:r>
      <w:r w:rsidR="00CB3D1F" w:rsidRPr="00826FED">
        <w:rPr>
          <w:rFonts w:ascii="Times New Roman" w:hAnsi="Times New Roman"/>
        </w:rPr>
        <w:t>examined whole flake data from three square meters</w:t>
      </w:r>
      <w:r w:rsidR="00137E8A" w:rsidRPr="00826FED">
        <w:rPr>
          <w:rFonts w:ascii="Times New Roman" w:hAnsi="Times New Roman"/>
        </w:rPr>
        <w:t xml:space="preserve"> to determine </w:t>
      </w:r>
      <w:r w:rsidR="000A70CD" w:rsidRPr="00826FED">
        <w:rPr>
          <w:rFonts w:ascii="Times New Roman" w:hAnsi="Times New Roman"/>
        </w:rPr>
        <w:t xml:space="preserve">that </w:t>
      </w:r>
      <w:r w:rsidR="00137E8A" w:rsidRPr="00826FED">
        <w:rPr>
          <w:rFonts w:ascii="Times New Roman" w:hAnsi="Times New Roman"/>
        </w:rPr>
        <w:t xml:space="preserve">the primary lithic activity at Big Pine Tree was biface reduction, which decreased over time, “related to a shift in technological focus from lithic tool manufacturing to ceramic production.” </w:t>
      </w:r>
      <w:r w:rsidR="00082613" w:rsidRPr="00826FED">
        <w:rPr>
          <w:rFonts w:ascii="Times New Roman" w:hAnsi="Times New Roman"/>
        </w:rPr>
        <w:t>Decreased</w:t>
      </w:r>
      <w:r w:rsidR="00137E8A" w:rsidRPr="00826FED">
        <w:rPr>
          <w:rFonts w:ascii="Times New Roman" w:hAnsi="Times New Roman"/>
        </w:rPr>
        <w:t xml:space="preserve"> access to the riverine chert outcrops</w:t>
      </w:r>
      <w:r w:rsidR="00082613" w:rsidRPr="00826FED">
        <w:rPr>
          <w:rFonts w:ascii="Times New Roman" w:hAnsi="Times New Roman"/>
        </w:rPr>
        <w:t xml:space="preserve"> over time was also </w:t>
      </w:r>
      <w:r w:rsidR="002C644D" w:rsidRPr="00826FED">
        <w:rPr>
          <w:rFonts w:ascii="Times New Roman" w:hAnsi="Times New Roman"/>
        </w:rPr>
        <w:t>inferred</w:t>
      </w:r>
      <w:r w:rsidR="00082613" w:rsidRPr="00826FED">
        <w:rPr>
          <w:rFonts w:ascii="Times New Roman" w:hAnsi="Times New Roman"/>
        </w:rPr>
        <w:t xml:space="preserve"> </w:t>
      </w:r>
      <w:r w:rsidR="002C644D" w:rsidRPr="00826FED">
        <w:rPr>
          <w:rFonts w:ascii="Times New Roman" w:hAnsi="Times New Roman"/>
        </w:rPr>
        <w:t>based on fewer flakes with riverine cortex</w:t>
      </w:r>
      <w:r w:rsidR="00137E8A" w:rsidRPr="00826FED">
        <w:rPr>
          <w:rFonts w:ascii="Times New Roman" w:hAnsi="Times New Roman"/>
        </w:rPr>
        <w:t>, most likely related to sea level fluctuations (McIntosh 2001:175).</w:t>
      </w:r>
      <w:r w:rsidR="00FD309C" w:rsidRPr="00826FED">
        <w:rPr>
          <w:rFonts w:ascii="Times New Roman" w:hAnsi="Times New Roman"/>
        </w:rPr>
        <w:t xml:space="preserve"> </w:t>
      </w:r>
    </w:p>
    <w:p w14:paraId="315555E8" w14:textId="77777777" w:rsidR="00925193" w:rsidRDefault="00925193" w:rsidP="002E4B1C">
      <w:pPr>
        <w:rPr>
          <w:rFonts w:ascii="Times New Roman" w:hAnsi="Times New Roman"/>
          <w:i/>
        </w:rPr>
      </w:pPr>
    </w:p>
    <w:p w14:paraId="15D90468" w14:textId="5E911BED" w:rsidR="00390F82" w:rsidRPr="002E4B1C" w:rsidRDefault="00390F82" w:rsidP="002E4B1C">
      <w:pPr>
        <w:rPr>
          <w:rFonts w:ascii="Times New Roman" w:hAnsi="Times New Roman"/>
          <w:i/>
        </w:rPr>
      </w:pPr>
      <w:r w:rsidRPr="002E4B1C">
        <w:rPr>
          <w:rFonts w:ascii="Times New Roman" w:hAnsi="Times New Roman"/>
          <w:i/>
        </w:rPr>
        <w:t>Summary</w:t>
      </w:r>
    </w:p>
    <w:p w14:paraId="21FE0509" w14:textId="77777777" w:rsidR="00390F82" w:rsidRPr="00390F82" w:rsidRDefault="00390F82" w:rsidP="00390F82"/>
    <w:p w14:paraId="24A91280" w14:textId="77777777" w:rsidR="00D4053D" w:rsidRDefault="0091183C" w:rsidP="00585EAB">
      <w:pPr>
        <w:spacing w:line="480" w:lineRule="auto"/>
        <w:rPr>
          <w:rFonts w:ascii="Times New Roman" w:hAnsi="Times New Roman"/>
        </w:rPr>
      </w:pPr>
      <w:r w:rsidRPr="00826FED">
        <w:rPr>
          <w:rFonts w:ascii="Times New Roman" w:hAnsi="Times New Roman"/>
        </w:rPr>
        <w:tab/>
        <w:t xml:space="preserve">This thesis sought to determine if the “midden” layer at Big Pine Tree was indicative of a long term occupation at the site. Unfortunately, much of the data for this area </w:t>
      </w:r>
      <w:r w:rsidR="00082613" w:rsidRPr="00826FED">
        <w:rPr>
          <w:rFonts w:ascii="Times New Roman" w:hAnsi="Times New Roman"/>
        </w:rPr>
        <w:t xml:space="preserve">from </w:t>
      </w:r>
      <w:r w:rsidRPr="00826FED">
        <w:rPr>
          <w:rFonts w:ascii="Times New Roman" w:hAnsi="Times New Roman"/>
        </w:rPr>
        <w:t>across the site was not recovered;</w:t>
      </w:r>
      <w:r w:rsidR="000A70CD" w:rsidRPr="00826FED">
        <w:rPr>
          <w:rFonts w:ascii="Times New Roman" w:hAnsi="Times New Roman"/>
        </w:rPr>
        <w:t xml:space="preserve"> however, statistical analyse</w:t>
      </w:r>
      <w:r w:rsidRPr="00826FED">
        <w:rPr>
          <w:rFonts w:ascii="Times New Roman" w:hAnsi="Times New Roman"/>
        </w:rPr>
        <w:t>s determined</w:t>
      </w:r>
      <w:r w:rsidR="000A70CD" w:rsidRPr="00826FED">
        <w:rPr>
          <w:rFonts w:ascii="Times New Roman" w:hAnsi="Times New Roman"/>
        </w:rPr>
        <w:t xml:space="preserve"> that the sample</w:t>
      </w:r>
      <w:r w:rsidRPr="00826FED">
        <w:rPr>
          <w:rFonts w:ascii="Times New Roman" w:hAnsi="Times New Roman"/>
        </w:rPr>
        <w:t xml:space="preserve"> recovered seems to be representative of the site</w:t>
      </w:r>
      <w:r w:rsidR="005538F0" w:rsidRPr="00826FED">
        <w:rPr>
          <w:rFonts w:ascii="Times New Roman" w:hAnsi="Times New Roman"/>
        </w:rPr>
        <w:t xml:space="preserve"> for the Paleoindian and Archaic times. </w:t>
      </w:r>
      <w:r w:rsidR="003764AE" w:rsidRPr="00826FED">
        <w:rPr>
          <w:rFonts w:ascii="Times New Roman" w:hAnsi="Times New Roman"/>
        </w:rPr>
        <w:t xml:space="preserve">The depositional integrity of the site was verified through an analysis of </w:t>
      </w:r>
      <w:r w:rsidR="00E22226" w:rsidRPr="00826FED">
        <w:rPr>
          <w:rFonts w:ascii="Times New Roman" w:hAnsi="Times New Roman"/>
        </w:rPr>
        <w:t xml:space="preserve">the </w:t>
      </w:r>
      <w:r w:rsidR="003764AE" w:rsidRPr="00826FED">
        <w:rPr>
          <w:rFonts w:ascii="Times New Roman" w:hAnsi="Times New Roman"/>
        </w:rPr>
        <w:t>vertical and horizontal displacement of artifacts</w:t>
      </w:r>
      <w:r w:rsidR="00F37201" w:rsidRPr="00826FED">
        <w:rPr>
          <w:rFonts w:ascii="Times New Roman" w:hAnsi="Times New Roman"/>
        </w:rPr>
        <w:t xml:space="preserve"> through dip and strike of piece plotted artifacts</w:t>
      </w:r>
      <w:r w:rsidR="003764AE" w:rsidRPr="00826FED">
        <w:rPr>
          <w:rFonts w:ascii="Times New Roman" w:hAnsi="Times New Roman"/>
        </w:rPr>
        <w:t xml:space="preserve">. </w:t>
      </w:r>
      <w:r w:rsidR="00390F82">
        <w:rPr>
          <w:rFonts w:ascii="Times New Roman" w:hAnsi="Times New Roman"/>
        </w:rPr>
        <w:t xml:space="preserve">Artifact densities for the “midden” levels indicate much more intensive utilization of the site during the beginning of the Late Archaic. Raw material surplus also suggests the most extensive occupation at the site occurred during this time. Finally, high ratios of </w:t>
      </w:r>
      <w:proofErr w:type="spellStart"/>
      <w:r w:rsidR="00390F82">
        <w:rPr>
          <w:rFonts w:ascii="Times New Roman" w:hAnsi="Times New Roman"/>
        </w:rPr>
        <w:t>cortical</w:t>
      </w:r>
      <w:proofErr w:type="gramStart"/>
      <w:r w:rsidR="00390F82">
        <w:rPr>
          <w:rFonts w:ascii="Times New Roman" w:hAnsi="Times New Roman"/>
        </w:rPr>
        <w:t>:noncortical</w:t>
      </w:r>
      <w:proofErr w:type="spellEnd"/>
      <w:proofErr w:type="gramEnd"/>
      <w:r w:rsidR="00390F82">
        <w:rPr>
          <w:rFonts w:ascii="Times New Roman" w:hAnsi="Times New Roman"/>
        </w:rPr>
        <w:t xml:space="preserve"> chert imply the longest occupation of Big Pine Tree occurred during the Late Archaic. An attempt to examine </w:t>
      </w:r>
      <w:proofErr w:type="spellStart"/>
      <w:r w:rsidR="00390F82">
        <w:rPr>
          <w:rFonts w:ascii="Times New Roman" w:hAnsi="Times New Roman"/>
        </w:rPr>
        <w:t>local</w:t>
      </w:r>
      <w:proofErr w:type="gramStart"/>
      <w:r w:rsidR="00390F82">
        <w:rPr>
          <w:rFonts w:ascii="Times New Roman" w:hAnsi="Times New Roman"/>
        </w:rPr>
        <w:t>:nonlocal</w:t>
      </w:r>
      <w:proofErr w:type="spellEnd"/>
      <w:proofErr w:type="gramEnd"/>
      <w:r w:rsidR="00390F82">
        <w:rPr>
          <w:rFonts w:ascii="Times New Roman" w:hAnsi="Times New Roman"/>
        </w:rPr>
        <w:t xml:space="preserve"> debitage was made, however not enough nonlocal raw material was recovered to make this analysis informative. However, it is important to note that the </w:t>
      </w:r>
      <w:r w:rsidR="00D3636D">
        <w:rPr>
          <w:rFonts w:ascii="Times New Roman" w:hAnsi="Times New Roman"/>
        </w:rPr>
        <w:t>majority of the nonlocal material was recovered from the “midden” levels</w:t>
      </w:r>
      <w:r w:rsidR="00390F82">
        <w:rPr>
          <w:rFonts w:ascii="Times New Roman" w:hAnsi="Times New Roman"/>
        </w:rPr>
        <w:t xml:space="preserve"> </w:t>
      </w:r>
    </w:p>
    <w:p w14:paraId="4BAD3C61" w14:textId="0537871B" w:rsidR="00585EAB" w:rsidRPr="00826FED" w:rsidRDefault="003764AE" w:rsidP="00D4053D">
      <w:pPr>
        <w:spacing w:line="480" w:lineRule="auto"/>
        <w:ind w:firstLine="720"/>
        <w:rPr>
          <w:rFonts w:ascii="Times New Roman" w:hAnsi="Times New Roman"/>
        </w:rPr>
      </w:pPr>
      <w:r w:rsidRPr="00826FED">
        <w:rPr>
          <w:rFonts w:ascii="Times New Roman" w:hAnsi="Times New Roman"/>
        </w:rPr>
        <w:lastRenderedPageBreak/>
        <w:t>Through multiple lines of evidence</w:t>
      </w:r>
      <w:r w:rsidR="000A70CD" w:rsidRPr="00826FED">
        <w:rPr>
          <w:rFonts w:ascii="Times New Roman" w:hAnsi="Times New Roman"/>
        </w:rPr>
        <w:t>--</w:t>
      </w:r>
      <w:r w:rsidR="008D0231" w:rsidRPr="00826FED">
        <w:rPr>
          <w:rFonts w:ascii="Times New Roman" w:hAnsi="Times New Roman"/>
        </w:rPr>
        <w:t xml:space="preserve"> artifact densities, </w:t>
      </w:r>
      <w:proofErr w:type="spellStart"/>
      <w:r w:rsidR="008D0231" w:rsidRPr="00826FED">
        <w:rPr>
          <w:rFonts w:ascii="Times New Roman" w:hAnsi="Times New Roman"/>
        </w:rPr>
        <w:t>cortical</w:t>
      </w:r>
      <w:proofErr w:type="gramStart"/>
      <w:r w:rsidR="008D0231" w:rsidRPr="00826FED">
        <w:rPr>
          <w:rFonts w:ascii="Times New Roman" w:hAnsi="Times New Roman"/>
        </w:rPr>
        <w:t>:noncortical</w:t>
      </w:r>
      <w:proofErr w:type="spellEnd"/>
      <w:proofErr w:type="gramEnd"/>
      <w:r w:rsidR="008D0231" w:rsidRPr="00826FED">
        <w:rPr>
          <w:rFonts w:ascii="Times New Roman" w:hAnsi="Times New Roman"/>
        </w:rPr>
        <w:t xml:space="preserve"> flake ratios, and artifact size ratios</w:t>
      </w:r>
      <w:r w:rsidR="000A70CD" w:rsidRPr="00826FED">
        <w:rPr>
          <w:rFonts w:ascii="Times New Roman" w:hAnsi="Times New Roman"/>
        </w:rPr>
        <w:t>--</w:t>
      </w:r>
      <w:r w:rsidRPr="00826FED">
        <w:rPr>
          <w:rFonts w:ascii="Times New Roman" w:hAnsi="Times New Roman"/>
        </w:rPr>
        <w:t xml:space="preserve"> it </w:t>
      </w:r>
      <w:r w:rsidR="00E22226" w:rsidRPr="00826FED">
        <w:rPr>
          <w:rFonts w:ascii="Times New Roman" w:hAnsi="Times New Roman"/>
        </w:rPr>
        <w:t xml:space="preserve">was </w:t>
      </w:r>
      <w:r w:rsidRPr="00826FED">
        <w:rPr>
          <w:rFonts w:ascii="Times New Roman" w:hAnsi="Times New Roman"/>
        </w:rPr>
        <w:t xml:space="preserve">determined that the “midden” layer is in fact the most intensely occupied time at Big Pine Tree. </w:t>
      </w:r>
      <w:r w:rsidR="00E22226" w:rsidRPr="00826FED">
        <w:rPr>
          <w:rFonts w:ascii="Times New Roman" w:hAnsi="Times New Roman"/>
        </w:rPr>
        <w:t xml:space="preserve">However, there </w:t>
      </w:r>
      <w:r w:rsidRPr="00826FED">
        <w:rPr>
          <w:rFonts w:ascii="Times New Roman" w:hAnsi="Times New Roman"/>
        </w:rPr>
        <w:t xml:space="preserve">is </w:t>
      </w:r>
      <w:r w:rsidR="002C644D" w:rsidRPr="00826FED">
        <w:rPr>
          <w:rFonts w:ascii="Times New Roman" w:hAnsi="Times New Roman"/>
        </w:rPr>
        <w:t xml:space="preserve">no </w:t>
      </w:r>
      <w:r w:rsidRPr="00826FED">
        <w:rPr>
          <w:rFonts w:ascii="Times New Roman" w:hAnsi="Times New Roman"/>
        </w:rPr>
        <w:t>direct (</w:t>
      </w:r>
      <w:r w:rsidR="00E22226" w:rsidRPr="00826FED">
        <w:rPr>
          <w:rFonts w:ascii="Times New Roman" w:hAnsi="Times New Roman"/>
        </w:rPr>
        <w:t xml:space="preserve">i.e., </w:t>
      </w:r>
      <w:r w:rsidRPr="00826FED">
        <w:rPr>
          <w:rFonts w:ascii="Times New Roman" w:hAnsi="Times New Roman"/>
        </w:rPr>
        <w:t xml:space="preserve">post holes) nor indirect evidence that the site was occupied over extended periods of time. </w:t>
      </w:r>
      <w:r w:rsidR="00E06B5C" w:rsidRPr="00826FED">
        <w:rPr>
          <w:rFonts w:ascii="Times New Roman" w:hAnsi="Times New Roman"/>
        </w:rPr>
        <w:t>These findings support the previous work at Big Pine Tree by providing auxiliary lines of evidence indicating a good fit with the aggregation-dispersion model as stated by Bland (1995)</w:t>
      </w:r>
      <w:r w:rsidR="00CE577B" w:rsidRPr="00826FED">
        <w:rPr>
          <w:rFonts w:ascii="Times New Roman" w:hAnsi="Times New Roman"/>
        </w:rPr>
        <w:t xml:space="preserve">. Although it does not appear to have been utilized year round, it is quite likely that Big Pine Tree was </w:t>
      </w:r>
      <w:r w:rsidR="00E22226" w:rsidRPr="00826FED">
        <w:rPr>
          <w:rFonts w:ascii="Times New Roman" w:hAnsi="Times New Roman"/>
        </w:rPr>
        <w:t>an</w:t>
      </w:r>
      <w:r w:rsidR="000A70CD" w:rsidRPr="00826FED">
        <w:rPr>
          <w:rFonts w:ascii="Times New Roman" w:hAnsi="Times New Roman"/>
        </w:rPr>
        <w:t xml:space="preserve"> important place</w:t>
      </w:r>
      <w:r w:rsidR="00CE577B" w:rsidRPr="00826FED">
        <w:rPr>
          <w:rFonts w:ascii="Times New Roman" w:hAnsi="Times New Roman"/>
        </w:rPr>
        <w:t xml:space="preserve"> for </w:t>
      </w:r>
      <w:r w:rsidR="00E22226" w:rsidRPr="00826FED">
        <w:rPr>
          <w:rFonts w:ascii="Times New Roman" w:hAnsi="Times New Roman"/>
        </w:rPr>
        <w:t xml:space="preserve">local </w:t>
      </w:r>
      <w:r w:rsidR="00CE577B" w:rsidRPr="00826FED">
        <w:rPr>
          <w:rFonts w:ascii="Times New Roman" w:hAnsi="Times New Roman"/>
        </w:rPr>
        <w:t>Late Archaic people</w:t>
      </w:r>
      <w:r w:rsidR="00E22226" w:rsidRPr="00826FED">
        <w:rPr>
          <w:rFonts w:ascii="Times New Roman" w:hAnsi="Times New Roman"/>
        </w:rPr>
        <w:t>s</w:t>
      </w:r>
      <w:r w:rsidR="00CE577B" w:rsidRPr="00826FED">
        <w:rPr>
          <w:rFonts w:ascii="Times New Roman" w:hAnsi="Times New Roman"/>
        </w:rPr>
        <w:t xml:space="preserve"> to visit. </w:t>
      </w:r>
      <w:r w:rsidR="006D7821" w:rsidRPr="00826FED">
        <w:rPr>
          <w:rFonts w:ascii="Times New Roman" w:hAnsi="Times New Roman"/>
        </w:rPr>
        <w:t>In fact, the abunda</w:t>
      </w:r>
      <w:r w:rsidR="000A70CD" w:rsidRPr="00826FED">
        <w:rPr>
          <w:rFonts w:ascii="Times New Roman" w:hAnsi="Times New Roman"/>
        </w:rPr>
        <w:t>nce of resources at the site attracts</w:t>
      </w:r>
      <w:r w:rsidR="006D7821" w:rsidRPr="00826FED">
        <w:rPr>
          <w:rFonts w:ascii="Times New Roman" w:hAnsi="Times New Roman"/>
        </w:rPr>
        <w:t xml:space="preserve"> to this day.</w:t>
      </w:r>
      <w:r w:rsidR="00E06B5C" w:rsidRPr="00826FED">
        <w:rPr>
          <w:rFonts w:ascii="Times New Roman" w:hAnsi="Times New Roman"/>
        </w:rPr>
        <w:t xml:space="preserve"> </w:t>
      </w:r>
    </w:p>
    <w:p w14:paraId="4FF232F9" w14:textId="06A29A46" w:rsidR="00585EAB" w:rsidRPr="00826FED" w:rsidRDefault="0059631C" w:rsidP="0059631C">
      <w:pPr>
        <w:spacing w:line="480" w:lineRule="auto"/>
        <w:rPr>
          <w:rFonts w:ascii="Times New Roman" w:hAnsi="Times New Roman"/>
        </w:rPr>
      </w:pPr>
      <w:r>
        <w:rPr>
          <w:rFonts w:ascii="Times New Roman" w:hAnsi="Times New Roman"/>
        </w:rPr>
        <w:tab/>
        <w:t xml:space="preserve">Future work at Big Pine Tree should include more controlled, systematic </w:t>
      </w:r>
      <w:r w:rsidR="003C7EC4">
        <w:rPr>
          <w:rFonts w:ascii="Times New Roman" w:hAnsi="Times New Roman"/>
        </w:rPr>
        <w:t xml:space="preserve">unit </w:t>
      </w:r>
      <w:r>
        <w:rPr>
          <w:rFonts w:ascii="Times New Roman" w:hAnsi="Times New Roman"/>
        </w:rPr>
        <w:t xml:space="preserve">excavation similar to N175E94. This will allow for a more comprehensive understanding of the upper deposits at the site. Additional units need to be excavated outside of the plowed area to examine </w:t>
      </w:r>
      <w:r w:rsidR="003C7EC4">
        <w:rPr>
          <w:rFonts w:ascii="Times New Roman" w:hAnsi="Times New Roman"/>
        </w:rPr>
        <w:t xml:space="preserve">the upper portion of the assemblage in an undisturbed context, i.e. unplowed. </w:t>
      </w:r>
      <w:proofErr w:type="spellStart"/>
      <w:r w:rsidR="003C7EC4">
        <w:rPr>
          <w:rFonts w:ascii="Times New Roman" w:hAnsi="Times New Roman"/>
        </w:rPr>
        <w:t>Microwear</w:t>
      </w:r>
      <w:proofErr w:type="spellEnd"/>
      <w:r w:rsidR="003C7EC4">
        <w:rPr>
          <w:rFonts w:ascii="Times New Roman" w:hAnsi="Times New Roman"/>
        </w:rPr>
        <w:t xml:space="preserve"> analysis should be conducted on the debitage from Big Pine Tree to help determine if in fact the deposits from Level 8 and Level 11 have in fact been sorted by water flow. </w:t>
      </w:r>
      <w:r w:rsidR="00D4053D">
        <w:rPr>
          <w:rFonts w:ascii="Times New Roman" w:hAnsi="Times New Roman"/>
        </w:rPr>
        <w:t>T</w:t>
      </w:r>
      <w:r w:rsidR="003C7EC4">
        <w:rPr>
          <w:rFonts w:ascii="Times New Roman" w:hAnsi="Times New Roman"/>
        </w:rPr>
        <w:t xml:space="preserve">he nearby Topper Site (38AL23) and Bubba Site should be </w:t>
      </w:r>
      <w:r w:rsidR="00D4053D">
        <w:rPr>
          <w:rFonts w:ascii="Times New Roman" w:hAnsi="Times New Roman"/>
        </w:rPr>
        <w:t>examined with the models presented in this thesis</w:t>
      </w:r>
      <w:r w:rsidR="003C7EC4">
        <w:rPr>
          <w:rFonts w:ascii="Times New Roman" w:hAnsi="Times New Roman"/>
        </w:rPr>
        <w:t xml:space="preserve"> to see how they relate to Big Pine Tree.</w:t>
      </w:r>
      <w:r w:rsidR="00D4053D">
        <w:rPr>
          <w:rFonts w:ascii="Times New Roman" w:hAnsi="Times New Roman"/>
        </w:rPr>
        <w:t xml:space="preserve"> Finally, more controlled dredging of Smith’s Lake Creek should be conducted to recover more of the deposit that has eroded away so these artifacts are not lost</w:t>
      </w:r>
      <w:r w:rsidR="00D314AE">
        <w:rPr>
          <w:rFonts w:ascii="Times New Roman" w:hAnsi="Times New Roman"/>
        </w:rPr>
        <w:t>.</w:t>
      </w:r>
    </w:p>
    <w:p w14:paraId="51F6C9E4" w14:textId="77777777" w:rsidR="00585EAB" w:rsidRPr="00826FED" w:rsidRDefault="00585EAB" w:rsidP="00585EAB">
      <w:pPr>
        <w:rPr>
          <w:rFonts w:ascii="Times New Roman" w:hAnsi="Times New Roman"/>
        </w:rPr>
      </w:pPr>
    </w:p>
    <w:p w14:paraId="03AC118A" w14:textId="2E858A04" w:rsidR="00585EAB" w:rsidRPr="00826FED" w:rsidRDefault="00585EAB" w:rsidP="00585EAB">
      <w:pPr>
        <w:rPr>
          <w:rFonts w:ascii="Times New Roman" w:hAnsi="Times New Roman"/>
        </w:rPr>
      </w:pPr>
    </w:p>
    <w:p w14:paraId="7B298936" w14:textId="77777777" w:rsidR="00585EAB" w:rsidRPr="00826FED" w:rsidRDefault="00585EAB" w:rsidP="00585EAB">
      <w:pPr>
        <w:rPr>
          <w:rFonts w:ascii="Times New Roman" w:hAnsi="Times New Roman"/>
        </w:rPr>
      </w:pPr>
    </w:p>
    <w:p w14:paraId="0381D1A9" w14:textId="77777777" w:rsidR="00585EAB" w:rsidRPr="00826FED" w:rsidRDefault="00585EAB" w:rsidP="00585EAB">
      <w:pPr>
        <w:rPr>
          <w:rFonts w:ascii="Times New Roman" w:hAnsi="Times New Roman"/>
        </w:rPr>
      </w:pPr>
    </w:p>
    <w:p w14:paraId="2654E962" w14:textId="77777777" w:rsidR="00585EAB" w:rsidRPr="00826FED" w:rsidRDefault="00585EAB" w:rsidP="00585EAB">
      <w:pPr>
        <w:rPr>
          <w:rFonts w:ascii="Times New Roman" w:hAnsi="Times New Roman"/>
        </w:rPr>
      </w:pPr>
    </w:p>
    <w:p w14:paraId="228A15CB" w14:textId="77777777" w:rsidR="00585EAB" w:rsidRPr="00826FED" w:rsidRDefault="00585EAB" w:rsidP="00585EAB">
      <w:pPr>
        <w:rPr>
          <w:rFonts w:ascii="Times New Roman" w:hAnsi="Times New Roman"/>
        </w:rPr>
      </w:pPr>
    </w:p>
    <w:p w14:paraId="2672C146" w14:textId="77777777" w:rsidR="00585EAB" w:rsidRPr="00826FED" w:rsidRDefault="00585EAB" w:rsidP="00585EAB">
      <w:pPr>
        <w:rPr>
          <w:rFonts w:ascii="Times New Roman" w:hAnsi="Times New Roman"/>
        </w:rPr>
      </w:pPr>
    </w:p>
    <w:p w14:paraId="1B6D5A92" w14:textId="77777777" w:rsidR="00585EAB" w:rsidRPr="00826FED" w:rsidRDefault="00585EAB" w:rsidP="00585EAB">
      <w:pPr>
        <w:rPr>
          <w:rFonts w:ascii="Times New Roman" w:hAnsi="Times New Roman"/>
        </w:rPr>
      </w:pPr>
    </w:p>
    <w:p w14:paraId="394439A7" w14:textId="63F26183" w:rsidR="00882D1C" w:rsidRPr="00826FED" w:rsidRDefault="006260EB" w:rsidP="006260EB">
      <w:pPr>
        <w:pStyle w:val="Title"/>
        <w:rPr>
          <w:sz w:val="24"/>
          <w:szCs w:val="24"/>
        </w:rPr>
      </w:pPr>
      <w:bookmarkStart w:id="69" w:name="_Toc417476175"/>
      <w:r w:rsidRPr="00826FED">
        <w:rPr>
          <w:sz w:val="24"/>
          <w:szCs w:val="24"/>
        </w:rPr>
        <w:lastRenderedPageBreak/>
        <w:t>References Cited</w:t>
      </w:r>
      <w:bookmarkEnd w:id="69"/>
    </w:p>
    <w:p w14:paraId="592070CD" w14:textId="77777777" w:rsidR="006260EB" w:rsidRPr="00826FED" w:rsidRDefault="006260EB" w:rsidP="006260EB">
      <w:pPr>
        <w:widowControl w:val="0"/>
        <w:autoSpaceDE w:val="0"/>
        <w:autoSpaceDN w:val="0"/>
        <w:adjustRightInd w:val="0"/>
        <w:jc w:val="center"/>
        <w:rPr>
          <w:rFonts w:ascii="Times New Roman" w:hAnsi="Times New Roman"/>
        </w:rPr>
      </w:pPr>
    </w:p>
    <w:p w14:paraId="4C944B61" w14:textId="77777777" w:rsidR="00CB5018" w:rsidRPr="00826FED" w:rsidRDefault="00CB5018" w:rsidP="00CB5018">
      <w:pPr>
        <w:autoSpaceDE w:val="0"/>
        <w:autoSpaceDN w:val="0"/>
        <w:adjustRightInd w:val="0"/>
        <w:rPr>
          <w:rFonts w:ascii="Times New Roman" w:hAnsi="Times New Roman"/>
          <w:color w:val="000000"/>
        </w:rPr>
      </w:pPr>
      <w:r w:rsidRPr="00826FED">
        <w:rPr>
          <w:rFonts w:ascii="Times New Roman" w:hAnsi="Times New Roman"/>
          <w:color w:val="000000"/>
        </w:rPr>
        <w:t xml:space="preserve">Abrams, Marc D., and Gregory J. </w:t>
      </w:r>
      <w:proofErr w:type="spellStart"/>
      <w:r w:rsidRPr="00826FED">
        <w:rPr>
          <w:rFonts w:ascii="Times New Roman" w:hAnsi="Times New Roman"/>
          <w:color w:val="000000"/>
        </w:rPr>
        <w:t>Nowacki</w:t>
      </w:r>
      <w:proofErr w:type="spellEnd"/>
      <w:r w:rsidRPr="00826FED">
        <w:rPr>
          <w:rFonts w:ascii="Times New Roman" w:hAnsi="Times New Roman"/>
          <w:color w:val="000000"/>
        </w:rPr>
        <w:t xml:space="preserve"> </w:t>
      </w:r>
    </w:p>
    <w:p w14:paraId="701C9915" w14:textId="77777777" w:rsidR="00CB5018" w:rsidRPr="00826FED" w:rsidRDefault="00CB5018" w:rsidP="00CB5018">
      <w:pPr>
        <w:ind w:left="1440" w:hanging="720"/>
        <w:rPr>
          <w:rFonts w:ascii="Times New Roman" w:hAnsi="Times New Roman"/>
        </w:rPr>
      </w:pPr>
      <w:r w:rsidRPr="00826FED">
        <w:rPr>
          <w:rFonts w:ascii="Times New Roman" w:hAnsi="Times New Roman"/>
          <w:color w:val="000000"/>
        </w:rPr>
        <w:t>2008</w:t>
      </w:r>
      <w:r w:rsidRPr="00826FED">
        <w:rPr>
          <w:rFonts w:ascii="Times New Roman" w:hAnsi="Times New Roman"/>
          <w:color w:val="000000"/>
        </w:rPr>
        <w:tab/>
        <w:t xml:space="preserve">Native </w:t>
      </w:r>
      <w:r w:rsidRPr="00826FED">
        <w:rPr>
          <w:rFonts w:ascii="Times New Roman" w:hAnsi="Times New Roman"/>
        </w:rPr>
        <w:t>Americans</w:t>
      </w:r>
      <w:r w:rsidRPr="00826FED">
        <w:rPr>
          <w:rFonts w:ascii="Times New Roman" w:hAnsi="Times New Roman"/>
          <w:color w:val="000000"/>
        </w:rPr>
        <w:t xml:space="preserve"> as Active and Passive Promoters of Mast and Fruit Trees in the Eastern USA. </w:t>
      </w:r>
      <w:r w:rsidRPr="00826FED">
        <w:rPr>
          <w:rFonts w:ascii="Times New Roman" w:hAnsi="Times New Roman"/>
          <w:i/>
          <w:iCs/>
          <w:color w:val="000000"/>
        </w:rPr>
        <w:t xml:space="preserve">The Holocene </w:t>
      </w:r>
      <w:r w:rsidRPr="00826FED">
        <w:rPr>
          <w:rFonts w:ascii="Times New Roman" w:hAnsi="Times New Roman"/>
          <w:color w:val="000000"/>
        </w:rPr>
        <w:t>18:1123-1137.</w:t>
      </w:r>
    </w:p>
    <w:p w14:paraId="1429BA76" w14:textId="77777777" w:rsidR="00CB5018" w:rsidRPr="00826FED" w:rsidRDefault="00CB5018" w:rsidP="00CB5018">
      <w:pPr>
        <w:autoSpaceDE w:val="0"/>
        <w:autoSpaceDN w:val="0"/>
        <w:adjustRightInd w:val="0"/>
        <w:rPr>
          <w:rFonts w:ascii="Times New Roman" w:hAnsi="Times New Roman"/>
          <w:color w:val="000000"/>
        </w:rPr>
      </w:pPr>
    </w:p>
    <w:p w14:paraId="3EDF5CBC" w14:textId="562AB1BD" w:rsidR="004E107C" w:rsidRPr="00826FED" w:rsidRDefault="004E107C" w:rsidP="004E107C">
      <w:pPr>
        <w:rPr>
          <w:rFonts w:ascii="Times New Roman" w:eastAsia="Times New Roman" w:hAnsi="Times New Roman"/>
          <w:color w:val="000000"/>
        </w:rPr>
      </w:pPr>
      <w:proofErr w:type="spellStart"/>
      <w:r w:rsidRPr="00826FED">
        <w:rPr>
          <w:rFonts w:ascii="Times New Roman" w:eastAsia="Times New Roman" w:hAnsi="Times New Roman"/>
          <w:color w:val="000000"/>
        </w:rPr>
        <w:t>Amick</w:t>
      </w:r>
      <w:proofErr w:type="spellEnd"/>
      <w:r w:rsidRPr="00826FED">
        <w:rPr>
          <w:rFonts w:ascii="Times New Roman" w:eastAsia="Times New Roman" w:hAnsi="Times New Roman"/>
          <w:color w:val="000000"/>
        </w:rPr>
        <w:t xml:space="preserve"> D</w:t>
      </w:r>
      <w:r w:rsidR="00541BA1" w:rsidRPr="00826FED">
        <w:rPr>
          <w:rFonts w:ascii="Times New Roman" w:eastAsia="Times New Roman" w:hAnsi="Times New Roman"/>
          <w:color w:val="000000"/>
        </w:rPr>
        <w:t>aniel</w:t>
      </w:r>
      <w:r w:rsidRPr="00826FED">
        <w:rPr>
          <w:rFonts w:ascii="Times New Roman" w:eastAsia="Times New Roman" w:hAnsi="Times New Roman"/>
          <w:color w:val="000000"/>
        </w:rPr>
        <w:t xml:space="preserve">. </w:t>
      </w:r>
      <w:proofErr w:type="gramStart"/>
      <w:r w:rsidRPr="00826FED">
        <w:rPr>
          <w:rFonts w:ascii="Times New Roman" w:eastAsia="Times New Roman" w:hAnsi="Times New Roman"/>
          <w:color w:val="000000"/>
        </w:rPr>
        <w:t>S. and P</w:t>
      </w:r>
      <w:r w:rsidR="00541BA1" w:rsidRPr="00826FED">
        <w:rPr>
          <w:rFonts w:ascii="Times New Roman" w:eastAsia="Times New Roman" w:hAnsi="Times New Roman"/>
          <w:color w:val="000000"/>
        </w:rPr>
        <w:t>hillip</w:t>
      </w:r>
      <w:r w:rsidRPr="00826FED">
        <w:rPr>
          <w:rFonts w:ascii="Times New Roman" w:eastAsia="Times New Roman" w:hAnsi="Times New Roman"/>
          <w:color w:val="000000"/>
        </w:rPr>
        <w:t>.</w:t>
      </w:r>
      <w:proofErr w:type="gramEnd"/>
      <w:r w:rsidRPr="00826FED">
        <w:rPr>
          <w:rFonts w:ascii="Times New Roman" w:eastAsia="Times New Roman" w:hAnsi="Times New Roman"/>
          <w:color w:val="000000"/>
        </w:rPr>
        <w:t xml:space="preserve"> J. </w:t>
      </w:r>
      <w:proofErr w:type="spellStart"/>
      <w:r w:rsidRPr="00826FED">
        <w:rPr>
          <w:rFonts w:ascii="Times New Roman" w:eastAsia="Times New Roman" w:hAnsi="Times New Roman"/>
          <w:color w:val="000000"/>
        </w:rPr>
        <w:t>Carr</w:t>
      </w:r>
      <w:proofErr w:type="spellEnd"/>
      <w:r w:rsidRPr="00826FED">
        <w:rPr>
          <w:rFonts w:ascii="Times New Roman" w:eastAsia="Times New Roman" w:hAnsi="Times New Roman"/>
          <w:color w:val="000000"/>
        </w:rPr>
        <w:t xml:space="preserve"> </w:t>
      </w:r>
    </w:p>
    <w:p w14:paraId="46DD9D11" w14:textId="5FA48035" w:rsidR="004E107C" w:rsidRPr="00826FED" w:rsidRDefault="004E107C" w:rsidP="004E107C">
      <w:pPr>
        <w:ind w:left="720"/>
        <w:rPr>
          <w:rFonts w:ascii="Times New Roman" w:eastAsia="Times New Roman" w:hAnsi="Times New Roman"/>
          <w:color w:val="000000"/>
        </w:rPr>
      </w:pPr>
      <w:proofErr w:type="gramStart"/>
      <w:r w:rsidRPr="00826FED">
        <w:rPr>
          <w:rFonts w:ascii="Times New Roman" w:eastAsia="Times New Roman" w:hAnsi="Times New Roman"/>
          <w:color w:val="000000"/>
        </w:rPr>
        <w:t>1996 Changing Strategies of Lithic Technological Organization.</w:t>
      </w:r>
      <w:proofErr w:type="gramEnd"/>
      <w:r w:rsidRPr="00826FED">
        <w:rPr>
          <w:rFonts w:ascii="Times New Roman" w:eastAsia="Times New Roman" w:hAnsi="Times New Roman"/>
          <w:color w:val="000000"/>
        </w:rPr>
        <w:t xml:space="preserve"> </w:t>
      </w:r>
      <w:proofErr w:type="gramStart"/>
      <w:r w:rsidRPr="00826FED">
        <w:rPr>
          <w:rFonts w:ascii="Times New Roman" w:eastAsia="Times New Roman" w:hAnsi="Times New Roman"/>
          <w:color w:val="000000"/>
        </w:rPr>
        <w:t xml:space="preserve">In </w:t>
      </w:r>
      <w:r w:rsidRPr="00826FED">
        <w:rPr>
          <w:rFonts w:ascii="Times New Roman" w:eastAsia="Times New Roman" w:hAnsi="Times New Roman"/>
          <w:i/>
          <w:color w:val="000000"/>
        </w:rPr>
        <w:t>Archaeology of the Mid-Holocene Southeast,</w:t>
      </w:r>
      <w:r w:rsidRPr="00826FED">
        <w:rPr>
          <w:rFonts w:ascii="Times New Roman" w:eastAsia="Times New Roman" w:hAnsi="Times New Roman"/>
          <w:color w:val="000000"/>
        </w:rPr>
        <w:t xml:space="preserve"> edited by Kenneth E. </w:t>
      </w:r>
      <w:proofErr w:type="spellStart"/>
      <w:r w:rsidRPr="00826FED">
        <w:rPr>
          <w:rFonts w:ascii="Times New Roman" w:eastAsia="Times New Roman" w:hAnsi="Times New Roman"/>
          <w:color w:val="000000"/>
        </w:rPr>
        <w:t>Sassaman</w:t>
      </w:r>
      <w:proofErr w:type="spellEnd"/>
      <w:r w:rsidRPr="00826FED">
        <w:rPr>
          <w:rFonts w:ascii="Times New Roman" w:eastAsia="Times New Roman" w:hAnsi="Times New Roman"/>
          <w:color w:val="000000"/>
        </w:rPr>
        <w:t xml:space="preserve"> and David G. Anderson.</w:t>
      </w:r>
      <w:proofErr w:type="gramEnd"/>
      <w:r w:rsidRPr="00826FED">
        <w:rPr>
          <w:rFonts w:ascii="Times New Roman" w:eastAsia="Times New Roman" w:hAnsi="Times New Roman"/>
          <w:color w:val="000000"/>
        </w:rPr>
        <w:t xml:space="preserve"> Pp. 41-56. </w:t>
      </w:r>
      <w:proofErr w:type="gramStart"/>
      <w:r w:rsidRPr="00826FED">
        <w:rPr>
          <w:rFonts w:ascii="Times New Roman" w:eastAsia="Times New Roman" w:hAnsi="Times New Roman"/>
          <w:color w:val="000000"/>
        </w:rPr>
        <w:t xml:space="preserve">University Press of Florida, </w:t>
      </w:r>
      <w:proofErr w:type="spellStart"/>
      <w:r w:rsidRPr="00826FED">
        <w:rPr>
          <w:rFonts w:ascii="Times New Roman" w:eastAsia="Times New Roman" w:hAnsi="Times New Roman"/>
          <w:color w:val="000000"/>
        </w:rPr>
        <w:t>Gainsville</w:t>
      </w:r>
      <w:proofErr w:type="spellEnd"/>
      <w:r w:rsidRPr="00826FED">
        <w:rPr>
          <w:rFonts w:ascii="Times New Roman" w:eastAsia="Times New Roman" w:hAnsi="Times New Roman"/>
          <w:color w:val="000000"/>
        </w:rPr>
        <w:t>.</w:t>
      </w:r>
      <w:proofErr w:type="gramEnd"/>
    </w:p>
    <w:p w14:paraId="1A928C88" w14:textId="77777777" w:rsidR="006260EB" w:rsidRPr="00826FED" w:rsidRDefault="006260EB" w:rsidP="006260EB">
      <w:pPr>
        <w:widowControl w:val="0"/>
        <w:autoSpaceDE w:val="0"/>
        <w:autoSpaceDN w:val="0"/>
        <w:adjustRightInd w:val="0"/>
        <w:rPr>
          <w:rFonts w:ascii="Times New Roman" w:hAnsi="Times New Roman"/>
        </w:rPr>
      </w:pPr>
    </w:p>
    <w:p w14:paraId="0325F528"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Anderson, D. G.</w:t>
      </w:r>
    </w:p>
    <w:p w14:paraId="623AB866" w14:textId="77777777" w:rsidR="00E910B8" w:rsidRPr="00826FED" w:rsidRDefault="00E910B8" w:rsidP="002C644D">
      <w:pPr>
        <w:widowControl w:val="0"/>
        <w:autoSpaceDE w:val="0"/>
        <w:autoSpaceDN w:val="0"/>
        <w:adjustRightInd w:val="0"/>
        <w:ind w:left="720"/>
        <w:rPr>
          <w:rFonts w:ascii="Times New Roman" w:hAnsi="Times New Roman"/>
        </w:rPr>
      </w:pPr>
      <w:r w:rsidRPr="00826FED">
        <w:rPr>
          <w:rFonts w:ascii="Times New Roman" w:hAnsi="Times New Roman"/>
        </w:rPr>
        <w:t>1979</w:t>
      </w:r>
      <w:r w:rsidRPr="00826FED">
        <w:rPr>
          <w:rFonts w:ascii="Times New Roman" w:hAnsi="Times New Roman"/>
        </w:rPr>
        <w:tab/>
        <w:t xml:space="preserve">Prehistoric Selection for Intentional Thermal Alteration: Tests of a Model Employing Southeastern Archaeological Materials. </w:t>
      </w:r>
      <w:proofErr w:type="spellStart"/>
      <w:r w:rsidRPr="00826FED">
        <w:rPr>
          <w:rFonts w:ascii="Times New Roman" w:hAnsi="Times New Roman"/>
          <w:i/>
        </w:rPr>
        <w:t>Midcontinental</w:t>
      </w:r>
      <w:proofErr w:type="spellEnd"/>
      <w:r w:rsidRPr="00826FED">
        <w:rPr>
          <w:rFonts w:ascii="Times New Roman" w:hAnsi="Times New Roman"/>
          <w:i/>
        </w:rPr>
        <w:t xml:space="preserve"> Journal of Archaeology</w:t>
      </w:r>
      <w:r w:rsidRPr="00826FED">
        <w:rPr>
          <w:rFonts w:ascii="Times New Roman" w:hAnsi="Times New Roman"/>
        </w:rPr>
        <w:t xml:space="preserve"> 4(2):221–254. </w:t>
      </w:r>
    </w:p>
    <w:p w14:paraId="01C11C18" w14:textId="77777777" w:rsidR="00E910B8" w:rsidRPr="00826FED" w:rsidRDefault="00E910B8" w:rsidP="002C644D">
      <w:pPr>
        <w:widowControl w:val="0"/>
        <w:autoSpaceDE w:val="0"/>
        <w:autoSpaceDN w:val="0"/>
        <w:adjustRightInd w:val="0"/>
        <w:ind w:left="720"/>
        <w:rPr>
          <w:rFonts w:ascii="Times New Roman" w:hAnsi="Times New Roman"/>
        </w:rPr>
      </w:pPr>
    </w:p>
    <w:p w14:paraId="685F7293" w14:textId="77777777" w:rsidR="003C6BA5" w:rsidRPr="00826FED" w:rsidRDefault="003C6BA5" w:rsidP="002C644D">
      <w:pPr>
        <w:widowControl w:val="0"/>
        <w:autoSpaceDE w:val="0"/>
        <w:autoSpaceDN w:val="0"/>
        <w:adjustRightInd w:val="0"/>
        <w:ind w:left="720"/>
        <w:rPr>
          <w:rFonts w:ascii="Times New Roman" w:hAnsi="Times New Roman"/>
        </w:rPr>
      </w:pPr>
      <w:r w:rsidRPr="00826FED">
        <w:rPr>
          <w:rFonts w:ascii="Times New Roman" w:hAnsi="Times New Roman"/>
        </w:rPr>
        <w:t>2001</w:t>
      </w:r>
      <w:r w:rsidR="006260EB" w:rsidRPr="00826FED">
        <w:rPr>
          <w:rFonts w:ascii="Times New Roman" w:hAnsi="Times New Roman"/>
        </w:rPr>
        <w:tab/>
      </w:r>
      <w:r w:rsidR="00E910B8" w:rsidRPr="00826FED">
        <w:rPr>
          <w:rFonts w:ascii="Times New Roman" w:hAnsi="Times New Roman"/>
        </w:rPr>
        <w:t xml:space="preserve">Climate and Culture Change in Prehistoric and Early Historic Eastern North America. </w:t>
      </w:r>
      <w:r w:rsidR="00E910B8" w:rsidRPr="00826FED">
        <w:rPr>
          <w:rFonts w:ascii="Times New Roman" w:hAnsi="Times New Roman"/>
          <w:i/>
        </w:rPr>
        <w:t>Archaeology of Eastern North America</w:t>
      </w:r>
      <w:r w:rsidR="00E910B8" w:rsidRPr="00826FED">
        <w:rPr>
          <w:rFonts w:ascii="Times New Roman" w:hAnsi="Times New Roman"/>
        </w:rPr>
        <w:t xml:space="preserve"> 29:143-186.</w:t>
      </w:r>
    </w:p>
    <w:p w14:paraId="30BB518A" w14:textId="77777777" w:rsidR="003C6BA5" w:rsidRPr="00826FED" w:rsidRDefault="003C6BA5" w:rsidP="006260EB">
      <w:pPr>
        <w:widowControl w:val="0"/>
        <w:autoSpaceDE w:val="0"/>
        <w:autoSpaceDN w:val="0"/>
        <w:adjustRightInd w:val="0"/>
        <w:ind w:left="720" w:hanging="720"/>
        <w:rPr>
          <w:rFonts w:ascii="Times New Roman" w:hAnsi="Times New Roman"/>
        </w:rPr>
      </w:pPr>
    </w:p>
    <w:p w14:paraId="1D33E756" w14:textId="77777777" w:rsidR="006260EB" w:rsidRPr="00826FED" w:rsidRDefault="006260EB" w:rsidP="002C644D">
      <w:pPr>
        <w:widowControl w:val="0"/>
        <w:autoSpaceDE w:val="0"/>
        <w:autoSpaceDN w:val="0"/>
        <w:adjustRightInd w:val="0"/>
        <w:ind w:left="720"/>
        <w:rPr>
          <w:rFonts w:ascii="Times New Roman" w:hAnsi="Times New Roman"/>
        </w:rPr>
      </w:pPr>
      <w:r w:rsidRPr="00826FED">
        <w:rPr>
          <w:rFonts w:ascii="Times New Roman" w:hAnsi="Times New Roman"/>
        </w:rPr>
        <w:t>2005</w:t>
      </w:r>
      <w:r w:rsidRPr="00826FED">
        <w:rPr>
          <w:rFonts w:ascii="Times New Roman" w:hAnsi="Times New Roman"/>
        </w:rPr>
        <w:tab/>
        <w:t>Pleistocene Human Occupation of the Southeastern United States: Research Directions for the Early 21st Century</w:t>
      </w:r>
      <w:r w:rsidRPr="00826FED">
        <w:rPr>
          <w:rFonts w:ascii="Times New Roman" w:hAnsi="Times New Roman"/>
          <w:i/>
          <w:iCs/>
        </w:rPr>
        <w:t>.</w:t>
      </w:r>
      <w:r w:rsidRPr="00826FED">
        <w:rPr>
          <w:rFonts w:ascii="Times New Roman" w:hAnsi="Times New Roman"/>
        </w:rPr>
        <w:t xml:space="preserve"> In </w:t>
      </w:r>
      <w:r w:rsidRPr="00826FED">
        <w:rPr>
          <w:rFonts w:ascii="Times New Roman" w:hAnsi="Times New Roman"/>
          <w:i/>
          <w:iCs/>
        </w:rPr>
        <w:t>Paleoamerican Origins: Beyond Clovis</w:t>
      </w:r>
      <w:r w:rsidRPr="00826FED">
        <w:rPr>
          <w:rFonts w:ascii="Times New Roman" w:hAnsi="Times New Roman"/>
        </w:rPr>
        <w:t xml:space="preserve">, edited by R. </w:t>
      </w:r>
      <w:proofErr w:type="spellStart"/>
      <w:r w:rsidRPr="00826FED">
        <w:rPr>
          <w:rFonts w:ascii="Times New Roman" w:hAnsi="Times New Roman"/>
        </w:rPr>
        <w:t>Bonnichsen</w:t>
      </w:r>
      <w:proofErr w:type="spellEnd"/>
      <w:r w:rsidRPr="00826FED">
        <w:rPr>
          <w:rFonts w:ascii="Times New Roman" w:hAnsi="Times New Roman"/>
        </w:rPr>
        <w:t xml:space="preserve">, B. T. </w:t>
      </w:r>
      <w:proofErr w:type="spellStart"/>
      <w:r w:rsidRPr="00826FED">
        <w:rPr>
          <w:rFonts w:ascii="Times New Roman" w:hAnsi="Times New Roman"/>
        </w:rPr>
        <w:t>Lepper</w:t>
      </w:r>
      <w:proofErr w:type="spellEnd"/>
      <w:r w:rsidRPr="00826FED">
        <w:rPr>
          <w:rFonts w:ascii="Times New Roman" w:hAnsi="Times New Roman"/>
        </w:rPr>
        <w:t xml:space="preserve">, D. Stanford and M. R. Waters. </w:t>
      </w:r>
      <w:proofErr w:type="gramStart"/>
      <w:r w:rsidRPr="00826FED">
        <w:rPr>
          <w:rFonts w:ascii="Times New Roman" w:hAnsi="Times New Roman"/>
        </w:rPr>
        <w:t>Center for the Study of the First Americans, College Station.</w:t>
      </w:r>
      <w:proofErr w:type="gramEnd"/>
    </w:p>
    <w:p w14:paraId="6B3E9DAA" w14:textId="77777777" w:rsidR="006260EB" w:rsidRPr="00826FED" w:rsidRDefault="006260EB" w:rsidP="006260EB">
      <w:pPr>
        <w:widowControl w:val="0"/>
        <w:autoSpaceDE w:val="0"/>
        <w:autoSpaceDN w:val="0"/>
        <w:adjustRightInd w:val="0"/>
        <w:rPr>
          <w:rFonts w:ascii="Times New Roman" w:hAnsi="Times New Roman"/>
        </w:rPr>
      </w:pPr>
    </w:p>
    <w:p w14:paraId="54FF9039" w14:textId="2857379E" w:rsidR="004E107C" w:rsidRPr="00826FED" w:rsidRDefault="004E107C" w:rsidP="004E107C">
      <w:pPr>
        <w:widowControl w:val="0"/>
        <w:autoSpaceDE w:val="0"/>
        <w:autoSpaceDN w:val="0"/>
        <w:adjustRightInd w:val="0"/>
        <w:rPr>
          <w:rFonts w:ascii="Times New Roman" w:hAnsi="Times New Roman"/>
        </w:rPr>
      </w:pPr>
      <w:r w:rsidRPr="00826FED">
        <w:rPr>
          <w:rFonts w:ascii="Times New Roman" w:hAnsi="Times New Roman"/>
        </w:rPr>
        <w:t xml:space="preserve">Anderson and Hanson </w:t>
      </w:r>
    </w:p>
    <w:p w14:paraId="6B4CC5DA" w14:textId="77777777" w:rsidR="004E107C" w:rsidRPr="00826FED" w:rsidRDefault="004E107C" w:rsidP="004E107C">
      <w:pPr>
        <w:widowControl w:val="0"/>
        <w:autoSpaceDE w:val="0"/>
        <w:autoSpaceDN w:val="0"/>
        <w:adjustRightInd w:val="0"/>
        <w:ind w:left="720"/>
        <w:rPr>
          <w:rFonts w:ascii="Times New Roman" w:hAnsi="Times New Roman"/>
        </w:rPr>
      </w:pPr>
      <w:r w:rsidRPr="00826FED">
        <w:rPr>
          <w:rFonts w:ascii="Times New Roman" w:hAnsi="Times New Roman"/>
        </w:rPr>
        <w:t>1988 Early Archaic Settlement in the Southeastern United States: A Case Study from the Savannah River Valley. American Antiquity 53 (2)262-286.</w:t>
      </w:r>
    </w:p>
    <w:p w14:paraId="6F64F53E" w14:textId="77777777" w:rsidR="004E107C" w:rsidRPr="00826FED" w:rsidRDefault="004E107C" w:rsidP="004E107C">
      <w:pPr>
        <w:widowControl w:val="0"/>
        <w:autoSpaceDE w:val="0"/>
        <w:autoSpaceDN w:val="0"/>
        <w:adjustRightInd w:val="0"/>
        <w:ind w:left="720"/>
        <w:rPr>
          <w:rFonts w:ascii="Times New Roman" w:hAnsi="Times New Roman"/>
        </w:rPr>
      </w:pPr>
    </w:p>
    <w:p w14:paraId="5C337147"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 xml:space="preserve">Anderson, D. G., C. E. </w:t>
      </w:r>
      <w:proofErr w:type="spellStart"/>
      <w:r w:rsidRPr="00826FED">
        <w:rPr>
          <w:rFonts w:ascii="Times New Roman" w:hAnsi="Times New Roman"/>
        </w:rPr>
        <w:t>Cantley</w:t>
      </w:r>
      <w:proofErr w:type="spellEnd"/>
      <w:r w:rsidRPr="00826FED">
        <w:rPr>
          <w:rFonts w:ascii="Times New Roman" w:hAnsi="Times New Roman"/>
        </w:rPr>
        <w:t xml:space="preserve"> and A. L. </w:t>
      </w:r>
      <w:proofErr w:type="spellStart"/>
      <w:r w:rsidRPr="00826FED">
        <w:rPr>
          <w:rFonts w:ascii="Times New Roman" w:hAnsi="Times New Roman"/>
        </w:rPr>
        <w:t>Novick</w:t>
      </w:r>
      <w:proofErr w:type="spellEnd"/>
    </w:p>
    <w:p w14:paraId="3C8D87A3" w14:textId="07C53B54"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1982</w:t>
      </w:r>
      <w:r w:rsidRPr="00826FED">
        <w:rPr>
          <w:rFonts w:ascii="Times New Roman" w:hAnsi="Times New Roman"/>
        </w:rPr>
        <w:tab/>
      </w:r>
      <w:r w:rsidRPr="00826FED">
        <w:rPr>
          <w:rFonts w:ascii="Times New Roman" w:hAnsi="Times New Roman"/>
          <w:i/>
          <w:iCs/>
        </w:rPr>
        <w:t xml:space="preserve">The </w:t>
      </w:r>
      <w:proofErr w:type="spellStart"/>
      <w:r w:rsidRPr="00826FED">
        <w:rPr>
          <w:rFonts w:ascii="Times New Roman" w:hAnsi="Times New Roman"/>
          <w:i/>
          <w:iCs/>
        </w:rPr>
        <w:t>Mattassee</w:t>
      </w:r>
      <w:proofErr w:type="spellEnd"/>
      <w:r w:rsidRPr="00826FED">
        <w:rPr>
          <w:rFonts w:ascii="Times New Roman" w:hAnsi="Times New Roman"/>
          <w:i/>
          <w:iCs/>
        </w:rPr>
        <w:t xml:space="preserve"> Lake Sites: Archaeological Investigations </w:t>
      </w:r>
      <w:proofErr w:type="gramStart"/>
      <w:r w:rsidRPr="00826FED">
        <w:rPr>
          <w:rFonts w:ascii="Times New Roman" w:hAnsi="Times New Roman"/>
          <w:i/>
          <w:iCs/>
        </w:rPr>
        <w:t>Along</w:t>
      </w:r>
      <w:proofErr w:type="gramEnd"/>
      <w:r w:rsidRPr="00826FED">
        <w:rPr>
          <w:rFonts w:ascii="Times New Roman" w:hAnsi="Times New Roman"/>
          <w:i/>
          <w:iCs/>
        </w:rPr>
        <w:t xml:space="preserve"> the Lower Santee River in the Coastal Plain of South Carolina</w:t>
      </w:r>
      <w:r w:rsidRPr="00826FED">
        <w:rPr>
          <w:rFonts w:ascii="Times New Roman" w:hAnsi="Times New Roman"/>
        </w:rPr>
        <w:t xml:space="preserve">. </w:t>
      </w:r>
      <w:proofErr w:type="gramStart"/>
      <w:r w:rsidRPr="00826FED">
        <w:rPr>
          <w:rFonts w:ascii="Times New Roman" w:hAnsi="Times New Roman"/>
        </w:rPr>
        <w:t>National Park Service.</w:t>
      </w:r>
      <w:proofErr w:type="gramEnd"/>
      <w:r w:rsidRPr="00826FED">
        <w:rPr>
          <w:rFonts w:ascii="Times New Roman" w:hAnsi="Times New Roman"/>
        </w:rPr>
        <w:t xml:space="preserve"> </w:t>
      </w:r>
      <w:proofErr w:type="gramStart"/>
      <w:r w:rsidRPr="00826FED">
        <w:rPr>
          <w:rFonts w:ascii="Times New Roman" w:hAnsi="Times New Roman"/>
        </w:rPr>
        <w:t xml:space="preserve">Copies available from </w:t>
      </w:r>
      <w:r w:rsidR="00882D1C" w:rsidRPr="00826FED">
        <w:rPr>
          <w:rFonts w:ascii="Times New Roman" w:hAnsi="Times New Roman"/>
        </w:rPr>
        <w:t>Archaeological</w:t>
      </w:r>
      <w:r w:rsidRPr="00826FED">
        <w:rPr>
          <w:rFonts w:ascii="Times New Roman" w:hAnsi="Times New Roman"/>
        </w:rPr>
        <w:t xml:space="preserve"> Services, National Park Service, Atlanta Georgia.</w:t>
      </w:r>
      <w:proofErr w:type="gramEnd"/>
    </w:p>
    <w:p w14:paraId="1C993FB3" w14:textId="77777777" w:rsidR="006260EB" w:rsidRPr="00826FED" w:rsidRDefault="006260EB" w:rsidP="006260EB">
      <w:pPr>
        <w:widowControl w:val="0"/>
        <w:autoSpaceDE w:val="0"/>
        <w:autoSpaceDN w:val="0"/>
        <w:adjustRightInd w:val="0"/>
        <w:rPr>
          <w:rFonts w:ascii="Times New Roman" w:hAnsi="Times New Roman"/>
        </w:rPr>
      </w:pPr>
    </w:p>
    <w:p w14:paraId="4EC80432" w14:textId="77777777" w:rsidR="006260EB" w:rsidRPr="00826FED" w:rsidRDefault="006260EB" w:rsidP="006260EB">
      <w:pPr>
        <w:widowControl w:val="0"/>
        <w:autoSpaceDE w:val="0"/>
        <w:autoSpaceDN w:val="0"/>
        <w:adjustRightInd w:val="0"/>
        <w:rPr>
          <w:rFonts w:ascii="Times New Roman" w:hAnsi="Times New Roman"/>
        </w:rPr>
      </w:pPr>
    </w:p>
    <w:p w14:paraId="6A55D0CC" w14:textId="77777777" w:rsidR="00CB5018" w:rsidRPr="00826FED" w:rsidRDefault="00CB5018" w:rsidP="00CB5018">
      <w:pPr>
        <w:jc w:val="both"/>
        <w:rPr>
          <w:rFonts w:ascii="Times New Roman" w:hAnsi="Times New Roman"/>
        </w:rPr>
      </w:pPr>
      <w:r w:rsidRPr="00826FED">
        <w:rPr>
          <w:rFonts w:ascii="Times New Roman" w:hAnsi="Times New Roman"/>
        </w:rPr>
        <w:t xml:space="preserve">Anderson, David G., and Kenneth E. </w:t>
      </w:r>
      <w:proofErr w:type="spellStart"/>
      <w:r w:rsidRPr="00826FED">
        <w:rPr>
          <w:rFonts w:ascii="Times New Roman" w:hAnsi="Times New Roman"/>
        </w:rPr>
        <w:t>Sassaman</w:t>
      </w:r>
      <w:proofErr w:type="spellEnd"/>
    </w:p>
    <w:p w14:paraId="54F707E7" w14:textId="6F156EBD" w:rsidR="004E107C" w:rsidRPr="00826FED" w:rsidRDefault="004E107C" w:rsidP="004E107C">
      <w:pPr>
        <w:ind w:left="1440" w:hanging="720"/>
        <w:rPr>
          <w:rFonts w:ascii="Times New Roman" w:hAnsi="Times New Roman"/>
        </w:rPr>
      </w:pPr>
      <w:r w:rsidRPr="00826FED">
        <w:rPr>
          <w:rFonts w:ascii="Times New Roman" w:hAnsi="Times New Roman"/>
        </w:rPr>
        <w:t>1996</w:t>
      </w:r>
      <w:r w:rsidRPr="00826FED">
        <w:rPr>
          <w:rFonts w:ascii="Times New Roman" w:hAnsi="Times New Roman"/>
        </w:rPr>
        <w:tab/>
        <w:t>Modeling Paleoindian and Early Archaic Settlement</w:t>
      </w:r>
      <w:r w:rsidR="00D314AE">
        <w:rPr>
          <w:rFonts w:ascii="Times New Roman" w:hAnsi="Times New Roman"/>
        </w:rPr>
        <w:t xml:space="preserve"> in the Southeast: A Historical </w:t>
      </w:r>
      <w:r w:rsidRPr="00826FED">
        <w:rPr>
          <w:rFonts w:ascii="Times New Roman" w:hAnsi="Times New Roman"/>
        </w:rPr>
        <w:t xml:space="preserve">Perspective. </w:t>
      </w:r>
      <w:proofErr w:type="gramStart"/>
      <w:r w:rsidRPr="00826FED">
        <w:rPr>
          <w:rFonts w:ascii="Times New Roman" w:hAnsi="Times New Roman"/>
        </w:rPr>
        <w:t xml:space="preserve">In </w:t>
      </w:r>
      <w:r w:rsidRPr="00826FED">
        <w:rPr>
          <w:rFonts w:ascii="Times New Roman" w:hAnsi="Times New Roman"/>
          <w:i/>
        </w:rPr>
        <w:t>The Paleoindian and Early Archaic Southeast</w:t>
      </w:r>
      <w:r w:rsidRPr="00826FED">
        <w:rPr>
          <w:rFonts w:ascii="Times New Roman" w:hAnsi="Times New Roman"/>
        </w:rPr>
        <w:t xml:space="preserve">, edited by David G. Anderson and Kenneth E. </w:t>
      </w:r>
      <w:proofErr w:type="spellStart"/>
      <w:r w:rsidRPr="00826FED">
        <w:rPr>
          <w:rFonts w:ascii="Times New Roman" w:hAnsi="Times New Roman"/>
        </w:rPr>
        <w:t>Sassaman</w:t>
      </w:r>
      <w:proofErr w:type="spellEnd"/>
      <w:r w:rsidRPr="00826FED">
        <w:rPr>
          <w:rFonts w:ascii="Times New Roman" w:hAnsi="Times New Roman"/>
        </w:rPr>
        <w:t>, pp. 16-28.</w:t>
      </w:r>
      <w:proofErr w:type="gramEnd"/>
      <w:r w:rsidRPr="00826FED">
        <w:rPr>
          <w:rFonts w:ascii="Times New Roman" w:hAnsi="Times New Roman"/>
        </w:rPr>
        <w:t xml:space="preserve">  The University of Alabama Press, Tuscaloosa.</w:t>
      </w:r>
    </w:p>
    <w:p w14:paraId="1E5599B9" w14:textId="77777777" w:rsidR="004E107C" w:rsidRPr="00826FED" w:rsidRDefault="004E107C" w:rsidP="00CB5018">
      <w:pPr>
        <w:ind w:left="1440" w:hanging="720"/>
        <w:rPr>
          <w:rFonts w:ascii="Times New Roman" w:hAnsi="Times New Roman"/>
        </w:rPr>
      </w:pPr>
    </w:p>
    <w:p w14:paraId="79380BC1" w14:textId="77777777" w:rsidR="00E910B8" w:rsidRPr="00826FED" w:rsidRDefault="00E910B8" w:rsidP="00CB5018">
      <w:pPr>
        <w:ind w:left="1440" w:hanging="720"/>
        <w:rPr>
          <w:rFonts w:ascii="Times New Roman" w:hAnsi="Times New Roman"/>
        </w:rPr>
      </w:pPr>
      <w:r w:rsidRPr="00826FED">
        <w:rPr>
          <w:rFonts w:ascii="Times New Roman" w:hAnsi="Times New Roman"/>
        </w:rPr>
        <w:t>2004</w:t>
      </w:r>
      <w:r w:rsidRPr="00826FED">
        <w:rPr>
          <w:rFonts w:ascii="Times New Roman" w:hAnsi="Times New Roman"/>
        </w:rPr>
        <w:tab/>
        <w:t xml:space="preserve">Early and Middle Holocene Periods, 9500-3750 B.C. </w:t>
      </w:r>
      <w:r w:rsidRPr="00826FED">
        <w:rPr>
          <w:rFonts w:ascii="Times New Roman" w:hAnsi="Times New Roman"/>
          <w:i/>
        </w:rPr>
        <w:t>Southeast volume, Smithsonian Handbook of North American Indians</w:t>
      </w:r>
      <w:r w:rsidRPr="00826FED">
        <w:rPr>
          <w:rFonts w:ascii="Times New Roman" w:hAnsi="Times New Roman"/>
        </w:rPr>
        <w:t xml:space="preserve">, edited by </w:t>
      </w:r>
      <w:r w:rsidRPr="00826FED">
        <w:rPr>
          <w:rFonts w:ascii="Times New Roman" w:hAnsi="Times New Roman"/>
          <w:bCs/>
        </w:rPr>
        <w:t>Raymond</w:t>
      </w:r>
      <w:r w:rsidRPr="00826FED">
        <w:rPr>
          <w:rFonts w:ascii="Times New Roman" w:hAnsi="Times New Roman"/>
        </w:rPr>
        <w:t xml:space="preserve"> D. </w:t>
      </w:r>
      <w:proofErr w:type="spellStart"/>
      <w:r w:rsidRPr="00826FED">
        <w:rPr>
          <w:rFonts w:ascii="Times New Roman" w:hAnsi="Times New Roman"/>
        </w:rPr>
        <w:t>Fogelson</w:t>
      </w:r>
      <w:proofErr w:type="spellEnd"/>
      <w:r w:rsidRPr="00826FED">
        <w:rPr>
          <w:rFonts w:ascii="Times New Roman" w:hAnsi="Times New Roman"/>
        </w:rPr>
        <w:t xml:space="preserve">, pp. 87-100. </w:t>
      </w:r>
      <w:proofErr w:type="gramStart"/>
      <w:r w:rsidRPr="00826FED">
        <w:rPr>
          <w:rFonts w:ascii="Times New Roman" w:hAnsi="Times New Roman"/>
        </w:rPr>
        <w:t>Smithsonian Institution, Washington, D.C.</w:t>
      </w:r>
      <w:proofErr w:type="gramEnd"/>
    </w:p>
    <w:p w14:paraId="7627EFA9" w14:textId="77777777" w:rsidR="00E910B8" w:rsidRPr="00826FED" w:rsidRDefault="00E910B8" w:rsidP="00CB5018">
      <w:pPr>
        <w:ind w:left="1440" w:hanging="720"/>
        <w:rPr>
          <w:rFonts w:ascii="Times New Roman" w:hAnsi="Times New Roman"/>
        </w:rPr>
      </w:pPr>
    </w:p>
    <w:p w14:paraId="75220CAB" w14:textId="77777777" w:rsidR="00CB5018" w:rsidRPr="00826FED" w:rsidRDefault="00CB5018" w:rsidP="00CB5018">
      <w:pPr>
        <w:ind w:left="1440" w:hanging="720"/>
        <w:rPr>
          <w:rFonts w:ascii="Times New Roman" w:hAnsi="Times New Roman"/>
        </w:rPr>
      </w:pPr>
      <w:r w:rsidRPr="00826FED">
        <w:rPr>
          <w:rFonts w:ascii="Times New Roman" w:hAnsi="Times New Roman"/>
        </w:rPr>
        <w:t>2012</w:t>
      </w:r>
      <w:r w:rsidRPr="00826FED">
        <w:rPr>
          <w:rFonts w:ascii="Times New Roman" w:hAnsi="Times New Roman"/>
        </w:rPr>
        <w:tab/>
      </w:r>
      <w:r w:rsidRPr="00826FED">
        <w:rPr>
          <w:rFonts w:ascii="Times New Roman" w:hAnsi="Times New Roman"/>
          <w:i/>
        </w:rPr>
        <w:t>Recent Advances in Southeastern Archaeology; From Colonization to Complexity</w:t>
      </w:r>
      <w:r w:rsidRPr="00826FED">
        <w:rPr>
          <w:rFonts w:ascii="Times New Roman" w:hAnsi="Times New Roman"/>
        </w:rPr>
        <w:t xml:space="preserve">. </w:t>
      </w:r>
      <w:proofErr w:type="gramStart"/>
      <w:r w:rsidRPr="00826FED">
        <w:rPr>
          <w:rFonts w:ascii="Times New Roman" w:hAnsi="Times New Roman"/>
          <w:color w:val="000000"/>
        </w:rPr>
        <w:t>Society for American Archaeology Press, Washington, D.C.</w:t>
      </w:r>
      <w:proofErr w:type="gramEnd"/>
    </w:p>
    <w:p w14:paraId="364CFA14" w14:textId="77777777" w:rsidR="00CB5018" w:rsidRPr="00826FED" w:rsidRDefault="00CB5018" w:rsidP="00CB5018">
      <w:pPr>
        <w:jc w:val="both"/>
        <w:rPr>
          <w:rFonts w:ascii="Times New Roman" w:hAnsi="Times New Roman"/>
        </w:rPr>
      </w:pPr>
    </w:p>
    <w:p w14:paraId="422291C7"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 xml:space="preserve">Anderson, D. G., S. T. Lee and A. R. </w:t>
      </w:r>
      <w:proofErr w:type="spellStart"/>
      <w:r w:rsidRPr="00826FED">
        <w:rPr>
          <w:rFonts w:ascii="Times New Roman" w:hAnsi="Times New Roman"/>
        </w:rPr>
        <w:t>Parler</w:t>
      </w:r>
      <w:proofErr w:type="spellEnd"/>
    </w:p>
    <w:p w14:paraId="433F6831" w14:textId="3481C3A2" w:rsidR="006260EB" w:rsidRPr="00826FED" w:rsidRDefault="006260EB" w:rsidP="002C644D">
      <w:pPr>
        <w:widowControl w:val="0"/>
        <w:autoSpaceDE w:val="0"/>
        <w:autoSpaceDN w:val="0"/>
        <w:adjustRightInd w:val="0"/>
        <w:ind w:left="720"/>
        <w:rPr>
          <w:rFonts w:ascii="Times New Roman" w:hAnsi="Times New Roman"/>
        </w:rPr>
      </w:pPr>
      <w:r w:rsidRPr="00826FED">
        <w:rPr>
          <w:rFonts w:ascii="Times New Roman" w:hAnsi="Times New Roman"/>
        </w:rPr>
        <w:t>1979</w:t>
      </w:r>
      <w:r w:rsidRPr="00826FED">
        <w:rPr>
          <w:rFonts w:ascii="Times New Roman" w:hAnsi="Times New Roman"/>
        </w:rPr>
        <w:tab/>
      </w:r>
      <w:r w:rsidRPr="00826FED">
        <w:rPr>
          <w:rFonts w:ascii="Times New Roman" w:hAnsi="Times New Roman"/>
          <w:i/>
          <w:iCs/>
        </w:rPr>
        <w:t xml:space="preserve">Cal </w:t>
      </w:r>
      <w:proofErr w:type="spellStart"/>
      <w:r w:rsidRPr="00826FED">
        <w:rPr>
          <w:rFonts w:ascii="Times New Roman" w:hAnsi="Times New Roman"/>
          <w:i/>
          <w:iCs/>
        </w:rPr>
        <w:t>Smoak</w:t>
      </w:r>
      <w:proofErr w:type="spellEnd"/>
      <w:r w:rsidRPr="00826FED">
        <w:rPr>
          <w:rFonts w:ascii="Times New Roman" w:hAnsi="Times New Roman"/>
          <w:i/>
          <w:iCs/>
        </w:rPr>
        <w:t>: Archaeological Investigations along the Edisto River in the Coastal Plain of South Carolina</w:t>
      </w:r>
      <w:r w:rsidRPr="00826FED">
        <w:rPr>
          <w:rFonts w:ascii="Times New Roman" w:hAnsi="Times New Roman"/>
        </w:rPr>
        <w:t xml:space="preserve">. Occasional Papers No. 1, Archaeological Society of South Carolina. </w:t>
      </w:r>
      <w:proofErr w:type="gramStart"/>
      <w:r w:rsidRPr="00826FED">
        <w:rPr>
          <w:rFonts w:ascii="Times New Roman" w:hAnsi="Times New Roman"/>
        </w:rPr>
        <w:t>Archaeological Society of South Carolina, Columbia.</w:t>
      </w:r>
      <w:proofErr w:type="gramEnd"/>
    </w:p>
    <w:p w14:paraId="728D0507" w14:textId="77777777" w:rsidR="006260EB" w:rsidRPr="00826FED" w:rsidRDefault="006260EB" w:rsidP="006260EB">
      <w:pPr>
        <w:widowControl w:val="0"/>
        <w:autoSpaceDE w:val="0"/>
        <w:autoSpaceDN w:val="0"/>
        <w:adjustRightInd w:val="0"/>
        <w:ind w:left="720" w:right="-720" w:hanging="720"/>
        <w:rPr>
          <w:rFonts w:ascii="Times New Roman" w:hAnsi="Times New Roman"/>
        </w:rPr>
      </w:pPr>
    </w:p>
    <w:p w14:paraId="2706C698" w14:textId="77777777" w:rsidR="006260EB" w:rsidRPr="00826FED" w:rsidRDefault="006260EB" w:rsidP="006260EB">
      <w:pPr>
        <w:widowControl w:val="0"/>
        <w:autoSpaceDE w:val="0"/>
        <w:autoSpaceDN w:val="0"/>
        <w:adjustRightInd w:val="0"/>
        <w:ind w:left="720" w:right="-720" w:hanging="720"/>
        <w:rPr>
          <w:rFonts w:ascii="Times New Roman" w:hAnsi="Times New Roman"/>
        </w:rPr>
      </w:pPr>
      <w:r w:rsidRPr="00826FED">
        <w:rPr>
          <w:rFonts w:ascii="Times New Roman" w:hAnsi="Times New Roman"/>
        </w:rPr>
        <w:t xml:space="preserve">Anderson, D. G., L. D. </w:t>
      </w:r>
      <w:proofErr w:type="spellStart"/>
      <w:r w:rsidRPr="00826FED">
        <w:rPr>
          <w:rFonts w:ascii="Times New Roman" w:hAnsi="Times New Roman"/>
        </w:rPr>
        <w:t>O'Steen</w:t>
      </w:r>
      <w:proofErr w:type="spellEnd"/>
      <w:r w:rsidRPr="00826FED">
        <w:rPr>
          <w:rFonts w:ascii="Times New Roman" w:hAnsi="Times New Roman"/>
        </w:rPr>
        <w:t xml:space="preserve"> and K. E. </w:t>
      </w:r>
      <w:proofErr w:type="spellStart"/>
      <w:r w:rsidRPr="00826FED">
        <w:rPr>
          <w:rFonts w:ascii="Times New Roman" w:hAnsi="Times New Roman"/>
        </w:rPr>
        <w:t>Sassaman</w:t>
      </w:r>
      <w:proofErr w:type="spellEnd"/>
    </w:p>
    <w:p w14:paraId="49FD822B" w14:textId="01320C91" w:rsidR="006260EB" w:rsidRPr="00826FED" w:rsidRDefault="006260EB" w:rsidP="004E107C">
      <w:pPr>
        <w:widowControl w:val="0"/>
        <w:autoSpaceDE w:val="0"/>
        <w:autoSpaceDN w:val="0"/>
        <w:adjustRightInd w:val="0"/>
        <w:ind w:left="720" w:right="-720"/>
        <w:rPr>
          <w:rFonts w:ascii="Times New Roman" w:hAnsi="Times New Roman"/>
        </w:rPr>
      </w:pPr>
      <w:r w:rsidRPr="00826FED">
        <w:rPr>
          <w:rFonts w:ascii="Times New Roman" w:hAnsi="Times New Roman"/>
        </w:rPr>
        <w:t>1996</w:t>
      </w:r>
      <w:r w:rsidRPr="00826FED">
        <w:rPr>
          <w:rFonts w:ascii="Times New Roman" w:hAnsi="Times New Roman"/>
        </w:rPr>
        <w:tab/>
        <w:t>Environmental and Chronological Considerations</w:t>
      </w:r>
      <w:r w:rsidRPr="00826FED">
        <w:rPr>
          <w:rFonts w:ascii="Times New Roman" w:hAnsi="Times New Roman"/>
          <w:i/>
        </w:rPr>
        <w:t>.</w:t>
      </w:r>
      <w:r w:rsidRPr="00826FED">
        <w:rPr>
          <w:rFonts w:ascii="Times New Roman" w:hAnsi="Times New Roman"/>
        </w:rPr>
        <w:t xml:space="preserve"> </w:t>
      </w:r>
      <w:proofErr w:type="gramStart"/>
      <w:r w:rsidRPr="00826FED">
        <w:rPr>
          <w:rFonts w:ascii="Times New Roman" w:hAnsi="Times New Roman"/>
        </w:rPr>
        <w:t xml:space="preserve">In </w:t>
      </w:r>
      <w:r w:rsidRPr="00826FED">
        <w:rPr>
          <w:rFonts w:ascii="Times New Roman" w:hAnsi="Times New Roman"/>
          <w:i/>
        </w:rPr>
        <w:t>The Paleoindian and Early Archaic Southeast</w:t>
      </w:r>
      <w:r w:rsidRPr="00826FED">
        <w:rPr>
          <w:rFonts w:ascii="Times New Roman" w:hAnsi="Times New Roman"/>
        </w:rPr>
        <w:t xml:space="preserve">, edited by D. G. Anderson and K. E. </w:t>
      </w:r>
      <w:proofErr w:type="spellStart"/>
      <w:r w:rsidRPr="00826FED">
        <w:rPr>
          <w:rFonts w:ascii="Times New Roman" w:hAnsi="Times New Roman"/>
        </w:rPr>
        <w:t>Sassaman</w:t>
      </w:r>
      <w:proofErr w:type="spellEnd"/>
      <w:r w:rsidRPr="00826FED">
        <w:rPr>
          <w:rFonts w:ascii="Times New Roman" w:hAnsi="Times New Roman"/>
        </w:rPr>
        <w:t>, pp. 3-15.</w:t>
      </w:r>
      <w:proofErr w:type="gramEnd"/>
      <w:r w:rsidRPr="00826FED">
        <w:rPr>
          <w:rFonts w:ascii="Times New Roman" w:hAnsi="Times New Roman"/>
        </w:rPr>
        <w:t xml:space="preserve"> University of Alabama Press, Tuscaloosa.</w:t>
      </w:r>
    </w:p>
    <w:p w14:paraId="1D779A5E"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 xml:space="preserve">Anderson, D. G., M. Russo and K. E. </w:t>
      </w:r>
      <w:proofErr w:type="spellStart"/>
      <w:r w:rsidRPr="00826FED">
        <w:rPr>
          <w:rFonts w:ascii="Times New Roman" w:hAnsi="Times New Roman"/>
        </w:rPr>
        <w:t>Sassaman</w:t>
      </w:r>
      <w:proofErr w:type="spellEnd"/>
    </w:p>
    <w:p w14:paraId="1069CD76"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2007</w:t>
      </w:r>
      <w:r w:rsidRPr="00826FED">
        <w:rPr>
          <w:rFonts w:ascii="Times New Roman" w:hAnsi="Times New Roman"/>
        </w:rPr>
        <w:tab/>
        <w:t>Mid-Holocene Cultural Dynamics in Southeastern North America</w:t>
      </w:r>
      <w:r w:rsidRPr="00826FED">
        <w:rPr>
          <w:rFonts w:ascii="Times New Roman" w:hAnsi="Times New Roman"/>
          <w:i/>
          <w:iCs/>
        </w:rPr>
        <w:t>.</w:t>
      </w:r>
      <w:r w:rsidRPr="00826FED">
        <w:rPr>
          <w:rFonts w:ascii="Times New Roman" w:hAnsi="Times New Roman"/>
        </w:rPr>
        <w:t xml:space="preserve"> In </w:t>
      </w:r>
      <w:r w:rsidRPr="00826FED">
        <w:rPr>
          <w:rFonts w:ascii="Times New Roman" w:hAnsi="Times New Roman"/>
          <w:i/>
          <w:iCs/>
        </w:rPr>
        <w:t>Climate Change and Cultural Dynamics: A Global Perspective</w:t>
      </w:r>
      <w:r w:rsidRPr="00826FED">
        <w:rPr>
          <w:rFonts w:ascii="Times New Roman" w:hAnsi="Times New Roman"/>
        </w:rPr>
        <w:t xml:space="preserve">, edited by D. G. Anderson, K. A. </w:t>
      </w:r>
      <w:proofErr w:type="spellStart"/>
      <w:r w:rsidRPr="00826FED">
        <w:rPr>
          <w:rFonts w:ascii="Times New Roman" w:hAnsi="Times New Roman"/>
        </w:rPr>
        <w:t>Maasch</w:t>
      </w:r>
      <w:proofErr w:type="spellEnd"/>
      <w:r w:rsidRPr="00826FED">
        <w:rPr>
          <w:rFonts w:ascii="Times New Roman" w:hAnsi="Times New Roman"/>
        </w:rPr>
        <w:t xml:space="preserve"> and D. H. </w:t>
      </w:r>
      <w:proofErr w:type="spellStart"/>
      <w:r w:rsidRPr="00826FED">
        <w:rPr>
          <w:rFonts w:ascii="Times New Roman" w:hAnsi="Times New Roman"/>
        </w:rPr>
        <w:t>Sandweiss</w:t>
      </w:r>
      <w:proofErr w:type="spellEnd"/>
      <w:r w:rsidRPr="00826FED">
        <w:rPr>
          <w:rFonts w:ascii="Times New Roman" w:hAnsi="Times New Roman"/>
        </w:rPr>
        <w:t>. Elsevier Inc.</w:t>
      </w:r>
    </w:p>
    <w:p w14:paraId="45FBDC04" w14:textId="77777777" w:rsidR="006260EB" w:rsidRPr="00826FED" w:rsidRDefault="006260EB" w:rsidP="006260EB">
      <w:pPr>
        <w:widowControl w:val="0"/>
        <w:autoSpaceDE w:val="0"/>
        <w:autoSpaceDN w:val="0"/>
        <w:adjustRightInd w:val="0"/>
        <w:rPr>
          <w:rFonts w:ascii="Times New Roman" w:hAnsi="Times New Roman"/>
        </w:rPr>
      </w:pPr>
    </w:p>
    <w:p w14:paraId="6A346F79"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 xml:space="preserve">Anderson, D. G. and J. </w:t>
      </w:r>
      <w:proofErr w:type="spellStart"/>
      <w:r w:rsidRPr="00826FED">
        <w:rPr>
          <w:rFonts w:ascii="Times New Roman" w:hAnsi="Times New Roman"/>
        </w:rPr>
        <w:t>Schuldenrein</w:t>
      </w:r>
      <w:proofErr w:type="spellEnd"/>
    </w:p>
    <w:p w14:paraId="78A575FB"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1985</w:t>
      </w:r>
      <w:r w:rsidRPr="00826FED">
        <w:rPr>
          <w:rFonts w:ascii="Times New Roman" w:hAnsi="Times New Roman"/>
        </w:rPr>
        <w:tab/>
      </w:r>
      <w:r w:rsidRPr="00826FED">
        <w:rPr>
          <w:rFonts w:ascii="Times New Roman" w:hAnsi="Times New Roman"/>
          <w:i/>
          <w:iCs/>
        </w:rPr>
        <w:t>Prehistoric Human Ecology along the Upper Savannah River: Excavations at the Rucker's Bottom, Abbeville, and Bullard Site Groups</w:t>
      </w:r>
      <w:r w:rsidRPr="00826FED">
        <w:rPr>
          <w:rFonts w:ascii="Times New Roman" w:hAnsi="Times New Roman"/>
        </w:rPr>
        <w:t xml:space="preserve">. </w:t>
      </w:r>
      <w:proofErr w:type="gramStart"/>
      <w:r w:rsidRPr="00826FED">
        <w:rPr>
          <w:rFonts w:ascii="Times New Roman" w:hAnsi="Times New Roman"/>
        </w:rPr>
        <w:t>Commonwealth Associates.</w:t>
      </w:r>
      <w:proofErr w:type="gramEnd"/>
      <w:r w:rsidRPr="00826FED">
        <w:rPr>
          <w:rFonts w:ascii="Times New Roman" w:hAnsi="Times New Roman"/>
        </w:rPr>
        <w:t xml:space="preserve"> </w:t>
      </w:r>
      <w:proofErr w:type="gramStart"/>
      <w:r w:rsidRPr="00826FED">
        <w:rPr>
          <w:rFonts w:ascii="Times New Roman" w:hAnsi="Times New Roman"/>
        </w:rPr>
        <w:t>Copies available from Archaeological Services, National Park Service, Atlanta, Georgia.</w:t>
      </w:r>
      <w:proofErr w:type="gramEnd"/>
    </w:p>
    <w:p w14:paraId="7EAC1624" w14:textId="77777777" w:rsidR="006260EB" w:rsidRPr="00826FED" w:rsidRDefault="006260EB" w:rsidP="006260EB">
      <w:pPr>
        <w:widowControl w:val="0"/>
        <w:autoSpaceDE w:val="0"/>
        <w:autoSpaceDN w:val="0"/>
        <w:adjustRightInd w:val="0"/>
        <w:rPr>
          <w:rFonts w:ascii="Times New Roman" w:hAnsi="Times New Roman"/>
        </w:rPr>
      </w:pPr>
    </w:p>
    <w:p w14:paraId="2ADA5BF0"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Andrefsky</w:t>
      </w:r>
      <w:proofErr w:type="spellEnd"/>
      <w:r w:rsidRPr="00826FED">
        <w:rPr>
          <w:rFonts w:ascii="Times New Roman" w:hAnsi="Times New Roman"/>
        </w:rPr>
        <w:t>, William Jr.</w:t>
      </w:r>
    </w:p>
    <w:p w14:paraId="1605DF94"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2005</w:t>
      </w:r>
      <w:r w:rsidRPr="00826FED">
        <w:rPr>
          <w:rFonts w:ascii="Times New Roman" w:hAnsi="Times New Roman"/>
        </w:rPr>
        <w:tab/>
      </w:r>
      <w:r w:rsidRPr="00826FED">
        <w:rPr>
          <w:rFonts w:ascii="Times New Roman" w:hAnsi="Times New Roman"/>
          <w:i/>
        </w:rPr>
        <w:t xml:space="preserve">Lithics: Macroscopic Approaches to Analysis. </w:t>
      </w:r>
      <w:r w:rsidRPr="00826FED">
        <w:rPr>
          <w:rFonts w:ascii="Times New Roman" w:hAnsi="Times New Roman"/>
        </w:rPr>
        <w:t xml:space="preserve">Cambridge Manuals in Archaeology, edited by Graeme Barker. </w:t>
      </w:r>
      <w:proofErr w:type="gramStart"/>
      <w:r w:rsidRPr="00826FED">
        <w:rPr>
          <w:rFonts w:ascii="Times New Roman" w:hAnsi="Times New Roman"/>
        </w:rPr>
        <w:t>Cambridge University Press.</w:t>
      </w:r>
      <w:proofErr w:type="gramEnd"/>
    </w:p>
    <w:p w14:paraId="7A5EFEFD" w14:textId="77777777" w:rsidR="006260EB" w:rsidRPr="00826FED" w:rsidRDefault="006260EB" w:rsidP="006260EB">
      <w:pPr>
        <w:widowControl w:val="0"/>
        <w:autoSpaceDE w:val="0"/>
        <w:autoSpaceDN w:val="0"/>
        <w:adjustRightInd w:val="0"/>
        <w:ind w:left="720"/>
        <w:rPr>
          <w:rFonts w:ascii="Times New Roman" w:hAnsi="Times New Roman"/>
        </w:rPr>
      </w:pPr>
    </w:p>
    <w:p w14:paraId="29692207" w14:textId="77777777" w:rsidR="006260EB" w:rsidRPr="00826FED" w:rsidRDefault="006260EB" w:rsidP="006260EB">
      <w:pPr>
        <w:widowControl w:val="0"/>
        <w:autoSpaceDE w:val="0"/>
        <w:autoSpaceDN w:val="0"/>
        <w:adjustRightInd w:val="0"/>
        <w:ind w:left="720"/>
        <w:rPr>
          <w:rFonts w:ascii="Times New Roman" w:hAnsi="Times New Roman"/>
        </w:rPr>
      </w:pPr>
    </w:p>
    <w:p w14:paraId="414B3298"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Bamforth</w:t>
      </w:r>
      <w:proofErr w:type="spellEnd"/>
      <w:r w:rsidRPr="00826FED">
        <w:rPr>
          <w:rFonts w:ascii="Times New Roman" w:hAnsi="Times New Roman"/>
        </w:rPr>
        <w:t>, D.B</w:t>
      </w:r>
    </w:p>
    <w:p w14:paraId="7CE0D911"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1990</w:t>
      </w:r>
      <w:r w:rsidRPr="00826FED">
        <w:rPr>
          <w:rFonts w:ascii="Times New Roman" w:hAnsi="Times New Roman"/>
        </w:rPr>
        <w:tab/>
        <w:t xml:space="preserve">Settlement, raw material, and lithic procurement in the Central Mojave Desert. </w:t>
      </w:r>
      <w:r w:rsidRPr="00826FED">
        <w:rPr>
          <w:rFonts w:ascii="Times New Roman" w:hAnsi="Times New Roman"/>
          <w:i/>
        </w:rPr>
        <w:t xml:space="preserve">Journal of Anthropological Archaeology </w:t>
      </w:r>
      <w:r w:rsidRPr="00826FED">
        <w:rPr>
          <w:rFonts w:ascii="Times New Roman" w:hAnsi="Times New Roman"/>
        </w:rPr>
        <w:t>9:70-104.</w:t>
      </w:r>
    </w:p>
    <w:p w14:paraId="58F457F0" w14:textId="77777777" w:rsidR="006260EB" w:rsidRPr="00826FED" w:rsidRDefault="006260EB" w:rsidP="006260EB">
      <w:pPr>
        <w:widowControl w:val="0"/>
        <w:autoSpaceDE w:val="0"/>
        <w:autoSpaceDN w:val="0"/>
        <w:adjustRightInd w:val="0"/>
        <w:rPr>
          <w:rFonts w:ascii="Times New Roman" w:hAnsi="Times New Roman"/>
        </w:rPr>
      </w:pPr>
    </w:p>
    <w:p w14:paraId="1CB0DAD7" w14:textId="77777777" w:rsidR="006260EB" w:rsidRPr="00826FED" w:rsidRDefault="006260EB" w:rsidP="006260EB">
      <w:pPr>
        <w:widowControl w:val="0"/>
        <w:autoSpaceDE w:val="0"/>
        <w:autoSpaceDN w:val="0"/>
        <w:adjustRightInd w:val="0"/>
        <w:ind w:left="720"/>
        <w:rPr>
          <w:rFonts w:ascii="Times New Roman" w:hAnsi="Times New Roman"/>
        </w:rPr>
      </w:pPr>
    </w:p>
    <w:p w14:paraId="47C82599" w14:textId="77777777" w:rsidR="006260EB" w:rsidRPr="00826FED" w:rsidRDefault="006260EB" w:rsidP="006260EB">
      <w:pPr>
        <w:widowControl w:val="0"/>
        <w:autoSpaceDE w:val="0"/>
        <w:autoSpaceDN w:val="0"/>
        <w:adjustRightInd w:val="0"/>
        <w:rPr>
          <w:rFonts w:ascii="Times New Roman" w:hAnsi="Times New Roman"/>
        </w:rPr>
      </w:pPr>
      <w:proofErr w:type="gramStart"/>
      <w:r w:rsidRPr="00826FED">
        <w:rPr>
          <w:rFonts w:ascii="Times New Roman" w:hAnsi="Times New Roman"/>
        </w:rPr>
        <w:t>Barker, D. B.</w:t>
      </w:r>
      <w:proofErr w:type="gramEnd"/>
    </w:p>
    <w:p w14:paraId="02640A2B" w14:textId="4B28DD67" w:rsidR="006260EB" w:rsidRPr="00826FED" w:rsidRDefault="006260EB" w:rsidP="00723A60">
      <w:pPr>
        <w:widowControl w:val="0"/>
        <w:autoSpaceDE w:val="0"/>
        <w:autoSpaceDN w:val="0"/>
        <w:adjustRightInd w:val="0"/>
        <w:ind w:left="720" w:hanging="720"/>
        <w:rPr>
          <w:rFonts w:ascii="Times New Roman" w:hAnsi="Times New Roman"/>
        </w:rPr>
      </w:pPr>
      <w:r w:rsidRPr="00826FED">
        <w:rPr>
          <w:rFonts w:ascii="Times New Roman" w:hAnsi="Times New Roman"/>
        </w:rPr>
        <w:tab/>
        <w:t>1989</w:t>
      </w:r>
      <w:r w:rsidRPr="00826FED">
        <w:rPr>
          <w:rFonts w:ascii="Times New Roman" w:hAnsi="Times New Roman"/>
        </w:rPr>
        <w:tab/>
      </w:r>
      <w:r w:rsidRPr="00826FED">
        <w:rPr>
          <w:rFonts w:ascii="Times New Roman" w:hAnsi="Times New Roman"/>
          <w:i/>
          <w:iCs/>
        </w:rPr>
        <w:t xml:space="preserve">Investigation </w:t>
      </w:r>
      <w:proofErr w:type="gramStart"/>
      <w:r w:rsidRPr="00826FED">
        <w:rPr>
          <w:rFonts w:ascii="Times New Roman" w:hAnsi="Times New Roman"/>
          <w:i/>
          <w:iCs/>
        </w:rPr>
        <w:t>Into</w:t>
      </w:r>
      <w:proofErr w:type="gramEnd"/>
      <w:r w:rsidRPr="00826FED">
        <w:rPr>
          <w:rFonts w:ascii="Times New Roman" w:hAnsi="Times New Roman"/>
          <w:i/>
          <w:iCs/>
        </w:rPr>
        <w:t xml:space="preserve"> the Thermal Alteration of Allendale Chert</w:t>
      </w:r>
      <w:r w:rsidRPr="00826FED">
        <w:rPr>
          <w:rFonts w:ascii="Times New Roman" w:hAnsi="Times New Roman"/>
        </w:rPr>
        <w:t xml:space="preserve">, </w:t>
      </w:r>
      <w:r w:rsidR="00723A60" w:rsidRPr="00826FED">
        <w:rPr>
          <w:rFonts w:ascii="Times New Roman" w:hAnsi="Times New Roman"/>
        </w:rPr>
        <w:t xml:space="preserve">Unpublished MA Thesis. </w:t>
      </w:r>
      <w:proofErr w:type="gramStart"/>
      <w:r w:rsidR="00723A60" w:rsidRPr="00826FED">
        <w:rPr>
          <w:rFonts w:ascii="Times New Roman" w:hAnsi="Times New Roman"/>
        </w:rPr>
        <w:t>South Carolina Institute of Archaeology and Anthropology.</w:t>
      </w:r>
      <w:proofErr w:type="gramEnd"/>
      <w:r w:rsidR="00723A60" w:rsidRPr="00826FED">
        <w:rPr>
          <w:rFonts w:ascii="Times New Roman" w:hAnsi="Times New Roman"/>
        </w:rPr>
        <w:t xml:space="preserve"> </w:t>
      </w:r>
      <w:r w:rsidRPr="00826FED">
        <w:rPr>
          <w:rFonts w:ascii="Times New Roman" w:hAnsi="Times New Roman"/>
        </w:rPr>
        <w:t>University of South Carolina</w:t>
      </w:r>
      <w:r w:rsidR="00723A60" w:rsidRPr="00826FED">
        <w:rPr>
          <w:rFonts w:ascii="Times New Roman" w:hAnsi="Times New Roman"/>
        </w:rPr>
        <w:t>, Colombia</w:t>
      </w:r>
      <w:r w:rsidRPr="00826FED">
        <w:rPr>
          <w:rFonts w:ascii="Times New Roman" w:hAnsi="Times New Roman"/>
        </w:rPr>
        <w:t xml:space="preserve">. </w:t>
      </w:r>
    </w:p>
    <w:p w14:paraId="4DB1D84C" w14:textId="77777777" w:rsidR="007C7408" w:rsidRPr="00826FED" w:rsidRDefault="007C7408" w:rsidP="007C7408">
      <w:pPr>
        <w:rPr>
          <w:rFonts w:ascii="Times New Roman" w:hAnsi="Times New Roman"/>
        </w:rPr>
      </w:pPr>
    </w:p>
    <w:p w14:paraId="48421122" w14:textId="77777777" w:rsidR="007C7408" w:rsidRPr="00826FED" w:rsidRDefault="007C7408" w:rsidP="007C7408">
      <w:pPr>
        <w:rPr>
          <w:rFonts w:ascii="Times New Roman" w:hAnsi="Times New Roman"/>
        </w:rPr>
      </w:pPr>
      <w:r w:rsidRPr="00826FED">
        <w:rPr>
          <w:rFonts w:ascii="Times New Roman" w:hAnsi="Times New Roman"/>
        </w:rPr>
        <w:t xml:space="preserve">Beardsley, R. P. Holder, </w:t>
      </w:r>
      <w:proofErr w:type="gramStart"/>
      <w:r w:rsidRPr="00826FED">
        <w:rPr>
          <w:rFonts w:ascii="Times New Roman" w:hAnsi="Times New Roman"/>
        </w:rPr>
        <w:t>A</w:t>
      </w:r>
      <w:proofErr w:type="gramEnd"/>
      <w:r w:rsidRPr="00826FED">
        <w:rPr>
          <w:rFonts w:ascii="Times New Roman" w:hAnsi="Times New Roman"/>
        </w:rPr>
        <w:t xml:space="preserve"> Krieger, M. </w:t>
      </w:r>
      <w:proofErr w:type="spellStart"/>
      <w:r w:rsidRPr="00826FED">
        <w:rPr>
          <w:rFonts w:ascii="Times New Roman" w:hAnsi="Times New Roman"/>
        </w:rPr>
        <w:t>Meggers</w:t>
      </w:r>
      <w:proofErr w:type="spellEnd"/>
      <w:r w:rsidRPr="00826FED">
        <w:rPr>
          <w:rFonts w:ascii="Times New Roman" w:hAnsi="Times New Roman"/>
        </w:rPr>
        <w:t xml:space="preserve">, J. </w:t>
      </w:r>
      <w:proofErr w:type="spellStart"/>
      <w:r w:rsidRPr="00826FED">
        <w:rPr>
          <w:rFonts w:ascii="Times New Roman" w:hAnsi="Times New Roman"/>
        </w:rPr>
        <w:t>Rinaldo</w:t>
      </w:r>
      <w:proofErr w:type="spellEnd"/>
      <w:r w:rsidRPr="00826FED">
        <w:rPr>
          <w:rFonts w:ascii="Times New Roman" w:hAnsi="Times New Roman"/>
        </w:rPr>
        <w:t xml:space="preserve">, and P. </w:t>
      </w:r>
      <w:proofErr w:type="spellStart"/>
      <w:r w:rsidRPr="00826FED">
        <w:rPr>
          <w:rFonts w:ascii="Times New Roman" w:hAnsi="Times New Roman"/>
        </w:rPr>
        <w:t>Kutsche</w:t>
      </w:r>
      <w:proofErr w:type="spellEnd"/>
    </w:p>
    <w:p w14:paraId="29982AE2" w14:textId="77777777" w:rsidR="007C7408" w:rsidRPr="00826FED" w:rsidRDefault="007C7408" w:rsidP="007C7408">
      <w:pPr>
        <w:ind w:left="720"/>
        <w:rPr>
          <w:rFonts w:ascii="Times New Roman" w:hAnsi="Times New Roman"/>
        </w:rPr>
      </w:pPr>
      <w:r w:rsidRPr="00826FED">
        <w:rPr>
          <w:rFonts w:ascii="Times New Roman" w:hAnsi="Times New Roman"/>
        </w:rPr>
        <w:t>1956</w:t>
      </w:r>
      <w:r w:rsidRPr="00826FED">
        <w:rPr>
          <w:rFonts w:ascii="Times New Roman" w:hAnsi="Times New Roman"/>
        </w:rPr>
        <w:tab/>
        <w:t xml:space="preserve">Functional and Evolutionary Implications of Community Patterning. </w:t>
      </w:r>
      <w:proofErr w:type="gramStart"/>
      <w:r w:rsidRPr="00826FED">
        <w:rPr>
          <w:rFonts w:ascii="Times New Roman" w:hAnsi="Times New Roman"/>
        </w:rPr>
        <w:t xml:space="preserve">In </w:t>
      </w:r>
      <w:r w:rsidRPr="00826FED">
        <w:rPr>
          <w:rFonts w:ascii="Times New Roman" w:hAnsi="Times New Roman"/>
          <w:i/>
        </w:rPr>
        <w:t>Seminars in Archaeology, 1955.</w:t>
      </w:r>
      <w:proofErr w:type="gramEnd"/>
      <w:r w:rsidRPr="00826FED">
        <w:rPr>
          <w:rFonts w:ascii="Times New Roman" w:hAnsi="Times New Roman"/>
          <w:i/>
        </w:rPr>
        <w:t xml:space="preserve"> </w:t>
      </w:r>
      <w:r w:rsidRPr="00826FED">
        <w:rPr>
          <w:rFonts w:ascii="Times New Roman" w:hAnsi="Times New Roman"/>
        </w:rPr>
        <w:t xml:space="preserve"> Society for American Archaeology Memoir 11, pp. 129-157. Society for American Archaeology</w:t>
      </w:r>
    </w:p>
    <w:p w14:paraId="6B581C0B" w14:textId="77777777" w:rsidR="000926BC" w:rsidRPr="00826FED" w:rsidRDefault="000926BC" w:rsidP="006260EB">
      <w:pPr>
        <w:widowControl w:val="0"/>
        <w:autoSpaceDE w:val="0"/>
        <w:autoSpaceDN w:val="0"/>
        <w:adjustRightInd w:val="0"/>
        <w:rPr>
          <w:rFonts w:ascii="Times New Roman" w:hAnsi="Times New Roman"/>
        </w:rPr>
      </w:pPr>
    </w:p>
    <w:p w14:paraId="52E6BD35"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Bellomo</w:t>
      </w:r>
      <w:proofErr w:type="spellEnd"/>
      <w:r w:rsidRPr="00826FED">
        <w:rPr>
          <w:rFonts w:ascii="Times New Roman" w:hAnsi="Times New Roman"/>
        </w:rPr>
        <w:t>, R. V.</w:t>
      </w:r>
    </w:p>
    <w:p w14:paraId="78F56CD3" w14:textId="4FDF4E03"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1993</w:t>
      </w:r>
      <w:r w:rsidRPr="00826FED">
        <w:rPr>
          <w:rFonts w:ascii="Times New Roman" w:hAnsi="Times New Roman"/>
        </w:rPr>
        <w:tab/>
        <w:t xml:space="preserve">A Methodological Approach for Identifying Archaeological Evidence of Fire Resulting from Human </w:t>
      </w:r>
      <w:r w:rsidR="002C644D" w:rsidRPr="00826FED">
        <w:rPr>
          <w:rFonts w:ascii="Times New Roman" w:hAnsi="Times New Roman"/>
        </w:rPr>
        <w:t>Activities</w:t>
      </w:r>
      <w:r w:rsidRPr="00826FED">
        <w:rPr>
          <w:rFonts w:ascii="Times New Roman" w:hAnsi="Times New Roman"/>
        </w:rPr>
        <w:t xml:space="preserve">. </w:t>
      </w:r>
      <w:r w:rsidRPr="00826FED">
        <w:rPr>
          <w:rFonts w:ascii="Times New Roman" w:hAnsi="Times New Roman"/>
          <w:i/>
          <w:iCs/>
        </w:rPr>
        <w:t>Journal of Archaeological Science</w:t>
      </w:r>
      <w:r w:rsidRPr="00826FED">
        <w:rPr>
          <w:rFonts w:ascii="Times New Roman" w:hAnsi="Times New Roman"/>
        </w:rPr>
        <w:t xml:space="preserve"> 20(5):525-553.</w:t>
      </w:r>
    </w:p>
    <w:p w14:paraId="7A5CD1EF" w14:textId="77777777" w:rsidR="006260EB" w:rsidRPr="00826FED" w:rsidRDefault="006260EB" w:rsidP="006260EB">
      <w:pPr>
        <w:autoSpaceDE w:val="0"/>
        <w:autoSpaceDN w:val="0"/>
        <w:adjustRightInd w:val="0"/>
        <w:rPr>
          <w:rFonts w:ascii="Times New Roman" w:eastAsia="TimesNewRoman" w:hAnsi="Times New Roman"/>
        </w:rPr>
      </w:pPr>
    </w:p>
    <w:p w14:paraId="55EEC49F" w14:textId="77777777" w:rsidR="006260EB" w:rsidRPr="00826FED" w:rsidRDefault="006260EB" w:rsidP="006260EB">
      <w:pPr>
        <w:autoSpaceDE w:val="0"/>
        <w:autoSpaceDN w:val="0"/>
        <w:adjustRightInd w:val="0"/>
        <w:rPr>
          <w:rFonts w:ascii="Times New Roman" w:eastAsia="TimesNewRoman" w:hAnsi="Times New Roman"/>
        </w:rPr>
      </w:pPr>
      <w:proofErr w:type="spellStart"/>
      <w:r w:rsidRPr="00826FED">
        <w:rPr>
          <w:rFonts w:ascii="Times New Roman" w:eastAsia="TimesNewRoman" w:hAnsi="Times New Roman"/>
        </w:rPr>
        <w:t>Bertran</w:t>
      </w:r>
      <w:proofErr w:type="spellEnd"/>
      <w:r w:rsidRPr="00826FED">
        <w:rPr>
          <w:rFonts w:ascii="Times New Roman" w:eastAsia="TimesNewRoman" w:hAnsi="Times New Roman"/>
        </w:rPr>
        <w:t xml:space="preserve">, P. and J.P. </w:t>
      </w:r>
      <w:proofErr w:type="spellStart"/>
      <w:r w:rsidRPr="00826FED">
        <w:rPr>
          <w:rFonts w:ascii="Times New Roman" w:eastAsia="TimesNewRoman" w:hAnsi="Times New Roman"/>
        </w:rPr>
        <w:t>Texier</w:t>
      </w:r>
      <w:proofErr w:type="spellEnd"/>
    </w:p>
    <w:p w14:paraId="43F9D8E9" w14:textId="77777777" w:rsidR="006260EB" w:rsidRPr="00826FED" w:rsidRDefault="006260EB" w:rsidP="006260EB">
      <w:pPr>
        <w:autoSpaceDE w:val="0"/>
        <w:autoSpaceDN w:val="0"/>
        <w:adjustRightInd w:val="0"/>
        <w:ind w:left="720"/>
        <w:rPr>
          <w:rFonts w:ascii="Times New Roman" w:eastAsia="TimesNewRoman" w:hAnsi="Times New Roman"/>
        </w:rPr>
      </w:pPr>
      <w:r w:rsidRPr="00826FED">
        <w:rPr>
          <w:rFonts w:ascii="Times New Roman" w:eastAsia="TimesNewRoman" w:hAnsi="Times New Roman"/>
        </w:rPr>
        <w:lastRenderedPageBreak/>
        <w:t xml:space="preserve">1995 Fabric Analysis: Application to Paleolithic Sites. </w:t>
      </w:r>
      <w:r w:rsidRPr="00826FED">
        <w:rPr>
          <w:rFonts w:ascii="Times New Roman" w:eastAsia="TimesNewRoman" w:hAnsi="Times New Roman"/>
          <w:i/>
          <w:iCs/>
        </w:rPr>
        <w:t xml:space="preserve">Journal of Archaeological Science </w:t>
      </w:r>
      <w:r w:rsidRPr="00826FED">
        <w:rPr>
          <w:rFonts w:ascii="Times New Roman" w:eastAsia="TimesNewRoman" w:hAnsi="Times New Roman"/>
        </w:rPr>
        <w:t>22(4):521-535.</w:t>
      </w:r>
    </w:p>
    <w:p w14:paraId="6303319E"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r>
    </w:p>
    <w:p w14:paraId="5FDE1883" w14:textId="6EE5A1E1" w:rsidR="00753C24" w:rsidRPr="00826FED" w:rsidRDefault="00753C24" w:rsidP="006260EB">
      <w:pPr>
        <w:widowControl w:val="0"/>
        <w:autoSpaceDE w:val="0"/>
        <w:autoSpaceDN w:val="0"/>
        <w:adjustRightInd w:val="0"/>
        <w:rPr>
          <w:rFonts w:ascii="Times New Roman" w:hAnsi="Times New Roman"/>
        </w:rPr>
      </w:pPr>
      <w:r w:rsidRPr="00826FED">
        <w:rPr>
          <w:rFonts w:ascii="Times New Roman" w:hAnsi="Times New Roman"/>
        </w:rPr>
        <w:t xml:space="preserve">Beth, John L., and A. Robert </w:t>
      </w:r>
      <w:proofErr w:type="spellStart"/>
      <w:r w:rsidRPr="00826FED">
        <w:rPr>
          <w:rFonts w:ascii="Times New Roman" w:hAnsi="Times New Roman"/>
        </w:rPr>
        <w:t>Parler</w:t>
      </w:r>
      <w:proofErr w:type="spellEnd"/>
    </w:p>
    <w:p w14:paraId="665F3E4B" w14:textId="201A9A27" w:rsidR="00753C24" w:rsidRPr="00826FED" w:rsidRDefault="00753C24" w:rsidP="00753C24">
      <w:pPr>
        <w:widowControl w:val="0"/>
        <w:autoSpaceDE w:val="0"/>
        <w:autoSpaceDN w:val="0"/>
        <w:adjustRightInd w:val="0"/>
        <w:ind w:left="720"/>
        <w:rPr>
          <w:rFonts w:ascii="Times New Roman" w:hAnsi="Times New Roman"/>
        </w:rPr>
      </w:pPr>
      <w:r w:rsidRPr="00826FED">
        <w:rPr>
          <w:rFonts w:ascii="Times New Roman" w:hAnsi="Times New Roman"/>
        </w:rPr>
        <w:t>1982</w:t>
      </w:r>
      <w:r w:rsidRPr="00826FED">
        <w:rPr>
          <w:rFonts w:ascii="Times New Roman" w:hAnsi="Times New Roman"/>
        </w:rPr>
        <w:tab/>
        <w:t xml:space="preserve"> Archaeological Investigations at the Allen Mack Site, Orangeburg County, South Carolina. Paper presented at the Eight Annual Conference on South Carolina Archaeology, Colombia.</w:t>
      </w:r>
    </w:p>
    <w:p w14:paraId="7A801E62" w14:textId="77777777" w:rsidR="00753C24" w:rsidRPr="00826FED" w:rsidRDefault="00753C24" w:rsidP="006260EB">
      <w:pPr>
        <w:widowControl w:val="0"/>
        <w:autoSpaceDE w:val="0"/>
        <w:autoSpaceDN w:val="0"/>
        <w:adjustRightInd w:val="0"/>
        <w:rPr>
          <w:rFonts w:ascii="Times New Roman" w:hAnsi="Times New Roman"/>
        </w:rPr>
      </w:pPr>
    </w:p>
    <w:p w14:paraId="0C936579"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Binford</w:t>
      </w:r>
      <w:proofErr w:type="spellEnd"/>
      <w:r w:rsidRPr="00826FED">
        <w:rPr>
          <w:rFonts w:ascii="Times New Roman" w:hAnsi="Times New Roman"/>
        </w:rPr>
        <w:t>, L. R.</w:t>
      </w:r>
    </w:p>
    <w:p w14:paraId="0DA89C17"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1979</w:t>
      </w:r>
      <w:r w:rsidRPr="00826FED">
        <w:rPr>
          <w:rFonts w:ascii="Times New Roman" w:hAnsi="Times New Roman"/>
        </w:rPr>
        <w:tab/>
        <w:t xml:space="preserve">Organization and Formation Processes: Looking at Curated Technologies. </w:t>
      </w:r>
      <w:r w:rsidRPr="00826FED">
        <w:rPr>
          <w:rFonts w:ascii="Times New Roman" w:hAnsi="Times New Roman"/>
          <w:i/>
          <w:iCs/>
        </w:rPr>
        <w:t>Journal of Anthropological Research</w:t>
      </w:r>
      <w:r w:rsidRPr="00826FED">
        <w:rPr>
          <w:rFonts w:ascii="Times New Roman" w:hAnsi="Times New Roman"/>
        </w:rPr>
        <w:t xml:space="preserve"> 35(3):255-273.</w:t>
      </w:r>
    </w:p>
    <w:p w14:paraId="1878DCA0" w14:textId="77777777" w:rsidR="006260EB" w:rsidRPr="00826FED" w:rsidRDefault="006260EB" w:rsidP="006260EB">
      <w:pPr>
        <w:widowControl w:val="0"/>
        <w:autoSpaceDE w:val="0"/>
        <w:autoSpaceDN w:val="0"/>
        <w:adjustRightInd w:val="0"/>
        <w:ind w:left="720" w:hanging="720"/>
        <w:rPr>
          <w:rFonts w:ascii="Times New Roman" w:hAnsi="Times New Roman"/>
        </w:rPr>
      </w:pPr>
    </w:p>
    <w:p w14:paraId="6FB4976D"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1980</w:t>
      </w:r>
      <w:r w:rsidRPr="00826FED">
        <w:rPr>
          <w:rFonts w:ascii="Times New Roman" w:hAnsi="Times New Roman"/>
        </w:rPr>
        <w:tab/>
        <w:t xml:space="preserve">Willow Smoke and Dogs' Tails: Hunter-Gatherer Settlement Systems and Archaeological Site Formations. </w:t>
      </w:r>
      <w:r w:rsidRPr="00826FED">
        <w:rPr>
          <w:rFonts w:ascii="Times New Roman" w:hAnsi="Times New Roman"/>
          <w:i/>
          <w:iCs/>
        </w:rPr>
        <w:t>American Antiquity</w:t>
      </w:r>
      <w:r w:rsidRPr="00826FED">
        <w:rPr>
          <w:rFonts w:ascii="Times New Roman" w:hAnsi="Times New Roman"/>
        </w:rPr>
        <w:t xml:space="preserve"> 45(1):4-20.</w:t>
      </w:r>
    </w:p>
    <w:p w14:paraId="7E221E5D" w14:textId="77777777" w:rsidR="006260EB" w:rsidRPr="00826FED" w:rsidRDefault="006260EB" w:rsidP="006260EB">
      <w:pPr>
        <w:widowControl w:val="0"/>
        <w:autoSpaceDE w:val="0"/>
        <w:autoSpaceDN w:val="0"/>
        <w:adjustRightInd w:val="0"/>
        <w:rPr>
          <w:rFonts w:ascii="Times New Roman" w:hAnsi="Times New Roman"/>
        </w:rPr>
      </w:pPr>
    </w:p>
    <w:p w14:paraId="1AE38F90" w14:textId="77777777" w:rsidR="006260EB" w:rsidRPr="00826FED" w:rsidRDefault="006260EB" w:rsidP="006260EB">
      <w:pPr>
        <w:widowControl w:val="0"/>
        <w:ind w:left="720"/>
        <w:outlineLvl w:val="0"/>
        <w:rPr>
          <w:rFonts w:ascii="Times New Roman" w:hAnsi="Times New Roman"/>
        </w:rPr>
      </w:pPr>
      <w:bookmarkStart w:id="70" w:name="_Toc345243221"/>
      <w:r w:rsidRPr="00826FED">
        <w:rPr>
          <w:rFonts w:ascii="Times New Roman" w:hAnsi="Times New Roman"/>
        </w:rPr>
        <w:t>2001</w:t>
      </w:r>
      <w:r w:rsidRPr="00826FED">
        <w:rPr>
          <w:rFonts w:ascii="Times New Roman" w:hAnsi="Times New Roman"/>
        </w:rPr>
        <w:tab/>
      </w:r>
      <w:r w:rsidRPr="00826FED">
        <w:rPr>
          <w:rFonts w:ascii="Times New Roman" w:hAnsi="Times New Roman"/>
          <w:i/>
        </w:rPr>
        <w:t>Constructing Frames of Reference: An Analytical Method for Archaeological Theory Building Using Hunter-Gatherer and Environmental Data Sets</w:t>
      </w:r>
      <w:r w:rsidRPr="00826FED">
        <w:rPr>
          <w:rFonts w:ascii="Times New Roman" w:hAnsi="Times New Roman"/>
        </w:rPr>
        <w:t>, University of California Press, Berkeley.</w:t>
      </w:r>
      <w:bookmarkEnd w:id="70"/>
    </w:p>
    <w:p w14:paraId="270521DC" w14:textId="77777777" w:rsidR="00D314AE" w:rsidRDefault="00D314AE" w:rsidP="006260EB">
      <w:pPr>
        <w:widowControl w:val="0"/>
        <w:jc w:val="both"/>
        <w:outlineLvl w:val="0"/>
        <w:rPr>
          <w:rFonts w:ascii="Times New Roman" w:hAnsi="Times New Roman"/>
        </w:rPr>
      </w:pPr>
      <w:bookmarkStart w:id="71" w:name="_Toc345243222"/>
    </w:p>
    <w:p w14:paraId="27074641" w14:textId="77777777" w:rsidR="006260EB" w:rsidRPr="00826FED" w:rsidRDefault="006260EB" w:rsidP="006260EB">
      <w:pPr>
        <w:widowControl w:val="0"/>
        <w:jc w:val="both"/>
        <w:outlineLvl w:val="0"/>
        <w:rPr>
          <w:rFonts w:ascii="Times New Roman" w:hAnsi="Times New Roman"/>
        </w:rPr>
      </w:pPr>
      <w:r w:rsidRPr="00826FED">
        <w:rPr>
          <w:rFonts w:ascii="Times New Roman" w:hAnsi="Times New Roman"/>
        </w:rPr>
        <w:t>Bird, Douglass W., and James F. O’Connell</w:t>
      </w:r>
      <w:bookmarkEnd w:id="71"/>
    </w:p>
    <w:p w14:paraId="5D1EF544" w14:textId="77777777" w:rsidR="006260EB" w:rsidRPr="00826FED" w:rsidRDefault="006260EB" w:rsidP="006260EB">
      <w:pPr>
        <w:widowControl w:val="0"/>
        <w:ind w:firstLine="720"/>
        <w:jc w:val="both"/>
        <w:outlineLvl w:val="0"/>
        <w:rPr>
          <w:rFonts w:ascii="Times New Roman" w:hAnsi="Times New Roman"/>
        </w:rPr>
      </w:pPr>
      <w:bookmarkStart w:id="72" w:name="_Toc345243223"/>
      <w:r w:rsidRPr="00826FED">
        <w:rPr>
          <w:rFonts w:ascii="Times New Roman" w:hAnsi="Times New Roman"/>
        </w:rPr>
        <w:t>2006</w:t>
      </w:r>
      <w:r w:rsidRPr="00826FED">
        <w:rPr>
          <w:rFonts w:ascii="Times New Roman" w:hAnsi="Times New Roman"/>
        </w:rPr>
        <w:tab/>
        <w:t xml:space="preserve">Behavior Ecology and Archaeology. </w:t>
      </w:r>
      <w:proofErr w:type="gramStart"/>
      <w:r w:rsidRPr="00826FED">
        <w:rPr>
          <w:rFonts w:ascii="Times New Roman" w:hAnsi="Times New Roman"/>
          <w:i/>
        </w:rPr>
        <w:t>Journal of Archaeological Research</w:t>
      </w:r>
      <w:r w:rsidRPr="00826FED">
        <w:rPr>
          <w:rFonts w:ascii="Times New Roman" w:hAnsi="Times New Roman"/>
        </w:rPr>
        <w:t xml:space="preserve"> 14:143-</w:t>
      </w:r>
      <w:r w:rsidRPr="00826FED">
        <w:rPr>
          <w:rFonts w:ascii="Times New Roman" w:hAnsi="Times New Roman"/>
        </w:rPr>
        <w:tab/>
        <w:t>188.</w:t>
      </w:r>
      <w:bookmarkEnd w:id="72"/>
      <w:proofErr w:type="gramEnd"/>
    </w:p>
    <w:p w14:paraId="1DAD64F1" w14:textId="77777777" w:rsidR="007C7408" w:rsidRPr="00826FED" w:rsidRDefault="007C7408" w:rsidP="007C7408">
      <w:pPr>
        <w:widowControl w:val="0"/>
        <w:autoSpaceDE w:val="0"/>
        <w:autoSpaceDN w:val="0"/>
        <w:adjustRightInd w:val="0"/>
        <w:rPr>
          <w:rFonts w:ascii="Times New Roman" w:hAnsi="Times New Roman"/>
        </w:rPr>
      </w:pPr>
    </w:p>
    <w:p w14:paraId="20063D9B" w14:textId="77777777" w:rsidR="007C7408" w:rsidRPr="00826FED" w:rsidRDefault="007C7408" w:rsidP="007C7408">
      <w:pPr>
        <w:widowControl w:val="0"/>
        <w:autoSpaceDE w:val="0"/>
        <w:autoSpaceDN w:val="0"/>
        <w:adjustRightInd w:val="0"/>
        <w:rPr>
          <w:rFonts w:ascii="Times New Roman" w:hAnsi="Times New Roman"/>
        </w:rPr>
      </w:pPr>
      <w:r w:rsidRPr="00826FED">
        <w:rPr>
          <w:rFonts w:ascii="Times New Roman" w:hAnsi="Times New Roman"/>
        </w:rPr>
        <w:t>Bland, M.C.P</w:t>
      </w:r>
    </w:p>
    <w:p w14:paraId="2A7624CC" w14:textId="77777777" w:rsidR="007C7408" w:rsidRPr="00826FED" w:rsidRDefault="007C7408" w:rsidP="007C7408">
      <w:pPr>
        <w:widowControl w:val="0"/>
        <w:autoSpaceDE w:val="0"/>
        <w:autoSpaceDN w:val="0"/>
        <w:adjustRightInd w:val="0"/>
        <w:ind w:left="720"/>
        <w:rPr>
          <w:rFonts w:ascii="Times New Roman" w:hAnsi="Times New Roman"/>
        </w:rPr>
      </w:pPr>
      <w:r w:rsidRPr="00826FED">
        <w:rPr>
          <w:rFonts w:ascii="Times New Roman" w:hAnsi="Times New Roman"/>
        </w:rPr>
        <w:t>1995</w:t>
      </w:r>
      <w:r w:rsidRPr="00826FED">
        <w:rPr>
          <w:rFonts w:ascii="Times New Roman" w:hAnsi="Times New Roman"/>
        </w:rPr>
        <w:tab/>
      </w:r>
      <w:r w:rsidRPr="00826FED">
        <w:rPr>
          <w:rFonts w:ascii="Times New Roman" w:hAnsi="Times New Roman"/>
          <w:i/>
        </w:rPr>
        <w:t xml:space="preserve">Late Archaic Plant Use at the Big Pine Tree Site (38AL143), Allendale County, South Carolina. </w:t>
      </w:r>
      <w:proofErr w:type="gramStart"/>
      <w:r w:rsidRPr="00826FED">
        <w:rPr>
          <w:rFonts w:ascii="Times New Roman" w:hAnsi="Times New Roman"/>
        </w:rPr>
        <w:t>Master’s Thesis.</w:t>
      </w:r>
      <w:proofErr w:type="gramEnd"/>
      <w:r w:rsidRPr="00826FED">
        <w:rPr>
          <w:rFonts w:ascii="Times New Roman" w:hAnsi="Times New Roman"/>
        </w:rPr>
        <w:t xml:space="preserve"> </w:t>
      </w:r>
      <w:proofErr w:type="gramStart"/>
      <w:r w:rsidRPr="00826FED">
        <w:rPr>
          <w:rFonts w:ascii="Times New Roman" w:hAnsi="Times New Roman"/>
        </w:rPr>
        <w:t>Department of Anthropology, University of South Carolina.</w:t>
      </w:r>
      <w:proofErr w:type="gramEnd"/>
    </w:p>
    <w:p w14:paraId="116E7683" w14:textId="77777777" w:rsidR="007C7408" w:rsidRPr="00826FED" w:rsidRDefault="007C7408" w:rsidP="006260EB">
      <w:pPr>
        <w:widowControl w:val="0"/>
        <w:autoSpaceDE w:val="0"/>
        <w:autoSpaceDN w:val="0"/>
        <w:adjustRightInd w:val="0"/>
        <w:rPr>
          <w:rFonts w:ascii="Times New Roman" w:hAnsi="Times New Roman"/>
        </w:rPr>
      </w:pPr>
    </w:p>
    <w:p w14:paraId="07B420C0" w14:textId="69E6F05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 xml:space="preserve">Blanton, D. B. and K. E. </w:t>
      </w:r>
      <w:proofErr w:type="spellStart"/>
      <w:r w:rsidRPr="00826FED">
        <w:rPr>
          <w:rFonts w:ascii="Times New Roman" w:hAnsi="Times New Roman"/>
        </w:rPr>
        <w:t>Sassaman</w:t>
      </w:r>
      <w:proofErr w:type="spellEnd"/>
      <w:r w:rsidRPr="00826FED">
        <w:rPr>
          <w:rFonts w:ascii="Times New Roman" w:hAnsi="Times New Roman"/>
        </w:rPr>
        <w:t xml:space="preserve"> (editors)</w:t>
      </w:r>
    </w:p>
    <w:p w14:paraId="24592092"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1989</w:t>
      </w:r>
      <w:r w:rsidRPr="00826FED">
        <w:rPr>
          <w:rFonts w:ascii="Times New Roman" w:hAnsi="Times New Roman"/>
        </w:rPr>
        <w:tab/>
      </w:r>
      <w:r w:rsidRPr="00826FED">
        <w:rPr>
          <w:rFonts w:ascii="Times New Roman" w:hAnsi="Times New Roman"/>
          <w:i/>
          <w:iCs/>
        </w:rPr>
        <w:t>Pattern and Process in the Middle Archaic Period of South Carolina</w:t>
      </w:r>
      <w:r w:rsidRPr="00826FED">
        <w:rPr>
          <w:rFonts w:ascii="Times New Roman" w:hAnsi="Times New Roman"/>
        </w:rPr>
        <w:t xml:space="preserve">. </w:t>
      </w:r>
      <w:proofErr w:type="gramStart"/>
      <w:r w:rsidRPr="00826FED">
        <w:rPr>
          <w:rFonts w:ascii="Times New Roman" w:hAnsi="Times New Roman"/>
        </w:rPr>
        <w:t>South Carolina Institute of Archaeology and Anthropology, Columbia.</w:t>
      </w:r>
      <w:proofErr w:type="gramEnd"/>
    </w:p>
    <w:p w14:paraId="0A434B12" w14:textId="77777777" w:rsidR="006260EB" w:rsidRPr="00826FED" w:rsidRDefault="006260EB" w:rsidP="006260EB">
      <w:pPr>
        <w:widowControl w:val="0"/>
        <w:autoSpaceDE w:val="0"/>
        <w:autoSpaceDN w:val="0"/>
        <w:adjustRightInd w:val="0"/>
        <w:rPr>
          <w:rFonts w:ascii="Times New Roman" w:hAnsi="Times New Roman"/>
        </w:rPr>
      </w:pPr>
    </w:p>
    <w:p w14:paraId="52A3B6B2"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Braun, E. L.</w:t>
      </w:r>
    </w:p>
    <w:p w14:paraId="6DA4BD9A"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1950</w:t>
      </w:r>
      <w:r w:rsidRPr="00826FED">
        <w:rPr>
          <w:rFonts w:ascii="Times New Roman" w:hAnsi="Times New Roman"/>
        </w:rPr>
        <w:tab/>
      </w:r>
      <w:r w:rsidRPr="00826FED">
        <w:rPr>
          <w:rFonts w:ascii="Times New Roman" w:hAnsi="Times New Roman"/>
          <w:i/>
          <w:iCs/>
        </w:rPr>
        <w:t>Deciduous Forests of Eastern North America</w:t>
      </w:r>
      <w:r w:rsidRPr="00826FED">
        <w:rPr>
          <w:rFonts w:ascii="Times New Roman" w:hAnsi="Times New Roman"/>
        </w:rPr>
        <w:t xml:space="preserve">. </w:t>
      </w:r>
      <w:proofErr w:type="spellStart"/>
      <w:r w:rsidRPr="00826FED">
        <w:rPr>
          <w:rFonts w:ascii="Times New Roman" w:hAnsi="Times New Roman"/>
        </w:rPr>
        <w:t>Blakiston</w:t>
      </w:r>
      <w:proofErr w:type="spellEnd"/>
      <w:r w:rsidRPr="00826FED">
        <w:rPr>
          <w:rFonts w:ascii="Times New Roman" w:hAnsi="Times New Roman"/>
        </w:rPr>
        <w:t xml:space="preserve"> Co., Philadelphia.</w:t>
      </w:r>
    </w:p>
    <w:p w14:paraId="640AAF36" w14:textId="77777777" w:rsidR="006260EB" w:rsidRPr="00826FED" w:rsidRDefault="006260EB" w:rsidP="006260EB">
      <w:pPr>
        <w:widowControl w:val="0"/>
        <w:autoSpaceDE w:val="0"/>
        <w:autoSpaceDN w:val="0"/>
        <w:adjustRightInd w:val="0"/>
        <w:rPr>
          <w:rFonts w:ascii="Times New Roman" w:hAnsi="Times New Roman"/>
        </w:rPr>
      </w:pPr>
    </w:p>
    <w:p w14:paraId="28DEA0E4" w14:textId="77777777" w:rsidR="004E107C" w:rsidRPr="00826FED" w:rsidRDefault="004E107C" w:rsidP="004E107C">
      <w:pPr>
        <w:widowControl w:val="0"/>
        <w:autoSpaceDE w:val="0"/>
        <w:autoSpaceDN w:val="0"/>
        <w:adjustRightInd w:val="0"/>
        <w:rPr>
          <w:rFonts w:ascii="Times New Roman" w:hAnsi="Times New Roman"/>
        </w:rPr>
      </w:pPr>
    </w:p>
    <w:p w14:paraId="7FCF2543" w14:textId="77777777" w:rsidR="004E107C" w:rsidRPr="00826FED" w:rsidRDefault="004E107C" w:rsidP="004E107C">
      <w:pPr>
        <w:widowControl w:val="0"/>
        <w:autoSpaceDE w:val="0"/>
        <w:autoSpaceDN w:val="0"/>
        <w:adjustRightInd w:val="0"/>
        <w:rPr>
          <w:rFonts w:ascii="Times New Roman" w:hAnsi="Times New Roman"/>
        </w:rPr>
      </w:pPr>
      <w:r w:rsidRPr="00826FED">
        <w:rPr>
          <w:rFonts w:ascii="Times New Roman" w:hAnsi="Times New Roman"/>
        </w:rPr>
        <w:t xml:space="preserve">Brooks, M. J. and K.E. </w:t>
      </w:r>
      <w:proofErr w:type="spellStart"/>
      <w:r w:rsidRPr="00826FED">
        <w:rPr>
          <w:rFonts w:ascii="Times New Roman" w:hAnsi="Times New Roman"/>
        </w:rPr>
        <w:t>Sassaman</w:t>
      </w:r>
      <w:proofErr w:type="spellEnd"/>
      <w:r w:rsidRPr="00826FED">
        <w:rPr>
          <w:rFonts w:ascii="Times New Roman" w:hAnsi="Times New Roman"/>
        </w:rPr>
        <w:t xml:space="preserve"> </w:t>
      </w:r>
    </w:p>
    <w:p w14:paraId="6890C879" w14:textId="48D584C2" w:rsidR="004E107C" w:rsidRPr="00826FED" w:rsidRDefault="004E107C" w:rsidP="004E107C">
      <w:pPr>
        <w:widowControl w:val="0"/>
        <w:autoSpaceDE w:val="0"/>
        <w:autoSpaceDN w:val="0"/>
        <w:adjustRightInd w:val="0"/>
        <w:ind w:left="720"/>
        <w:rPr>
          <w:rFonts w:ascii="Times New Roman" w:hAnsi="Times New Roman"/>
        </w:rPr>
      </w:pPr>
      <w:r w:rsidRPr="00826FED">
        <w:rPr>
          <w:rFonts w:ascii="Times New Roman" w:hAnsi="Times New Roman"/>
        </w:rPr>
        <w:t xml:space="preserve">1990 </w:t>
      </w:r>
      <w:r w:rsidRPr="00826FED">
        <w:rPr>
          <w:rFonts w:ascii="Times New Roman" w:hAnsi="Times New Roman"/>
        </w:rPr>
        <w:tab/>
        <w:t xml:space="preserve">Point bar geoarchaeology in the Upper Coastal Plain of the Savannah River Valley, South Carolina; a case study. </w:t>
      </w:r>
      <w:proofErr w:type="gramStart"/>
      <w:r w:rsidRPr="00826FED">
        <w:rPr>
          <w:rFonts w:ascii="Times New Roman" w:hAnsi="Times New Roman"/>
        </w:rPr>
        <w:t xml:space="preserve">In Archaeological Geology of North America, edited by N. P. </w:t>
      </w:r>
      <w:proofErr w:type="spellStart"/>
      <w:r w:rsidRPr="00826FED">
        <w:rPr>
          <w:rFonts w:ascii="Times New Roman" w:hAnsi="Times New Roman"/>
        </w:rPr>
        <w:t>Lasca</w:t>
      </w:r>
      <w:proofErr w:type="spellEnd"/>
      <w:r w:rsidRPr="00826FED">
        <w:rPr>
          <w:rFonts w:ascii="Times New Roman" w:hAnsi="Times New Roman"/>
        </w:rPr>
        <w:t xml:space="preserve"> and J. Donahue, pp. 182-197.</w:t>
      </w:r>
      <w:proofErr w:type="gramEnd"/>
      <w:r w:rsidRPr="00826FED">
        <w:rPr>
          <w:rFonts w:ascii="Times New Roman" w:hAnsi="Times New Roman"/>
        </w:rPr>
        <w:t xml:space="preserve"> </w:t>
      </w:r>
      <w:proofErr w:type="gramStart"/>
      <w:r w:rsidRPr="00826FED">
        <w:rPr>
          <w:rFonts w:ascii="Times New Roman" w:hAnsi="Times New Roman"/>
        </w:rPr>
        <w:t>Geological Society of America, Centennial Special Volume 4, Boulder, CO.</w:t>
      </w:r>
      <w:proofErr w:type="gramEnd"/>
    </w:p>
    <w:p w14:paraId="4252E543" w14:textId="77777777" w:rsidR="004E107C" w:rsidRPr="00826FED" w:rsidRDefault="004E107C" w:rsidP="004E107C">
      <w:pPr>
        <w:widowControl w:val="0"/>
        <w:autoSpaceDE w:val="0"/>
        <w:autoSpaceDN w:val="0"/>
        <w:adjustRightInd w:val="0"/>
        <w:ind w:left="720"/>
        <w:rPr>
          <w:rFonts w:ascii="Times New Roman" w:hAnsi="Times New Roman"/>
        </w:rPr>
      </w:pPr>
    </w:p>
    <w:p w14:paraId="08F0849C"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Brooks, M. J., P. A. Stone, D. Colquhoun, J. Brown and K. B. Steele</w:t>
      </w:r>
    </w:p>
    <w:p w14:paraId="0E1C0DEC"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r>
      <w:proofErr w:type="gramStart"/>
      <w:r w:rsidRPr="00826FED">
        <w:rPr>
          <w:rFonts w:ascii="Times New Roman" w:hAnsi="Times New Roman"/>
        </w:rPr>
        <w:t>1986</w:t>
      </w:r>
      <w:r w:rsidRPr="00826FED">
        <w:rPr>
          <w:rFonts w:ascii="Times New Roman" w:hAnsi="Times New Roman"/>
        </w:rPr>
        <w:tab/>
      </w:r>
      <w:proofErr w:type="spellStart"/>
      <w:r w:rsidRPr="00826FED">
        <w:rPr>
          <w:rFonts w:ascii="Times New Roman" w:hAnsi="Times New Roman"/>
        </w:rPr>
        <w:t>Geoarchaeological</w:t>
      </w:r>
      <w:proofErr w:type="spellEnd"/>
      <w:r w:rsidRPr="00826FED">
        <w:rPr>
          <w:rFonts w:ascii="Times New Roman" w:hAnsi="Times New Roman"/>
        </w:rPr>
        <w:t xml:space="preserve"> Research in the Coastal Plain Portion of the Savannah River Valley.</w:t>
      </w:r>
      <w:proofErr w:type="gramEnd"/>
      <w:r w:rsidRPr="00826FED">
        <w:rPr>
          <w:rFonts w:ascii="Times New Roman" w:hAnsi="Times New Roman"/>
        </w:rPr>
        <w:t xml:space="preserve"> </w:t>
      </w:r>
      <w:r w:rsidRPr="00826FED">
        <w:rPr>
          <w:rFonts w:ascii="Times New Roman" w:hAnsi="Times New Roman"/>
          <w:i/>
          <w:iCs/>
        </w:rPr>
        <w:t>Geoarchaeology</w:t>
      </w:r>
      <w:r w:rsidRPr="00826FED">
        <w:rPr>
          <w:rFonts w:ascii="Times New Roman" w:hAnsi="Times New Roman"/>
        </w:rPr>
        <w:t xml:space="preserve"> 1:293-307.</w:t>
      </w:r>
    </w:p>
    <w:p w14:paraId="454AFB20" w14:textId="77777777" w:rsidR="004E107C" w:rsidRPr="00826FED" w:rsidRDefault="004E107C" w:rsidP="006260EB">
      <w:pPr>
        <w:widowControl w:val="0"/>
        <w:autoSpaceDE w:val="0"/>
        <w:autoSpaceDN w:val="0"/>
        <w:adjustRightInd w:val="0"/>
        <w:ind w:left="720" w:hanging="720"/>
        <w:rPr>
          <w:rFonts w:ascii="Times New Roman" w:hAnsi="Times New Roman"/>
        </w:rPr>
      </w:pPr>
    </w:p>
    <w:p w14:paraId="67668A23" w14:textId="77777777" w:rsidR="004E107C" w:rsidRPr="00826FED" w:rsidRDefault="004E107C" w:rsidP="004E107C">
      <w:pPr>
        <w:widowControl w:val="0"/>
        <w:autoSpaceDE w:val="0"/>
        <w:autoSpaceDN w:val="0"/>
        <w:adjustRightInd w:val="0"/>
        <w:ind w:left="720" w:hanging="720"/>
        <w:rPr>
          <w:rFonts w:ascii="Times New Roman" w:hAnsi="Times New Roman"/>
        </w:rPr>
      </w:pPr>
      <w:r w:rsidRPr="00826FED">
        <w:rPr>
          <w:rFonts w:ascii="Times New Roman" w:hAnsi="Times New Roman"/>
        </w:rPr>
        <w:lastRenderedPageBreak/>
        <w:t xml:space="preserve">Brooks, Mark J. Kenneth E. </w:t>
      </w:r>
      <w:proofErr w:type="spellStart"/>
      <w:r w:rsidRPr="00826FED">
        <w:rPr>
          <w:rFonts w:ascii="Times New Roman" w:hAnsi="Times New Roman"/>
        </w:rPr>
        <w:t>Sassaman</w:t>
      </w:r>
      <w:proofErr w:type="spellEnd"/>
      <w:r w:rsidRPr="00826FED">
        <w:rPr>
          <w:rFonts w:ascii="Times New Roman" w:hAnsi="Times New Roman"/>
        </w:rPr>
        <w:t>, and Glen T. Hanson</w:t>
      </w:r>
    </w:p>
    <w:p w14:paraId="63CE5E11" w14:textId="7AFFE040" w:rsidR="004E107C" w:rsidRPr="00826FED" w:rsidRDefault="004E107C" w:rsidP="004E107C">
      <w:pPr>
        <w:pStyle w:val="NormalText"/>
        <w:ind w:firstLine="720"/>
        <w:rPr>
          <w:rFonts w:ascii="Times New Roman" w:hAnsi="Times New Roman" w:cs="Times New Roman"/>
          <w:sz w:val="24"/>
          <w:szCs w:val="24"/>
        </w:rPr>
      </w:pPr>
      <w:r w:rsidRPr="00826FED">
        <w:rPr>
          <w:rFonts w:ascii="Times New Roman" w:hAnsi="Times New Roman" w:cs="Times New Roman"/>
          <w:sz w:val="24"/>
          <w:szCs w:val="24"/>
        </w:rPr>
        <w:t>1990</w:t>
      </w:r>
      <w:r w:rsidRPr="00826FED">
        <w:rPr>
          <w:rFonts w:ascii="Times New Roman" w:hAnsi="Times New Roman" w:cs="Times New Roman"/>
          <w:sz w:val="24"/>
          <w:szCs w:val="24"/>
        </w:rPr>
        <w:tab/>
        <w:t xml:space="preserve">Environmental Background and Models. In </w:t>
      </w:r>
      <w:r w:rsidRPr="00826FED">
        <w:rPr>
          <w:rFonts w:ascii="Times New Roman" w:hAnsi="Times New Roman" w:cs="Times New Roman"/>
          <w:i/>
          <w:sz w:val="24"/>
          <w:szCs w:val="24"/>
        </w:rPr>
        <w:t xml:space="preserve">Native American Prehistory of the </w:t>
      </w:r>
      <w:r w:rsidRPr="00826FED">
        <w:rPr>
          <w:rFonts w:ascii="Times New Roman" w:hAnsi="Times New Roman" w:cs="Times New Roman"/>
          <w:i/>
          <w:sz w:val="24"/>
          <w:szCs w:val="24"/>
        </w:rPr>
        <w:tab/>
        <w:t xml:space="preserve">Middle Savannah River Valley: A Synthesis of Archaeological Investigations on the </w:t>
      </w:r>
      <w:r w:rsidRPr="00826FED">
        <w:rPr>
          <w:rFonts w:ascii="Times New Roman" w:hAnsi="Times New Roman" w:cs="Times New Roman"/>
          <w:i/>
          <w:sz w:val="24"/>
          <w:szCs w:val="24"/>
        </w:rPr>
        <w:tab/>
        <w:t xml:space="preserve">Savannah River Site, Aiken and Barnwell Counties, South Carolina </w:t>
      </w:r>
      <w:r w:rsidRPr="00826FED">
        <w:rPr>
          <w:rFonts w:ascii="Times New Roman" w:hAnsi="Times New Roman" w:cs="Times New Roman"/>
          <w:sz w:val="24"/>
          <w:szCs w:val="24"/>
        </w:rPr>
        <w:t>edited by</w:t>
      </w:r>
      <w:r w:rsidRPr="00826FED">
        <w:rPr>
          <w:rFonts w:ascii="Times New Roman" w:hAnsi="Times New Roman" w:cs="Times New Roman"/>
          <w:sz w:val="24"/>
          <w:szCs w:val="24"/>
        </w:rPr>
        <w:tab/>
      </w:r>
      <w:r w:rsidRPr="00826FED">
        <w:rPr>
          <w:rFonts w:ascii="Times New Roman" w:hAnsi="Times New Roman" w:cs="Times New Roman"/>
          <w:sz w:val="24"/>
          <w:szCs w:val="24"/>
        </w:rPr>
        <w:tab/>
      </w:r>
      <w:r w:rsidRPr="00826FED">
        <w:rPr>
          <w:rFonts w:ascii="Times New Roman" w:hAnsi="Times New Roman" w:cs="Times New Roman"/>
          <w:sz w:val="24"/>
          <w:szCs w:val="24"/>
        </w:rPr>
        <w:tab/>
        <w:t xml:space="preserve">Kenneth E. </w:t>
      </w:r>
      <w:proofErr w:type="spellStart"/>
      <w:r w:rsidRPr="00826FED">
        <w:rPr>
          <w:rFonts w:ascii="Times New Roman" w:hAnsi="Times New Roman" w:cs="Times New Roman"/>
          <w:sz w:val="24"/>
          <w:szCs w:val="24"/>
        </w:rPr>
        <w:t>Sassaman</w:t>
      </w:r>
      <w:proofErr w:type="spellEnd"/>
      <w:r w:rsidRPr="00826FED">
        <w:rPr>
          <w:rFonts w:ascii="Times New Roman" w:hAnsi="Times New Roman" w:cs="Times New Roman"/>
          <w:sz w:val="24"/>
          <w:szCs w:val="24"/>
        </w:rPr>
        <w:t xml:space="preserve">, Mark J. Brooks, Glen T. Hanson, and David G. Anderson. </w:t>
      </w:r>
      <w:r w:rsidRPr="00826FED">
        <w:rPr>
          <w:rFonts w:ascii="Times New Roman" w:hAnsi="Times New Roman" w:cs="Times New Roman"/>
          <w:sz w:val="24"/>
          <w:szCs w:val="24"/>
        </w:rPr>
        <w:tab/>
      </w:r>
      <w:proofErr w:type="gramStart"/>
      <w:r w:rsidRPr="00826FED">
        <w:rPr>
          <w:rFonts w:ascii="Times New Roman" w:hAnsi="Times New Roman" w:cs="Times New Roman"/>
          <w:sz w:val="24"/>
          <w:szCs w:val="24"/>
        </w:rPr>
        <w:t>pp 19-</w:t>
      </w:r>
      <w:r w:rsidRPr="00826FED">
        <w:rPr>
          <w:rFonts w:ascii="Times New Roman" w:hAnsi="Times New Roman" w:cs="Times New Roman"/>
          <w:sz w:val="24"/>
          <w:szCs w:val="24"/>
        </w:rPr>
        <w:tab/>
        <w:t>66.</w:t>
      </w:r>
      <w:proofErr w:type="gramEnd"/>
      <w:r w:rsidRPr="00826FED">
        <w:rPr>
          <w:rFonts w:ascii="Times New Roman" w:hAnsi="Times New Roman" w:cs="Times New Roman"/>
          <w:sz w:val="24"/>
          <w:szCs w:val="24"/>
        </w:rPr>
        <w:t xml:space="preserve"> The University of South Carolina Press</w:t>
      </w:r>
    </w:p>
    <w:p w14:paraId="654EC184" w14:textId="77777777" w:rsidR="006260EB" w:rsidRPr="00826FED" w:rsidRDefault="006260EB" w:rsidP="006260EB">
      <w:pPr>
        <w:widowControl w:val="0"/>
        <w:autoSpaceDE w:val="0"/>
        <w:autoSpaceDN w:val="0"/>
        <w:adjustRightInd w:val="0"/>
        <w:rPr>
          <w:rFonts w:ascii="Times New Roman" w:hAnsi="Times New Roman"/>
        </w:rPr>
      </w:pPr>
    </w:p>
    <w:p w14:paraId="002246BB" w14:textId="77777777" w:rsidR="006206DB" w:rsidRPr="00826FED" w:rsidRDefault="006206DB" w:rsidP="006206DB">
      <w:pPr>
        <w:rPr>
          <w:rFonts w:ascii="Times New Roman" w:hAnsi="Times New Roman"/>
        </w:rPr>
      </w:pPr>
      <w:r w:rsidRPr="00826FED">
        <w:rPr>
          <w:rFonts w:ascii="Times New Roman" w:hAnsi="Times New Roman"/>
        </w:rPr>
        <w:t>Carter, R. W.</w:t>
      </w:r>
    </w:p>
    <w:p w14:paraId="3E002BFB" w14:textId="77777777" w:rsidR="006206DB" w:rsidRPr="00826FED" w:rsidRDefault="006206DB" w:rsidP="006206DB">
      <w:pPr>
        <w:ind w:left="720"/>
        <w:rPr>
          <w:rFonts w:ascii="Times New Roman" w:hAnsi="Times New Roman"/>
          <w:i/>
        </w:rPr>
      </w:pPr>
      <w:r w:rsidRPr="00826FED">
        <w:rPr>
          <w:rFonts w:ascii="Times New Roman" w:hAnsi="Times New Roman"/>
        </w:rPr>
        <w:t>1951</w:t>
      </w:r>
      <w:r w:rsidRPr="00826FED">
        <w:rPr>
          <w:rFonts w:ascii="Times New Roman" w:hAnsi="Times New Roman"/>
        </w:rPr>
        <w:tab/>
      </w:r>
      <w:r w:rsidRPr="00826FED">
        <w:rPr>
          <w:rFonts w:ascii="Times New Roman" w:hAnsi="Times New Roman"/>
          <w:i/>
        </w:rPr>
        <w:t xml:space="preserve"> Floods in Georgia Frequency and Magnitude. U. S.</w:t>
      </w:r>
      <w:r w:rsidRPr="00826FED">
        <w:rPr>
          <w:rFonts w:ascii="Times New Roman" w:hAnsi="Times New Roman"/>
        </w:rPr>
        <w:t xml:space="preserve"> Department of the Interior Geological Survey Circular 100. </w:t>
      </w:r>
      <w:proofErr w:type="gramStart"/>
      <w:r w:rsidRPr="00826FED">
        <w:rPr>
          <w:rFonts w:ascii="Times New Roman" w:hAnsi="Times New Roman"/>
        </w:rPr>
        <w:t>Prepared in cooperation with the State Highway Department of Georgia and Georgia Department of Mines, Mining, and Geology.</w:t>
      </w:r>
      <w:proofErr w:type="gramEnd"/>
    </w:p>
    <w:p w14:paraId="62DE2AF1" w14:textId="77777777" w:rsidR="006206DB" w:rsidRPr="00826FED" w:rsidRDefault="006206DB" w:rsidP="004E107C">
      <w:pPr>
        <w:rPr>
          <w:rFonts w:ascii="Times New Roman" w:eastAsia="Times New Roman" w:hAnsi="Times New Roman"/>
          <w:color w:val="000000"/>
        </w:rPr>
      </w:pPr>
    </w:p>
    <w:p w14:paraId="4778BAA5" w14:textId="77777777" w:rsidR="004E107C" w:rsidRPr="00826FED" w:rsidRDefault="004E107C" w:rsidP="004E107C">
      <w:pPr>
        <w:rPr>
          <w:rFonts w:ascii="Times New Roman" w:eastAsia="Times New Roman" w:hAnsi="Times New Roman"/>
          <w:color w:val="000000"/>
        </w:rPr>
      </w:pPr>
      <w:r w:rsidRPr="00826FED">
        <w:rPr>
          <w:rFonts w:ascii="Times New Roman" w:eastAsia="Times New Roman" w:hAnsi="Times New Roman"/>
          <w:color w:val="000000"/>
        </w:rPr>
        <w:t>Caldwell, Joseph R</w:t>
      </w:r>
    </w:p>
    <w:p w14:paraId="147429EA" w14:textId="52AF2EB3" w:rsidR="004E107C" w:rsidRPr="00826FED" w:rsidRDefault="004E107C" w:rsidP="004E107C">
      <w:pPr>
        <w:widowControl w:val="0"/>
        <w:autoSpaceDE w:val="0"/>
        <w:autoSpaceDN w:val="0"/>
        <w:adjustRightInd w:val="0"/>
        <w:ind w:firstLine="720"/>
        <w:rPr>
          <w:rFonts w:ascii="Times New Roman" w:eastAsia="Times New Roman" w:hAnsi="Times New Roman"/>
          <w:color w:val="000000"/>
        </w:rPr>
      </w:pPr>
      <w:r w:rsidRPr="00826FED">
        <w:rPr>
          <w:rFonts w:ascii="Times New Roman" w:eastAsia="Times New Roman" w:hAnsi="Times New Roman"/>
          <w:color w:val="000000"/>
        </w:rPr>
        <w:t xml:space="preserve">1958    Trend and Tradition in the Prehistory of the Eastern United States, </w:t>
      </w:r>
      <w:r w:rsidRPr="00826FED">
        <w:rPr>
          <w:rFonts w:ascii="Times New Roman" w:eastAsia="Times New Roman" w:hAnsi="Times New Roman"/>
          <w:i/>
          <w:color w:val="000000"/>
        </w:rPr>
        <w:t>Memoir, 88,</w:t>
      </w:r>
      <w:r w:rsidRPr="00826FED">
        <w:rPr>
          <w:rFonts w:ascii="Times New Roman" w:eastAsia="Times New Roman" w:hAnsi="Times New Roman"/>
          <w:i/>
          <w:color w:val="000000"/>
        </w:rPr>
        <w:tab/>
      </w:r>
      <w:r w:rsidRPr="00826FED">
        <w:rPr>
          <w:rFonts w:ascii="Times New Roman" w:eastAsia="Times New Roman" w:hAnsi="Times New Roman"/>
          <w:i/>
          <w:color w:val="000000"/>
        </w:rPr>
        <w:tab/>
        <w:t xml:space="preserve"> </w:t>
      </w:r>
      <w:r w:rsidRPr="00826FED">
        <w:rPr>
          <w:rFonts w:ascii="Times New Roman" w:eastAsia="Times New Roman" w:hAnsi="Times New Roman"/>
          <w:color w:val="000000"/>
        </w:rPr>
        <w:t>American Anthropological Association.</w:t>
      </w:r>
    </w:p>
    <w:p w14:paraId="7D3AC547" w14:textId="77777777" w:rsidR="004E107C" w:rsidRPr="00826FED" w:rsidRDefault="004E107C" w:rsidP="004E107C">
      <w:pPr>
        <w:widowControl w:val="0"/>
        <w:autoSpaceDE w:val="0"/>
        <w:autoSpaceDN w:val="0"/>
        <w:adjustRightInd w:val="0"/>
        <w:ind w:firstLine="720"/>
        <w:rPr>
          <w:rFonts w:ascii="Times New Roman" w:hAnsi="Times New Roman"/>
        </w:rPr>
      </w:pPr>
    </w:p>
    <w:p w14:paraId="42AD6B9F" w14:textId="77777777" w:rsidR="008D4DB4" w:rsidRPr="00826FED" w:rsidRDefault="008D4DB4" w:rsidP="008D4DB4">
      <w:pPr>
        <w:rPr>
          <w:rFonts w:ascii="Times New Roman" w:hAnsi="Times New Roman"/>
        </w:rPr>
      </w:pPr>
      <w:proofErr w:type="spellStart"/>
      <w:proofErr w:type="gramStart"/>
      <w:r w:rsidRPr="00826FED">
        <w:rPr>
          <w:rFonts w:ascii="Times New Roman" w:hAnsi="Times New Roman"/>
        </w:rPr>
        <w:t>Charnov</w:t>
      </w:r>
      <w:proofErr w:type="spellEnd"/>
      <w:r w:rsidRPr="00826FED">
        <w:rPr>
          <w:rFonts w:ascii="Times New Roman" w:hAnsi="Times New Roman"/>
        </w:rPr>
        <w:t xml:space="preserve"> ,</w:t>
      </w:r>
      <w:proofErr w:type="gramEnd"/>
      <w:r w:rsidRPr="00826FED">
        <w:rPr>
          <w:rFonts w:ascii="Times New Roman" w:hAnsi="Times New Roman"/>
        </w:rPr>
        <w:t xml:space="preserve"> E. L. </w:t>
      </w:r>
    </w:p>
    <w:p w14:paraId="120698AB" w14:textId="77777777" w:rsidR="008D4DB4" w:rsidRPr="00826FED" w:rsidRDefault="008D4DB4" w:rsidP="008D4DB4">
      <w:pPr>
        <w:ind w:firstLine="720"/>
        <w:rPr>
          <w:rFonts w:ascii="Times New Roman" w:hAnsi="Times New Roman"/>
        </w:rPr>
      </w:pPr>
      <w:proofErr w:type="gramStart"/>
      <w:r w:rsidRPr="00826FED">
        <w:rPr>
          <w:rFonts w:ascii="Times New Roman" w:hAnsi="Times New Roman"/>
        </w:rPr>
        <w:t>1976 .</w:t>
      </w:r>
      <w:proofErr w:type="gramEnd"/>
      <w:r w:rsidRPr="00826FED">
        <w:rPr>
          <w:rFonts w:ascii="Times New Roman" w:hAnsi="Times New Roman"/>
        </w:rPr>
        <w:t xml:space="preserve"> Optimal Foraging, the Marginal Value Theorem .</w:t>
      </w:r>
      <w:r w:rsidRPr="00826FED">
        <w:rPr>
          <w:rFonts w:ascii="Times New Roman" w:hAnsi="Times New Roman"/>
          <w:i/>
        </w:rPr>
        <w:t>Theoretical Population Biology</w:t>
      </w:r>
    </w:p>
    <w:p w14:paraId="221B8CCC" w14:textId="7C12BB40" w:rsidR="008D4DB4" w:rsidRPr="00826FED" w:rsidRDefault="008D4DB4" w:rsidP="008D4DB4">
      <w:pPr>
        <w:rPr>
          <w:rFonts w:ascii="Times New Roman" w:hAnsi="Times New Roman"/>
        </w:rPr>
      </w:pPr>
      <w:r w:rsidRPr="00826FED">
        <w:rPr>
          <w:rFonts w:ascii="Times New Roman" w:hAnsi="Times New Roman"/>
        </w:rPr>
        <w:t xml:space="preserve"> </w:t>
      </w:r>
      <w:r w:rsidRPr="00826FED">
        <w:rPr>
          <w:rFonts w:ascii="Times New Roman" w:hAnsi="Times New Roman"/>
        </w:rPr>
        <w:tab/>
      </w:r>
      <w:proofErr w:type="gramStart"/>
      <w:r w:rsidRPr="00826FED">
        <w:rPr>
          <w:rFonts w:ascii="Times New Roman" w:hAnsi="Times New Roman"/>
        </w:rPr>
        <w:t>9 :</w:t>
      </w:r>
      <w:proofErr w:type="gramEnd"/>
      <w:r w:rsidRPr="00826FED">
        <w:rPr>
          <w:rFonts w:ascii="Times New Roman" w:hAnsi="Times New Roman"/>
        </w:rPr>
        <w:t xml:space="preserve"> 129 –136</w:t>
      </w:r>
    </w:p>
    <w:p w14:paraId="19894875" w14:textId="77777777" w:rsidR="008D4DB4" w:rsidRPr="00826FED" w:rsidRDefault="008D4DB4" w:rsidP="006260EB">
      <w:pPr>
        <w:widowControl w:val="0"/>
        <w:autoSpaceDE w:val="0"/>
        <w:autoSpaceDN w:val="0"/>
        <w:adjustRightInd w:val="0"/>
        <w:rPr>
          <w:rFonts w:ascii="Times New Roman" w:hAnsi="Times New Roman"/>
        </w:rPr>
      </w:pPr>
    </w:p>
    <w:p w14:paraId="1962DA4B"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Claggett</w:t>
      </w:r>
      <w:proofErr w:type="spellEnd"/>
      <w:r w:rsidRPr="00826FED">
        <w:rPr>
          <w:rFonts w:ascii="Times New Roman" w:hAnsi="Times New Roman"/>
        </w:rPr>
        <w:t>, S. and J. Cable</w:t>
      </w:r>
    </w:p>
    <w:p w14:paraId="005D33F6"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1982</w:t>
      </w:r>
      <w:r w:rsidRPr="00826FED">
        <w:rPr>
          <w:rFonts w:ascii="Times New Roman" w:hAnsi="Times New Roman"/>
        </w:rPr>
        <w:tab/>
      </w:r>
      <w:r w:rsidRPr="00826FED">
        <w:rPr>
          <w:rFonts w:ascii="Times New Roman" w:hAnsi="Times New Roman"/>
          <w:i/>
          <w:iCs/>
        </w:rPr>
        <w:t>The Haw River Sites: Archaeological Investigations at Two Stratified Sites in the North Carolina Piedmont</w:t>
      </w:r>
      <w:r w:rsidRPr="00826FED">
        <w:rPr>
          <w:rFonts w:ascii="Times New Roman" w:hAnsi="Times New Roman"/>
        </w:rPr>
        <w:t xml:space="preserve">. </w:t>
      </w:r>
      <w:proofErr w:type="gramStart"/>
      <w:r w:rsidRPr="00826FED">
        <w:rPr>
          <w:rFonts w:ascii="Times New Roman" w:hAnsi="Times New Roman"/>
        </w:rPr>
        <w:t>United States Army Corps of Engineers, Wilmington District.</w:t>
      </w:r>
      <w:proofErr w:type="gramEnd"/>
      <w:r w:rsidRPr="00826FED">
        <w:rPr>
          <w:rFonts w:ascii="Times New Roman" w:hAnsi="Times New Roman"/>
        </w:rPr>
        <w:t xml:space="preserve"> </w:t>
      </w:r>
      <w:proofErr w:type="gramStart"/>
      <w:r w:rsidRPr="00826FED">
        <w:rPr>
          <w:rFonts w:ascii="Times New Roman" w:hAnsi="Times New Roman"/>
        </w:rPr>
        <w:t>Copies available from South Carolina Institute of Archaeology and Anthropology, University of South Carolina, Columbia, South Carolina.</w:t>
      </w:r>
      <w:proofErr w:type="gramEnd"/>
    </w:p>
    <w:p w14:paraId="129F0723" w14:textId="77777777" w:rsidR="006260EB" w:rsidRPr="00826FED" w:rsidRDefault="006260EB" w:rsidP="006260EB">
      <w:pPr>
        <w:widowControl w:val="0"/>
        <w:autoSpaceDE w:val="0"/>
        <w:autoSpaceDN w:val="0"/>
        <w:adjustRightInd w:val="0"/>
        <w:rPr>
          <w:rFonts w:ascii="Times New Roman" w:hAnsi="Times New Roman"/>
        </w:rPr>
      </w:pPr>
    </w:p>
    <w:p w14:paraId="79E187FA" w14:textId="77777777" w:rsidR="006260EB" w:rsidRPr="00826FED" w:rsidRDefault="006260EB" w:rsidP="006260EB">
      <w:pPr>
        <w:widowControl w:val="0"/>
        <w:autoSpaceDE w:val="0"/>
        <w:autoSpaceDN w:val="0"/>
        <w:adjustRightInd w:val="0"/>
        <w:rPr>
          <w:rFonts w:ascii="Times New Roman" w:hAnsi="Times New Roman"/>
        </w:rPr>
      </w:pPr>
    </w:p>
    <w:p w14:paraId="5C2A8E37"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Coe, J. L.</w:t>
      </w:r>
    </w:p>
    <w:p w14:paraId="679EC4E5"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1964</w:t>
      </w:r>
      <w:r w:rsidRPr="00826FED">
        <w:rPr>
          <w:rFonts w:ascii="Times New Roman" w:hAnsi="Times New Roman"/>
        </w:rPr>
        <w:tab/>
        <w:t>The Formative Cultures of the Carolina Piedmont</w:t>
      </w:r>
      <w:r w:rsidRPr="00826FED">
        <w:rPr>
          <w:rFonts w:ascii="Times New Roman" w:hAnsi="Times New Roman"/>
        </w:rPr>
        <w:br/>
        <w:t>Paper presented at the Transactions of the American Philosophical Society, Philadelphia.</w:t>
      </w:r>
    </w:p>
    <w:p w14:paraId="50F47B21" w14:textId="77777777" w:rsidR="006260EB" w:rsidRPr="00826FED" w:rsidRDefault="006260EB" w:rsidP="006260EB">
      <w:pPr>
        <w:widowControl w:val="0"/>
        <w:autoSpaceDE w:val="0"/>
        <w:autoSpaceDN w:val="0"/>
        <w:adjustRightInd w:val="0"/>
        <w:rPr>
          <w:rFonts w:ascii="Times New Roman" w:hAnsi="Times New Roman"/>
        </w:rPr>
      </w:pPr>
    </w:p>
    <w:p w14:paraId="4E247715"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Cooke, W. C.</w:t>
      </w:r>
    </w:p>
    <w:p w14:paraId="67F92F27"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1936</w:t>
      </w:r>
      <w:r w:rsidRPr="00826FED">
        <w:rPr>
          <w:rFonts w:ascii="Times New Roman" w:hAnsi="Times New Roman"/>
        </w:rPr>
        <w:tab/>
        <w:t xml:space="preserve">Geology of the Coastal Plain of South Carolina, edited by U. S. G. Survey, pp. 1-136. </w:t>
      </w:r>
      <w:proofErr w:type="gramStart"/>
      <w:r w:rsidRPr="00826FED">
        <w:rPr>
          <w:rFonts w:ascii="Times New Roman" w:hAnsi="Times New Roman"/>
        </w:rPr>
        <w:t>vol. 867.</w:t>
      </w:r>
      <w:proofErr w:type="gramEnd"/>
      <w:r w:rsidRPr="00826FED">
        <w:rPr>
          <w:rFonts w:ascii="Times New Roman" w:hAnsi="Times New Roman"/>
        </w:rPr>
        <w:t xml:space="preserve"> United States Government Printing Office, Washington.</w:t>
      </w:r>
    </w:p>
    <w:p w14:paraId="5D92D2CB" w14:textId="77777777" w:rsidR="006260EB" w:rsidRPr="00826FED" w:rsidRDefault="006260EB" w:rsidP="006260EB">
      <w:pPr>
        <w:widowControl w:val="0"/>
        <w:autoSpaceDE w:val="0"/>
        <w:autoSpaceDN w:val="0"/>
        <w:adjustRightInd w:val="0"/>
        <w:rPr>
          <w:rFonts w:ascii="Times New Roman" w:hAnsi="Times New Roman"/>
        </w:rPr>
      </w:pPr>
    </w:p>
    <w:p w14:paraId="1AF69F47" w14:textId="77777777" w:rsidR="004E107C" w:rsidRPr="00826FED" w:rsidRDefault="004E107C" w:rsidP="004E107C">
      <w:pPr>
        <w:widowControl w:val="0"/>
        <w:autoSpaceDE w:val="0"/>
        <w:autoSpaceDN w:val="0"/>
        <w:adjustRightInd w:val="0"/>
        <w:rPr>
          <w:rFonts w:ascii="Times New Roman" w:hAnsi="Times New Roman"/>
        </w:rPr>
      </w:pPr>
      <w:r w:rsidRPr="00826FED">
        <w:rPr>
          <w:rFonts w:ascii="Times New Roman" w:hAnsi="Times New Roman"/>
        </w:rPr>
        <w:t>Colquhoun D. J. and H.S. Johnson</w:t>
      </w:r>
    </w:p>
    <w:p w14:paraId="279544BE" w14:textId="2184465A" w:rsidR="004E107C" w:rsidRPr="00826FED" w:rsidRDefault="004E107C" w:rsidP="004E107C">
      <w:pPr>
        <w:widowControl w:val="0"/>
        <w:autoSpaceDE w:val="0"/>
        <w:autoSpaceDN w:val="0"/>
        <w:adjustRightInd w:val="0"/>
        <w:ind w:left="720"/>
        <w:rPr>
          <w:rFonts w:ascii="Times New Roman" w:hAnsi="Times New Roman"/>
        </w:rPr>
      </w:pPr>
      <w:r w:rsidRPr="00826FED">
        <w:rPr>
          <w:rFonts w:ascii="Times New Roman" w:hAnsi="Times New Roman"/>
        </w:rPr>
        <w:t>1968</w:t>
      </w:r>
      <w:r w:rsidRPr="00826FED">
        <w:rPr>
          <w:rFonts w:ascii="Times New Roman" w:hAnsi="Times New Roman"/>
        </w:rPr>
        <w:tab/>
        <w:t>Tertiary Sea Level Fluctuations in South Carolina Paleogeography, Paleoclimatology, and Paleoecology 5:105-126. Elsevier, Amsterdam.</w:t>
      </w:r>
    </w:p>
    <w:p w14:paraId="47123B93" w14:textId="77777777" w:rsidR="004E107C" w:rsidRPr="00826FED" w:rsidRDefault="004E107C" w:rsidP="004E107C">
      <w:pPr>
        <w:widowControl w:val="0"/>
        <w:autoSpaceDE w:val="0"/>
        <w:autoSpaceDN w:val="0"/>
        <w:adjustRightInd w:val="0"/>
        <w:ind w:left="720"/>
        <w:rPr>
          <w:rFonts w:ascii="Times New Roman" w:hAnsi="Times New Roman"/>
        </w:rPr>
      </w:pPr>
    </w:p>
    <w:p w14:paraId="64AD979A"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Crabtree, D. E.</w:t>
      </w:r>
    </w:p>
    <w:p w14:paraId="729DD153"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1972</w:t>
      </w:r>
      <w:r w:rsidRPr="00826FED">
        <w:rPr>
          <w:rFonts w:ascii="Times New Roman" w:hAnsi="Times New Roman"/>
        </w:rPr>
        <w:tab/>
      </w:r>
      <w:r w:rsidRPr="00826FED">
        <w:rPr>
          <w:rFonts w:ascii="Times New Roman" w:hAnsi="Times New Roman"/>
          <w:i/>
          <w:iCs/>
        </w:rPr>
        <w:t xml:space="preserve">An Introduction to </w:t>
      </w:r>
      <w:proofErr w:type="spellStart"/>
      <w:r w:rsidRPr="00826FED">
        <w:rPr>
          <w:rFonts w:ascii="Times New Roman" w:hAnsi="Times New Roman"/>
          <w:i/>
          <w:iCs/>
        </w:rPr>
        <w:t>Flintworking</w:t>
      </w:r>
      <w:proofErr w:type="spellEnd"/>
      <w:r w:rsidRPr="00826FED">
        <w:rPr>
          <w:rFonts w:ascii="Times New Roman" w:hAnsi="Times New Roman"/>
        </w:rPr>
        <w:t xml:space="preserve">. Occasional Papers No. 28. </w:t>
      </w:r>
      <w:proofErr w:type="gramStart"/>
      <w:r w:rsidRPr="00826FED">
        <w:rPr>
          <w:rFonts w:ascii="Times New Roman" w:hAnsi="Times New Roman"/>
        </w:rPr>
        <w:t>Idaho State University Museum, Pocatello.</w:t>
      </w:r>
      <w:proofErr w:type="gramEnd"/>
    </w:p>
    <w:p w14:paraId="2B7449F3" w14:textId="77777777" w:rsidR="006260EB" w:rsidRPr="00826FED" w:rsidRDefault="006260EB" w:rsidP="006260EB">
      <w:pPr>
        <w:widowControl w:val="0"/>
        <w:autoSpaceDE w:val="0"/>
        <w:autoSpaceDN w:val="0"/>
        <w:adjustRightInd w:val="0"/>
        <w:rPr>
          <w:rFonts w:ascii="Times New Roman" w:hAnsi="Times New Roman"/>
        </w:rPr>
      </w:pPr>
    </w:p>
    <w:p w14:paraId="1F87D90F" w14:textId="77777777" w:rsidR="00FA6E74" w:rsidRPr="00826FED" w:rsidRDefault="00FA6E74" w:rsidP="00FA6E74">
      <w:pPr>
        <w:jc w:val="both"/>
        <w:rPr>
          <w:rFonts w:ascii="Times New Roman" w:hAnsi="Times New Roman"/>
        </w:rPr>
      </w:pPr>
      <w:r w:rsidRPr="00826FED">
        <w:rPr>
          <w:rFonts w:ascii="Times New Roman" w:hAnsi="Times New Roman"/>
        </w:rPr>
        <w:t xml:space="preserve">Crook, Mark R. </w:t>
      </w:r>
    </w:p>
    <w:p w14:paraId="5BF9C26C" w14:textId="3347A67E" w:rsidR="00FA6E74" w:rsidRPr="00826FED" w:rsidRDefault="00FA6E74" w:rsidP="00FA6E74">
      <w:pPr>
        <w:ind w:left="720"/>
        <w:jc w:val="both"/>
        <w:rPr>
          <w:rFonts w:ascii="Times New Roman" w:hAnsi="Times New Roman"/>
        </w:rPr>
      </w:pPr>
      <w:r w:rsidRPr="00826FED">
        <w:rPr>
          <w:rFonts w:ascii="Times New Roman" w:hAnsi="Times New Roman"/>
        </w:rPr>
        <w:t>1990</w:t>
      </w:r>
      <w:r w:rsidRPr="00826FED">
        <w:rPr>
          <w:rFonts w:ascii="Times New Roman" w:hAnsi="Times New Roman"/>
        </w:rPr>
        <w:tab/>
        <w:t xml:space="preserve">Rae’s Creek, a Multicomponent Archaeological Site at the Fall Line </w:t>
      </w:r>
      <w:proofErr w:type="gramStart"/>
      <w:r w:rsidRPr="00826FED">
        <w:rPr>
          <w:rFonts w:ascii="Times New Roman" w:hAnsi="Times New Roman"/>
        </w:rPr>
        <w:t>Along</w:t>
      </w:r>
      <w:proofErr w:type="gramEnd"/>
      <w:r w:rsidRPr="00826FED">
        <w:rPr>
          <w:rFonts w:ascii="Times New Roman" w:hAnsi="Times New Roman"/>
        </w:rPr>
        <w:t xml:space="preserve"> the Savannah River. </w:t>
      </w:r>
      <w:proofErr w:type="gramStart"/>
      <w:r w:rsidRPr="00826FED">
        <w:rPr>
          <w:rFonts w:ascii="Times New Roman" w:hAnsi="Times New Roman"/>
        </w:rPr>
        <w:t>Department of Anthropology, Georgia State University, Athens.</w:t>
      </w:r>
      <w:proofErr w:type="gramEnd"/>
    </w:p>
    <w:p w14:paraId="5ECB0258" w14:textId="77777777" w:rsidR="00FA6E74" w:rsidRPr="00826FED" w:rsidRDefault="00FA6E74" w:rsidP="00FA6E74">
      <w:pPr>
        <w:ind w:left="720"/>
        <w:jc w:val="both"/>
        <w:rPr>
          <w:rFonts w:ascii="Times New Roman" w:hAnsi="Times New Roman"/>
        </w:rPr>
      </w:pPr>
    </w:p>
    <w:p w14:paraId="4FF1F13B" w14:textId="77777777" w:rsidR="00FA6E74" w:rsidRPr="00826FED" w:rsidRDefault="00FA6E74" w:rsidP="00FA6E74">
      <w:pPr>
        <w:jc w:val="both"/>
        <w:rPr>
          <w:rFonts w:ascii="Times New Roman" w:hAnsi="Times New Roman"/>
        </w:rPr>
      </w:pPr>
      <w:proofErr w:type="spellStart"/>
      <w:r w:rsidRPr="00826FED">
        <w:rPr>
          <w:rFonts w:ascii="Times New Roman" w:hAnsi="Times New Roman"/>
        </w:rPr>
        <w:t>Crumley</w:t>
      </w:r>
      <w:proofErr w:type="spellEnd"/>
      <w:r w:rsidRPr="00826FED">
        <w:rPr>
          <w:rFonts w:ascii="Times New Roman" w:hAnsi="Times New Roman"/>
        </w:rPr>
        <w:t>, Carole</w:t>
      </w:r>
    </w:p>
    <w:p w14:paraId="0FC0368F" w14:textId="77777777" w:rsidR="00FA6E74" w:rsidRPr="00826FED" w:rsidRDefault="00FA6E74" w:rsidP="00FA6E74">
      <w:pPr>
        <w:ind w:left="720"/>
        <w:rPr>
          <w:rFonts w:ascii="Times New Roman" w:hAnsi="Times New Roman"/>
        </w:rPr>
      </w:pPr>
      <w:r w:rsidRPr="00826FED">
        <w:rPr>
          <w:rFonts w:ascii="Times New Roman" w:hAnsi="Times New Roman"/>
        </w:rPr>
        <w:t>1995</w:t>
      </w:r>
      <w:r w:rsidRPr="00826FED">
        <w:rPr>
          <w:rFonts w:ascii="Times New Roman" w:hAnsi="Times New Roman"/>
        </w:rPr>
        <w:tab/>
      </w:r>
      <w:proofErr w:type="spellStart"/>
      <w:r w:rsidRPr="00826FED">
        <w:rPr>
          <w:rFonts w:ascii="Times New Roman" w:hAnsi="Times New Roman"/>
        </w:rPr>
        <w:t>Heterarchy</w:t>
      </w:r>
      <w:proofErr w:type="spellEnd"/>
      <w:r w:rsidRPr="00826FED">
        <w:rPr>
          <w:rFonts w:ascii="Times New Roman" w:hAnsi="Times New Roman"/>
        </w:rPr>
        <w:t xml:space="preserve"> and the Analysis of Complex Societies. </w:t>
      </w:r>
      <w:proofErr w:type="gramStart"/>
      <w:r w:rsidRPr="00826FED">
        <w:rPr>
          <w:rFonts w:ascii="Times New Roman" w:hAnsi="Times New Roman"/>
        </w:rPr>
        <w:t xml:space="preserve">In </w:t>
      </w:r>
      <w:proofErr w:type="spellStart"/>
      <w:r w:rsidRPr="00826FED">
        <w:rPr>
          <w:rFonts w:ascii="Times New Roman" w:hAnsi="Times New Roman"/>
          <w:i/>
          <w:iCs/>
        </w:rPr>
        <w:t>Heterarchy</w:t>
      </w:r>
      <w:proofErr w:type="spellEnd"/>
      <w:r w:rsidRPr="00826FED">
        <w:rPr>
          <w:rFonts w:ascii="Times New Roman" w:hAnsi="Times New Roman"/>
          <w:i/>
          <w:iCs/>
        </w:rPr>
        <w:t xml:space="preserve"> and the Analysis of Complex Societies</w:t>
      </w:r>
      <w:r w:rsidRPr="00826FED">
        <w:rPr>
          <w:rFonts w:ascii="Times New Roman" w:hAnsi="Times New Roman"/>
        </w:rPr>
        <w:t xml:space="preserve">, </w:t>
      </w:r>
      <w:r w:rsidRPr="00826FED">
        <w:rPr>
          <w:rFonts w:ascii="Times New Roman" w:hAnsi="Times New Roman"/>
          <w:i/>
          <w:iCs/>
        </w:rPr>
        <w:t>Societies</w:t>
      </w:r>
      <w:r w:rsidRPr="00826FED">
        <w:rPr>
          <w:rFonts w:ascii="Times New Roman" w:hAnsi="Times New Roman"/>
        </w:rPr>
        <w:t xml:space="preserve">, edited by Robert Ehrenreich, Carol </w:t>
      </w:r>
      <w:proofErr w:type="spellStart"/>
      <w:r w:rsidRPr="00826FED">
        <w:rPr>
          <w:rFonts w:ascii="Times New Roman" w:hAnsi="Times New Roman"/>
        </w:rPr>
        <w:t>Crumley</w:t>
      </w:r>
      <w:proofErr w:type="spellEnd"/>
      <w:r w:rsidRPr="00826FED">
        <w:rPr>
          <w:rFonts w:ascii="Times New Roman" w:hAnsi="Times New Roman"/>
        </w:rPr>
        <w:t>, and Janet Levy, pp. 1-6.</w:t>
      </w:r>
      <w:proofErr w:type="gramEnd"/>
      <w:r w:rsidRPr="00826FED">
        <w:rPr>
          <w:rFonts w:ascii="Times New Roman" w:hAnsi="Times New Roman"/>
        </w:rPr>
        <w:t xml:space="preserve"> </w:t>
      </w:r>
      <w:proofErr w:type="gramStart"/>
      <w:r w:rsidRPr="00826FED">
        <w:rPr>
          <w:rFonts w:ascii="Times New Roman" w:hAnsi="Times New Roman"/>
        </w:rPr>
        <w:t>Archaeological Papers of the American Anthropological Association no. 6.</w:t>
      </w:r>
      <w:proofErr w:type="gramEnd"/>
      <w:r w:rsidRPr="00826FED">
        <w:rPr>
          <w:rFonts w:ascii="Times New Roman" w:hAnsi="Times New Roman"/>
        </w:rPr>
        <w:t xml:space="preserve"> Washington.</w:t>
      </w:r>
    </w:p>
    <w:p w14:paraId="32505C4E" w14:textId="77777777" w:rsidR="00FA6E74" w:rsidRPr="00826FED" w:rsidRDefault="00FA6E74" w:rsidP="006260EB">
      <w:pPr>
        <w:widowControl w:val="0"/>
        <w:autoSpaceDE w:val="0"/>
        <w:autoSpaceDN w:val="0"/>
        <w:adjustRightInd w:val="0"/>
        <w:rPr>
          <w:rFonts w:ascii="Times New Roman" w:hAnsi="Times New Roman"/>
        </w:rPr>
      </w:pPr>
    </w:p>
    <w:p w14:paraId="2745BF3A"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Delcourt</w:t>
      </w:r>
      <w:proofErr w:type="spellEnd"/>
      <w:r w:rsidRPr="00826FED">
        <w:rPr>
          <w:rFonts w:ascii="Times New Roman" w:hAnsi="Times New Roman"/>
        </w:rPr>
        <w:t xml:space="preserve">, P. A. and H. R. </w:t>
      </w:r>
      <w:proofErr w:type="spellStart"/>
      <w:r w:rsidRPr="00826FED">
        <w:rPr>
          <w:rFonts w:ascii="Times New Roman" w:hAnsi="Times New Roman"/>
        </w:rPr>
        <w:t>Delcourt</w:t>
      </w:r>
      <w:proofErr w:type="spellEnd"/>
      <w:r w:rsidRPr="00826FED">
        <w:rPr>
          <w:rFonts w:ascii="Times New Roman" w:hAnsi="Times New Roman"/>
        </w:rPr>
        <w:t xml:space="preserve"> (editors)</w:t>
      </w:r>
    </w:p>
    <w:p w14:paraId="39C5E6A4"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1985</w:t>
      </w:r>
      <w:r w:rsidRPr="00826FED">
        <w:rPr>
          <w:rFonts w:ascii="Times New Roman" w:hAnsi="Times New Roman"/>
        </w:rPr>
        <w:tab/>
      </w:r>
      <w:r w:rsidRPr="00826FED">
        <w:rPr>
          <w:rFonts w:ascii="Times New Roman" w:hAnsi="Times New Roman"/>
          <w:i/>
          <w:iCs/>
        </w:rPr>
        <w:t xml:space="preserve">Quaternary Palynology and </w:t>
      </w:r>
      <w:proofErr w:type="spellStart"/>
      <w:r w:rsidRPr="00826FED">
        <w:rPr>
          <w:rFonts w:ascii="Times New Roman" w:hAnsi="Times New Roman"/>
          <w:i/>
          <w:iCs/>
        </w:rPr>
        <w:t>Vegetational</w:t>
      </w:r>
      <w:proofErr w:type="spellEnd"/>
      <w:r w:rsidRPr="00826FED">
        <w:rPr>
          <w:rFonts w:ascii="Times New Roman" w:hAnsi="Times New Roman"/>
          <w:i/>
          <w:iCs/>
        </w:rPr>
        <w:t xml:space="preserve"> History of the Southeastern United States</w:t>
      </w:r>
      <w:r w:rsidRPr="00826FED">
        <w:rPr>
          <w:rFonts w:ascii="Times New Roman" w:hAnsi="Times New Roman"/>
        </w:rPr>
        <w:t xml:space="preserve">. </w:t>
      </w:r>
      <w:proofErr w:type="gramStart"/>
      <w:r w:rsidRPr="00826FED">
        <w:rPr>
          <w:rFonts w:ascii="Times New Roman" w:hAnsi="Times New Roman"/>
        </w:rPr>
        <w:t>American Association of Stratigraphic Palynologists Foundation, New York.</w:t>
      </w:r>
      <w:proofErr w:type="gramEnd"/>
    </w:p>
    <w:p w14:paraId="782E01DC" w14:textId="77777777" w:rsidR="006260EB" w:rsidRPr="00826FED" w:rsidRDefault="006260EB" w:rsidP="006260EB">
      <w:pPr>
        <w:widowControl w:val="0"/>
        <w:autoSpaceDE w:val="0"/>
        <w:autoSpaceDN w:val="0"/>
        <w:adjustRightInd w:val="0"/>
        <w:rPr>
          <w:rFonts w:ascii="Times New Roman" w:hAnsi="Times New Roman"/>
        </w:rPr>
      </w:pPr>
    </w:p>
    <w:p w14:paraId="180A3E6C"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1987</w:t>
      </w:r>
      <w:r w:rsidRPr="00826FED">
        <w:rPr>
          <w:rFonts w:ascii="Times New Roman" w:hAnsi="Times New Roman"/>
        </w:rPr>
        <w:tab/>
        <w:t xml:space="preserve">Long-Term Forest Dynamics of the Temperate Zone: A Case Study of Quaternary Forests in Eastern North America. </w:t>
      </w:r>
      <w:proofErr w:type="gramStart"/>
      <w:r w:rsidRPr="00826FED">
        <w:rPr>
          <w:rFonts w:ascii="Times New Roman" w:hAnsi="Times New Roman"/>
          <w:i/>
          <w:iCs/>
        </w:rPr>
        <w:t>Ecological Studies</w:t>
      </w:r>
      <w:r w:rsidRPr="00826FED">
        <w:rPr>
          <w:rFonts w:ascii="Times New Roman" w:hAnsi="Times New Roman"/>
        </w:rPr>
        <w:t xml:space="preserve"> 63.</w:t>
      </w:r>
      <w:proofErr w:type="gramEnd"/>
    </w:p>
    <w:p w14:paraId="5C09857B" w14:textId="77777777" w:rsidR="006260EB" w:rsidRPr="00826FED" w:rsidRDefault="006260EB" w:rsidP="006260EB">
      <w:pPr>
        <w:widowControl w:val="0"/>
        <w:autoSpaceDE w:val="0"/>
        <w:autoSpaceDN w:val="0"/>
        <w:adjustRightInd w:val="0"/>
        <w:rPr>
          <w:rFonts w:ascii="Times New Roman" w:hAnsi="Times New Roman"/>
        </w:rPr>
      </w:pPr>
    </w:p>
    <w:p w14:paraId="7452AE20" w14:textId="77777777" w:rsidR="006260EB" w:rsidRPr="00826FED" w:rsidRDefault="006260EB" w:rsidP="006260EB">
      <w:pPr>
        <w:widowControl w:val="0"/>
        <w:autoSpaceDE w:val="0"/>
        <w:autoSpaceDN w:val="0"/>
        <w:adjustRightInd w:val="0"/>
        <w:ind w:left="720" w:hanging="720"/>
        <w:rPr>
          <w:rFonts w:ascii="Times New Roman" w:hAnsi="Times New Roman"/>
        </w:rPr>
      </w:pPr>
      <w:proofErr w:type="spellStart"/>
      <w:r w:rsidRPr="00826FED">
        <w:rPr>
          <w:rFonts w:ascii="Times New Roman" w:hAnsi="Times New Roman"/>
        </w:rPr>
        <w:t>Delcourt</w:t>
      </w:r>
      <w:proofErr w:type="spellEnd"/>
      <w:r w:rsidRPr="00826FED">
        <w:rPr>
          <w:rFonts w:ascii="Times New Roman" w:hAnsi="Times New Roman"/>
        </w:rPr>
        <w:t xml:space="preserve">, Hazel R. Paul A </w:t>
      </w:r>
      <w:proofErr w:type="spellStart"/>
      <w:r w:rsidRPr="00826FED">
        <w:rPr>
          <w:rFonts w:ascii="Times New Roman" w:hAnsi="Times New Roman"/>
        </w:rPr>
        <w:t>Delcourt</w:t>
      </w:r>
      <w:proofErr w:type="spellEnd"/>
      <w:r w:rsidRPr="00826FED">
        <w:rPr>
          <w:rFonts w:ascii="Times New Roman" w:hAnsi="Times New Roman"/>
        </w:rPr>
        <w:t xml:space="preserve">, and Elliot C. </w:t>
      </w:r>
      <w:proofErr w:type="spellStart"/>
      <w:r w:rsidRPr="00826FED">
        <w:rPr>
          <w:rFonts w:ascii="Times New Roman" w:hAnsi="Times New Roman"/>
        </w:rPr>
        <w:t>Spiker</w:t>
      </w:r>
      <w:proofErr w:type="spellEnd"/>
      <w:r w:rsidRPr="00826FED">
        <w:rPr>
          <w:rFonts w:ascii="Times New Roman" w:hAnsi="Times New Roman"/>
        </w:rPr>
        <w:t xml:space="preserve"> </w:t>
      </w:r>
    </w:p>
    <w:p w14:paraId="22EEF7CA" w14:textId="44C09E95" w:rsidR="006260EB" w:rsidRPr="00826FED" w:rsidRDefault="006260EB" w:rsidP="00FA6E74">
      <w:pPr>
        <w:widowControl w:val="0"/>
        <w:autoSpaceDE w:val="0"/>
        <w:autoSpaceDN w:val="0"/>
        <w:adjustRightInd w:val="0"/>
        <w:ind w:left="720"/>
        <w:rPr>
          <w:rFonts w:ascii="Times New Roman" w:hAnsi="Times New Roman"/>
        </w:rPr>
      </w:pPr>
      <w:r w:rsidRPr="00826FED">
        <w:rPr>
          <w:rFonts w:ascii="Times New Roman" w:hAnsi="Times New Roman"/>
        </w:rPr>
        <w:t>1983</w:t>
      </w:r>
      <w:r w:rsidRPr="00826FED">
        <w:rPr>
          <w:rFonts w:ascii="Times New Roman" w:hAnsi="Times New Roman"/>
        </w:rPr>
        <w:tab/>
        <w:t xml:space="preserve">A 12,000-Year Record of Forest History </w:t>
      </w:r>
      <w:r w:rsidR="00882D1C" w:rsidRPr="00826FED">
        <w:rPr>
          <w:rFonts w:ascii="Times New Roman" w:hAnsi="Times New Roman"/>
        </w:rPr>
        <w:t>from</w:t>
      </w:r>
      <w:r w:rsidRPr="00826FED">
        <w:rPr>
          <w:rFonts w:ascii="Times New Roman" w:hAnsi="Times New Roman"/>
        </w:rPr>
        <w:t xml:space="preserve"> Cahaba Pond, St. Clair County, Alabama. </w:t>
      </w:r>
      <w:r w:rsidRPr="00826FED">
        <w:rPr>
          <w:rFonts w:ascii="Times New Roman" w:hAnsi="Times New Roman"/>
          <w:i/>
        </w:rPr>
        <w:t>Ecology</w:t>
      </w:r>
      <w:r w:rsidRPr="00826FED">
        <w:rPr>
          <w:rFonts w:ascii="Times New Roman" w:hAnsi="Times New Roman"/>
        </w:rPr>
        <w:t xml:space="preserve"> 64(4): 874-887</w:t>
      </w:r>
    </w:p>
    <w:p w14:paraId="34BA2E81" w14:textId="77777777" w:rsidR="00FA6E74" w:rsidRPr="00826FED" w:rsidRDefault="00FA6E74" w:rsidP="00FA6E74">
      <w:pPr>
        <w:autoSpaceDE w:val="0"/>
        <w:autoSpaceDN w:val="0"/>
        <w:adjustRightInd w:val="0"/>
        <w:ind w:left="720"/>
        <w:rPr>
          <w:rFonts w:ascii="Times New Roman" w:eastAsia="TimesNewRoman" w:hAnsi="Times New Roman"/>
          <w:i/>
          <w:iCs/>
        </w:rPr>
      </w:pPr>
    </w:p>
    <w:p w14:paraId="0587BCFA" w14:textId="5850F454" w:rsidR="00882D1C" w:rsidRPr="00826FED" w:rsidRDefault="00FA6E74" w:rsidP="00FA6E74">
      <w:pPr>
        <w:autoSpaceDE w:val="0"/>
        <w:autoSpaceDN w:val="0"/>
        <w:adjustRightInd w:val="0"/>
        <w:ind w:left="720"/>
        <w:rPr>
          <w:rFonts w:ascii="Times New Roman" w:eastAsia="TimesNewRoman" w:hAnsi="Times New Roman"/>
        </w:rPr>
      </w:pPr>
      <w:r w:rsidRPr="00826FED">
        <w:rPr>
          <w:rFonts w:ascii="Times New Roman" w:eastAsia="TimesNewRoman" w:hAnsi="Times New Roman"/>
          <w:i/>
          <w:iCs/>
        </w:rPr>
        <w:t>2004</w:t>
      </w:r>
      <w:r w:rsidRPr="00826FED">
        <w:rPr>
          <w:rFonts w:ascii="Times New Roman" w:eastAsia="TimesNewRoman" w:hAnsi="Times New Roman"/>
          <w:i/>
          <w:iCs/>
        </w:rPr>
        <w:tab/>
        <w:t>Prehistoric Native Americans and Ecological Change: Human Ecosystems in Eastern North America since the Pleistocene</w:t>
      </w:r>
      <w:r w:rsidRPr="00826FED">
        <w:rPr>
          <w:rFonts w:ascii="Times New Roman" w:eastAsia="TimesNewRoman" w:hAnsi="Times New Roman"/>
        </w:rPr>
        <w:t>. Cambridge University Press, Cambridge.</w:t>
      </w:r>
    </w:p>
    <w:p w14:paraId="6596EB98" w14:textId="77777777" w:rsidR="00FA6E74" w:rsidRPr="00826FED" w:rsidRDefault="00FA6E74" w:rsidP="00FA6E74">
      <w:pPr>
        <w:autoSpaceDE w:val="0"/>
        <w:autoSpaceDN w:val="0"/>
        <w:adjustRightInd w:val="0"/>
        <w:ind w:left="720"/>
        <w:rPr>
          <w:rFonts w:ascii="Times New Roman" w:hAnsi="Times New Roman"/>
        </w:rPr>
      </w:pPr>
    </w:p>
    <w:p w14:paraId="44A4C518"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Dimbleby</w:t>
      </w:r>
      <w:proofErr w:type="spellEnd"/>
      <w:r w:rsidRPr="00826FED">
        <w:rPr>
          <w:rFonts w:ascii="Times New Roman" w:hAnsi="Times New Roman"/>
        </w:rPr>
        <w:t>, G.</w:t>
      </w:r>
    </w:p>
    <w:p w14:paraId="0029F2DA"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1967</w:t>
      </w:r>
      <w:r w:rsidRPr="00826FED">
        <w:rPr>
          <w:rFonts w:ascii="Times New Roman" w:hAnsi="Times New Roman"/>
        </w:rPr>
        <w:tab/>
      </w:r>
      <w:r w:rsidRPr="00826FED">
        <w:rPr>
          <w:rFonts w:ascii="Times New Roman" w:hAnsi="Times New Roman"/>
          <w:i/>
          <w:iCs/>
        </w:rPr>
        <w:t>Plants and Archaeology</w:t>
      </w:r>
      <w:r w:rsidRPr="00826FED">
        <w:rPr>
          <w:rFonts w:ascii="Times New Roman" w:hAnsi="Times New Roman"/>
        </w:rPr>
        <w:t>. John Baker, London.</w:t>
      </w:r>
    </w:p>
    <w:p w14:paraId="64565375" w14:textId="77777777" w:rsidR="006260EB" w:rsidRPr="00826FED" w:rsidRDefault="006260EB" w:rsidP="006260EB">
      <w:pPr>
        <w:widowControl w:val="0"/>
        <w:autoSpaceDE w:val="0"/>
        <w:autoSpaceDN w:val="0"/>
        <w:adjustRightInd w:val="0"/>
        <w:rPr>
          <w:rFonts w:ascii="Times New Roman" w:hAnsi="Times New Roman"/>
        </w:rPr>
      </w:pPr>
    </w:p>
    <w:p w14:paraId="1BBC7588" w14:textId="1313B5D2" w:rsidR="0028449E" w:rsidRPr="00826FED" w:rsidRDefault="0028449E" w:rsidP="006260EB">
      <w:pPr>
        <w:widowControl w:val="0"/>
        <w:autoSpaceDE w:val="0"/>
        <w:autoSpaceDN w:val="0"/>
        <w:adjustRightInd w:val="0"/>
        <w:rPr>
          <w:rFonts w:ascii="Times New Roman" w:hAnsi="Times New Roman"/>
        </w:rPr>
      </w:pPr>
      <w:proofErr w:type="spellStart"/>
      <w:r w:rsidRPr="00826FED">
        <w:rPr>
          <w:rFonts w:ascii="Times New Roman" w:hAnsi="Times New Roman"/>
        </w:rPr>
        <w:t>Dobher</w:t>
      </w:r>
      <w:proofErr w:type="spellEnd"/>
      <w:r w:rsidRPr="00826FED">
        <w:rPr>
          <w:rFonts w:ascii="Times New Roman" w:hAnsi="Times New Roman"/>
        </w:rPr>
        <w:t>, Jeff C.</w:t>
      </w:r>
    </w:p>
    <w:p w14:paraId="27F592F6" w14:textId="10036CAF" w:rsidR="0028449E" w:rsidRPr="00826FED" w:rsidRDefault="0028449E" w:rsidP="0028449E">
      <w:pPr>
        <w:widowControl w:val="0"/>
        <w:autoSpaceDE w:val="0"/>
        <w:autoSpaceDN w:val="0"/>
        <w:adjustRightInd w:val="0"/>
        <w:ind w:left="720"/>
        <w:rPr>
          <w:rFonts w:ascii="Times New Roman" w:hAnsi="Times New Roman"/>
        </w:rPr>
      </w:pPr>
      <w:r w:rsidRPr="00826FED">
        <w:rPr>
          <w:rFonts w:ascii="Times New Roman" w:hAnsi="Times New Roman"/>
        </w:rPr>
        <w:t>2009</w:t>
      </w:r>
      <w:r w:rsidRPr="00826FED">
        <w:rPr>
          <w:rFonts w:ascii="Times New Roman" w:hAnsi="Times New Roman"/>
        </w:rPr>
        <w:tab/>
        <w:t>A historical analysis of river flooding at select National Weather Service River Forecast Locations in Georgia.</w:t>
      </w:r>
      <w:r w:rsidRPr="00826FED">
        <w:rPr>
          <w:rFonts w:ascii="Times New Roman" w:eastAsiaTheme="minorHAnsi" w:hAnsi="Times New Roman"/>
          <w:i/>
          <w:iCs/>
        </w:rPr>
        <w:t xml:space="preserve"> Proceedings of the 2009 Georgia Water Resources Conference, </w:t>
      </w:r>
      <w:r w:rsidRPr="00826FED">
        <w:rPr>
          <w:rFonts w:ascii="Times New Roman" w:eastAsiaTheme="minorHAnsi" w:hAnsi="Times New Roman"/>
        </w:rPr>
        <w:t>held April 27–29, 2009, at the University of Georgia</w:t>
      </w:r>
    </w:p>
    <w:p w14:paraId="0AF0B1C4" w14:textId="77777777" w:rsidR="00D314AE" w:rsidRDefault="00D314AE" w:rsidP="006260EB">
      <w:pPr>
        <w:widowControl w:val="0"/>
        <w:autoSpaceDE w:val="0"/>
        <w:autoSpaceDN w:val="0"/>
        <w:adjustRightInd w:val="0"/>
        <w:rPr>
          <w:rFonts w:ascii="Times New Roman" w:hAnsi="Times New Roman"/>
        </w:rPr>
      </w:pPr>
    </w:p>
    <w:p w14:paraId="5ECCAD88"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Domanski</w:t>
      </w:r>
      <w:proofErr w:type="spellEnd"/>
      <w:r w:rsidRPr="00826FED">
        <w:rPr>
          <w:rFonts w:ascii="Times New Roman" w:hAnsi="Times New Roman"/>
        </w:rPr>
        <w:t>, M. and J. A. Webb</w:t>
      </w:r>
    </w:p>
    <w:p w14:paraId="6D2A368F"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1992</w:t>
      </w:r>
      <w:r w:rsidRPr="00826FED">
        <w:rPr>
          <w:rFonts w:ascii="Times New Roman" w:hAnsi="Times New Roman"/>
        </w:rPr>
        <w:tab/>
        <w:t xml:space="preserve">Effect of heat treatment on siliceous rocks used in prehistoric lithic technology. </w:t>
      </w:r>
      <w:r w:rsidRPr="00826FED">
        <w:rPr>
          <w:rFonts w:ascii="Times New Roman" w:hAnsi="Times New Roman"/>
          <w:i/>
          <w:iCs/>
        </w:rPr>
        <w:t>Journal of Archaeological Science</w:t>
      </w:r>
      <w:r w:rsidRPr="00826FED">
        <w:rPr>
          <w:rFonts w:ascii="Times New Roman" w:hAnsi="Times New Roman"/>
        </w:rPr>
        <w:t xml:space="preserve"> 19(6):601-614.</w:t>
      </w:r>
    </w:p>
    <w:p w14:paraId="077C0B55" w14:textId="77777777" w:rsidR="006260EB" w:rsidRPr="00826FED" w:rsidRDefault="006260EB" w:rsidP="006260EB">
      <w:pPr>
        <w:widowControl w:val="0"/>
        <w:autoSpaceDE w:val="0"/>
        <w:autoSpaceDN w:val="0"/>
        <w:adjustRightInd w:val="0"/>
        <w:rPr>
          <w:rFonts w:ascii="Times New Roman" w:hAnsi="Times New Roman"/>
        </w:rPr>
      </w:pPr>
    </w:p>
    <w:p w14:paraId="708D0869" w14:textId="2AC5C228" w:rsidR="0028449E" w:rsidRPr="00826FED" w:rsidRDefault="0028449E" w:rsidP="006260EB">
      <w:pPr>
        <w:widowControl w:val="0"/>
        <w:autoSpaceDE w:val="0"/>
        <w:autoSpaceDN w:val="0"/>
        <w:adjustRightInd w:val="0"/>
        <w:rPr>
          <w:rFonts w:ascii="Times New Roman" w:hAnsi="Times New Roman"/>
        </w:rPr>
      </w:pPr>
      <w:r w:rsidRPr="00826FED">
        <w:rPr>
          <w:rFonts w:ascii="Times New Roman" w:hAnsi="Times New Roman"/>
        </w:rPr>
        <w:t>Elliot, Daniel T.</w:t>
      </w:r>
    </w:p>
    <w:p w14:paraId="6D888E3E" w14:textId="6D9E35A7" w:rsidR="0028449E" w:rsidRPr="00826FED" w:rsidRDefault="0028449E" w:rsidP="0028449E">
      <w:pPr>
        <w:widowControl w:val="0"/>
        <w:autoSpaceDE w:val="0"/>
        <w:autoSpaceDN w:val="0"/>
        <w:adjustRightInd w:val="0"/>
        <w:ind w:left="720"/>
        <w:rPr>
          <w:rFonts w:ascii="Times New Roman" w:hAnsi="Times New Roman"/>
        </w:rPr>
      </w:pPr>
      <w:r w:rsidRPr="00826FED">
        <w:rPr>
          <w:rFonts w:ascii="Times New Roman" w:hAnsi="Times New Roman"/>
        </w:rPr>
        <w:t>1985</w:t>
      </w:r>
      <w:r w:rsidRPr="00826FED">
        <w:rPr>
          <w:rFonts w:ascii="Times New Roman" w:hAnsi="Times New Roman"/>
        </w:rPr>
        <w:tab/>
        <w:t xml:space="preserve">Hafted Bifaces from Two Sites in the </w:t>
      </w:r>
      <w:proofErr w:type="spellStart"/>
      <w:r w:rsidRPr="00826FED">
        <w:rPr>
          <w:rFonts w:ascii="Times New Roman" w:hAnsi="Times New Roman"/>
        </w:rPr>
        <w:t>Russel</w:t>
      </w:r>
      <w:proofErr w:type="spellEnd"/>
      <w:r w:rsidRPr="00826FED">
        <w:rPr>
          <w:rFonts w:ascii="Times New Roman" w:hAnsi="Times New Roman"/>
        </w:rPr>
        <w:t xml:space="preserve"> Reservoir, Elbert Count Georgia 9EB17 and 9EB21. Paper presented at the Hafted Biface Technology Workshop, New Ellenton, </w:t>
      </w:r>
      <w:proofErr w:type="gramStart"/>
      <w:r w:rsidRPr="00826FED">
        <w:rPr>
          <w:rFonts w:ascii="Times New Roman" w:hAnsi="Times New Roman"/>
        </w:rPr>
        <w:t>South</w:t>
      </w:r>
      <w:proofErr w:type="gramEnd"/>
      <w:r w:rsidRPr="00826FED">
        <w:rPr>
          <w:rFonts w:ascii="Times New Roman" w:hAnsi="Times New Roman"/>
        </w:rPr>
        <w:t xml:space="preserve"> Carolina.</w:t>
      </w:r>
    </w:p>
    <w:p w14:paraId="3275699E" w14:textId="77777777" w:rsidR="00214D60" w:rsidRPr="00826FED" w:rsidRDefault="00214D60" w:rsidP="00D55820">
      <w:pPr>
        <w:shd w:val="clear" w:color="auto" w:fill="FFFFFF"/>
        <w:spacing w:after="150" w:line="288" w:lineRule="atLeast"/>
        <w:outlineLvl w:val="0"/>
        <w:rPr>
          <w:rFonts w:ascii="Times New Roman" w:eastAsia="Arial Unicode MS" w:hAnsi="Times New Roman"/>
          <w:bCs/>
          <w:color w:val="000000"/>
          <w:kern w:val="36"/>
        </w:rPr>
      </w:pPr>
    </w:p>
    <w:p w14:paraId="382A3ECC" w14:textId="77777777" w:rsidR="00D55820" w:rsidRPr="00826FED" w:rsidRDefault="00D55820" w:rsidP="00D55820">
      <w:pPr>
        <w:shd w:val="clear" w:color="auto" w:fill="FFFFFF"/>
        <w:spacing w:after="150" w:line="288" w:lineRule="atLeast"/>
        <w:outlineLvl w:val="0"/>
        <w:rPr>
          <w:rFonts w:ascii="Times New Roman" w:eastAsia="Arial Unicode MS" w:hAnsi="Times New Roman"/>
          <w:bCs/>
          <w:color w:val="000000"/>
          <w:kern w:val="36"/>
        </w:rPr>
      </w:pPr>
      <w:r w:rsidRPr="00826FED">
        <w:rPr>
          <w:rFonts w:ascii="Times New Roman" w:eastAsia="Arial Unicode MS" w:hAnsi="Times New Roman"/>
          <w:bCs/>
          <w:color w:val="000000"/>
          <w:kern w:val="36"/>
        </w:rPr>
        <w:t xml:space="preserve">Elliott, Daniel T; R Jerald Ledbetter; Elizabeth A Gordon; George Brook; Andrea </w:t>
      </w:r>
      <w:proofErr w:type="spellStart"/>
      <w:r w:rsidRPr="00826FED">
        <w:rPr>
          <w:rFonts w:ascii="Times New Roman" w:eastAsia="Arial Unicode MS" w:hAnsi="Times New Roman"/>
          <w:bCs/>
          <w:color w:val="000000"/>
          <w:kern w:val="36"/>
        </w:rPr>
        <w:t>Shea</w:t>
      </w:r>
      <w:proofErr w:type="spellEnd"/>
      <w:r w:rsidRPr="00826FED">
        <w:rPr>
          <w:rFonts w:ascii="Times New Roman" w:eastAsia="Arial Unicode MS" w:hAnsi="Times New Roman"/>
          <w:bCs/>
          <w:color w:val="000000"/>
          <w:kern w:val="36"/>
        </w:rPr>
        <w:t xml:space="preserve">; Lisa D </w:t>
      </w:r>
      <w:proofErr w:type="spellStart"/>
      <w:r w:rsidRPr="00826FED">
        <w:rPr>
          <w:rFonts w:ascii="Times New Roman" w:eastAsia="Arial Unicode MS" w:hAnsi="Times New Roman"/>
          <w:bCs/>
          <w:color w:val="000000"/>
          <w:kern w:val="36"/>
        </w:rPr>
        <w:t>O'Steen</w:t>
      </w:r>
      <w:proofErr w:type="spellEnd"/>
    </w:p>
    <w:p w14:paraId="47B7D7E0" w14:textId="77777777" w:rsidR="00D55820" w:rsidRPr="00826FED" w:rsidRDefault="00D55820" w:rsidP="00D55820">
      <w:pPr>
        <w:shd w:val="clear" w:color="auto" w:fill="FFFFFF"/>
        <w:spacing w:after="150" w:line="288" w:lineRule="atLeast"/>
        <w:ind w:left="720"/>
        <w:outlineLvl w:val="0"/>
        <w:rPr>
          <w:rFonts w:ascii="Times New Roman" w:eastAsia="Arial Unicode MS" w:hAnsi="Times New Roman"/>
          <w:bCs/>
          <w:color w:val="000000"/>
          <w:kern w:val="36"/>
        </w:rPr>
      </w:pPr>
      <w:r w:rsidRPr="00826FED">
        <w:rPr>
          <w:rFonts w:ascii="Times New Roman" w:eastAsia="Arial Unicode MS" w:hAnsi="Times New Roman"/>
          <w:bCs/>
          <w:color w:val="000000"/>
          <w:kern w:val="36"/>
        </w:rPr>
        <w:t>1994</w:t>
      </w:r>
      <w:r w:rsidRPr="00826FED">
        <w:rPr>
          <w:rFonts w:ascii="Times New Roman" w:eastAsia="Arial Unicode MS" w:hAnsi="Times New Roman"/>
          <w:bCs/>
          <w:color w:val="000000"/>
          <w:kern w:val="36"/>
        </w:rPr>
        <w:tab/>
      </w:r>
      <w:r w:rsidRPr="00826FED">
        <w:rPr>
          <w:rFonts w:ascii="Times New Roman" w:eastAsia="Arial Unicode MS" w:hAnsi="Times New Roman"/>
          <w:bCs/>
          <w:i/>
          <w:color w:val="000000"/>
          <w:kern w:val="36"/>
        </w:rPr>
        <w:t xml:space="preserve">Data recovery at Lovers Lane, </w:t>
      </w:r>
      <w:proofErr w:type="spellStart"/>
      <w:r w:rsidRPr="00826FED">
        <w:rPr>
          <w:rFonts w:ascii="Times New Roman" w:eastAsia="Arial Unicode MS" w:hAnsi="Times New Roman"/>
          <w:bCs/>
          <w:i/>
          <w:color w:val="000000"/>
          <w:kern w:val="36"/>
        </w:rPr>
        <w:t>Phinizy</w:t>
      </w:r>
      <w:proofErr w:type="spellEnd"/>
      <w:r w:rsidRPr="00826FED">
        <w:rPr>
          <w:rFonts w:ascii="Times New Roman" w:eastAsia="Arial Unicode MS" w:hAnsi="Times New Roman"/>
          <w:bCs/>
          <w:i/>
          <w:color w:val="000000"/>
          <w:kern w:val="36"/>
        </w:rPr>
        <w:t xml:space="preserve"> Swamp and the Old Dike </w:t>
      </w:r>
      <w:proofErr w:type="gramStart"/>
      <w:r w:rsidRPr="00826FED">
        <w:rPr>
          <w:rFonts w:ascii="Times New Roman" w:eastAsia="Arial Unicode MS" w:hAnsi="Times New Roman"/>
          <w:bCs/>
          <w:i/>
          <w:color w:val="000000"/>
          <w:kern w:val="36"/>
        </w:rPr>
        <w:t>sites :</w:t>
      </w:r>
      <w:proofErr w:type="gramEnd"/>
      <w:r w:rsidRPr="00826FED">
        <w:rPr>
          <w:rFonts w:ascii="Times New Roman" w:eastAsia="Arial Unicode MS" w:hAnsi="Times New Roman"/>
          <w:bCs/>
          <w:i/>
          <w:color w:val="000000"/>
          <w:kern w:val="36"/>
        </w:rPr>
        <w:t xml:space="preserve"> Bobby Jones Expressway Extension Corridor, Augusta.</w:t>
      </w:r>
      <w:r w:rsidRPr="00826FED">
        <w:rPr>
          <w:rFonts w:ascii="Times New Roman" w:eastAsia="Arial Unicode MS" w:hAnsi="Times New Roman"/>
          <w:bCs/>
          <w:color w:val="000000"/>
          <w:kern w:val="36"/>
        </w:rPr>
        <w:t xml:space="preserve"> Georgia</w:t>
      </w:r>
      <w:r w:rsidRPr="00826FED">
        <w:rPr>
          <w:rFonts w:ascii="Times New Roman" w:eastAsia="Arial Unicode MS" w:hAnsi="Times New Roman"/>
          <w:color w:val="000000"/>
          <w:shd w:val="clear" w:color="auto" w:fill="FFFFFF"/>
        </w:rPr>
        <w:t xml:space="preserve"> prepared for Georgia Department of Transportation, Office of Environment/Location by Daniel T. Elliott, R. Jerald Ledbetter and Elizabeth A. Gordon with contributions by George Brook, Andrea </w:t>
      </w:r>
      <w:proofErr w:type="spellStart"/>
      <w:r w:rsidRPr="00826FED">
        <w:rPr>
          <w:rFonts w:ascii="Times New Roman" w:eastAsia="Arial Unicode MS" w:hAnsi="Times New Roman"/>
          <w:color w:val="000000"/>
          <w:shd w:val="clear" w:color="auto" w:fill="FFFFFF"/>
        </w:rPr>
        <w:t>Shea</w:t>
      </w:r>
      <w:proofErr w:type="spellEnd"/>
      <w:r w:rsidRPr="00826FED">
        <w:rPr>
          <w:rFonts w:ascii="Times New Roman" w:eastAsia="Arial Unicode MS" w:hAnsi="Times New Roman"/>
          <w:color w:val="000000"/>
          <w:shd w:val="clear" w:color="auto" w:fill="FFFFFF"/>
        </w:rPr>
        <w:t xml:space="preserve"> and Lisa D. </w:t>
      </w:r>
      <w:proofErr w:type="spellStart"/>
      <w:r w:rsidRPr="00826FED">
        <w:rPr>
          <w:rFonts w:ascii="Times New Roman" w:eastAsia="Arial Unicode MS" w:hAnsi="Times New Roman"/>
          <w:color w:val="000000"/>
          <w:shd w:val="clear" w:color="auto" w:fill="FFFFFF"/>
        </w:rPr>
        <w:t>O'Steen</w:t>
      </w:r>
      <w:proofErr w:type="spellEnd"/>
      <w:r w:rsidRPr="00826FED">
        <w:rPr>
          <w:rFonts w:ascii="Times New Roman" w:eastAsia="Arial Unicode MS" w:hAnsi="Times New Roman"/>
          <w:color w:val="000000"/>
          <w:shd w:val="clear" w:color="auto" w:fill="FFFFFF"/>
        </w:rPr>
        <w:t>.</w:t>
      </w:r>
      <w:r w:rsidRPr="00826FED">
        <w:rPr>
          <w:rFonts w:ascii="Times New Roman" w:hAnsi="Times New Roman"/>
        </w:rPr>
        <w:t xml:space="preserve"> </w:t>
      </w:r>
      <w:r w:rsidRPr="00826FED">
        <w:rPr>
          <w:rFonts w:ascii="Times New Roman" w:eastAsia="Arial Unicode MS" w:hAnsi="Times New Roman"/>
          <w:shd w:val="clear" w:color="auto" w:fill="FFFFFF"/>
        </w:rPr>
        <w:t xml:space="preserve">Occasional papers in cultural resource management (Georgia. </w:t>
      </w:r>
      <w:proofErr w:type="gramStart"/>
      <w:r w:rsidRPr="00826FED">
        <w:rPr>
          <w:rFonts w:ascii="Times New Roman" w:eastAsia="Arial Unicode MS" w:hAnsi="Times New Roman"/>
          <w:shd w:val="clear" w:color="auto" w:fill="FFFFFF"/>
        </w:rPr>
        <w:lastRenderedPageBreak/>
        <w:t>Department of Transportation.</w:t>
      </w:r>
      <w:proofErr w:type="gramEnd"/>
      <w:r w:rsidRPr="00826FED">
        <w:rPr>
          <w:rFonts w:ascii="Times New Roman" w:eastAsia="Arial Unicode MS" w:hAnsi="Times New Roman"/>
          <w:shd w:val="clear" w:color="auto" w:fill="FFFFFF"/>
        </w:rPr>
        <w:t xml:space="preserve"> </w:t>
      </w:r>
      <w:proofErr w:type="gramStart"/>
      <w:r w:rsidRPr="00826FED">
        <w:rPr>
          <w:rFonts w:ascii="Times New Roman" w:eastAsia="Arial Unicode MS" w:hAnsi="Times New Roman"/>
          <w:shd w:val="clear" w:color="auto" w:fill="FFFFFF"/>
        </w:rPr>
        <w:t>Office of Environmental Location)</w:t>
      </w:r>
      <w:r w:rsidRPr="00826FED">
        <w:rPr>
          <w:rFonts w:ascii="Times New Roman" w:eastAsia="Arial Unicode MS" w:hAnsi="Times New Roman"/>
          <w:color w:val="000000"/>
          <w:shd w:val="clear" w:color="auto" w:fill="FFFFFF"/>
        </w:rPr>
        <w:t>, no. 7.</w:t>
      </w:r>
      <w:proofErr w:type="gramEnd"/>
      <w:r w:rsidRPr="00826FED">
        <w:rPr>
          <w:rFonts w:ascii="Times New Roman" w:eastAsia="Arial Unicode MS" w:hAnsi="Times New Roman"/>
          <w:color w:val="000000"/>
          <w:shd w:val="clear" w:color="auto" w:fill="FFFFFF"/>
        </w:rPr>
        <w:t xml:space="preserve"> Athens, GA</w:t>
      </w:r>
      <w:proofErr w:type="gramStart"/>
      <w:r w:rsidRPr="00826FED">
        <w:rPr>
          <w:rFonts w:ascii="Times New Roman" w:eastAsia="Arial Unicode MS" w:hAnsi="Times New Roman"/>
          <w:color w:val="000000"/>
          <w:shd w:val="clear" w:color="auto" w:fill="FFFFFF"/>
        </w:rPr>
        <w:t>. :</w:t>
      </w:r>
      <w:proofErr w:type="gramEnd"/>
      <w:r w:rsidRPr="00826FED">
        <w:rPr>
          <w:rFonts w:ascii="Times New Roman" w:eastAsia="Arial Unicode MS" w:hAnsi="Times New Roman"/>
          <w:color w:val="000000"/>
          <w:shd w:val="clear" w:color="auto" w:fill="FFFFFF"/>
        </w:rPr>
        <w:t xml:space="preserve"> Southeastern Archaeological Services, Inc., 1994.</w:t>
      </w:r>
    </w:p>
    <w:p w14:paraId="1376305E" w14:textId="77777777" w:rsidR="00D55820" w:rsidRPr="00826FED" w:rsidRDefault="00D55820" w:rsidP="006260EB">
      <w:pPr>
        <w:widowControl w:val="0"/>
        <w:autoSpaceDE w:val="0"/>
        <w:autoSpaceDN w:val="0"/>
        <w:adjustRightInd w:val="0"/>
        <w:rPr>
          <w:rFonts w:ascii="Times New Roman" w:hAnsi="Times New Roman"/>
        </w:rPr>
      </w:pPr>
    </w:p>
    <w:p w14:paraId="3CCB6743" w14:textId="77777777" w:rsidR="006260EB" w:rsidRPr="00826FED" w:rsidRDefault="006260EB" w:rsidP="006260EB">
      <w:pPr>
        <w:widowControl w:val="0"/>
        <w:autoSpaceDE w:val="0"/>
        <w:autoSpaceDN w:val="0"/>
        <w:adjustRightInd w:val="0"/>
        <w:rPr>
          <w:rFonts w:ascii="Times New Roman" w:hAnsi="Times New Roman"/>
        </w:rPr>
      </w:pPr>
      <w:proofErr w:type="gramStart"/>
      <w:r w:rsidRPr="00826FED">
        <w:rPr>
          <w:rFonts w:ascii="Times New Roman" w:hAnsi="Times New Roman"/>
        </w:rPr>
        <w:t>Energy, D. o.</w:t>
      </w:r>
      <w:proofErr w:type="gramEnd"/>
    </w:p>
    <w:p w14:paraId="624555B2"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1990</w:t>
      </w:r>
      <w:r w:rsidRPr="00826FED">
        <w:rPr>
          <w:rFonts w:ascii="Times New Roman" w:hAnsi="Times New Roman"/>
        </w:rPr>
        <w:tab/>
        <w:t xml:space="preserve">Draft Environmental Impact Statement, Alternative Cooling Water Systems, Savannah River Plant, </w:t>
      </w:r>
      <w:proofErr w:type="gramStart"/>
      <w:r w:rsidRPr="00826FED">
        <w:rPr>
          <w:rFonts w:ascii="Times New Roman" w:hAnsi="Times New Roman"/>
        </w:rPr>
        <w:t>Aiken</w:t>
      </w:r>
      <w:proofErr w:type="gramEnd"/>
      <w:r w:rsidRPr="00826FED">
        <w:rPr>
          <w:rFonts w:ascii="Times New Roman" w:hAnsi="Times New Roman"/>
        </w:rPr>
        <w:t>, South Carolina, edited by U. S. D. o. Energy, Aiken.</w:t>
      </w:r>
    </w:p>
    <w:p w14:paraId="18F57E22" w14:textId="77777777" w:rsidR="006260EB" w:rsidRPr="00826FED" w:rsidRDefault="006260EB" w:rsidP="006260EB">
      <w:pPr>
        <w:widowControl w:val="0"/>
        <w:autoSpaceDE w:val="0"/>
        <w:autoSpaceDN w:val="0"/>
        <w:adjustRightInd w:val="0"/>
        <w:rPr>
          <w:rFonts w:ascii="Times New Roman" w:hAnsi="Times New Roman"/>
        </w:rPr>
      </w:pPr>
    </w:p>
    <w:p w14:paraId="1CF4AA7B"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Eppinette</w:t>
      </w:r>
      <w:proofErr w:type="spellEnd"/>
      <w:r w:rsidRPr="00826FED">
        <w:rPr>
          <w:rFonts w:ascii="Times New Roman" w:hAnsi="Times New Roman"/>
        </w:rPr>
        <w:t>, R. T.</w:t>
      </w:r>
    </w:p>
    <w:p w14:paraId="713CF923" w14:textId="19407D55"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1993</w:t>
      </w:r>
      <w:r w:rsidRPr="00826FED">
        <w:rPr>
          <w:rFonts w:ascii="Times New Roman" w:hAnsi="Times New Roman"/>
        </w:rPr>
        <w:tab/>
        <w:t xml:space="preserve">Soil Survey of Allendale County, South Carolina, edited by </w:t>
      </w:r>
      <w:r w:rsidR="00313AF5" w:rsidRPr="00826FED">
        <w:rPr>
          <w:rFonts w:ascii="Times New Roman" w:hAnsi="Times New Roman"/>
        </w:rPr>
        <w:t>United States Department of Agriculture and Soil Conservation</w:t>
      </w:r>
      <w:r w:rsidRPr="00826FED">
        <w:rPr>
          <w:rFonts w:ascii="Times New Roman" w:hAnsi="Times New Roman"/>
        </w:rPr>
        <w:t xml:space="preserve"> Service, Columbia.</w:t>
      </w:r>
    </w:p>
    <w:p w14:paraId="4B2EA65B" w14:textId="77777777" w:rsidR="006260EB" w:rsidRPr="00826FED" w:rsidRDefault="006260EB" w:rsidP="006260EB">
      <w:pPr>
        <w:widowControl w:val="0"/>
        <w:autoSpaceDE w:val="0"/>
        <w:autoSpaceDN w:val="0"/>
        <w:adjustRightInd w:val="0"/>
        <w:rPr>
          <w:rFonts w:ascii="Times New Roman" w:hAnsi="Times New Roman"/>
        </w:rPr>
      </w:pPr>
    </w:p>
    <w:p w14:paraId="23BAFE12" w14:textId="77777777" w:rsidR="00FA6E74" w:rsidRPr="00826FED" w:rsidRDefault="00FA6E74" w:rsidP="00FA6E74">
      <w:pPr>
        <w:rPr>
          <w:rFonts w:ascii="Times New Roman" w:eastAsia="Times New Roman" w:hAnsi="Times New Roman"/>
          <w:color w:val="000000"/>
        </w:rPr>
      </w:pPr>
      <w:r w:rsidRPr="00826FED">
        <w:rPr>
          <w:rFonts w:ascii="Times New Roman" w:eastAsia="Times New Roman" w:hAnsi="Times New Roman"/>
          <w:color w:val="000000"/>
        </w:rPr>
        <w:t>Foss J.E</w:t>
      </w:r>
      <w:proofErr w:type="gramStart"/>
      <w:r w:rsidRPr="00826FED">
        <w:rPr>
          <w:rFonts w:ascii="Times New Roman" w:eastAsia="Times New Roman" w:hAnsi="Times New Roman"/>
          <w:color w:val="000000"/>
        </w:rPr>
        <w:t>,,</w:t>
      </w:r>
      <w:proofErr w:type="gramEnd"/>
      <w:r w:rsidRPr="00826FED">
        <w:rPr>
          <w:rFonts w:ascii="Times New Roman" w:eastAsia="Times New Roman" w:hAnsi="Times New Roman"/>
          <w:color w:val="000000"/>
        </w:rPr>
        <w:t xml:space="preserve"> R.J. Lewis, and C.J. Stiles </w:t>
      </w:r>
    </w:p>
    <w:p w14:paraId="0E36FE16" w14:textId="000BE043" w:rsidR="00FA6E74" w:rsidRPr="00826FED" w:rsidRDefault="00FA6E74" w:rsidP="00FA6E74">
      <w:pPr>
        <w:ind w:left="720"/>
        <w:rPr>
          <w:rFonts w:ascii="Times New Roman" w:hAnsi="Times New Roman"/>
        </w:rPr>
      </w:pPr>
      <w:r w:rsidRPr="00826FED">
        <w:rPr>
          <w:rFonts w:ascii="Times New Roman" w:eastAsia="Times New Roman" w:hAnsi="Times New Roman"/>
          <w:color w:val="000000"/>
        </w:rPr>
        <w:t>1992</w:t>
      </w:r>
      <w:r w:rsidRPr="00826FED">
        <w:rPr>
          <w:rFonts w:ascii="Times New Roman" w:eastAsia="Times New Roman" w:hAnsi="Times New Roman"/>
          <w:color w:val="000000"/>
        </w:rPr>
        <w:tab/>
        <w:t xml:space="preserve">Soil Characteristics of Archaeological Sites Investigated in the Jefferson Bypass Project in South Carolina. In </w:t>
      </w:r>
      <w:r w:rsidRPr="00826FED">
        <w:rPr>
          <w:rFonts w:ascii="Times New Roman" w:eastAsia="Times New Roman" w:hAnsi="Times New Roman"/>
          <w:i/>
          <w:color w:val="000000"/>
        </w:rPr>
        <w:t xml:space="preserve"> Archaeological Data Recovery Investigations at 38CT54 and 38CT58 Along the South Carolina 151 Jefferson-Bypass, Chesterfield County, South Carolina</w:t>
      </w:r>
      <w:r w:rsidRPr="00826FED">
        <w:rPr>
          <w:rFonts w:ascii="Times New Roman" w:eastAsia="Times New Roman" w:hAnsi="Times New Roman"/>
          <w:color w:val="000000"/>
        </w:rPr>
        <w:t xml:space="preserve">, prepared by Joel Gunn, pp. 227-251. </w:t>
      </w:r>
      <w:proofErr w:type="spellStart"/>
      <w:proofErr w:type="gramStart"/>
      <w:r w:rsidRPr="00826FED">
        <w:rPr>
          <w:rFonts w:ascii="Times New Roman" w:eastAsia="Times New Roman" w:hAnsi="Times New Roman"/>
          <w:color w:val="000000"/>
        </w:rPr>
        <w:t>Garrow</w:t>
      </w:r>
      <w:proofErr w:type="spellEnd"/>
      <w:r w:rsidRPr="00826FED">
        <w:rPr>
          <w:rFonts w:ascii="Times New Roman" w:eastAsia="Times New Roman" w:hAnsi="Times New Roman"/>
          <w:color w:val="000000"/>
        </w:rPr>
        <w:t xml:space="preserve"> and Associates, Raleigh North Carolina.</w:t>
      </w:r>
      <w:proofErr w:type="gramEnd"/>
      <w:r w:rsidRPr="00826FED">
        <w:rPr>
          <w:rFonts w:ascii="Times New Roman" w:eastAsia="Times New Roman" w:hAnsi="Times New Roman"/>
          <w:color w:val="000000"/>
        </w:rPr>
        <w:t xml:space="preserve"> Funded by the South Carolina Department of Highways and Public Transportation, Contract No. 92-40-060905.</w:t>
      </w:r>
    </w:p>
    <w:p w14:paraId="4EE0728F" w14:textId="77777777" w:rsidR="00D314AE" w:rsidRDefault="00D314AE" w:rsidP="008D4DB4">
      <w:pPr>
        <w:rPr>
          <w:rFonts w:ascii="Times New Roman" w:hAnsi="Times New Roman"/>
        </w:rPr>
      </w:pPr>
    </w:p>
    <w:p w14:paraId="58200589" w14:textId="77777777" w:rsidR="008D4DB4" w:rsidRPr="00826FED" w:rsidRDefault="008D4DB4" w:rsidP="008D4DB4">
      <w:pPr>
        <w:rPr>
          <w:rFonts w:ascii="Times New Roman" w:hAnsi="Times New Roman"/>
        </w:rPr>
      </w:pPr>
      <w:r w:rsidRPr="00826FED">
        <w:rPr>
          <w:rFonts w:ascii="Times New Roman" w:hAnsi="Times New Roman"/>
        </w:rPr>
        <w:t>Gardner, William M</w:t>
      </w:r>
    </w:p>
    <w:p w14:paraId="2E32A001" w14:textId="2159B8A3" w:rsidR="008D4DB4" w:rsidRPr="00826FED" w:rsidRDefault="008D4DB4" w:rsidP="008D4DB4">
      <w:pPr>
        <w:autoSpaceDE w:val="0"/>
        <w:autoSpaceDN w:val="0"/>
        <w:adjustRightInd w:val="0"/>
        <w:ind w:left="720"/>
        <w:rPr>
          <w:rFonts w:ascii="Times New Roman" w:hAnsi="Times New Roman"/>
        </w:rPr>
      </w:pPr>
      <w:proofErr w:type="gramStart"/>
      <w:r w:rsidRPr="00826FED">
        <w:rPr>
          <w:rFonts w:ascii="Times New Roman" w:hAnsi="Times New Roman"/>
        </w:rPr>
        <w:t xml:space="preserve">1977 Flint Run Paleoindian Complex and its Implications for Eastern North American Prehistory in </w:t>
      </w:r>
      <w:r w:rsidRPr="00826FED">
        <w:rPr>
          <w:rFonts w:ascii="Times New Roman" w:hAnsi="Times New Roman"/>
          <w:i/>
          <w:iCs/>
        </w:rPr>
        <w:t xml:space="preserve">Amerinds and their </w:t>
      </w:r>
      <w:proofErr w:type="spellStart"/>
      <w:r w:rsidRPr="00826FED">
        <w:rPr>
          <w:rFonts w:ascii="Times New Roman" w:hAnsi="Times New Roman"/>
          <w:i/>
          <w:iCs/>
        </w:rPr>
        <w:t>Paleoenvironments</w:t>
      </w:r>
      <w:proofErr w:type="spellEnd"/>
      <w:r w:rsidRPr="00826FED">
        <w:rPr>
          <w:rFonts w:ascii="Times New Roman" w:hAnsi="Times New Roman"/>
          <w:i/>
          <w:iCs/>
        </w:rPr>
        <w:t xml:space="preserve"> in Northeastern North America</w:t>
      </w:r>
      <w:r w:rsidRPr="00826FED">
        <w:rPr>
          <w:rFonts w:ascii="Times New Roman" w:hAnsi="Times New Roman"/>
        </w:rPr>
        <w:t xml:space="preserve">, edited by Walter S. Newman and Bert </w:t>
      </w:r>
      <w:proofErr w:type="spellStart"/>
      <w:r w:rsidRPr="00826FED">
        <w:rPr>
          <w:rFonts w:ascii="Times New Roman" w:hAnsi="Times New Roman"/>
        </w:rPr>
        <w:t>Salwen</w:t>
      </w:r>
      <w:proofErr w:type="spellEnd"/>
      <w:r w:rsidRPr="00826FED">
        <w:rPr>
          <w:rFonts w:ascii="Times New Roman" w:hAnsi="Times New Roman"/>
        </w:rPr>
        <w:t>, pp. 257–263.</w:t>
      </w:r>
      <w:proofErr w:type="gramEnd"/>
      <w:r w:rsidRPr="00826FED">
        <w:rPr>
          <w:rFonts w:ascii="Times New Roman" w:hAnsi="Times New Roman"/>
        </w:rPr>
        <w:t xml:space="preserve"> </w:t>
      </w:r>
      <w:proofErr w:type="gramStart"/>
      <w:r w:rsidRPr="00826FED">
        <w:rPr>
          <w:rFonts w:ascii="Times New Roman" w:hAnsi="Times New Roman"/>
        </w:rPr>
        <w:t>New York Academy of Sciences, New York, New York.</w:t>
      </w:r>
      <w:proofErr w:type="gramEnd"/>
      <w:r w:rsidRPr="00826FED">
        <w:rPr>
          <w:rFonts w:ascii="Times New Roman" w:hAnsi="Times New Roman"/>
        </w:rPr>
        <w:t xml:space="preserve"> 1976</w:t>
      </w:r>
    </w:p>
    <w:p w14:paraId="60D63D1B" w14:textId="77777777" w:rsidR="008D4DB4" w:rsidRPr="00826FED" w:rsidRDefault="008D4DB4" w:rsidP="006260EB">
      <w:pPr>
        <w:widowControl w:val="0"/>
        <w:autoSpaceDE w:val="0"/>
        <w:autoSpaceDN w:val="0"/>
        <w:adjustRightInd w:val="0"/>
        <w:rPr>
          <w:rFonts w:ascii="Times New Roman" w:hAnsi="Times New Roman"/>
        </w:rPr>
      </w:pPr>
    </w:p>
    <w:p w14:paraId="3ED1DA0E" w14:textId="77777777" w:rsidR="006206DB" w:rsidRPr="00826FED" w:rsidRDefault="006206DB" w:rsidP="006206DB">
      <w:pPr>
        <w:autoSpaceDE w:val="0"/>
        <w:autoSpaceDN w:val="0"/>
        <w:adjustRightInd w:val="0"/>
        <w:rPr>
          <w:rFonts w:ascii="Times New Roman" w:eastAsia="TimesNewRoman" w:hAnsi="Times New Roman"/>
        </w:rPr>
      </w:pPr>
      <w:proofErr w:type="spellStart"/>
      <w:r w:rsidRPr="00826FED">
        <w:rPr>
          <w:rFonts w:ascii="Times New Roman" w:eastAsia="TimesNewRoman" w:hAnsi="Times New Roman"/>
        </w:rPr>
        <w:t>Goman</w:t>
      </w:r>
      <w:proofErr w:type="spellEnd"/>
      <w:r w:rsidRPr="00826FED">
        <w:rPr>
          <w:rFonts w:ascii="Times New Roman" w:eastAsia="TimesNewRoman" w:hAnsi="Times New Roman"/>
        </w:rPr>
        <w:t>, Michelle and David S. Leigh</w:t>
      </w:r>
    </w:p>
    <w:p w14:paraId="224D5A99" w14:textId="2243107E" w:rsidR="006206DB" w:rsidRPr="00826FED" w:rsidRDefault="006206DB" w:rsidP="006206DB">
      <w:pPr>
        <w:autoSpaceDE w:val="0"/>
        <w:autoSpaceDN w:val="0"/>
        <w:adjustRightInd w:val="0"/>
        <w:ind w:left="720"/>
        <w:rPr>
          <w:rFonts w:ascii="Times New Roman" w:hAnsi="Times New Roman"/>
        </w:rPr>
      </w:pPr>
      <w:r w:rsidRPr="00826FED">
        <w:rPr>
          <w:rFonts w:ascii="Times New Roman" w:eastAsia="TimesNewRoman" w:hAnsi="Times New Roman"/>
        </w:rPr>
        <w:t xml:space="preserve">2004 </w:t>
      </w:r>
      <w:r w:rsidRPr="00826FED">
        <w:rPr>
          <w:rFonts w:ascii="Times New Roman" w:eastAsia="TimesNewRoman" w:hAnsi="Times New Roman"/>
        </w:rPr>
        <w:tab/>
        <w:t xml:space="preserve">Wet Early to Middle Holocene Conditions on the Upper Coastal Plain of North Carolina, USA. </w:t>
      </w:r>
      <w:r w:rsidRPr="00826FED">
        <w:rPr>
          <w:rFonts w:ascii="Times New Roman" w:eastAsia="TimesNewRoman" w:hAnsi="Times New Roman"/>
          <w:i/>
          <w:iCs/>
        </w:rPr>
        <w:t xml:space="preserve">Quaternary Research </w:t>
      </w:r>
      <w:r w:rsidRPr="00826FED">
        <w:rPr>
          <w:rFonts w:ascii="Times New Roman" w:eastAsia="TimesNewRoman" w:hAnsi="Times New Roman"/>
        </w:rPr>
        <w:t>61:256-264.</w:t>
      </w:r>
    </w:p>
    <w:p w14:paraId="1397C74C" w14:textId="77777777" w:rsidR="00D314AE" w:rsidRDefault="00D314AE" w:rsidP="006260EB">
      <w:pPr>
        <w:widowControl w:val="0"/>
        <w:autoSpaceDE w:val="0"/>
        <w:autoSpaceDN w:val="0"/>
        <w:adjustRightInd w:val="0"/>
        <w:rPr>
          <w:rFonts w:ascii="Times New Roman" w:hAnsi="Times New Roman"/>
        </w:rPr>
      </w:pPr>
    </w:p>
    <w:p w14:paraId="57B0C79A"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Goodyear, A. C.</w:t>
      </w:r>
    </w:p>
    <w:p w14:paraId="4B442CED" w14:textId="1621E13D" w:rsidR="00FA6E74" w:rsidRPr="00826FED" w:rsidRDefault="006260EB" w:rsidP="006260EB">
      <w:pPr>
        <w:widowControl w:val="0"/>
        <w:autoSpaceDE w:val="0"/>
        <w:autoSpaceDN w:val="0"/>
        <w:adjustRightInd w:val="0"/>
        <w:ind w:left="720" w:hanging="720"/>
        <w:rPr>
          <w:rFonts w:ascii="Times New Roman" w:eastAsia="Times New Roman" w:hAnsi="Times New Roman"/>
          <w:color w:val="000000"/>
        </w:rPr>
      </w:pPr>
      <w:r w:rsidRPr="00826FED">
        <w:rPr>
          <w:rFonts w:ascii="Times New Roman" w:hAnsi="Times New Roman"/>
        </w:rPr>
        <w:tab/>
      </w:r>
      <w:proofErr w:type="spellStart"/>
      <w:proofErr w:type="gramStart"/>
      <w:r w:rsidR="00FA6E74" w:rsidRPr="00826FED">
        <w:rPr>
          <w:rFonts w:ascii="Times New Roman" w:hAnsi="Times New Roman"/>
        </w:rPr>
        <w:t>n.d</w:t>
      </w:r>
      <w:proofErr w:type="gramEnd"/>
      <w:r w:rsidR="00FA6E74" w:rsidRPr="00826FED">
        <w:rPr>
          <w:rFonts w:ascii="Times New Roman" w:hAnsi="Times New Roman"/>
        </w:rPr>
        <w:t>.</w:t>
      </w:r>
      <w:proofErr w:type="spellEnd"/>
      <w:r w:rsidR="00FA6E74" w:rsidRPr="00826FED">
        <w:rPr>
          <w:rFonts w:ascii="Times New Roman" w:hAnsi="Times New Roman"/>
        </w:rPr>
        <w:t xml:space="preserve"> </w:t>
      </w:r>
      <w:r w:rsidR="00FA6E74" w:rsidRPr="00826FED">
        <w:rPr>
          <w:rFonts w:ascii="Times New Roman" w:eastAsia="Times New Roman" w:hAnsi="Times New Roman"/>
          <w:color w:val="000000"/>
        </w:rPr>
        <w:t xml:space="preserve">Field notes on 1994 excavations at 38AL143. </w:t>
      </w:r>
      <w:proofErr w:type="gramStart"/>
      <w:r w:rsidR="00FA6E74" w:rsidRPr="00826FED">
        <w:rPr>
          <w:rFonts w:ascii="Times New Roman" w:eastAsia="Times New Roman" w:hAnsi="Times New Roman"/>
          <w:color w:val="000000"/>
        </w:rPr>
        <w:t>On file at the South Carolina Institute of Archaeology and Anthropology in the care of Albert C. Goodyear.</w:t>
      </w:r>
      <w:proofErr w:type="gramEnd"/>
      <w:r w:rsidR="00FA6E74" w:rsidRPr="00826FED">
        <w:rPr>
          <w:rFonts w:ascii="Times New Roman" w:eastAsia="Times New Roman" w:hAnsi="Times New Roman"/>
          <w:color w:val="000000"/>
        </w:rPr>
        <w:t xml:space="preserve"> University of South Carolina, Colombia, South Carolina.</w:t>
      </w:r>
    </w:p>
    <w:p w14:paraId="4921FB25" w14:textId="77777777" w:rsidR="00FA6E74" w:rsidRPr="00826FED" w:rsidRDefault="00FA6E74" w:rsidP="006260EB">
      <w:pPr>
        <w:widowControl w:val="0"/>
        <w:autoSpaceDE w:val="0"/>
        <w:autoSpaceDN w:val="0"/>
        <w:adjustRightInd w:val="0"/>
        <w:ind w:left="720" w:hanging="720"/>
        <w:rPr>
          <w:rFonts w:ascii="Times New Roman" w:hAnsi="Times New Roman"/>
        </w:rPr>
      </w:pPr>
    </w:p>
    <w:p w14:paraId="33E630EB" w14:textId="117C6195" w:rsidR="006260EB" w:rsidRPr="00826FED" w:rsidRDefault="006260EB" w:rsidP="00FA6E74">
      <w:pPr>
        <w:widowControl w:val="0"/>
        <w:autoSpaceDE w:val="0"/>
        <w:autoSpaceDN w:val="0"/>
        <w:adjustRightInd w:val="0"/>
        <w:ind w:left="720"/>
        <w:rPr>
          <w:rFonts w:ascii="Times New Roman" w:hAnsi="Times New Roman"/>
        </w:rPr>
      </w:pPr>
      <w:r w:rsidRPr="00826FED">
        <w:rPr>
          <w:rFonts w:ascii="Times New Roman" w:hAnsi="Times New Roman"/>
        </w:rPr>
        <w:t>1979</w:t>
      </w:r>
      <w:r w:rsidRPr="00826FED">
        <w:rPr>
          <w:rFonts w:ascii="Times New Roman" w:hAnsi="Times New Roman"/>
        </w:rPr>
        <w:tab/>
      </w:r>
      <w:r w:rsidRPr="00826FED">
        <w:rPr>
          <w:rFonts w:ascii="Times New Roman" w:hAnsi="Times New Roman"/>
          <w:i/>
          <w:iCs/>
        </w:rPr>
        <w:t xml:space="preserve">A Hypothesis for the Use of Cryptocrystalline Raw Materials </w:t>
      </w:r>
      <w:r w:rsidR="00882D1C" w:rsidRPr="00826FED">
        <w:rPr>
          <w:rFonts w:ascii="Times New Roman" w:hAnsi="Times New Roman"/>
          <w:i/>
          <w:iCs/>
        </w:rPr>
        <w:t>among</w:t>
      </w:r>
      <w:r w:rsidRPr="00826FED">
        <w:rPr>
          <w:rFonts w:ascii="Times New Roman" w:hAnsi="Times New Roman"/>
          <w:i/>
          <w:iCs/>
        </w:rPr>
        <w:t xml:space="preserve"> Paleo-Indian Groups of North America</w:t>
      </w:r>
      <w:r w:rsidRPr="00826FED">
        <w:rPr>
          <w:rFonts w:ascii="Times New Roman" w:hAnsi="Times New Roman"/>
        </w:rPr>
        <w:t xml:space="preserve">. </w:t>
      </w:r>
      <w:proofErr w:type="gramStart"/>
      <w:r w:rsidRPr="00826FED">
        <w:rPr>
          <w:rFonts w:ascii="Times New Roman" w:hAnsi="Times New Roman"/>
        </w:rPr>
        <w:t>Research Manuscript Series No. 156.</w:t>
      </w:r>
      <w:proofErr w:type="gramEnd"/>
      <w:r w:rsidRPr="00826FED">
        <w:rPr>
          <w:rFonts w:ascii="Times New Roman" w:hAnsi="Times New Roman"/>
        </w:rPr>
        <w:t xml:space="preserve"> </w:t>
      </w:r>
      <w:proofErr w:type="gramStart"/>
      <w:r w:rsidRPr="00826FED">
        <w:rPr>
          <w:rFonts w:ascii="Times New Roman" w:hAnsi="Times New Roman"/>
        </w:rPr>
        <w:t>South Carolina Institute of Archaeology and Anthropology Columbia.</w:t>
      </w:r>
      <w:proofErr w:type="gramEnd"/>
    </w:p>
    <w:p w14:paraId="20EF7646" w14:textId="77777777" w:rsidR="006260EB" w:rsidRPr="00826FED" w:rsidRDefault="006260EB" w:rsidP="006260EB">
      <w:pPr>
        <w:widowControl w:val="0"/>
        <w:autoSpaceDE w:val="0"/>
        <w:autoSpaceDN w:val="0"/>
        <w:adjustRightInd w:val="0"/>
        <w:ind w:left="720" w:hanging="720"/>
        <w:rPr>
          <w:rFonts w:ascii="Times New Roman" w:hAnsi="Times New Roman"/>
        </w:rPr>
      </w:pPr>
    </w:p>
    <w:p w14:paraId="27E7E361" w14:textId="37BADB3F" w:rsidR="00FA6E74" w:rsidRPr="00826FED" w:rsidRDefault="00FA6E74" w:rsidP="00FA6E74">
      <w:pPr>
        <w:widowControl w:val="0"/>
        <w:autoSpaceDE w:val="0"/>
        <w:autoSpaceDN w:val="0"/>
        <w:adjustRightInd w:val="0"/>
        <w:ind w:left="720"/>
        <w:rPr>
          <w:rFonts w:ascii="Times New Roman" w:hAnsi="Times New Roman"/>
        </w:rPr>
      </w:pPr>
      <w:r w:rsidRPr="00826FED">
        <w:rPr>
          <w:rFonts w:ascii="Times New Roman" w:hAnsi="Times New Roman"/>
        </w:rPr>
        <w:t>1989</w:t>
      </w:r>
      <w:r w:rsidRPr="00826FED">
        <w:rPr>
          <w:rFonts w:ascii="Times New Roman" w:hAnsi="Times New Roman"/>
        </w:rPr>
        <w:tab/>
        <w:t xml:space="preserve">A Hypothesis for the Use of Cryptocrystalline Raw Materials </w:t>
      </w:r>
      <w:proofErr w:type="gramStart"/>
      <w:r w:rsidRPr="00826FED">
        <w:rPr>
          <w:rFonts w:ascii="Times New Roman" w:hAnsi="Times New Roman"/>
        </w:rPr>
        <w:t>Among</w:t>
      </w:r>
      <w:proofErr w:type="gramEnd"/>
      <w:r w:rsidRPr="00826FED">
        <w:rPr>
          <w:rFonts w:ascii="Times New Roman" w:hAnsi="Times New Roman"/>
        </w:rPr>
        <w:t xml:space="preserve"> Paleoindian Groups of North America. </w:t>
      </w:r>
      <w:proofErr w:type="gramStart"/>
      <w:r w:rsidRPr="00826FED">
        <w:rPr>
          <w:rFonts w:ascii="Times New Roman" w:hAnsi="Times New Roman"/>
        </w:rPr>
        <w:t>In Eastern Paleoindian Lithic Resource Use, edited by C. J. Ellis and J. C. Lothrop, pp. 1-9.</w:t>
      </w:r>
      <w:proofErr w:type="gramEnd"/>
      <w:r w:rsidRPr="00826FED">
        <w:rPr>
          <w:rFonts w:ascii="Times New Roman" w:hAnsi="Times New Roman"/>
        </w:rPr>
        <w:t xml:space="preserve"> Westview Press, Boulder.</w:t>
      </w:r>
    </w:p>
    <w:p w14:paraId="1679D276" w14:textId="77777777" w:rsidR="00FA6E74" w:rsidRPr="00826FED" w:rsidRDefault="00FA6E74" w:rsidP="00FA6E74">
      <w:pPr>
        <w:widowControl w:val="0"/>
        <w:autoSpaceDE w:val="0"/>
        <w:autoSpaceDN w:val="0"/>
        <w:adjustRightInd w:val="0"/>
        <w:ind w:left="720"/>
        <w:rPr>
          <w:rFonts w:ascii="Times New Roman" w:hAnsi="Times New Roman"/>
        </w:rPr>
      </w:pPr>
    </w:p>
    <w:p w14:paraId="40DC7FBD" w14:textId="6CB6A916" w:rsidR="00FA6E74" w:rsidRPr="00826FED" w:rsidRDefault="00FA6E74" w:rsidP="00FA6E74">
      <w:pPr>
        <w:widowControl w:val="0"/>
        <w:autoSpaceDE w:val="0"/>
        <w:autoSpaceDN w:val="0"/>
        <w:adjustRightInd w:val="0"/>
        <w:ind w:left="720"/>
        <w:rPr>
          <w:rFonts w:ascii="Times New Roman" w:hAnsi="Times New Roman"/>
        </w:rPr>
      </w:pPr>
      <w:r w:rsidRPr="00826FED">
        <w:rPr>
          <w:rFonts w:ascii="Times New Roman" w:hAnsi="Times New Roman"/>
        </w:rPr>
        <w:t>1994</w:t>
      </w:r>
      <w:r w:rsidRPr="00826FED">
        <w:rPr>
          <w:rFonts w:ascii="Times New Roman" w:hAnsi="Times New Roman"/>
        </w:rPr>
        <w:tab/>
        <w:t xml:space="preserve">Proposal for “Radiocarbon Dating of the Earliest North American Indians: Paleoindian Artifacts in Allendale County, South Carolina.” </w:t>
      </w:r>
      <w:proofErr w:type="gramStart"/>
      <w:r w:rsidRPr="00826FED">
        <w:rPr>
          <w:rFonts w:ascii="Times New Roman" w:hAnsi="Times New Roman"/>
        </w:rPr>
        <w:t>Made to the Faculty Grant Program, Research and Productive Scholarship, University of South Carolina, Colombia, South Carolina.</w:t>
      </w:r>
      <w:proofErr w:type="gramEnd"/>
    </w:p>
    <w:p w14:paraId="3681AD73" w14:textId="77777777" w:rsidR="00FA6E74" w:rsidRPr="00826FED" w:rsidRDefault="00FA6E74" w:rsidP="006260EB">
      <w:pPr>
        <w:widowControl w:val="0"/>
        <w:autoSpaceDE w:val="0"/>
        <w:autoSpaceDN w:val="0"/>
        <w:adjustRightInd w:val="0"/>
        <w:ind w:left="720"/>
        <w:rPr>
          <w:rFonts w:ascii="Times New Roman" w:hAnsi="Times New Roman"/>
        </w:rPr>
      </w:pPr>
    </w:p>
    <w:p w14:paraId="1D99192C"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1998</w:t>
      </w:r>
      <w:r w:rsidRPr="00826FED">
        <w:rPr>
          <w:rFonts w:ascii="Times New Roman" w:hAnsi="Times New Roman"/>
        </w:rPr>
        <w:tab/>
        <w:t xml:space="preserve">Recent Findings of the Allendale Paleoindian Expedition. In </w:t>
      </w:r>
      <w:r w:rsidRPr="00826FED">
        <w:rPr>
          <w:rFonts w:ascii="Times New Roman" w:hAnsi="Times New Roman"/>
          <w:i/>
        </w:rPr>
        <w:t>Features and Profiles: Newsletter of the Archaeological Society of South Carolina</w:t>
      </w:r>
    </w:p>
    <w:p w14:paraId="264D118C" w14:textId="77777777" w:rsidR="00FA6E74"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r>
    </w:p>
    <w:p w14:paraId="15677A3D" w14:textId="75A6F5EF" w:rsidR="006260EB" w:rsidRPr="00826FED" w:rsidRDefault="006260EB" w:rsidP="00FA6E74">
      <w:pPr>
        <w:widowControl w:val="0"/>
        <w:autoSpaceDE w:val="0"/>
        <w:autoSpaceDN w:val="0"/>
        <w:adjustRightInd w:val="0"/>
        <w:ind w:left="720"/>
        <w:rPr>
          <w:rFonts w:ascii="Times New Roman" w:hAnsi="Times New Roman"/>
        </w:rPr>
      </w:pPr>
      <w:r w:rsidRPr="00826FED">
        <w:rPr>
          <w:rFonts w:ascii="Times New Roman" w:hAnsi="Times New Roman"/>
        </w:rPr>
        <w:t>1999</w:t>
      </w:r>
      <w:r w:rsidRPr="00826FED">
        <w:rPr>
          <w:rFonts w:ascii="Times New Roman" w:hAnsi="Times New Roman"/>
        </w:rPr>
        <w:tab/>
        <w:t xml:space="preserve">The Early Holocene Occupation of the Southeastern United States: A </w:t>
      </w:r>
      <w:proofErr w:type="spellStart"/>
      <w:r w:rsidRPr="00826FED">
        <w:rPr>
          <w:rFonts w:ascii="Times New Roman" w:hAnsi="Times New Roman"/>
        </w:rPr>
        <w:t>Geoarchaeological</w:t>
      </w:r>
      <w:proofErr w:type="spellEnd"/>
      <w:r w:rsidRPr="00826FED">
        <w:rPr>
          <w:rFonts w:ascii="Times New Roman" w:hAnsi="Times New Roman"/>
        </w:rPr>
        <w:t xml:space="preserve"> Summary. In </w:t>
      </w:r>
      <w:r w:rsidRPr="00826FED">
        <w:rPr>
          <w:rFonts w:ascii="Times New Roman" w:hAnsi="Times New Roman"/>
          <w:i/>
        </w:rPr>
        <w:t xml:space="preserve">Ice Age Peoples of North America: Environments, Origins, and Adaptations of the First Americans, </w:t>
      </w:r>
      <w:r w:rsidRPr="00826FED">
        <w:rPr>
          <w:rFonts w:ascii="Times New Roman" w:hAnsi="Times New Roman"/>
        </w:rPr>
        <w:t xml:space="preserve">edited by Robson </w:t>
      </w:r>
      <w:proofErr w:type="spellStart"/>
      <w:r w:rsidRPr="00826FED">
        <w:rPr>
          <w:rFonts w:ascii="Times New Roman" w:hAnsi="Times New Roman"/>
        </w:rPr>
        <w:t>Bonnichsen</w:t>
      </w:r>
      <w:proofErr w:type="spellEnd"/>
      <w:r w:rsidRPr="00826FED">
        <w:rPr>
          <w:rFonts w:ascii="Times New Roman" w:hAnsi="Times New Roman"/>
        </w:rPr>
        <w:t xml:space="preserve"> and Karen L. </w:t>
      </w:r>
      <w:proofErr w:type="spellStart"/>
      <w:r w:rsidRPr="00826FED">
        <w:rPr>
          <w:rFonts w:ascii="Times New Roman" w:hAnsi="Times New Roman"/>
        </w:rPr>
        <w:t>Turnmire</w:t>
      </w:r>
      <w:proofErr w:type="spellEnd"/>
      <w:r w:rsidRPr="00826FED">
        <w:rPr>
          <w:rFonts w:ascii="Times New Roman" w:hAnsi="Times New Roman"/>
        </w:rPr>
        <w:t>, pp. 432-481. Oregon State University Press, Corvallis.</w:t>
      </w:r>
    </w:p>
    <w:p w14:paraId="3C174FB6" w14:textId="77777777" w:rsidR="00FA6E74" w:rsidRPr="00826FED" w:rsidRDefault="00FA6E74" w:rsidP="00FA6E74">
      <w:pPr>
        <w:widowControl w:val="0"/>
        <w:autoSpaceDE w:val="0"/>
        <w:autoSpaceDN w:val="0"/>
        <w:adjustRightInd w:val="0"/>
        <w:ind w:left="720"/>
        <w:rPr>
          <w:rFonts w:ascii="Times New Roman" w:hAnsi="Times New Roman"/>
        </w:rPr>
      </w:pPr>
    </w:p>
    <w:p w14:paraId="3DC9340D" w14:textId="2612D8E3" w:rsidR="006260EB" w:rsidRPr="00826FED" w:rsidRDefault="00FA6E74" w:rsidP="00FA6E74">
      <w:pPr>
        <w:widowControl w:val="0"/>
        <w:autoSpaceDE w:val="0"/>
        <w:autoSpaceDN w:val="0"/>
        <w:adjustRightInd w:val="0"/>
        <w:ind w:left="720"/>
        <w:rPr>
          <w:rFonts w:ascii="Times New Roman" w:hAnsi="Times New Roman"/>
        </w:rPr>
      </w:pPr>
      <w:r w:rsidRPr="00826FED">
        <w:rPr>
          <w:rFonts w:ascii="Times New Roman" w:hAnsi="Times New Roman"/>
        </w:rPr>
        <w:t xml:space="preserve">2005 </w:t>
      </w:r>
      <w:r w:rsidRPr="00826FED">
        <w:rPr>
          <w:rFonts w:ascii="Times New Roman" w:hAnsi="Times New Roman"/>
        </w:rPr>
        <w:tab/>
        <w:t xml:space="preserve">Evidence of Pre–Clovis Sites in the Eastern United States. In Paleoindian Origins: Beyond Clovis, edited by Bradley T. </w:t>
      </w:r>
      <w:proofErr w:type="spellStart"/>
      <w:r w:rsidRPr="00826FED">
        <w:rPr>
          <w:rFonts w:ascii="Times New Roman" w:hAnsi="Times New Roman"/>
        </w:rPr>
        <w:t>Lepper</w:t>
      </w:r>
      <w:proofErr w:type="spellEnd"/>
      <w:r w:rsidRPr="00826FED">
        <w:rPr>
          <w:rFonts w:ascii="Times New Roman" w:hAnsi="Times New Roman"/>
        </w:rPr>
        <w:t xml:space="preserve">, </w:t>
      </w:r>
      <w:proofErr w:type="spellStart"/>
      <w:r w:rsidRPr="00826FED">
        <w:rPr>
          <w:rFonts w:ascii="Times New Roman" w:hAnsi="Times New Roman"/>
        </w:rPr>
        <w:t>Robsen</w:t>
      </w:r>
      <w:proofErr w:type="spellEnd"/>
      <w:r w:rsidRPr="00826FED">
        <w:rPr>
          <w:rFonts w:ascii="Times New Roman" w:hAnsi="Times New Roman"/>
        </w:rPr>
        <w:t xml:space="preserve"> </w:t>
      </w:r>
      <w:proofErr w:type="spellStart"/>
      <w:r w:rsidRPr="00826FED">
        <w:rPr>
          <w:rFonts w:ascii="Times New Roman" w:hAnsi="Times New Roman"/>
        </w:rPr>
        <w:t>Bonnichsen</w:t>
      </w:r>
      <w:proofErr w:type="spellEnd"/>
      <w:r w:rsidRPr="00826FED">
        <w:rPr>
          <w:rFonts w:ascii="Times New Roman" w:hAnsi="Times New Roman"/>
        </w:rPr>
        <w:t xml:space="preserve">, </w:t>
      </w:r>
      <w:proofErr w:type="gramStart"/>
      <w:r w:rsidRPr="00826FED">
        <w:rPr>
          <w:rFonts w:ascii="Times New Roman" w:hAnsi="Times New Roman"/>
        </w:rPr>
        <w:t>Dennis</w:t>
      </w:r>
      <w:proofErr w:type="gramEnd"/>
      <w:r w:rsidRPr="00826FED">
        <w:rPr>
          <w:rFonts w:ascii="Times New Roman" w:hAnsi="Times New Roman"/>
        </w:rPr>
        <w:t xml:space="preserve"> Stanford, and Michael R. Waters, pp. 103-112. </w:t>
      </w:r>
      <w:proofErr w:type="gramStart"/>
      <w:r w:rsidRPr="00826FED">
        <w:rPr>
          <w:rFonts w:ascii="Times New Roman" w:hAnsi="Times New Roman"/>
        </w:rPr>
        <w:t>Center for the Study of the First Americans, Texas A&amp;M University Press, College Station.</w:t>
      </w:r>
      <w:proofErr w:type="gramEnd"/>
    </w:p>
    <w:p w14:paraId="6559CB63" w14:textId="77777777" w:rsidR="00FA6E74" w:rsidRPr="00826FED" w:rsidRDefault="00FA6E74" w:rsidP="00FA6E74">
      <w:pPr>
        <w:widowControl w:val="0"/>
        <w:autoSpaceDE w:val="0"/>
        <w:autoSpaceDN w:val="0"/>
        <w:adjustRightInd w:val="0"/>
        <w:ind w:left="720"/>
        <w:rPr>
          <w:rFonts w:ascii="Times New Roman" w:hAnsi="Times New Roman"/>
        </w:rPr>
      </w:pPr>
    </w:p>
    <w:p w14:paraId="6ADEB1E8"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ab/>
      </w:r>
      <w:proofErr w:type="gramStart"/>
      <w:r w:rsidRPr="00826FED">
        <w:rPr>
          <w:rFonts w:ascii="Times New Roman" w:hAnsi="Times New Roman"/>
        </w:rPr>
        <w:t>2010, Personal communication.</w:t>
      </w:r>
      <w:proofErr w:type="gramEnd"/>
    </w:p>
    <w:p w14:paraId="7C5C13A7" w14:textId="77777777" w:rsidR="006260EB" w:rsidRPr="00826FED" w:rsidRDefault="006260EB" w:rsidP="006260EB">
      <w:pPr>
        <w:widowControl w:val="0"/>
        <w:autoSpaceDE w:val="0"/>
        <w:autoSpaceDN w:val="0"/>
        <w:adjustRightInd w:val="0"/>
        <w:rPr>
          <w:rFonts w:ascii="Times New Roman" w:hAnsi="Times New Roman"/>
        </w:rPr>
      </w:pPr>
    </w:p>
    <w:p w14:paraId="736AEFF7"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Goodyear, A. C. and T. Charles (editors)</w:t>
      </w:r>
    </w:p>
    <w:p w14:paraId="6884D223"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1984</w:t>
      </w:r>
      <w:r w:rsidRPr="00826FED">
        <w:rPr>
          <w:rFonts w:ascii="Times New Roman" w:hAnsi="Times New Roman"/>
        </w:rPr>
        <w:tab/>
      </w:r>
      <w:r w:rsidRPr="00826FED">
        <w:rPr>
          <w:rFonts w:ascii="Times New Roman" w:hAnsi="Times New Roman"/>
          <w:i/>
          <w:iCs/>
        </w:rPr>
        <w:t>An Archaeological Survey of Chert Quarries in Western Allendale County, South Carolina</w:t>
      </w:r>
      <w:r w:rsidRPr="00826FED">
        <w:rPr>
          <w:rFonts w:ascii="Times New Roman" w:hAnsi="Times New Roman"/>
        </w:rPr>
        <w:t xml:space="preserve">. </w:t>
      </w:r>
      <w:proofErr w:type="gramStart"/>
      <w:r w:rsidRPr="00826FED">
        <w:rPr>
          <w:rFonts w:ascii="Times New Roman" w:hAnsi="Times New Roman"/>
        </w:rPr>
        <w:t>South Carolina Institute of Archaeology and Anthropology, University of South Carolina, Columbia.</w:t>
      </w:r>
      <w:proofErr w:type="gramEnd"/>
    </w:p>
    <w:p w14:paraId="4A7E68D9" w14:textId="77777777" w:rsidR="006260EB" w:rsidRPr="00826FED" w:rsidRDefault="006260EB" w:rsidP="006260EB">
      <w:pPr>
        <w:widowControl w:val="0"/>
        <w:autoSpaceDE w:val="0"/>
        <w:autoSpaceDN w:val="0"/>
        <w:adjustRightInd w:val="0"/>
        <w:rPr>
          <w:rFonts w:ascii="Times New Roman" w:hAnsi="Times New Roman"/>
        </w:rPr>
      </w:pPr>
    </w:p>
    <w:p w14:paraId="6E892864"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Goodyear, A. C. and J. E. Foss (editors)</w:t>
      </w:r>
    </w:p>
    <w:p w14:paraId="1EDF832F" w14:textId="42FC3215"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1994</w:t>
      </w:r>
      <w:r w:rsidRPr="00826FED">
        <w:rPr>
          <w:rFonts w:ascii="Times New Roman" w:hAnsi="Times New Roman"/>
        </w:rPr>
        <w:tab/>
      </w:r>
      <w:r w:rsidRPr="00826FED">
        <w:rPr>
          <w:rFonts w:ascii="Times New Roman" w:hAnsi="Times New Roman"/>
          <w:i/>
          <w:iCs/>
        </w:rPr>
        <w:t xml:space="preserve">The Stratigraphic Significance of </w:t>
      </w:r>
      <w:proofErr w:type="spellStart"/>
      <w:r w:rsidRPr="00826FED">
        <w:rPr>
          <w:rFonts w:ascii="Times New Roman" w:hAnsi="Times New Roman"/>
          <w:i/>
          <w:iCs/>
        </w:rPr>
        <w:t>Paleosols</w:t>
      </w:r>
      <w:proofErr w:type="spellEnd"/>
      <w:r w:rsidRPr="00826FED">
        <w:rPr>
          <w:rFonts w:ascii="Times New Roman" w:hAnsi="Times New Roman"/>
          <w:i/>
          <w:iCs/>
        </w:rPr>
        <w:t xml:space="preserve"> at </w:t>
      </w:r>
      <w:r w:rsidR="004772FA" w:rsidRPr="00826FED">
        <w:rPr>
          <w:rFonts w:ascii="Times New Roman" w:hAnsi="Times New Roman"/>
          <w:i/>
          <w:iCs/>
        </w:rPr>
        <w:t>Smith’s Lake</w:t>
      </w:r>
      <w:r w:rsidRPr="00826FED">
        <w:rPr>
          <w:rFonts w:ascii="Times New Roman" w:hAnsi="Times New Roman"/>
          <w:i/>
          <w:iCs/>
        </w:rPr>
        <w:t xml:space="preserve"> Creek, 38AL135 for the Study of the Pleistocene-Holocene Transition in the Savannah River Valley</w:t>
      </w:r>
      <w:r w:rsidRPr="00826FED">
        <w:rPr>
          <w:rFonts w:ascii="Times New Roman" w:hAnsi="Times New Roman"/>
        </w:rPr>
        <w:t>. University of Tennessee Press, Knoxville.</w:t>
      </w:r>
    </w:p>
    <w:p w14:paraId="7FB8697A" w14:textId="77777777" w:rsidR="006260EB" w:rsidRPr="00826FED" w:rsidRDefault="006260EB" w:rsidP="006260EB">
      <w:pPr>
        <w:widowControl w:val="0"/>
        <w:autoSpaceDE w:val="0"/>
        <w:autoSpaceDN w:val="0"/>
        <w:adjustRightInd w:val="0"/>
        <w:rPr>
          <w:rFonts w:ascii="Times New Roman" w:hAnsi="Times New Roman"/>
        </w:rPr>
      </w:pPr>
    </w:p>
    <w:p w14:paraId="589BE2AD" w14:textId="77777777" w:rsidR="00FA6E74" w:rsidRPr="00826FED" w:rsidRDefault="00FA6E74" w:rsidP="00FA6E74">
      <w:pPr>
        <w:pStyle w:val="Default"/>
      </w:pPr>
      <w:r w:rsidRPr="00826FED">
        <w:t xml:space="preserve">Goodyear John H. </w:t>
      </w:r>
      <w:proofErr w:type="gramStart"/>
      <w:r w:rsidRPr="00826FED">
        <w:t>House,</w:t>
      </w:r>
      <w:proofErr w:type="gramEnd"/>
      <w:r w:rsidRPr="00826FED">
        <w:t xml:space="preserve"> and Neal </w:t>
      </w:r>
      <w:proofErr w:type="spellStart"/>
      <w:r w:rsidRPr="00826FED">
        <w:t>Ackerly</w:t>
      </w:r>
      <w:proofErr w:type="spellEnd"/>
      <w:r w:rsidRPr="00826FED">
        <w:t xml:space="preserve">. </w:t>
      </w:r>
    </w:p>
    <w:p w14:paraId="26775F7D" w14:textId="587547B7" w:rsidR="00FA6E74" w:rsidRPr="00826FED" w:rsidRDefault="00FA6E74" w:rsidP="00FA6E74">
      <w:pPr>
        <w:pStyle w:val="Default"/>
        <w:ind w:left="720"/>
      </w:pPr>
      <w:r w:rsidRPr="00826FED">
        <w:t>1979</w:t>
      </w:r>
      <w:r w:rsidRPr="00826FED">
        <w:tab/>
        <w:t>Laurens-Anderson: An Archaeological Study of the Inter-Riverine Piedmont. Anthropological Studies No. 4. South Carolina Institute of Archaeology and Anthropology, University of South Carolina, Colombia, South Carolina</w:t>
      </w:r>
    </w:p>
    <w:p w14:paraId="4C9704B1" w14:textId="77777777" w:rsidR="00FA6E74" w:rsidRPr="00826FED" w:rsidRDefault="00FA6E74" w:rsidP="00FA6E74">
      <w:pPr>
        <w:pStyle w:val="Default"/>
      </w:pPr>
    </w:p>
    <w:p w14:paraId="359754E1" w14:textId="77777777" w:rsidR="00FA6E74" w:rsidRPr="00826FED" w:rsidRDefault="00FA6E74" w:rsidP="00FA6E74">
      <w:pPr>
        <w:pStyle w:val="Default"/>
      </w:pPr>
    </w:p>
    <w:p w14:paraId="247375DF" w14:textId="77777777" w:rsidR="00FA6E74" w:rsidRPr="00826FED" w:rsidRDefault="00FA6E74" w:rsidP="00FA6E74">
      <w:pPr>
        <w:pStyle w:val="Default"/>
      </w:pPr>
      <w:r w:rsidRPr="00826FED">
        <w:t xml:space="preserve">Goodyear, Albert C., D. Shane Miller, and Ashley M. Smallwood </w:t>
      </w:r>
    </w:p>
    <w:p w14:paraId="7C7DBECE" w14:textId="77777777" w:rsidR="00FA6E74" w:rsidRPr="00826FED" w:rsidRDefault="00FA6E74" w:rsidP="00FA6E74">
      <w:pPr>
        <w:pStyle w:val="Default"/>
        <w:ind w:left="720" w:hanging="720"/>
      </w:pPr>
      <w:r w:rsidRPr="00826FED">
        <w:t>2007</w:t>
      </w:r>
      <w:r w:rsidRPr="00826FED">
        <w:tab/>
        <w:t xml:space="preserve"> </w:t>
      </w:r>
      <w:r w:rsidRPr="00826FED">
        <w:rPr>
          <w:i/>
          <w:iCs/>
        </w:rPr>
        <w:t>Introducing Clovis at the Topper Site, 38AL23, Allendale County, South Carolina</w:t>
      </w:r>
      <w:r w:rsidRPr="00826FED">
        <w:t xml:space="preserve">. Paper presented at the 72nd Annual Meeting of the Society for American Archaeology, April 27, 2007, Austin, Texas. </w:t>
      </w:r>
    </w:p>
    <w:p w14:paraId="5E6359A8" w14:textId="77777777" w:rsidR="00FA6E74" w:rsidRPr="00826FED" w:rsidRDefault="00FA6E74" w:rsidP="00FA6E74">
      <w:pPr>
        <w:widowControl w:val="0"/>
        <w:autoSpaceDE w:val="0"/>
        <w:autoSpaceDN w:val="0"/>
        <w:adjustRightInd w:val="0"/>
        <w:rPr>
          <w:rFonts w:ascii="Times New Roman" w:hAnsi="Times New Roman"/>
        </w:rPr>
      </w:pPr>
    </w:p>
    <w:p w14:paraId="1D7FA788" w14:textId="77777777" w:rsidR="00FA6E74" w:rsidRPr="00826FED" w:rsidRDefault="00FA6E74" w:rsidP="00FA6E74">
      <w:pPr>
        <w:widowControl w:val="0"/>
        <w:autoSpaceDE w:val="0"/>
        <w:autoSpaceDN w:val="0"/>
        <w:adjustRightInd w:val="0"/>
        <w:rPr>
          <w:rFonts w:ascii="Times New Roman" w:hAnsi="Times New Roman"/>
        </w:rPr>
      </w:pPr>
      <w:proofErr w:type="gramStart"/>
      <w:r w:rsidRPr="00826FED">
        <w:rPr>
          <w:rFonts w:ascii="Times New Roman" w:hAnsi="Times New Roman"/>
        </w:rPr>
        <w:t xml:space="preserve">Goodyear, Albert C., Thomas </w:t>
      </w:r>
      <w:proofErr w:type="spellStart"/>
      <w:r w:rsidRPr="00826FED">
        <w:rPr>
          <w:rFonts w:ascii="Times New Roman" w:hAnsi="Times New Roman"/>
        </w:rPr>
        <w:t>Pertierra</w:t>
      </w:r>
      <w:proofErr w:type="spellEnd"/>
      <w:r w:rsidRPr="00826FED">
        <w:rPr>
          <w:rFonts w:ascii="Times New Roman" w:hAnsi="Times New Roman"/>
        </w:rPr>
        <w:t>, Ashley Smallwood, Joan Plummer, and Ernie Plummer.</w:t>
      </w:r>
      <w:proofErr w:type="gramEnd"/>
      <w:r w:rsidRPr="00826FED">
        <w:rPr>
          <w:rFonts w:ascii="Times New Roman" w:hAnsi="Times New Roman"/>
        </w:rPr>
        <w:t xml:space="preserve"> </w:t>
      </w:r>
    </w:p>
    <w:p w14:paraId="31C3E1A5" w14:textId="454ADD8E" w:rsidR="00FA6E74" w:rsidRPr="00826FED" w:rsidRDefault="00FA6E74" w:rsidP="00FA6E74">
      <w:pPr>
        <w:widowControl w:val="0"/>
        <w:autoSpaceDE w:val="0"/>
        <w:autoSpaceDN w:val="0"/>
        <w:adjustRightInd w:val="0"/>
        <w:ind w:left="720"/>
        <w:rPr>
          <w:rFonts w:ascii="Times New Roman" w:hAnsi="Times New Roman"/>
        </w:rPr>
      </w:pPr>
      <w:proofErr w:type="spellStart"/>
      <w:proofErr w:type="gramStart"/>
      <w:r w:rsidRPr="00826FED">
        <w:rPr>
          <w:rFonts w:ascii="Times New Roman" w:hAnsi="Times New Roman"/>
        </w:rPr>
        <w:t>n.d.</w:t>
      </w:r>
      <w:proofErr w:type="spellEnd"/>
      <w:proofErr w:type="gramEnd"/>
      <w:r w:rsidRPr="00826FED">
        <w:rPr>
          <w:rFonts w:ascii="Times New Roman" w:hAnsi="Times New Roman"/>
        </w:rPr>
        <w:t xml:space="preserve"> </w:t>
      </w:r>
      <w:r w:rsidRPr="00826FED">
        <w:rPr>
          <w:rFonts w:ascii="Times New Roman" w:hAnsi="Times New Roman"/>
        </w:rPr>
        <w:tab/>
      </w:r>
      <w:proofErr w:type="gramStart"/>
      <w:r w:rsidRPr="00826FED">
        <w:rPr>
          <w:rFonts w:ascii="Times New Roman" w:hAnsi="Times New Roman"/>
        </w:rPr>
        <w:t>Supervisor’s Field Excavation and On-Site Laboratory Methods for the Topper Site (38AL23).</w:t>
      </w:r>
      <w:proofErr w:type="gramEnd"/>
      <w:r w:rsidRPr="00826FED">
        <w:rPr>
          <w:rFonts w:ascii="Times New Roman" w:hAnsi="Times New Roman"/>
        </w:rPr>
        <w:t xml:space="preserve"> </w:t>
      </w:r>
      <w:proofErr w:type="gramStart"/>
      <w:r w:rsidRPr="00826FED">
        <w:rPr>
          <w:rFonts w:ascii="Times New Roman" w:hAnsi="Times New Roman"/>
        </w:rPr>
        <w:t>Manuscript on record with Southeastern Paleoamerican Survey.</w:t>
      </w:r>
      <w:proofErr w:type="gramEnd"/>
    </w:p>
    <w:p w14:paraId="64225F8F" w14:textId="77777777" w:rsidR="00FA6E74" w:rsidRPr="00826FED" w:rsidRDefault="00FA6E74" w:rsidP="00FA6E74">
      <w:pPr>
        <w:widowControl w:val="0"/>
        <w:autoSpaceDE w:val="0"/>
        <w:autoSpaceDN w:val="0"/>
        <w:adjustRightInd w:val="0"/>
        <w:ind w:left="720"/>
        <w:rPr>
          <w:rFonts w:ascii="Times New Roman" w:hAnsi="Times New Roman"/>
        </w:rPr>
      </w:pPr>
    </w:p>
    <w:p w14:paraId="44E4B9D7" w14:textId="77777777" w:rsidR="00FA6E74" w:rsidRPr="00826FED" w:rsidRDefault="00FA6E74" w:rsidP="00FA6E74">
      <w:pPr>
        <w:widowControl w:val="0"/>
        <w:autoSpaceDE w:val="0"/>
        <w:autoSpaceDN w:val="0"/>
        <w:adjustRightInd w:val="0"/>
        <w:rPr>
          <w:rFonts w:ascii="Times New Roman" w:hAnsi="Times New Roman"/>
        </w:rPr>
      </w:pPr>
      <w:r w:rsidRPr="00826FED">
        <w:rPr>
          <w:rFonts w:ascii="Times New Roman" w:hAnsi="Times New Roman"/>
        </w:rPr>
        <w:t xml:space="preserve">Griffin, James B. </w:t>
      </w:r>
    </w:p>
    <w:p w14:paraId="34EB8E07" w14:textId="04AEAD45" w:rsidR="00FA6E74" w:rsidRPr="00826FED" w:rsidRDefault="00FA6E74" w:rsidP="00FA6E74">
      <w:pPr>
        <w:widowControl w:val="0"/>
        <w:autoSpaceDE w:val="0"/>
        <w:autoSpaceDN w:val="0"/>
        <w:adjustRightInd w:val="0"/>
        <w:ind w:firstLine="720"/>
        <w:rPr>
          <w:rFonts w:ascii="Times New Roman" w:hAnsi="Times New Roman"/>
        </w:rPr>
      </w:pPr>
      <w:r w:rsidRPr="00826FED">
        <w:rPr>
          <w:rFonts w:ascii="Times New Roman" w:hAnsi="Times New Roman"/>
        </w:rPr>
        <w:t>1967</w:t>
      </w:r>
      <w:r w:rsidRPr="00826FED">
        <w:rPr>
          <w:rFonts w:ascii="Times New Roman" w:hAnsi="Times New Roman"/>
        </w:rPr>
        <w:tab/>
        <w:t>Eastern North American Archaeology: a Summary. Science 156:175-191.</w:t>
      </w:r>
    </w:p>
    <w:p w14:paraId="3C39D11C" w14:textId="77777777" w:rsidR="00FA6E74" w:rsidRPr="00826FED" w:rsidRDefault="00FA6E74" w:rsidP="00FA6E74">
      <w:pPr>
        <w:widowControl w:val="0"/>
        <w:autoSpaceDE w:val="0"/>
        <w:autoSpaceDN w:val="0"/>
        <w:adjustRightInd w:val="0"/>
        <w:ind w:firstLine="720"/>
        <w:rPr>
          <w:rFonts w:ascii="Times New Roman" w:hAnsi="Times New Roman"/>
        </w:rPr>
      </w:pPr>
    </w:p>
    <w:p w14:paraId="3192FC32" w14:textId="77777777" w:rsidR="00FA6E74" w:rsidRPr="00826FED" w:rsidRDefault="00FA6E74" w:rsidP="00FA6E74">
      <w:pPr>
        <w:widowControl w:val="0"/>
        <w:autoSpaceDE w:val="0"/>
        <w:autoSpaceDN w:val="0"/>
        <w:adjustRightInd w:val="0"/>
        <w:rPr>
          <w:rFonts w:ascii="Times New Roman" w:hAnsi="Times New Roman"/>
        </w:rPr>
      </w:pPr>
      <w:proofErr w:type="spellStart"/>
      <w:r w:rsidRPr="00826FED">
        <w:rPr>
          <w:rFonts w:ascii="Times New Roman" w:hAnsi="Times New Roman"/>
        </w:rPr>
        <w:t>Hariot</w:t>
      </w:r>
      <w:proofErr w:type="spellEnd"/>
      <w:r w:rsidRPr="00826FED">
        <w:rPr>
          <w:rFonts w:ascii="Times New Roman" w:hAnsi="Times New Roman"/>
        </w:rPr>
        <w:t xml:space="preserve">, Thomas </w:t>
      </w:r>
    </w:p>
    <w:p w14:paraId="64544A39" w14:textId="214F3370" w:rsidR="00FA6E74" w:rsidRPr="00826FED" w:rsidRDefault="00FA6E74" w:rsidP="00FA6E74">
      <w:pPr>
        <w:widowControl w:val="0"/>
        <w:autoSpaceDE w:val="0"/>
        <w:autoSpaceDN w:val="0"/>
        <w:adjustRightInd w:val="0"/>
        <w:ind w:left="720"/>
        <w:rPr>
          <w:rFonts w:ascii="Times New Roman" w:hAnsi="Times New Roman"/>
        </w:rPr>
      </w:pPr>
      <w:r w:rsidRPr="00826FED">
        <w:rPr>
          <w:rFonts w:ascii="Times New Roman" w:hAnsi="Times New Roman"/>
        </w:rPr>
        <w:t>1893</w:t>
      </w:r>
      <w:r w:rsidRPr="00826FED">
        <w:rPr>
          <w:rFonts w:ascii="Times New Roman" w:hAnsi="Times New Roman"/>
        </w:rPr>
        <w:tab/>
        <w:t xml:space="preserve">A Brief and True Report of the New Found Land of Virginia. Bernard </w:t>
      </w:r>
      <w:proofErr w:type="spellStart"/>
      <w:r w:rsidRPr="00826FED">
        <w:rPr>
          <w:rFonts w:ascii="Times New Roman" w:hAnsi="Times New Roman"/>
        </w:rPr>
        <w:t>Quaritch</w:t>
      </w:r>
      <w:proofErr w:type="spellEnd"/>
      <w:r w:rsidRPr="00826FED">
        <w:rPr>
          <w:rFonts w:ascii="Times New Roman" w:hAnsi="Times New Roman"/>
        </w:rPr>
        <w:t xml:space="preserve">, </w:t>
      </w:r>
      <w:r w:rsidRPr="00826FED">
        <w:rPr>
          <w:rFonts w:ascii="Times New Roman" w:hAnsi="Times New Roman"/>
        </w:rPr>
        <w:lastRenderedPageBreak/>
        <w:t>London</w:t>
      </w:r>
    </w:p>
    <w:p w14:paraId="76750B67" w14:textId="77777777" w:rsidR="00FA6E74" w:rsidRPr="00826FED" w:rsidRDefault="00FA6E74" w:rsidP="00FA6E74">
      <w:pPr>
        <w:widowControl w:val="0"/>
        <w:autoSpaceDE w:val="0"/>
        <w:autoSpaceDN w:val="0"/>
        <w:adjustRightInd w:val="0"/>
        <w:ind w:left="720"/>
        <w:rPr>
          <w:rFonts w:ascii="Times New Roman" w:hAnsi="Times New Roman"/>
        </w:rPr>
      </w:pPr>
    </w:p>
    <w:p w14:paraId="7BCAA613" w14:textId="77777777" w:rsidR="00FA6E74" w:rsidRPr="00826FED" w:rsidRDefault="00FA6E74" w:rsidP="00FA6E74">
      <w:pPr>
        <w:widowControl w:val="0"/>
        <w:autoSpaceDE w:val="0"/>
        <w:autoSpaceDN w:val="0"/>
        <w:adjustRightInd w:val="0"/>
        <w:rPr>
          <w:rFonts w:ascii="Times New Roman" w:hAnsi="Times New Roman"/>
        </w:rPr>
      </w:pPr>
      <w:r w:rsidRPr="00826FED">
        <w:rPr>
          <w:rFonts w:ascii="Times New Roman" w:hAnsi="Times New Roman"/>
        </w:rPr>
        <w:t>Hayden, Brian</w:t>
      </w:r>
    </w:p>
    <w:p w14:paraId="0B7C0578" w14:textId="10D9A5F4" w:rsidR="00EC4EE6" w:rsidRPr="00826FED" w:rsidRDefault="00EC4EE6" w:rsidP="00FA6E74">
      <w:pPr>
        <w:ind w:left="720"/>
        <w:rPr>
          <w:rFonts w:ascii="Times New Roman" w:hAnsi="Times New Roman"/>
        </w:rPr>
      </w:pPr>
      <w:r w:rsidRPr="00826FED">
        <w:rPr>
          <w:rFonts w:ascii="Times New Roman" w:hAnsi="Times New Roman"/>
        </w:rPr>
        <w:t>1978</w:t>
      </w:r>
      <w:r w:rsidRPr="00826FED">
        <w:rPr>
          <w:rFonts w:ascii="Times New Roman" w:hAnsi="Times New Roman"/>
        </w:rPr>
        <w:tab/>
      </w:r>
      <w:proofErr w:type="spellStart"/>
      <w:r w:rsidRPr="00826FED">
        <w:rPr>
          <w:rFonts w:ascii="Times New Roman" w:hAnsi="Times New Roman"/>
        </w:rPr>
        <w:t>Snarks</w:t>
      </w:r>
      <w:proofErr w:type="spellEnd"/>
      <w:r w:rsidRPr="00826FED">
        <w:rPr>
          <w:rFonts w:ascii="Times New Roman" w:hAnsi="Times New Roman"/>
        </w:rPr>
        <w:t xml:space="preserve"> in Archaeology: Or, </w:t>
      </w:r>
      <w:proofErr w:type="spellStart"/>
      <w:r w:rsidRPr="00826FED">
        <w:rPr>
          <w:rFonts w:ascii="Times New Roman" w:hAnsi="Times New Roman"/>
        </w:rPr>
        <w:t>Interassemblage</w:t>
      </w:r>
      <w:proofErr w:type="spellEnd"/>
      <w:r w:rsidRPr="00826FED">
        <w:rPr>
          <w:rFonts w:ascii="Times New Roman" w:hAnsi="Times New Roman"/>
        </w:rPr>
        <w:t xml:space="preserve"> Variability in Lithics (A View from the Antipodes). </w:t>
      </w:r>
      <w:proofErr w:type="gramStart"/>
      <w:r w:rsidRPr="00826FED">
        <w:rPr>
          <w:rFonts w:ascii="Times New Roman" w:hAnsi="Times New Roman"/>
        </w:rPr>
        <w:t xml:space="preserve">In </w:t>
      </w:r>
      <w:r w:rsidRPr="00826FED">
        <w:rPr>
          <w:rFonts w:ascii="Times New Roman" w:hAnsi="Times New Roman"/>
          <w:i/>
        </w:rPr>
        <w:t>Lithics and Subsistence</w:t>
      </w:r>
      <w:r w:rsidRPr="00826FED">
        <w:rPr>
          <w:rFonts w:ascii="Times New Roman" w:hAnsi="Times New Roman"/>
        </w:rPr>
        <w:t>, edited by Dave D. Davis, pp 179-198.Publications in Anthropology 20, Vanderbilt University Nashville, Tennessee.</w:t>
      </w:r>
      <w:proofErr w:type="gramEnd"/>
    </w:p>
    <w:p w14:paraId="2D1B7163" w14:textId="77777777" w:rsidR="00EC4EE6" w:rsidRPr="00826FED" w:rsidRDefault="00EC4EE6" w:rsidP="00FA6E74">
      <w:pPr>
        <w:ind w:left="720"/>
        <w:rPr>
          <w:rFonts w:ascii="Times New Roman" w:hAnsi="Times New Roman"/>
        </w:rPr>
      </w:pPr>
    </w:p>
    <w:p w14:paraId="47B13E62" w14:textId="73D9B766" w:rsidR="00FA6E74" w:rsidRPr="00826FED" w:rsidRDefault="00FA6E74" w:rsidP="00FA6E74">
      <w:pPr>
        <w:ind w:left="720"/>
        <w:rPr>
          <w:rFonts w:ascii="Times New Roman" w:eastAsia="Times New Roman" w:hAnsi="Times New Roman"/>
          <w:color w:val="000000"/>
        </w:rPr>
      </w:pPr>
      <w:r w:rsidRPr="00826FED">
        <w:rPr>
          <w:rFonts w:ascii="Times New Roman" w:hAnsi="Times New Roman"/>
        </w:rPr>
        <w:t>1981</w:t>
      </w:r>
      <w:r w:rsidRPr="00826FED">
        <w:rPr>
          <w:rFonts w:ascii="Times New Roman" w:hAnsi="Times New Roman"/>
        </w:rPr>
        <w:tab/>
      </w:r>
      <w:r w:rsidRPr="00826FED">
        <w:rPr>
          <w:rFonts w:ascii="Times New Roman" w:eastAsia="Times New Roman" w:hAnsi="Times New Roman"/>
          <w:color w:val="000000"/>
        </w:rPr>
        <w:t xml:space="preserve">Subsistence and Ecological Adaptations of Modern Hunter Gatherers. </w:t>
      </w:r>
      <w:proofErr w:type="gramStart"/>
      <w:r w:rsidRPr="00826FED">
        <w:rPr>
          <w:rFonts w:ascii="Times New Roman" w:eastAsia="Times New Roman" w:hAnsi="Times New Roman"/>
          <w:color w:val="000000"/>
        </w:rPr>
        <w:t xml:space="preserve">In </w:t>
      </w:r>
      <w:r w:rsidRPr="00826FED">
        <w:rPr>
          <w:rFonts w:ascii="Times New Roman" w:eastAsia="Times New Roman" w:hAnsi="Times New Roman"/>
          <w:i/>
          <w:color w:val="000000"/>
        </w:rPr>
        <w:t xml:space="preserve"> Omnivorous</w:t>
      </w:r>
      <w:proofErr w:type="gramEnd"/>
      <w:r w:rsidRPr="00826FED">
        <w:rPr>
          <w:rFonts w:ascii="Times New Roman" w:eastAsia="Times New Roman" w:hAnsi="Times New Roman"/>
          <w:i/>
          <w:color w:val="000000"/>
        </w:rPr>
        <w:t xml:space="preserve"> Primates</w:t>
      </w:r>
      <w:r w:rsidRPr="00826FED">
        <w:rPr>
          <w:rFonts w:ascii="Times New Roman" w:eastAsia="Times New Roman" w:hAnsi="Times New Roman"/>
          <w:color w:val="000000"/>
        </w:rPr>
        <w:t xml:space="preserve">, edited by Robert S. O. Harding and </w:t>
      </w:r>
      <w:proofErr w:type="spellStart"/>
      <w:r w:rsidRPr="00826FED">
        <w:rPr>
          <w:rFonts w:ascii="Times New Roman" w:eastAsia="Times New Roman" w:hAnsi="Times New Roman"/>
          <w:color w:val="000000"/>
        </w:rPr>
        <w:t>Geza</w:t>
      </w:r>
      <w:proofErr w:type="spellEnd"/>
      <w:r w:rsidRPr="00826FED">
        <w:rPr>
          <w:rFonts w:ascii="Times New Roman" w:eastAsia="Times New Roman" w:hAnsi="Times New Roman"/>
          <w:color w:val="000000"/>
        </w:rPr>
        <w:t xml:space="preserve"> </w:t>
      </w:r>
      <w:proofErr w:type="spellStart"/>
      <w:r w:rsidRPr="00826FED">
        <w:rPr>
          <w:rFonts w:ascii="Times New Roman" w:eastAsia="Times New Roman" w:hAnsi="Times New Roman"/>
          <w:color w:val="000000"/>
        </w:rPr>
        <w:t>Teleki</w:t>
      </w:r>
      <w:proofErr w:type="spellEnd"/>
      <w:r w:rsidRPr="00826FED">
        <w:rPr>
          <w:rFonts w:ascii="Times New Roman" w:eastAsia="Times New Roman" w:hAnsi="Times New Roman"/>
          <w:color w:val="000000"/>
        </w:rPr>
        <w:t>, pp. 344-421. Colombia University Press, New York.</w:t>
      </w:r>
    </w:p>
    <w:p w14:paraId="7065C2FD" w14:textId="2979DD90" w:rsidR="00FA6E74" w:rsidRPr="00826FED" w:rsidRDefault="00FA6E74" w:rsidP="00FA6E74">
      <w:pPr>
        <w:widowControl w:val="0"/>
        <w:autoSpaceDE w:val="0"/>
        <w:autoSpaceDN w:val="0"/>
        <w:adjustRightInd w:val="0"/>
        <w:rPr>
          <w:rFonts w:ascii="Times New Roman" w:hAnsi="Times New Roman"/>
        </w:rPr>
      </w:pPr>
    </w:p>
    <w:p w14:paraId="0AF6647E" w14:textId="77777777" w:rsidR="00FA6E74" w:rsidRPr="00826FED" w:rsidRDefault="00FA6E74" w:rsidP="00FA6E74">
      <w:pPr>
        <w:widowControl w:val="0"/>
        <w:autoSpaceDE w:val="0"/>
        <w:autoSpaceDN w:val="0"/>
        <w:adjustRightInd w:val="0"/>
        <w:rPr>
          <w:rFonts w:ascii="Times New Roman" w:hAnsi="Times New Roman"/>
        </w:rPr>
      </w:pPr>
    </w:p>
    <w:p w14:paraId="6FEEC5FB" w14:textId="285217BF" w:rsidR="006F2895" w:rsidRPr="00826FED" w:rsidRDefault="00FA6E74" w:rsidP="00FA6E74">
      <w:pPr>
        <w:widowControl w:val="0"/>
        <w:autoSpaceDE w:val="0"/>
        <w:autoSpaceDN w:val="0"/>
        <w:adjustRightInd w:val="0"/>
        <w:ind w:left="720"/>
        <w:rPr>
          <w:rFonts w:ascii="Times New Roman" w:hAnsi="Times New Roman"/>
        </w:rPr>
      </w:pPr>
      <w:r w:rsidRPr="00826FED">
        <w:rPr>
          <w:rFonts w:ascii="Times New Roman" w:hAnsi="Times New Roman"/>
        </w:rPr>
        <w:t>2001</w:t>
      </w:r>
      <w:r w:rsidRPr="00826FED">
        <w:rPr>
          <w:rFonts w:ascii="Times New Roman" w:hAnsi="Times New Roman"/>
        </w:rPr>
        <w:tab/>
        <w:t xml:space="preserve">Richman, </w:t>
      </w:r>
      <w:proofErr w:type="spellStart"/>
      <w:r w:rsidRPr="00826FED">
        <w:rPr>
          <w:rFonts w:ascii="Times New Roman" w:hAnsi="Times New Roman"/>
        </w:rPr>
        <w:t>Poorman</w:t>
      </w:r>
      <w:proofErr w:type="spellEnd"/>
      <w:r w:rsidRPr="00826FED">
        <w:rPr>
          <w:rFonts w:ascii="Times New Roman" w:hAnsi="Times New Roman"/>
        </w:rPr>
        <w:t xml:space="preserve">, </w:t>
      </w:r>
      <w:proofErr w:type="spellStart"/>
      <w:r w:rsidRPr="00826FED">
        <w:rPr>
          <w:rFonts w:ascii="Times New Roman" w:hAnsi="Times New Roman"/>
        </w:rPr>
        <w:t>Beggerman</w:t>
      </w:r>
      <w:proofErr w:type="spellEnd"/>
      <w:r w:rsidRPr="00826FED">
        <w:rPr>
          <w:rFonts w:ascii="Times New Roman" w:hAnsi="Times New Roman"/>
        </w:rPr>
        <w:t xml:space="preserve">, Chief: The Dynamics of Social Inequality. In Archaeology at the Millennium </w:t>
      </w:r>
      <w:proofErr w:type="gramStart"/>
      <w:r w:rsidRPr="00826FED">
        <w:rPr>
          <w:rFonts w:ascii="Times New Roman" w:hAnsi="Times New Roman"/>
        </w:rPr>
        <w:t>A</w:t>
      </w:r>
      <w:proofErr w:type="gramEnd"/>
      <w:r w:rsidRPr="00826FED">
        <w:rPr>
          <w:rFonts w:ascii="Times New Roman" w:hAnsi="Times New Roman"/>
        </w:rPr>
        <w:t xml:space="preserve"> Sourcebook, edited by Gary M. </w:t>
      </w:r>
      <w:proofErr w:type="spellStart"/>
      <w:r w:rsidRPr="00826FED">
        <w:rPr>
          <w:rFonts w:ascii="Times New Roman" w:hAnsi="Times New Roman"/>
        </w:rPr>
        <w:t>Feinman</w:t>
      </w:r>
      <w:proofErr w:type="spellEnd"/>
      <w:r w:rsidRPr="00826FED">
        <w:rPr>
          <w:rFonts w:ascii="Times New Roman" w:hAnsi="Times New Roman"/>
        </w:rPr>
        <w:t xml:space="preserve"> and T. Douglas Price, pp. 231-272. </w:t>
      </w:r>
      <w:proofErr w:type="gramStart"/>
      <w:r w:rsidRPr="00826FED">
        <w:rPr>
          <w:rFonts w:ascii="Times New Roman" w:hAnsi="Times New Roman"/>
        </w:rPr>
        <w:t>Kluwer Academic/Plenum Publishers, New York.</w:t>
      </w:r>
      <w:proofErr w:type="gramEnd"/>
    </w:p>
    <w:p w14:paraId="025DAFBB" w14:textId="77777777" w:rsidR="00FA6E74" w:rsidRPr="00826FED" w:rsidRDefault="00FA6E74" w:rsidP="00FA6E74">
      <w:pPr>
        <w:widowControl w:val="0"/>
        <w:autoSpaceDE w:val="0"/>
        <w:autoSpaceDN w:val="0"/>
        <w:adjustRightInd w:val="0"/>
        <w:ind w:left="720"/>
        <w:rPr>
          <w:rFonts w:ascii="Times New Roman" w:hAnsi="Times New Roman"/>
        </w:rPr>
      </w:pPr>
    </w:p>
    <w:p w14:paraId="60B3717E"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Jefferies, R. W.</w:t>
      </w:r>
    </w:p>
    <w:p w14:paraId="5F15D87F"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1995</w:t>
      </w:r>
      <w:r w:rsidRPr="00826FED">
        <w:rPr>
          <w:rFonts w:ascii="Times New Roman" w:hAnsi="Times New Roman"/>
        </w:rPr>
        <w:tab/>
        <w:t>Late Middle Archaic Exchange and Interaction in the North American Midcontinent</w:t>
      </w:r>
      <w:r w:rsidRPr="00826FED">
        <w:rPr>
          <w:rFonts w:ascii="Times New Roman" w:hAnsi="Times New Roman"/>
          <w:i/>
          <w:iCs/>
        </w:rPr>
        <w:t>.</w:t>
      </w:r>
      <w:r w:rsidRPr="00826FED">
        <w:rPr>
          <w:rFonts w:ascii="Times New Roman" w:hAnsi="Times New Roman"/>
        </w:rPr>
        <w:t xml:space="preserve"> In </w:t>
      </w:r>
      <w:r w:rsidRPr="00826FED">
        <w:rPr>
          <w:rFonts w:ascii="Times New Roman" w:hAnsi="Times New Roman"/>
          <w:i/>
          <w:iCs/>
        </w:rPr>
        <w:t xml:space="preserve">Native American Interactions: </w:t>
      </w:r>
      <w:proofErr w:type="spellStart"/>
      <w:r w:rsidRPr="00826FED">
        <w:rPr>
          <w:rFonts w:ascii="Times New Roman" w:hAnsi="Times New Roman"/>
          <w:i/>
          <w:iCs/>
        </w:rPr>
        <w:t>Multiscalar</w:t>
      </w:r>
      <w:proofErr w:type="spellEnd"/>
      <w:r w:rsidRPr="00826FED">
        <w:rPr>
          <w:rFonts w:ascii="Times New Roman" w:hAnsi="Times New Roman"/>
          <w:i/>
          <w:iCs/>
        </w:rPr>
        <w:t xml:space="preserve"> Analyses and Interpretations in the Eastern Woodlands</w:t>
      </w:r>
      <w:r w:rsidRPr="00826FED">
        <w:rPr>
          <w:rFonts w:ascii="Times New Roman" w:hAnsi="Times New Roman"/>
        </w:rPr>
        <w:t xml:space="preserve">, edited by M. S. Nassaney and K. E. </w:t>
      </w:r>
      <w:proofErr w:type="spellStart"/>
      <w:r w:rsidRPr="00826FED">
        <w:rPr>
          <w:rFonts w:ascii="Times New Roman" w:hAnsi="Times New Roman"/>
        </w:rPr>
        <w:t>Sassaman</w:t>
      </w:r>
      <w:proofErr w:type="spellEnd"/>
      <w:r w:rsidRPr="00826FED">
        <w:rPr>
          <w:rFonts w:ascii="Times New Roman" w:hAnsi="Times New Roman"/>
        </w:rPr>
        <w:t xml:space="preserve">, pp. 73-99. </w:t>
      </w:r>
      <w:proofErr w:type="gramStart"/>
      <w:r w:rsidRPr="00826FED">
        <w:rPr>
          <w:rFonts w:ascii="Times New Roman" w:hAnsi="Times New Roman"/>
        </w:rPr>
        <w:t>The University of Tennessee, Knoxville.</w:t>
      </w:r>
      <w:proofErr w:type="gramEnd"/>
    </w:p>
    <w:p w14:paraId="120C21A0" w14:textId="77777777" w:rsidR="00882D1C" w:rsidRPr="00826FED" w:rsidRDefault="00882D1C" w:rsidP="006260EB">
      <w:pPr>
        <w:widowControl w:val="0"/>
        <w:autoSpaceDE w:val="0"/>
        <w:autoSpaceDN w:val="0"/>
        <w:adjustRightInd w:val="0"/>
        <w:ind w:left="720" w:hanging="720"/>
        <w:rPr>
          <w:rFonts w:ascii="Times New Roman" w:hAnsi="Times New Roman"/>
        </w:rPr>
      </w:pPr>
    </w:p>
    <w:p w14:paraId="641F654A"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1996</w:t>
      </w:r>
      <w:r w:rsidRPr="00826FED">
        <w:rPr>
          <w:rFonts w:ascii="Times New Roman" w:hAnsi="Times New Roman"/>
        </w:rPr>
        <w:tab/>
        <w:t>The Emergence of Long-Distance Exchange Networks in the Southeastern United States</w:t>
      </w:r>
      <w:r w:rsidRPr="00826FED">
        <w:rPr>
          <w:rFonts w:ascii="Times New Roman" w:hAnsi="Times New Roman"/>
          <w:i/>
          <w:iCs/>
        </w:rPr>
        <w:t>.</w:t>
      </w:r>
      <w:r w:rsidRPr="00826FED">
        <w:rPr>
          <w:rFonts w:ascii="Times New Roman" w:hAnsi="Times New Roman"/>
        </w:rPr>
        <w:t xml:space="preserve"> </w:t>
      </w:r>
      <w:proofErr w:type="gramStart"/>
      <w:r w:rsidRPr="00826FED">
        <w:rPr>
          <w:rFonts w:ascii="Times New Roman" w:hAnsi="Times New Roman"/>
        </w:rPr>
        <w:t xml:space="preserve">In </w:t>
      </w:r>
      <w:r w:rsidRPr="00826FED">
        <w:rPr>
          <w:rFonts w:ascii="Times New Roman" w:hAnsi="Times New Roman"/>
          <w:i/>
          <w:iCs/>
        </w:rPr>
        <w:t>Archaeology of the Mid-Holocene Southeast</w:t>
      </w:r>
      <w:r w:rsidRPr="00826FED">
        <w:rPr>
          <w:rFonts w:ascii="Times New Roman" w:hAnsi="Times New Roman"/>
        </w:rPr>
        <w:t xml:space="preserve">, edited by K. E. </w:t>
      </w:r>
      <w:proofErr w:type="spellStart"/>
      <w:r w:rsidRPr="00826FED">
        <w:rPr>
          <w:rFonts w:ascii="Times New Roman" w:hAnsi="Times New Roman"/>
        </w:rPr>
        <w:t>Sassaman</w:t>
      </w:r>
      <w:proofErr w:type="spellEnd"/>
      <w:r w:rsidRPr="00826FED">
        <w:rPr>
          <w:rFonts w:ascii="Times New Roman" w:hAnsi="Times New Roman"/>
        </w:rPr>
        <w:t xml:space="preserve"> and D. G. Anderson, pp. 222-234.</w:t>
      </w:r>
      <w:proofErr w:type="gramEnd"/>
      <w:r w:rsidRPr="00826FED">
        <w:rPr>
          <w:rFonts w:ascii="Times New Roman" w:hAnsi="Times New Roman"/>
        </w:rPr>
        <w:t xml:space="preserve"> </w:t>
      </w:r>
      <w:proofErr w:type="gramStart"/>
      <w:r w:rsidRPr="00826FED">
        <w:rPr>
          <w:rFonts w:ascii="Times New Roman" w:hAnsi="Times New Roman"/>
        </w:rPr>
        <w:t>University Press of Florida, Gainesville.</w:t>
      </w:r>
      <w:proofErr w:type="gramEnd"/>
    </w:p>
    <w:p w14:paraId="7672AAE6" w14:textId="77777777" w:rsidR="00882D1C" w:rsidRPr="00826FED" w:rsidRDefault="00882D1C" w:rsidP="006260EB">
      <w:pPr>
        <w:widowControl w:val="0"/>
        <w:autoSpaceDE w:val="0"/>
        <w:autoSpaceDN w:val="0"/>
        <w:adjustRightInd w:val="0"/>
        <w:ind w:left="720"/>
        <w:rPr>
          <w:rFonts w:ascii="Times New Roman" w:hAnsi="Times New Roman"/>
        </w:rPr>
      </w:pPr>
    </w:p>
    <w:p w14:paraId="237DA9F7"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1997</w:t>
      </w:r>
      <w:r w:rsidRPr="00826FED">
        <w:rPr>
          <w:rFonts w:ascii="Times New Roman" w:hAnsi="Times New Roman"/>
        </w:rPr>
        <w:tab/>
        <w:t xml:space="preserve">Middle Archaic Bone Pins: Evidence of Mid-Holocene Regional-Scale Social Groups in the Southern Midwest. </w:t>
      </w:r>
      <w:r w:rsidRPr="00826FED">
        <w:rPr>
          <w:rFonts w:ascii="Times New Roman" w:hAnsi="Times New Roman"/>
          <w:i/>
          <w:iCs/>
        </w:rPr>
        <w:t>American Antiquity</w:t>
      </w:r>
      <w:r w:rsidRPr="00826FED">
        <w:rPr>
          <w:rFonts w:ascii="Times New Roman" w:hAnsi="Times New Roman"/>
        </w:rPr>
        <w:t xml:space="preserve"> 62(3):464-487.</w:t>
      </w:r>
    </w:p>
    <w:p w14:paraId="2813271A" w14:textId="77777777" w:rsidR="00882D1C" w:rsidRPr="00826FED" w:rsidRDefault="00882D1C" w:rsidP="006260EB">
      <w:pPr>
        <w:widowControl w:val="0"/>
        <w:autoSpaceDE w:val="0"/>
        <w:autoSpaceDN w:val="0"/>
        <w:adjustRightInd w:val="0"/>
        <w:ind w:left="720"/>
        <w:rPr>
          <w:rFonts w:ascii="Times New Roman" w:hAnsi="Times New Roman"/>
        </w:rPr>
      </w:pPr>
    </w:p>
    <w:p w14:paraId="72DD0532" w14:textId="77777777" w:rsidR="006F2895" w:rsidRPr="00826FED" w:rsidRDefault="006F2895" w:rsidP="006F2895">
      <w:pPr>
        <w:widowControl w:val="0"/>
        <w:autoSpaceDE w:val="0"/>
        <w:autoSpaceDN w:val="0"/>
        <w:adjustRightInd w:val="0"/>
        <w:ind w:left="720" w:hanging="720"/>
        <w:rPr>
          <w:rFonts w:ascii="Times New Roman" w:hAnsi="Times New Roman"/>
        </w:rPr>
      </w:pPr>
      <w:r w:rsidRPr="00826FED">
        <w:rPr>
          <w:rFonts w:ascii="Times New Roman" w:hAnsi="Times New Roman"/>
        </w:rPr>
        <w:t>Johnson, Donald L.</w:t>
      </w:r>
    </w:p>
    <w:p w14:paraId="241D3EA9" w14:textId="77777777" w:rsidR="006F2895" w:rsidRPr="00826FED" w:rsidRDefault="006F2895" w:rsidP="006F2895">
      <w:pPr>
        <w:widowControl w:val="0"/>
        <w:autoSpaceDE w:val="0"/>
        <w:autoSpaceDN w:val="0"/>
        <w:adjustRightInd w:val="0"/>
        <w:ind w:left="720"/>
        <w:rPr>
          <w:rFonts w:ascii="Times New Roman" w:hAnsi="Times New Roman"/>
        </w:rPr>
      </w:pPr>
      <w:r w:rsidRPr="00826FED">
        <w:rPr>
          <w:rFonts w:ascii="Times New Roman" w:hAnsi="Times New Roman"/>
        </w:rPr>
        <w:t>1989 Subsurface Stone Lines, Stone Zones, Artifact-</w:t>
      </w:r>
      <w:proofErr w:type="spellStart"/>
      <w:r w:rsidRPr="00826FED">
        <w:rPr>
          <w:rFonts w:ascii="Times New Roman" w:hAnsi="Times New Roman"/>
        </w:rPr>
        <w:t>Manuport</w:t>
      </w:r>
      <w:proofErr w:type="spellEnd"/>
      <w:r w:rsidRPr="00826FED">
        <w:rPr>
          <w:rFonts w:ascii="Times New Roman" w:hAnsi="Times New Roman"/>
        </w:rPr>
        <w:t xml:space="preserve"> Layers, and </w:t>
      </w:r>
      <w:proofErr w:type="spellStart"/>
      <w:r w:rsidRPr="00826FED">
        <w:rPr>
          <w:rFonts w:ascii="Times New Roman" w:hAnsi="Times New Roman"/>
        </w:rPr>
        <w:t>Biomantles</w:t>
      </w:r>
      <w:proofErr w:type="spellEnd"/>
    </w:p>
    <w:p w14:paraId="10F997AA" w14:textId="77777777" w:rsidR="006F2895" w:rsidRPr="00826FED" w:rsidRDefault="006F2895" w:rsidP="006F2895">
      <w:pPr>
        <w:widowControl w:val="0"/>
        <w:autoSpaceDE w:val="0"/>
        <w:autoSpaceDN w:val="0"/>
        <w:adjustRightInd w:val="0"/>
        <w:ind w:left="720"/>
        <w:rPr>
          <w:rFonts w:ascii="Times New Roman" w:hAnsi="Times New Roman"/>
        </w:rPr>
      </w:pPr>
      <w:proofErr w:type="gramStart"/>
      <w:r w:rsidRPr="00826FED">
        <w:rPr>
          <w:rFonts w:ascii="Times New Roman" w:hAnsi="Times New Roman"/>
        </w:rPr>
        <w:t xml:space="preserve">Produced by </w:t>
      </w:r>
      <w:proofErr w:type="spellStart"/>
      <w:r w:rsidRPr="00826FED">
        <w:rPr>
          <w:rFonts w:ascii="Times New Roman" w:hAnsi="Times New Roman"/>
        </w:rPr>
        <w:t>Bioturbation</w:t>
      </w:r>
      <w:proofErr w:type="spellEnd"/>
      <w:r w:rsidRPr="00826FED">
        <w:rPr>
          <w:rFonts w:ascii="Times New Roman" w:hAnsi="Times New Roman"/>
        </w:rPr>
        <w:t xml:space="preserve"> via Pocket Gophers (</w:t>
      </w:r>
      <w:proofErr w:type="spellStart"/>
      <w:r w:rsidRPr="00826FED">
        <w:rPr>
          <w:rFonts w:ascii="Times New Roman" w:hAnsi="Times New Roman"/>
        </w:rPr>
        <w:t>Thomomys</w:t>
      </w:r>
      <w:proofErr w:type="spellEnd"/>
      <w:r w:rsidRPr="00826FED">
        <w:rPr>
          <w:rFonts w:ascii="Times New Roman" w:hAnsi="Times New Roman"/>
        </w:rPr>
        <w:t xml:space="preserve"> </w:t>
      </w:r>
      <w:proofErr w:type="spellStart"/>
      <w:r w:rsidRPr="00826FED">
        <w:rPr>
          <w:rFonts w:ascii="Times New Roman" w:hAnsi="Times New Roman"/>
        </w:rPr>
        <w:t>bottae</w:t>
      </w:r>
      <w:proofErr w:type="spellEnd"/>
      <w:r w:rsidRPr="00826FED">
        <w:rPr>
          <w:rFonts w:ascii="Times New Roman" w:hAnsi="Times New Roman"/>
        </w:rPr>
        <w:t>).</w:t>
      </w:r>
      <w:proofErr w:type="gramEnd"/>
      <w:r w:rsidRPr="00826FED">
        <w:rPr>
          <w:rFonts w:ascii="Times New Roman" w:hAnsi="Times New Roman"/>
        </w:rPr>
        <w:t xml:space="preserve"> American Antiquity</w:t>
      </w:r>
    </w:p>
    <w:p w14:paraId="34584DEA" w14:textId="11972EE5" w:rsidR="006F2895" w:rsidRPr="00826FED" w:rsidRDefault="006F2895" w:rsidP="006F2895">
      <w:pPr>
        <w:widowControl w:val="0"/>
        <w:autoSpaceDE w:val="0"/>
        <w:autoSpaceDN w:val="0"/>
        <w:adjustRightInd w:val="0"/>
        <w:ind w:left="720"/>
        <w:rPr>
          <w:rFonts w:ascii="Times New Roman" w:hAnsi="Times New Roman"/>
        </w:rPr>
      </w:pPr>
      <w:r w:rsidRPr="00826FED">
        <w:rPr>
          <w:rFonts w:ascii="Times New Roman" w:hAnsi="Times New Roman"/>
        </w:rPr>
        <w:t>54(2):370-389.</w:t>
      </w:r>
    </w:p>
    <w:p w14:paraId="63C15B38" w14:textId="77777777" w:rsidR="006F2895" w:rsidRPr="00826FED" w:rsidRDefault="006F2895" w:rsidP="006F2895">
      <w:pPr>
        <w:widowControl w:val="0"/>
        <w:autoSpaceDE w:val="0"/>
        <w:autoSpaceDN w:val="0"/>
        <w:adjustRightInd w:val="0"/>
        <w:ind w:left="720"/>
        <w:rPr>
          <w:rFonts w:ascii="Times New Roman" w:hAnsi="Times New Roman"/>
        </w:rPr>
      </w:pPr>
    </w:p>
    <w:p w14:paraId="2D11D908" w14:textId="77777777" w:rsidR="008D4DB4" w:rsidRPr="00826FED" w:rsidRDefault="008D4DB4" w:rsidP="008D4DB4">
      <w:pPr>
        <w:rPr>
          <w:rFonts w:ascii="Times New Roman" w:hAnsi="Times New Roman"/>
        </w:rPr>
      </w:pPr>
      <w:r w:rsidRPr="00826FED">
        <w:rPr>
          <w:rFonts w:ascii="Times New Roman" w:hAnsi="Times New Roman"/>
        </w:rPr>
        <w:t>Johnson, Jay K.</w:t>
      </w:r>
    </w:p>
    <w:p w14:paraId="774AC759" w14:textId="31A81282" w:rsidR="008D4DB4" w:rsidRPr="00826FED" w:rsidRDefault="008D4DB4" w:rsidP="008D4DB4">
      <w:pPr>
        <w:autoSpaceDE w:val="0"/>
        <w:autoSpaceDN w:val="0"/>
        <w:adjustRightInd w:val="0"/>
        <w:ind w:left="720"/>
        <w:rPr>
          <w:rFonts w:ascii="Times New Roman" w:hAnsi="Times New Roman"/>
        </w:rPr>
      </w:pPr>
      <w:proofErr w:type="gramStart"/>
      <w:r w:rsidRPr="00826FED">
        <w:rPr>
          <w:rFonts w:ascii="Times New Roman" w:hAnsi="Times New Roman"/>
        </w:rPr>
        <w:t>1997 Stone Tools, Politics, and the Eighteenth-Century Chickasaw in Northeast Mississippi.</w:t>
      </w:r>
      <w:proofErr w:type="gramEnd"/>
      <w:r w:rsidRPr="00826FED">
        <w:rPr>
          <w:rFonts w:ascii="Times New Roman" w:hAnsi="Times New Roman"/>
        </w:rPr>
        <w:t xml:space="preserve"> </w:t>
      </w:r>
      <w:r w:rsidRPr="00826FED">
        <w:rPr>
          <w:rFonts w:ascii="Times New Roman" w:hAnsi="Times New Roman"/>
          <w:i/>
          <w:iCs/>
        </w:rPr>
        <w:t xml:space="preserve">American Antiquity </w:t>
      </w:r>
      <w:r w:rsidRPr="00826FED">
        <w:rPr>
          <w:rFonts w:ascii="Times New Roman" w:hAnsi="Times New Roman"/>
        </w:rPr>
        <w:t>62:215–230.</w:t>
      </w:r>
    </w:p>
    <w:p w14:paraId="23BA978A" w14:textId="77777777" w:rsidR="008D4DB4" w:rsidRPr="00826FED" w:rsidRDefault="008D4DB4" w:rsidP="006260EB">
      <w:pPr>
        <w:widowControl w:val="0"/>
        <w:autoSpaceDE w:val="0"/>
        <w:autoSpaceDN w:val="0"/>
        <w:adjustRightInd w:val="0"/>
        <w:ind w:left="720" w:hanging="720"/>
        <w:rPr>
          <w:rFonts w:ascii="Times New Roman" w:hAnsi="Times New Roman"/>
        </w:rPr>
      </w:pPr>
    </w:p>
    <w:p w14:paraId="26EE39A8"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Johnson, Gregory A.</w:t>
      </w:r>
    </w:p>
    <w:p w14:paraId="1C269C1A" w14:textId="01CFD981" w:rsidR="006260EB" w:rsidRPr="00826FED" w:rsidRDefault="006260EB" w:rsidP="006260EB">
      <w:pPr>
        <w:ind w:left="720"/>
        <w:rPr>
          <w:rFonts w:ascii="Times New Roman" w:hAnsi="Times New Roman"/>
        </w:rPr>
      </w:pPr>
      <w:r w:rsidRPr="00826FED">
        <w:rPr>
          <w:rFonts w:ascii="Times New Roman" w:hAnsi="Times New Roman"/>
        </w:rPr>
        <w:t xml:space="preserve">1982 </w:t>
      </w:r>
      <w:r w:rsidRPr="00826FED">
        <w:rPr>
          <w:rFonts w:ascii="Times New Roman" w:hAnsi="Times New Roman"/>
        </w:rPr>
        <w:tab/>
        <w:t xml:space="preserve">Organizational Structure and Scalar Stress. In </w:t>
      </w:r>
      <w:r w:rsidRPr="00826FED">
        <w:rPr>
          <w:rFonts w:ascii="Times New Roman" w:hAnsi="Times New Roman"/>
          <w:i/>
        </w:rPr>
        <w:t>Theory and Explanation in Archaeology: The Southampton Conference</w:t>
      </w:r>
      <w:r w:rsidRPr="00826FED">
        <w:rPr>
          <w:rFonts w:ascii="Times New Roman" w:hAnsi="Times New Roman"/>
        </w:rPr>
        <w:t>, edited by Colin Renfrew, Michael J.</w:t>
      </w:r>
      <w:r w:rsidR="00882D1C" w:rsidRPr="00826FED">
        <w:rPr>
          <w:rFonts w:ascii="Times New Roman" w:hAnsi="Times New Roman"/>
        </w:rPr>
        <w:t xml:space="preserve"> </w:t>
      </w:r>
      <w:r w:rsidRPr="00826FED">
        <w:rPr>
          <w:rFonts w:ascii="Times New Roman" w:hAnsi="Times New Roman"/>
        </w:rPr>
        <w:t xml:space="preserve">Rowlands, and Barbara A. </w:t>
      </w:r>
      <w:proofErr w:type="spellStart"/>
      <w:r w:rsidRPr="00826FED">
        <w:rPr>
          <w:rFonts w:ascii="Times New Roman" w:hAnsi="Times New Roman"/>
        </w:rPr>
        <w:t>Segraves</w:t>
      </w:r>
      <w:proofErr w:type="spellEnd"/>
      <w:r w:rsidRPr="00826FED">
        <w:rPr>
          <w:rFonts w:ascii="Times New Roman" w:hAnsi="Times New Roman"/>
        </w:rPr>
        <w:t xml:space="preserve">, pp. 389-421. </w:t>
      </w:r>
      <w:proofErr w:type="gramStart"/>
      <w:r w:rsidRPr="00826FED">
        <w:rPr>
          <w:rFonts w:ascii="Times New Roman" w:hAnsi="Times New Roman"/>
        </w:rPr>
        <w:t>Academic Press, New York, NY.</w:t>
      </w:r>
      <w:proofErr w:type="gramEnd"/>
    </w:p>
    <w:p w14:paraId="103F6285" w14:textId="77777777" w:rsidR="006260EB" w:rsidRPr="00826FED" w:rsidRDefault="006260EB" w:rsidP="006260EB">
      <w:pPr>
        <w:widowControl w:val="0"/>
        <w:autoSpaceDE w:val="0"/>
        <w:autoSpaceDN w:val="0"/>
        <w:adjustRightInd w:val="0"/>
        <w:rPr>
          <w:rFonts w:ascii="Times New Roman" w:hAnsi="Times New Roman"/>
        </w:rPr>
      </w:pPr>
    </w:p>
    <w:p w14:paraId="6AB35052"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Kaplan, H. and K. Hill</w:t>
      </w:r>
    </w:p>
    <w:p w14:paraId="7C1D48FB"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1992</w:t>
      </w:r>
      <w:r w:rsidRPr="00826FED">
        <w:rPr>
          <w:rFonts w:ascii="Times New Roman" w:hAnsi="Times New Roman"/>
        </w:rPr>
        <w:tab/>
        <w:t>The Evolutionary Ecology of Food Acquisition</w:t>
      </w:r>
      <w:r w:rsidRPr="00826FED">
        <w:rPr>
          <w:rFonts w:ascii="Times New Roman" w:hAnsi="Times New Roman"/>
          <w:i/>
          <w:iCs/>
        </w:rPr>
        <w:t>.</w:t>
      </w:r>
      <w:r w:rsidRPr="00826FED">
        <w:rPr>
          <w:rFonts w:ascii="Times New Roman" w:hAnsi="Times New Roman"/>
        </w:rPr>
        <w:t xml:space="preserve"> </w:t>
      </w:r>
      <w:proofErr w:type="gramStart"/>
      <w:r w:rsidRPr="00826FED">
        <w:rPr>
          <w:rFonts w:ascii="Times New Roman" w:hAnsi="Times New Roman"/>
        </w:rPr>
        <w:t xml:space="preserve">In </w:t>
      </w:r>
      <w:r w:rsidRPr="00826FED">
        <w:rPr>
          <w:rFonts w:ascii="Times New Roman" w:hAnsi="Times New Roman"/>
          <w:i/>
          <w:iCs/>
        </w:rPr>
        <w:t>Evolutionary Ecology and Human Behavior</w:t>
      </w:r>
      <w:r w:rsidRPr="00826FED">
        <w:rPr>
          <w:rFonts w:ascii="Times New Roman" w:hAnsi="Times New Roman"/>
        </w:rPr>
        <w:t xml:space="preserve">, edited by E. A. Smith and B. </w:t>
      </w:r>
      <w:proofErr w:type="spellStart"/>
      <w:r w:rsidRPr="00826FED">
        <w:rPr>
          <w:rFonts w:ascii="Times New Roman" w:hAnsi="Times New Roman"/>
        </w:rPr>
        <w:t>Winterhalder</w:t>
      </w:r>
      <w:proofErr w:type="spellEnd"/>
      <w:r w:rsidRPr="00826FED">
        <w:rPr>
          <w:rFonts w:ascii="Times New Roman" w:hAnsi="Times New Roman"/>
        </w:rPr>
        <w:t>.</w:t>
      </w:r>
      <w:proofErr w:type="gramEnd"/>
      <w:r w:rsidRPr="00826FED">
        <w:rPr>
          <w:rFonts w:ascii="Times New Roman" w:hAnsi="Times New Roman"/>
        </w:rPr>
        <w:t xml:space="preserve"> Walter de </w:t>
      </w:r>
      <w:proofErr w:type="spellStart"/>
      <w:r w:rsidRPr="00826FED">
        <w:rPr>
          <w:rFonts w:ascii="Times New Roman" w:hAnsi="Times New Roman"/>
        </w:rPr>
        <w:t>Gruyler</w:t>
      </w:r>
      <w:proofErr w:type="spellEnd"/>
      <w:r w:rsidRPr="00826FED">
        <w:rPr>
          <w:rFonts w:ascii="Times New Roman" w:hAnsi="Times New Roman"/>
        </w:rPr>
        <w:t xml:space="preserve"> Inc., </w:t>
      </w:r>
      <w:r w:rsidRPr="00826FED">
        <w:rPr>
          <w:rFonts w:ascii="Times New Roman" w:hAnsi="Times New Roman"/>
        </w:rPr>
        <w:lastRenderedPageBreak/>
        <w:t>New York.</w:t>
      </w:r>
    </w:p>
    <w:p w14:paraId="0A85B44E" w14:textId="77777777" w:rsidR="006260EB" w:rsidRPr="00826FED" w:rsidRDefault="006260EB" w:rsidP="006260EB">
      <w:pPr>
        <w:widowControl w:val="0"/>
        <w:autoSpaceDE w:val="0"/>
        <w:autoSpaceDN w:val="0"/>
        <w:adjustRightInd w:val="0"/>
        <w:rPr>
          <w:rFonts w:ascii="Times New Roman" w:hAnsi="Times New Roman"/>
        </w:rPr>
      </w:pPr>
    </w:p>
    <w:p w14:paraId="6FD6F8BA" w14:textId="77777777" w:rsidR="008D4DB4" w:rsidRPr="00826FED" w:rsidRDefault="008D4DB4" w:rsidP="008D4DB4">
      <w:pPr>
        <w:rPr>
          <w:rFonts w:ascii="Times New Roman" w:hAnsi="Times New Roman"/>
        </w:rPr>
      </w:pPr>
      <w:r w:rsidRPr="00826FED">
        <w:rPr>
          <w:rFonts w:ascii="Times New Roman" w:hAnsi="Times New Roman"/>
        </w:rPr>
        <w:t>Keel, Bennie C.</w:t>
      </w:r>
    </w:p>
    <w:p w14:paraId="2510F9A6" w14:textId="77777777" w:rsidR="008D4DB4" w:rsidRPr="00826FED" w:rsidRDefault="008D4DB4" w:rsidP="008D4DB4">
      <w:pPr>
        <w:ind w:left="720"/>
        <w:rPr>
          <w:rFonts w:ascii="Times New Roman" w:hAnsi="Times New Roman"/>
        </w:rPr>
      </w:pPr>
      <w:r w:rsidRPr="00826FED">
        <w:rPr>
          <w:rFonts w:ascii="Times New Roman" w:hAnsi="Times New Roman"/>
        </w:rPr>
        <w:t>1976</w:t>
      </w:r>
      <w:r w:rsidRPr="00826FED">
        <w:rPr>
          <w:rFonts w:ascii="Times New Roman" w:hAnsi="Times New Roman"/>
        </w:rPr>
        <w:tab/>
      </w:r>
      <w:r w:rsidRPr="00826FED">
        <w:rPr>
          <w:rFonts w:ascii="Times New Roman" w:hAnsi="Times New Roman"/>
          <w:i/>
          <w:iCs/>
        </w:rPr>
        <w:t>Cherokee Archaeology: A Study of the Appalachian Summit</w:t>
      </w:r>
      <w:r w:rsidRPr="00826FED">
        <w:rPr>
          <w:rFonts w:ascii="Times New Roman" w:hAnsi="Times New Roman"/>
        </w:rPr>
        <w:t>. University of Tennessee Press, Knoxville.</w:t>
      </w:r>
    </w:p>
    <w:p w14:paraId="1C72814C" w14:textId="77777777" w:rsidR="008D4DB4" w:rsidRPr="00826FED" w:rsidRDefault="008D4DB4" w:rsidP="006260EB">
      <w:pPr>
        <w:widowControl w:val="0"/>
        <w:autoSpaceDE w:val="0"/>
        <w:autoSpaceDN w:val="0"/>
        <w:adjustRightInd w:val="0"/>
        <w:rPr>
          <w:rFonts w:ascii="Times New Roman" w:hAnsi="Times New Roman"/>
        </w:rPr>
      </w:pPr>
    </w:p>
    <w:p w14:paraId="4662D633"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Keller, J. E.</w:t>
      </w:r>
    </w:p>
    <w:p w14:paraId="58C02F67"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1987</w:t>
      </w:r>
      <w:r w:rsidRPr="00826FED">
        <w:rPr>
          <w:rFonts w:ascii="Times New Roman" w:hAnsi="Times New Roman"/>
        </w:rPr>
        <w:tab/>
        <w:t xml:space="preserve">Prehistoric Subsistence and Hardwood Nut Yields. </w:t>
      </w:r>
      <w:proofErr w:type="spellStart"/>
      <w:r w:rsidRPr="00826FED">
        <w:rPr>
          <w:rFonts w:ascii="Times New Roman" w:hAnsi="Times New Roman"/>
          <w:i/>
          <w:iCs/>
        </w:rPr>
        <w:t>Midcontinental</w:t>
      </w:r>
      <w:proofErr w:type="spellEnd"/>
      <w:r w:rsidRPr="00826FED">
        <w:rPr>
          <w:rFonts w:ascii="Times New Roman" w:hAnsi="Times New Roman"/>
          <w:i/>
          <w:iCs/>
        </w:rPr>
        <w:t xml:space="preserve"> Journal of Archaeology</w:t>
      </w:r>
      <w:r w:rsidRPr="00826FED">
        <w:rPr>
          <w:rFonts w:ascii="Times New Roman" w:hAnsi="Times New Roman"/>
        </w:rPr>
        <w:t xml:space="preserve"> 12(2):175-192.</w:t>
      </w:r>
    </w:p>
    <w:p w14:paraId="5FE76A31" w14:textId="77777777" w:rsidR="006260EB" w:rsidRPr="00826FED" w:rsidRDefault="006260EB" w:rsidP="006260EB">
      <w:pPr>
        <w:widowControl w:val="0"/>
        <w:outlineLvl w:val="0"/>
        <w:rPr>
          <w:rFonts w:ascii="Times New Roman" w:hAnsi="Times New Roman"/>
        </w:rPr>
      </w:pPr>
    </w:p>
    <w:p w14:paraId="4BE1C998" w14:textId="630AE74D" w:rsidR="006260EB" w:rsidRPr="00826FED" w:rsidRDefault="006260EB" w:rsidP="006260EB">
      <w:pPr>
        <w:widowControl w:val="0"/>
        <w:outlineLvl w:val="0"/>
        <w:rPr>
          <w:rFonts w:ascii="Times New Roman" w:hAnsi="Times New Roman"/>
        </w:rPr>
      </w:pPr>
      <w:bookmarkStart w:id="73" w:name="_Toc345243224"/>
      <w:r w:rsidRPr="00826FED">
        <w:rPr>
          <w:rFonts w:ascii="Times New Roman" w:hAnsi="Times New Roman"/>
        </w:rPr>
        <w:t>Kelly, Robert L.</w:t>
      </w:r>
      <w:bookmarkEnd w:id="73"/>
    </w:p>
    <w:p w14:paraId="2FFFA65C" w14:textId="215C0A7B" w:rsidR="006260EB" w:rsidRPr="00826FED" w:rsidRDefault="006F2895" w:rsidP="006260EB">
      <w:pPr>
        <w:widowControl w:val="0"/>
        <w:ind w:firstLine="720"/>
        <w:outlineLvl w:val="0"/>
        <w:rPr>
          <w:rFonts w:ascii="Times New Roman" w:hAnsi="Times New Roman"/>
        </w:rPr>
      </w:pPr>
      <w:bookmarkStart w:id="74" w:name="_Toc345243225"/>
      <w:r w:rsidRPr="00826FED">
        <w:rPr>
          <w:rFonts w:ascii="Times New Roman" w:hAnsi="Times New Roman"/>
        </w:rPr>
        <w:t>2013</w:t>
      </w:r>
      <w:r w:rsidR="006260EB" w:rsidRPr="00826FED">
        <w:rPr>
          <w:rFonts w:ascii="Times New Roman" w:hAnsi="Times New Roman"/>
        </w:rPr>
        <w:tab/>
      </w:r>
      <w:r w:rsidR="006260EB" w:rsidRPr="00826FED">
        <w:rPr>
          <w:rFonts w:ascii="Times New Roman" w:hAnsi="Times New Roman"/>
          <w:i/>
        </w:rPr>
        <w:t>The Foraging Spectrum: Diversity in Hunter-gatherer Lifeways</w:t>
      </w:r>
      <w:r w:rsidR="006260EB" w:rsidRPr="00826FED">
        <w:rPr>
          <w:rFonts w:ascii="Times New Roman" w:hAnsi="Times New Roman"/>
        </w:rPr>
        <w:t xml:space="preserve">, Smithsonian </w:t>
      </w:r>
      <w:r w:rsidR="006260EB" w:rsidRPr="00826FED">
        <w:rPr>
          <w:rFonts w:ascii="Times New Roman" w:hAnsi="Times New Roman"/>
        </w:rPr>
        <w:tab/>
        <w:t>Institution Press, Washington, D.C.</w:t>
      </w:r>
      <w:bookmarkEnd w:id="74"/>
    </w:p>
    <w:p w14:paraId="7D9DDE9A" w14:textId="77777777" w:rsidR="006260EB" w:rsidRPr="00826FED" w:rsidRDefault="006260EB" w:rsidP="006260EB">
      <w:pPr>
        <w:widowControl w:val="0"/>
        <w:autoSpaceDE w:val="0"/>
        <w:autoSpaceDN w:val="0"/>
        <w:adjustRightInd w:val="0"/>
        <w:rPr>
          <w:rFonts w:ascii="Times New Roman" w:hAnsi="Times New Roman"/>
        </w:rPr>
      </w:pPr>
    </w:p>
    <w:p w14:paraId="4D62C382" w14:textId="77777777" w:rsidR="008D4DB4" w:rsidRPr="00826FED" w:rsidRDefault="008D4DB4" w:rsidP="008D4DB4">
      <w:pPr>
        <w:autoSpaceDE w:val="0"/>
        <w:autoSpaceDN w:val="0"/>
        <w:adjustRightInd w:val="0"/>
        <w:rPr>
          <w:rFonts w:ascii="Times New Roman" w:hAnsi="Times New Roman"/>
        </w:rPr>
      </w:pPr>
      <w:r w:rsidRPr="00826FED">
        <w:rPr>
          <w:rFonts w:ascii="Times New Roman" w:hAnsi="Times New Roman"/>
        </w:rPr>
        <w:t xml:space="preserve">Kidder, </w:t>
      </w:r>
      <w:proofErr w:type="spellStart"/>
      <w:r w:rsidRPr="00826FED">
        <w:rPr>
          <w:rFonts w:ascii="Times New Roman" w:hAnsi="Times New Roman"/>
        </w:rPr>
        <w:t>Tristram</w:t>
      </w:r>
      <w:proofErr w:type="spellEnd"/>
      <w:r w:rsidRPr="00826FED">
        <w:rPr>
          <w:rFonts w:ascii="Times New Roman" w:hAnsi="Times New Roman"/>
        </w:rPr>
        <w:t xml:space="preserve"> R., and Kenneth E. </w:t>
      </w:r>
      <w:proofErr w:type="spellStart"/>
      <w:r w:rsidRPr="00826FED">
        <w:rPr>
          <w:rFonts w:ascii="Times New Roman" w:hAnsi="Times New Roman"/>
        </w:rPr>
        <w:t>Sassaman</w:t>
      </w:r>
      <w:proofErr w:type="spellEnd"/>
    </w:p>
    <w:p w14:paraId="13FCF8FC" w14:textId="0EF59B42" w:rsidR="008D4DB4" w:rsidRPr="00826FED" w:rsidRDefault="008D4DB4" w:rsidP="008D4DB4">
      <w:pPr>
        <w:autoSpaceDE w:val="0"/>
        <w:autoSpaceDN w:val="0"/>
        <w:adjustRightInd w:val="0"/>
        <w:ind w:left="720"/>
        <w:rPr>
          <w:rFonts w:ascii="Times New Roman" w:hAnsi="Times New Roman"/>
        </w:rPr>
      </w:pPr>
      <w:r w:rsidRPr="00826FED">
        <w:rPr>
          <w:rFonts w:ascii="Times New Roman" w:hAnsi="Times New Roman"/>
        </w:rPr>
        <w:t xml:space="preserve">2009 The View from the Southeast. In </w:t>
      </w:r>
      <w:r w:rsidRPr="00826FED">
        <w:rPr>
          <w:rFonts w:ascii="Times New Roman" w:hAnsi="Times New Roman"/>
          <w:i/>
          <w:iCs/>
        </w:rPr>
        <w:t xml:space="preserve">Archaic Societies: Diversity and Complexity </w:t>
      </w:r>
      <w:proofErr w:type="gramStart"/>
      <w:r w:rsidRPr="00826FED">
        <w:rPr>
          <w:rFonts w:ascii="Times New Roman" w:hAnsi="Times New Roman"/>
          <w:i/>
          <w:iCs/>
        </w:rPr>
        <w:t>Across</w:t>
      </w:r>
      <w:proofErr w:type="gramEnd"/>
      <w:r w:rsidRPr="00826FED">
        <w:rPr>
          <w:rFonts w:ascii="Times New Roman" w:hAnsi="Times New Roman"/>
          <w:i/>
          <w:iCs/>
        </w:rPr>
        <w:t xml:space="preserve"> the Midcontinent</w:t>
      </w:r>
      <w:r w:rsidRPr="00826FED">
        <w:rPr>
          <w:rFonts w:ascii="Times New Roman" w:hAnsi="Times New Roman"/>
        </w:rPr>
        <w:t xml:space="preserve">, edited by Thomas E. Emerson, Dale L. </w:t>
      </w:r>
      <w:proofErr w:type="spellStart"/>
      <w:r w:rsidRPr="00826FED">
        <w:rPr>
          <w:rFonts w:ascii="Times New Roman" w:hAnsi="Times New Roman"/>
        </w:rPr>
        <w:t>McElrath</w:t>
      </w:r>
      <w:proofErr w:type="spellEnd"/>
      <w:r w:rsidRPr="00826FED">
        <w:rPr>
          <w:rFonts w:ascii="Times New Roman" w:hAnsi="Times New Roman"/>
        </w:rPr>
        <w:t xml:space="preserve"> and Andrew C. Fortier, pp. 667–694. </w:t>
      </w:r>
      <w:proofErr w:type="gramStart"/>
      <w:r w:rsidRPr="00826FED">
        <w:rPr>
          <w:rFonts w:ascii="Times New Roman" w:hAnsi="Times New Roman"/>
        </w:rPr>
        <w:t>State University of New York Press, Albany.</w:t>
      </w:r>
      <w:proofErr w:type="gramEnd"/>
    </w:p>
    <w:p w14:paraId="77C1274A" w14:textId="77777777" w:rsidR="006260EB" w:rsidRPr="00826FED" w:rsidRDefault="006260EB" w:rsidP="006260EB">
      <w:pPr>
        <w:widowControl w:val="0"/>
        <w:autoSpaceDE w:val="0"/>
        <w:autoSpaceDN w:val="0"/>
        <w:adjustRightInd w:val="0"/>
        <w:rPr>
          <w:rFonts w:ascii="Times New Roman" w:hAnsi="Times New Roman"/>
        </w:rPr>
      </w:pPr>
    </w:p>
    <w:p w14:paraId="480D2A68" w14:textId="77777777" w:rsidR="006260EB" w:rsidRPr="00826FED" w:rsidRDefault="006260EB" w:rsidP="006260EB">
      <w:pPr>
        <w:widowControl w:val="0"/>
        <w:autoSpaceDE w:val="0"/>
        <w:autoSpaceDN w:val="0"/>
        <w:adjustRightInd w:val="0"/>
        <w:rPr>
          <w:rFonts w:ascii="Times New Roman" w:hAnsi="Times New Roman"/>
        </w:rPr>
      </w:pPr>
      <w:proofErr w:type="gramStart"/>
      <w:r w:rsidRPr="00826FED">
        <w:rPr>
          <w:rFonts w:ascii="Times New Roman" w:hAnsi="Times New Roman"/>
        </w:rPr>
        <w:t>Krieger, A.</w:t>
      </w:r>
      <w:proofErr w:type="gramEnd"/>
    </w:p>
    <w:p w14:paraId="3C20C09B"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1953</w:t>
      </w:r>
      <w:r w:rsidRPr="00826FED">
        <w:rPr>
          <w:rFonts w:ascii="Times New Roman" w:hAnsi="Times New Roman"/>
        </w:rPr>
        <w:tab/>
        <w:t>New World Culture History: Anglo-America</w:t>
      </w:r>
      <w:r w:rsidRPr="00826FED">
        <w:rPr>
          <w:rFonts w:ascii="Times New Roman" w:hAnsi="Times New Roman"/>
          <w:i/>
          <w:iCs/>
        </w:rPr>
        <w:t>.</w:t>
      </w:r>
      <w:r w:rsidRPr="00826FED">
        <w:rPr>
          <w:rFonts w:ascii="Times New Roman" w:hAnsi="Times New Roman"/>
        </w:rPr>
        <w:t xml:space="preserve"> </w:t>
      </w:r>
      <w:proofErr w:type="gramStart"/>
      <w:r w:rsidRPr="00826FED">
        <w:rPr>
          <w:rFonts w:ascii="Times New Roman" w:hAnsi="Times New Roman"/>
        </w:rPr>
        <w:t xml:space="preserve">In </w:t>
      </w:r>
      <w:r w:rsidRPr="00826FED">
        <w:rPr>
          <w:rFonts w:ascii="Times New Roman" w:hAnsi="Times New Roman"/>
          <w:i/>
          <w:iCs/>
        </w:rPr>
        <w:t>Anthropology Today</w:t>
      </w:r>
      <w:r w:rsidRPr="00826FED">
        <w:rPr>
          <w:rFonts w:ascii="Times New Roman" w:hAnsi="Times New Roman"/>
        </w:rPr>
        <w:t>, edited by A. L. Kroeber, pp. 238-264.</w:t>
      </w:r>
      <w:proofErr w:type="gramEnd"/>
      <w:r w:rsidRPr="00826FED">
        <w:rPr>
          <w:rFonts w:ascii="Times New Roman" w:hAnsi="Times New Roman"/>
        </w:rPr>
        <w:t xml:space="preserve"> University of Chicago Press, Chicago.</w:t>
      </w:r>
    </w:p>
    <w:p w14:paraId="4F89D891" w14:textId="77777777" w:rsidR="006260EB" w:rsidRPr="00826FED" w:rsidRDefault="006260EB" w:rsidP="006260EB">
      <w:pPr>
        <w:pStyle w:val="Title"/>
        <w:tabs>
          <w:tab w:val="left" w:pos="720"/>
        </w:tabs>
        <w:jc w:val="left"/>
        <w:rPr>
          <w:b w:val="0"/>
          <w:sz w:val="24"/>
          <w:szCs w:val="24"/>
        </w:rPr>
      </w:pPr>
    </w:p>
    <w:p w14:paraId="38F6C9C9" w14:textId="77777777" w:rsidR="008D4DB4" w:rsidRPr="00826FED" w:rsidRDefault="008D4DB4" w:rsidP="008D4DB4">
      <w:pPr>
        <w:rPr>
          <w:rFonts w:ascii="Times New Roman" w:hAnsi="Times New Roman"/>
        </w:rPr>
      </w:pPr>
      <w:r w:rsidRPr="00826FED">
        <w:rPr>
          <w:rFonts w:ascii="Times New Roman" w:hAnsi="Times New Roman"/>
        </w:rPr>
        <w:t xml:space="preserve">Kuhn, Steven L. </w:t>
      </w:r>
    </w:p>
    <w:p w14:paraId="6EA80533" w14:textId="77777777" w:rsidR="008D4DB4" w:rsidRPr="00826FED" w:rsidRDefault="008D4DB4" w:rsidP="008D4DB4">
      <w:pPr>
        <w:ind w:left="720"/>
        <w:rPr>
          <w:rFonts w:ascii="Times New Roman" w:hAnsi="Times New Roman"/>
        </w:rPr>
      </w:pPr>
      <w:r w:rsidRPr="00826FED">
        <w:rPr>
          <w:rFonts w:ascii="Times New Roman" w:hAnsi="Times New Roman"/>
        </w:rPr>
        <w:t>1989</w:t>
      </w:r>
      <w:r w:rsidRPr="00826FED">
        <w:rPr>
          <w:rFonts w:ascii="Times New Roman" w:hAnsi="Times New Roman"/>
        </w:rPr>
        <w:tab/>
        <w:t xml:space="preserve">Hunter-gatherer foraging organization and strategies of artifact replacement and discard. In </w:t>
      </w:r>
      <w:r w:rsidRPr="00826FED">
        <w:rPr>
          <w:rFonts w:ascii="Times New Roman" w:hAnsi="Times New Roman"/>
          <w:i/>
        </w:rPr>
        <w:t xml:space="preserve">Experiments in Lithic Technology, </w:t>
      </w:r>
      <w:proofErr w:type="gramStart"/>
      <w:r w:rsidRPr="00826FED">
        <w:rPr>
          <w:rFonts w:ascii="Times New Roman" w:hAnsi="Times New Roman"/>
          <w:i/>
        </w:rPr>
        <w:t>ed</w:t>
      </w:r>
      <w:proofErr w:type="gramEnd"/>
      <w:r w:rsidRPr="00826FED">
        <w:rPr>
          <w:rFonts w:ascii="Times New Roman" w:hAnsi="Times New Roman"/>
          <w:i/>
        </w:rPr>
        <w:t xml:space="preserve">.  </w:t>
      </w:r>
      <w:r w:rsidRPr="00826FED">
        <w:rPr>
          <w:rFonts w:ascii="Times New Roman" w:hAnsi="Times New Roman"/>
        </w:rPr>
        <w:t xml:space="preserve">D. S. </w:t>
      </w:r>
      <w:proofErr w:type="spellStart"/>
      <w:r w:rsidRPr="00826FED">
        <w:rPr>
          <w:rFonts w:ascii="Times New Roman" w:hAnsi="Times New Roman"/>
        </w:rPr>
        <w:t>Amick</w:t>
      </w:r>
      <w:proofErr w:type="spellEnd"/>
      <w:r w:rsidRPr="00826FED">
        <w:rPr>
          <w:rFonts w:ascii="Times New Roman" w:hAnsi="Times New Roman"/>
        </w:rPr>
        <w:t xml:space="preserve"> and R.P. Mauldin, 33-47.  Oxford: British Archaeological Papers.</w:t>
      </w:r>
    </w:p>
    <w:p w14:paraId="283ED3E5" w14:textId="77777777" w:rsidR="008D4DB4" w:rsidRPr="00826FED" w:rsidRDefault="008D4DB4" w:rsidP="008D4DB4">
      <w:pPr>
        <w:rPr>
          <w:rFonts w:ascii="Times New Roman" w:hAnsi="Times New Roman"/>
        </w:rPr>
      </w:pPr>
    </w:p>
    <w:p w14:paraId="3EDC65EC" w14:textId="77777777" w:rsidR="008D4DB4" w:rsidRPr="00826FED" w:rsidRDefault="008D4DB4" w:rsidP="008D4DB4">
      <w:pPr>
        <w:ind w:firstLine="720"/>
        <w:rPr>
          <w:rFonts w:ascii="Times New Roman" w:hAnsi="Times New Roman"/>
        </w:rPr>
      </w:pPr>
      <w:proofErr w:type="gramStart"/>
      <w:r w:rsidRPr="00826FED">
        <w:rPr>
          <w:rFonts w:ascii="Times New Roman" w:hAnsi="Times New Roman"/>
        </w:rPr>
        <w:t xml:space="preserve">1995 </w:t>
      </w:r>
      <w:r w:rsidRPr="00826FED">
        <w:rPr>
          <w:rFonts w:ascii="Times New Roman" w:hAnsi="Times New Roman"/>
          <w:i/>
        </w:rPr>
        <w:t>Mousterian Lithic Technology.</w:t>
      </w:r>
      <w:proofErr w:type="gramEnd"/>
      <w:r w:rsidRPr="00826FED">
        <w:rPr>
          <w:rFonts w:ascii="Times New Roman" w:hAnsi="Times New Roman"/>
          <w:i/>
        </w:rPr>
        <w:t xml:space="preserve"> </w:t>
      </w:r>
      <w:r w:rsidRPr="00826FED">
        <w:rPr>
          <w:rFonts w:ascii="Times New Roman" w:hAnsi="Times New Roman"/>
        </w:rPr>
        <w:t>Princeton, NJ: Princeton University Press</w:t>
      </w:r>
    </w:p>
    <w:p w14:paraId="5DA25DD6" w14:textId="77777777" w:rsidR="008D4DB4" w:rsidRPr="00826FED" w:rsidRDefault="008D4DB4" w:rsidP="006260EB">
      <w:pPr>
        <w:rPr>
          <w:rFonts w:ascii="Times New Roman" w:hAnsi="Times New Roman"/>
        </w:rPr>
      </w:pPr>
    </w:p>
    <w:p w14:paraId="76461FD8" w14:textId="77777777" w:rsidR="006260EB" w:rsidRPr="00826FED" w:rsidRDefault="006260EB" w:rsidP="006260EB">
      <w:pPr>
        <w:rPr>
          <w:rFonts w:ascii="Times New Roman" w:hAnsi="Times New Roman"/>
        </w:rPr>
      </w:pPr>
      <w:r w:rsidRPr="00826FED">
        <w:rPr>
          <w:rFonts w:ascii="Times New Roman" w:hAnsi="Times New Roman"/>
        </w:rPr>
        <w:t xml:space="preserve">Kuhn, Steven L., and Mary C. </w:t>
      </w:r>
      <w:proofErr w:type="spellStart"/>
      <w:r w:rsidRPr="00826FED">
        <w:rPr>
          <w:rFonts w:ascii="Times New Roman" w:hAnsi="Times New Roman"/>
        </w:rPr>
        <w:t>Stiner</w:t>
      </w:r>
      <w:proofErr w:type="spellEnd"/>
    </w:p>
    <w:p w14:paraId="7B409441" w14:textId="77777777" w:rsidR="006260EB" w:rsidRPr="00826FED" w:rsidRDefault="006260EB" w:rsidP="00D314AE">
      <w:pPr>
        <w:ind w:firstLine="720"/>
        <w:rPr>
          <w:rFonts w:ascii="Times New Roman" w:hAnsi="Times New Roman"/>
        </w:rPr>
      </w:pPr>
      <w:r w:rsidRPr="00826FED">
        <w:rPr>
          <w:rFonts w:ascii="Times New Roman" w:hAnsi="Times New Roman"/>
        </w:rPr>
        <w:t>2001</w:t>
      </w:r>
      <w:r w:rsidRPr="00826FED">
        <w:rPr>
          <w:rFonts w:ascii="Times New Roman" w:hAnsi="Times New Roman"/>
        </w:rPr>
        <w:tab/>
        <w:t xml:space="preserve">The Antiquity of Hunter-Gatherers. In </w:t>
      </w:r>
      <w:r w:rsidRPr="00826FED">
        <w:rPr>
          <w:rFonts w:ascii="Times New Roman" w:hAnsi="Times New Roman"/>
          <w:i/>
        </w:rPr>
        <w:t xml:space="preserve">Hunter-Gatherers: An Interdisciplinary </w:t>
      </w:r>
      <w:r w:rsidRPr="00826FED">
        <w:rPr>
          <w:rFonts w:ascii="Times New Roman" w:hAnsi="Times New Roman"/>
          <w:i/>
        </w:rPr>
        <w:tab/>
        <w:t>Perspective</w:t>
      </w:r>
      <w:r w:rsidRPr="00826FED">
        <w:rPr>
          <w:rFonts w:ascii="Times New Roman" w:hAnsi="Times New Roman"/>
        </w:rPr>
        <w:t xml:space="preserve">, edited by Catherine </w:t>
      </w:r>
      <w:proofErr w:type="spellStart"/>
      <w:r w:rsidRPr="00826FED">
        <w:rPr>
          <w:rFonts w:ascii="Times New Roman" w:hAnsi="Times New Roman"/>
        </w:rPr>
        <w:t>Panter</w:t>
      </w:r>
      <w:proofErr w:type="spellEnd"/>
      <w:r w:rsidRPr="00826FED">
        <w:rPr>
          <w:rFonts w:ascii="Times New Roman" w:hAnsi="Times New Roman"/>
        </w:rPr>
        <w:t xml:space="preserve">-Brick, Robert H. Layton, and Peter </w:t>
      </w:r>
      <w:r w:rsidRPr="00826FED">
        <w:rPr>
          <w:rFonts w:ascii="Times New Roman" w:hAnsi="Times New Roman"/>
        </w:rPr>
        <w:tab/>
        <w:t>Rowley-</w:t>
      </w:r>
      <w:proofErr w:type="spellStart"/>
      <w:r w:rsidRPr="00826FED">
        <w:rPr>
          <w:rFonts w:ascii="Times New Roman" w:hAnsi="Times New Roman"/>
        </w:rPr>
        <w:t>Conwy</w:t>
      </w:r>
      <w:proofErr w:type="spellEnd"/>
      <w:r w:rsidRPr="00826FED">
        <w:rPr>
          <w:rFonts w:ascii="Times New Roman" w:hAnsi="Times New Roman"/>
        </w:rPr>
        <w:t xml:space="preserve">, pp. 99-142. </w:t>
      </w:r>
      <w:proofErr w:type="gramStart"/>
      <w:r w:rsidRPr="00826FED">
        <w:rPr>
          <w:rFonts w:ascii="Times New Roman" w:hAnsi="Times New Roman"/>
        </w:rPr>
        <w:t>Cambridge University Press, Cambridge, England.</w:t>
      </w:r>
      <w:proofErr w:type="gramEnd"/>
    </w:p>
    <w:p w14:paraId="77848C4D" w14:textId="77777777" w:rsidR="006260EB" w:rsidRPr="00826FED" w:rsidRDefault="006260EB" w:rsidP="006260EB">
      <w:pPr>
        <w:widowControl w:val="0"/>
        <w:autoSpaceDE w:val="0"/>
        <w:autoSpaceDN w:val="0"/>
        <w:adjustRightInd w:val="0"/>
        <w:rPr>
          <w:rFonts w:ascii="Times New Roman" w:hAnsi="Times New Roman"/>
        </w:rPr>
      </w:pPr>
    </w:p>
    <w:p w14:paraId="33076E91"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Lefler</w:t>
      </w:r>
      <w:proofErr w:type="spellEnd"/>
      <w:r w:rsidRPr="00826FED">
        <w:rPr>
          <w:rFonts w:ascii="Times New Roman" w:hAnsi="Times New Roman"/>
        </w:rPr>
        <w:t>, H. (editor)</w:t>
      </w:r>
    </w:p>
    <w:p w14:paraId="3F298F9C"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1967</w:t>
      </w:r>
      <w:r w:rsidRPr="00826FED">
        <w:rPr>
          <w:rFonts w:ascii="Times New Roman" w:hAnsi="Times New Roman"/>
        </w:rPr>
        <w:tab/>
      </w:r>
      <w:r w:rsidRPr="00826FED">
        <w:rPr>
          <w:rFonts w:ascii="Times New Roman" w:hAnsi="Times New Roman"/>
          <w:i/>
          <w:iCs/>
        </w:rPr>
        <w:t>A New Voyage to Carolina</w:t>
      </w:r>
      <w:r w:rsidRPr="00826FED">
        <w:rPr>
          <w:rFonts w:ascii="Times New Roman" w:hAnsi="Times New Roman"/>
        </w:rPr>
        <w:t>. University of North Carolina Press, Chapel Hill.</w:t>
      </w:r>
    </w:p>
    <w:p w14:paraId="387732D5" w14:textId="77777777" w:rsidR="006260EB" w:rsidRPr="00826FED" w:rsidRDefault="006260EB" w:rsidP="006260EB">
      <w:pPr>
        <w:widowControl w:val="0"/>
        <w:autoSpaceDE w:val="0"/>
        <w:autoSpaceDN w:val="0"/>
        <w:adjustRightInd w:val="0"/>
        <w:rPr>
          <w:rFonts w:ascii="Times New Roman" w:hAnsi="Times New Roman"/>
        </w:rPr>
      </w:pPr>
    </w:p>
    <w:p w14:paraId="744A28C4" w14:textId="77777777" w:rsidR="006F2895" w:rsidRPr="00826FED" w:rsidRDefault="006F2895" w:rsidP="006F2895">
      <w:pPr>
        <w:autoSpaceDE w:val="0"/>
        <w:autoSpaceDN w:val="0"/>
        <w:adjustRightInd w:val="0"/>
        <w:rPr>
          <w:rFonts w:ascii="Times New Roman" w:eastAsia="TimesNewRoman" w:hAnsi="Times New Roman"/>
        </w:rPr>
      </w:pPr>
      <w:r w:rsidRPr="00826FED">
        <w:rPr>
          <w:rFonts w:ascii="Times New Roman" w:eastAsia="TimesNewRoman" w:hAnsi="Times New Roman"/>
        </w:rPr>
        <w:t>Leigh, David S.</w:t>
      </w:r>
    </w:p>
    <w:p w14:paraId="2A566734" w14:textId="71FD6ED6" w:rsidR="006F2895" w:rsidRPr="00826FED" w:rsidRDefault="006F2895" w:rsidP="006F2895">
      <w:pPr>
        <w:autoSpaceDE w:val="0"/>
        <w:autoSpaceDN w:val="0"/>
        <w:adjustRightInd w:val="0"/>
        <w:ind w:left="720"/>
        <w:rPr>
          <w:rFonts w:ascii="Times New Roman" w:eastAsia="TimesNewRoman" w:hAnsi="Times New Roman"/>
        </w:rPr>
      </w:pPr>
      <w:r w:rsidRPr="00826FED">
        <w:rPr>
          <w:rFonts w:ascii="Times New Roman" w:eastAsia="TimesNewRoman" w:hAnsi="Times New Roman"/>
        </w:rPr>
        <w:t>2004 Late Pleistocene Braided Rivers of the Atlantic Coastal Plain, USA. Quaternary Science Reviews 23: 65-84.</w:t>
      </w:r>
    </w:p>
    <w:p w14:paraId="70046FB0" w14:textId="77777777" w:rsidR="006F2895" w:rsidRPr="00826FED" w:rsidRDefault="006F2895" w:rsidP="006F2895">
      <w:pPr>
        <w:autoSpaceDE w:val="0"/>
        <w:autoSpaceDN w:val="0"/>
        <w:adjustRightInd w:val="0"/>
        <w:ind w:left="720"/>
        <w:rPr>
          <w:rFonts w:ascii="Times New Roman" w:eastAsia="TimesNewRoman" w:hAnsi="Times New Roman"/>
        </w:rPr>
      </w:pPr>
    </w:p>
    <w:p w14:paraId="60D44245" w14:textId="56E02551" w:rsidR="006F2895" w:rsidRPr="00826FED" w:rsidRDefault="006F2895" w:rsidP="006F2895">
      <w:pPr>
        <w:autoSpaceDE w:val="0"/>
        <w:autoSpaceDN w:val="0"/>
        <w:adjustRightInd w:val="0"/>
        <w:ind w:left="720"/>
        <w:rPr>
          <w:rFonts w:ascii="Times New Roman" w:eastAsia="TimesNewRoman" w:hAnsi="Times New Roman"/>
        </w:rPr>
      </w:pPr>
      <w:r w:rsidRPr="00826FED">
        <w:rPr>
          <w:rFonts w:ascii="Times New Roman" w:eastAsia="TimesNewRoman" w:hAnsi="Times New Roman"/>
        </w:rPr>
        <w:t xml:space="preserve">2006 Terminal Pleistocene Braided to Meandering Transition in Rivers of the Southeastern USA. </w:t>
      </w:r>
      <w:r w:rsidRPr="00826FED">
        <w:rPr>
          <w:rFonts w:ascii="Times New Roman" w:eastAsia="TimesNewRoman" w:hAnsi="Times New Roman"/>
          <w:i/>
        </w:rPr>
        <w:t>Catena</w:t>
      </w:r>
      <w:r w:rsidRPr="00826FED">
        <w:rPr>
          <w:rFonts w:ascii="Times New Roman" w:eastAsia="TimesNewRoman" w:hAnsi="Times New Roman"/>
        </w:rPr>
        <w:t xml:space="preserve"> 66:155-160.</w:t>
      </w:r>
    </w:p>
    <w:p w14:paraId="49FF43B5" w14:textId="77777777" w:rsidR="006F2895" w:rsidRPr="00826FED" w:rsidRDefault="006F2895" w:rsidP="006F2895">
      <w:pPr>
        <w:autoSpaceDE w:val="0"/>
        <w:autoSpaceDN w:val="0"/>
        <w:adjustRightInd w:val="0"/>
        <w:rPr>
          <w:rFonts w:ascii="Times New Roman" w:eastAsia="TimesNewRoman" w:hAnsi="Times New Roman"/>
        </w:rPr>
      </w:pPr>
    </w:p>
    <w:p w14:paraId="04F4778E" w14:textId="77777777" w:rsidR="006F2895" w:rsidRPr="00826FED" w:rsidRDefault="006F2895" w:rsidP="006F2895">
      <w:pPr>
        <w:autoSpaceDE w:val="0"/>
        <w:autoSpaceDN w:val="0"/>
        <w:adjustRightInd w:val="0"/>
        <w:rPr>
          <w:rFonts w:ascii="Times New Roman" w:eastAsia="TimesNewRoman" w:hAnsi="Times New Roman"/>
        </w:rPr>
      </w:pPr>
    </w:p>
    <w:p w14:paraId="359290C0" w14:textId="77777777" w:rsidR="006F2895" w:rsidRPr="00826FED" w:rsidRDefault="006F2895" w:rsidP="006F2895">
      <w:pPr>
        <w:autoSpaceDE w:val="0"/>
        <w:autoSpaceDN w:val="0"/>
        <w:adjustRightInd w:val="0"/>
        <w:rPr>
          <w:rFonts w:ascii="Times New Roman" w:eastAsia="TimesNewRoman" w:hAnsi="Times New Roman"/>
        </w:rPr>
      </w:pPr>
      <w:r w:rsidRPr="00826FED">
        <w:rPr>
          <w:rFonts w:ascii="Times New Roman" w:eastAsia="TimesNewRoman" w:hAnsi="Times New Roman"/>
        </w:rPr>
        <w:lastRenderedPageBreak/>
        <w:t>Leigh, David S. and Thomas P. Feeney</w:t>
      </w:r>
    </w:p>
    <w:p w14:paraId="52C7EE50" w14:textId="52AE1D4A" w:rsidR="006F2895" w:rsidRPr="00826FED" w:rsidRDefault="006F2895" w:rsidP="006F2895">
      <w:pPr>
        <w:autoSpaceDE w:val="0"/>
        <w:autoSpaceDN w:val="0"/>
        <w:adjustRightInd w:val="0"/>
        <w:ind w:firstLine="720"/>
        <w:rPr>
          <w:rFonts w:ascii="Times New Roman" w:eastAsia="TimesNewRoman" w:hAnsi="Times New Roman"/>
        </w:rPr>
      </w:pPr>
      <w:r w:rsidRPr="00826FED">
        <w:rPr>
          <w:rFonts w:ascii="Times New Roman" w:eastAsia="TimesNewRoman" w:hAnsi="Times New Roman"/>
        </w:rPr>
        <w:t xml:space="preserve">1995 </w:t>
      </w:r>
      <w:r w:rsidRPr="00826FED">
        <w:rPr>
          <w:rFonts w:ascii="Times New Roman" w:eastAsia="TimesNewRoman" w:hAnsi="Times New Roman"/>
        </w:rPr>
        <w:tab/>
      </w:r>
      <w:proofErr w:type="spellStart"/>
      <w:r w:rsidRPr="00826FED">
        <w:rPr>
          <w:rFonts w:ascii="Times New Roman" w:eastAsia="TimesNewRoman" w:hAnsi="Times New Roman"/>
        </w:rPr>
        <w:t>Paleochannels</w:t>
      </w:r>
      <w:proofErr w:type="spellEnd"/>
      <w:r w:rsidRPr="00826FED">
        <w:rPr>
          <w:rFonts w:ascii="Times New Roman" w:eastAsia="TimesNewRoman" w:hAnsi="Times New Roman"/>
        </w:rPr>
        <w:t xml:space="preserve"> Indicating Wet Climate and Lack of Response to Lower Sea Level,</w:t>
      </w:r>
    </w:p>
    <w:p w14:paraId="6E68EB83" w14:textId="7CA68E19" w:rsidR="006F2895" w:rsidRPr="00826FED" w:rsidRDefault="006F2895" w:rsidP="006F2895">
      <w:pPr>
        <w:widowControl w:val="0"/>
        <w:autoSpaceDE w:val="0"/>
        <w:autoSpaceDN w:val="0"/>
        <w:adjustRightInd w:val="0"/>
        <w:ind w:firstLine="720"/>
        <w:rPr>
          <w:rFonts w:ascii="Times New Roman" w:eastAsia="TimesNewRoman" w:hAnsi="Times New Roman"/>
        </w:rPr>
      </w:pPr>
      <w:r w:rsidRPr="00826FED">
        <w:rPr>
          <w:rFonts w:ascii="Times New Roman" w:eastAsia="TimesNewRoman" w:hAnsi="Times New Roman"/>
        </w:rPr>
        <w:t xml:space="preserve">Southeast Georgia. </w:t>
      </w:r>
      <w:r w:rsidRPr="00826FED">
        <w:rPr>
          <w:rFonts w:ascii="Times New Roman" w:eastAsia="TimesNewRoman" w:hAnsi="Times New Roman"/>
          <w:i/>
          <w:iCs/>
        </w:rPr>
        <w:t xml:space="preserve">Geology </w:t>
      </w:r>
      <w:r w:rsidRPr="00826FED">
        <w:rPr>
          <w:rFonts w:ascii="Times New Roman" w:eastAsia="TimesNewRoman" w:hAnsi="Times New Roman"/>
        </w:rPr>
        <w:t>23(8):687-690.</w:t>
      </w:r>
    </w:p>
    <w:p w14:paraId="684F0681" w14:textId="77777777" w:rsidR="00723A60" w:rsidRPr="00826FED" w:rsidRDefault="00723A60" w:rsidP="006F2895">
      <w:pPr>
        <w:widowControl w:val="0"/>
        <w:autoSpaceDE w:val="0"/>
        <w:autoSpaceDN w:val="0"/>
        <w:adjustRightInd w:val="0"/>
        <w:ind w:firstLine="720"/>
        <w:rPr>
          <w:rFonts w:ascii="Times New Roman" w:hAnsi="Times New Roman"/>
        </w:rPr>
      </w:pPr>
    </w:p>
    <w:p w14:paraId="10A1A526" w14:textId="2B800557" w:rsidR="00214D60" w:rsidRPr="00826FED" w:rsidRDefault="00214D60" w:rsidP="006260EB">
      <w:pPr>
        <w:widowControl w:val="0"/>
        <w:autoSpaceDE w:val="0"/>
        <w:autoSpaceDN w:val="0"/>
        <w:adjustRightInd w:val="0"/>
        <w:rPr>
          <w:rFonts w:ascii="Times New Roman" w:hAnsi="Times New Roman"/>
        </w:rPr>
      </w:pPr>
      <w:r w:rsidRPr="00826FED">
        <w:rPr>
          <w:rFonts w:ascii="Times New Roman" w:hAnsi="Times New Roman"/>
        </w:rPr>
        <w:t xml:space="preserve">Mauldin, R.P. and D.S. </w:t>
      </w:r>
      <w:proofErr w:type="spellStart"/>
      <w:r w:rsidRPr="00826FED">
        <w:rPr>
          <w:rFonts w:ascii="Times New Roman" w:hAnsi="Times New Roman"/>
        </w:rPr>
        <w:t>Amick</w:t>
      </w:r>
      <w:proofErr w:type="spellEnd"/>
    </w:p>
    <w:p w14:paraId="24494F9D" w14:textId="36482788" w:rsidR="00214D60" w:rsidRPr="00826FED" w:rsidRDefault="00214D60" w:rsidP="00D314AE">
      <w:pPr>
        <w:widowControl w:val="0"/>
        <w:autoSpaceDE w:val="0"/>
        <w:autoSpaceDN w:val="0"/>
        <w:adjustRightInd w:val="0"/>
        <w:ind w:left="720"/>
        <w:rPr>
          <w:rFonts w:ascii="Times New Roman" w:hAnsi="Times New Roman"/>
        </w:rPr>
      </w:pPr>
      <w:r w:rsidRPr="00826FED">
        <w:rPr>
          <w:rFonts w:ascii="Times New Roman" w:hAnsi="Times New Roman"/>
        </w:rPr>
        <w:t>1989</w:t>
      </w:r>
      <w:r w:rsidRPr="00826FED">
        <w:rPr>
          <w:rFonts w:ascii="Times New Roman" w:hAnsi="Times New Roman"/>
        </w:rPr>
        <w:tab/>
        <w:t xml:space="preserve">Investigating </w:t>
      </w:r>
      <w:proofErr w:type="spellStart"/>
      <w:r w:rsidRPr="00826FED">
        <w:rPr>
          <w:rFonts w:ascii="Times New Roman" w:hAnsi="Times New Roman"/>
        </w:rPr>
        <w:t>Patterninig</w:t>
      </w:r>
      <w:proofErr w:type="spellEnd"/>
      <w:r w:rsidRPr="00826FED">
        <w:rPr>
          <w:rFonts w:ascii="Times New Roman" w:hAnsi="Times New Roman"/>
        </w:rPr>
        <w:t xml:space="preserve"> from Experimental Bifacial Core Reduction. In </w:t>
      </w:r>
      <w:r w:rsidRPr="00826FED">
        <w:rPr>
          <w:rFonts w:ascii="Times New Roman" w:hAnsi="Times New Roman"/>
          <w:i/>
        </w:rPr>
        <w:t>Experiments in Lithic Technology</w:t>
      </w:r>
      <w:proofErr w:type="gramStart"/>
      <w:r w:rsidRPr="00826FED">
        <w:rPr>
          <w:rFonts w:ascii="Times New Roman" w:hAnsi="Times New Roman"/>
          <w:i/>
        </w:rPr>
        <w:t xml:space="preserve">, </w:t>
      </w:r>
      <w:r w:rsidRPr="00826FED">
        <w:rPr>
          <w:rFonts w:ascii="Times New Roman" w:hAnsi="Times New Roman"/>
        </w:rPr>
        <w:t xml:space="preserve"> edited</w:t>
      </w:r>
      <w:proofErr w:type="gramEnd"/>
      <w:r w:rsidRPr="00826FED">
        <w:rPr>
          <w:rFonts w:ascii="Times New Roman" w:hAnsi="Times New Roman"/>
        </w:rPr>
        <w:t xml:space="preserve"> by D. S. </w:t>
      </w:r>
      <w:proofErr w:type="spellStart"/>
      <w:r w:rsidRPr="00826FED">
        <w:rPr>
          <w:rFonts w:ascii="Times New Roman" w:hAnsi="Times New Roman"/>
        </w:rPr>
        <w:t>Amick</w:t>
      </w:r>
      <w:proofErr w:type="spellEnd"/>
      <w:r w:rsidRPr="00826FED">
        <w:rPr>
          <w:rFonts w:ascii="Times New Roman" w:hAnsi="Times New Roman"/>
        </w:rPr>
        <w:t xml:space="preserve"> and R.P. Mauldin, pp3 67-88 British Archaeological Reports International Series No. 528, Oxford</w:t>
      </w:r>
    </w:p>
    <w:p w14:paraId="4650EBC3" w14:textId="77777777" w:rsidR="00EC7448" w:rsidRPr="00826FED" w:rsidRDefault="00EC7448" w:rsidP="006260EB">
      <w:pPr>
        <w:widowControl w:val="0"/>
        <w:autoSpaceDE w:val="0"/>
        <w:autoSpaceDN w:val="0"/>
        <w:adjustRightInd w:val="0"/>
        <w:rPr>
          <w:rFonts w:ascii="Times New Roman" w:hAnsi="Times New Roman"/>
        </w:rPr>
      </w:pPr>
    </w:p>
    <w:p w14:paraId="4FE5E314" w14:textId="77777777" w:rsidR="006260EB" w:rsidRPr="00826FED" w:rsidRDefault="006260EB" w:rsidP="006260EB">
      <w:pPr>
        <w:widowControl w:val="0"/>
        <w:autoSpaceDE w:val="0"/>
        <w:autoSpaceDN w:val="0"/>
        <w:adjustRightInd w:val="0"/>
        <w:rPr>
          <w:rFonts w:ascii="Times New Roman" w:hAnsi="Times New Roman"/>
        </w:rPr>
      </w:pPr>
      <w:proofErr w:type="gramStart"/>
      <w:r w:rsidRPr="00826FED">
        <w:rPr>
          <w:rFonts w:ascii="Times New Roman" w:hAnsi="Times New Roman"/>
        </w:rPr>
        <w:t>McIntosh, T. I.</w:t>
      </w:r>
      <w:proofErr w:type="gramEnd"/>
    </w:p>
    <w:p w14:paraId="41455DF7" w14:textId="11EDBBEC"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2001</w:t>
      </w:r>
      <w:r w:rsidRPr="00826FED">
        <w:rPr>
          <w:rFonts w:ascii="Times New Roman" w:hAnsi="Times New Roman"/>
        </w:rPr>
        <w:tab/>
      </w:r>
      <w:r w:rsidRPr="00826FED">
        <w:rPr>
          <w:rFonts w:ascii="Times New Roman" w:hAnsi="Times New Roman"/>
          <w:i/>
          <w:iCs/>
        </w:rPr>
        <w:t>Diachronic Variation in Late Archaic Lithic Technology at the Big Pine Tree Site, Allendale County, South Carolina</w:t>
      </w:r>
      <w:r w:rsidR="00882D1C" w:rsidRPr="00826FED">
        <w:rPr>
          <w:rFonts w:ascii="Times New Roman" w:hAnsi="Times New Roman"/>
        </w:rPr>
        <w:t>.</w:t>
      </w:r>
      <w:r w:rsidR="00723A60" w:rsidRPr="00826FED">
        <w:rPr>
          <w:rFonts w:ascii="Times New Roman" w:hAnsi="Times New Roman"/>
        </w:rPr>
        <w:t xml:space="preserve"> </w:t>
      </w:r>
      <w:proofErr w:type="gramStart"/>
      <w:r w:rsidR="00723A60" w:rsidRPr="00826FED">
        <w:rPr>
          <w:rFonts w:ascii="Times New Roman" w:hAnsi="Times New Roman"/>
        </w:rPr>
        <w:t>Unpublished MA Thesis.</w:t>
      </w:r>
      <w:proofErr w:type="gramEnd"/>
      <w:r w:rsidR="00723A60" w:rsidRPr="00826FED">
        <w:rPr>
          <w:rFonts w:ascii="Times New Roman" w:hAnsi="Times New Roman"/>
        </w:rPr>
        <w:t xml:space="preserve"> </w:t>
      </w:r>
      <w:proofErr w:type="gramStart"/>
      <w:r w:rsidR="00723A60" w:rsidRPr="00826FED">
        <w:rPr>
          <w:rFonts w:ascii="Times New Roman" w:hAnsi="Times New Roman"/>
        </w:rPr>
        <w:t>Department of Anthropology,</w:t>
      </w:r>
      <w:r w:rsidRPr="00826FED">
        <w:rPr>
          <w:rFonts w:ascii="Times New Roman" w:hAnsi="Times New Roman"/>
        </w:rPr>
        <w:t xml:space="preserve"> University of South Florida</w:t>
      </w:r>
      <w:r w:rsidR="00723A60" w:rsidRPr="00826FED">
        <w:rPr>
          <w:rFonts w:ascii="Times New Roman" w:hAnsi="Times New Roman"/>
        </w:rPr>
        <w:t>, Tampa.</w:t>
      </w:r>
      <w:proofErr w:type="gramEnd"/>
    </w:p>
    <w:p w14:paraId="1D32B58F" w14:textId="77777777" w:rsidR="006260EB" w:rsidRPr="00826FED" w:rsidRDefault="006260EB" w:rsidP="006260EB">
      <w:pPr>
        <w:widowControl w:val="0"/>
        <w:autoSpaceDE w:val="0"/>
        <w:autoSpaceDN w:val="0"/>
        <w:adjustRightInd w:val="0"/>
        <w:rPr>
          <w:rFonts w:ascii="Times New Roman" w:hAnsi="Times New Roman"/>
        </w:rPr>
      </w:pPr>
    </w:p>
    <w:p w14:paraId="3D6BE6D9" w14:textId="77777777" w:rsidR="003C6BA5" w:rsidRPr="00826FED" w:rsidRDefault="003C6BA5" w:rsidP="006260EB">
      <w:pPr>
        <w:widowControl w:val="0"/>
        <w:autoSpaceDE w:val="0"/>
        <w:autoSpaceDN w:val="0"/>
        <w:adjustRightInd w:val="0"/>
        <w:rPr>
          <w:rFonts w:ascii="Times New Roman" w:hAnsi="Times New Roman"/>
        </w:rPr>
      </w:pPr>
      <w:proofErr w:type="spellStart"/>
      <w:r w:rsidRPr="00826FED">
        <w:rPr>
          <w:rFonts w:ascii="Times New Roman" w:hAnsi="Times New Roman"/>
        </w:rPr>
        <w:t>Michie</w:t>
      </w:r>
      <w:proofErr w:type="spellEnd"/>
      <w:r w:rsidRPr="00826FED">
        <w:rPr>
          <w:rFonts w:ascii="Times New Roman" w:hAnsi="Times New Roman"/>
        </w:rPr>
        <w:t>, James L.</w:t>
      </w:r>
    </w:p>
    <w:p w14:paraId="381660E7" w14:textId="77777777" w:rsidR="00D55820" w:rsidRPr="00826FED" w:rsidRDefault="00D55820" w:rsidP="00D55820">
      <w:pPr>
        <w:autoSpaceDE w:val="0"/>
        <w:autoSpaceDN w:val="0"/>
        <w:adjustRightInd w:val="0"/>
        <w:ind w:firstLine="720"/>
        <w:rPr>
          <w:rFonts w:ascii="Times New Roman" w:hAnsi="Times New Roman"/>
          <w:i/>
          <w:iCs/>
        </w:rPr>
      </w:pPr>
      <w:r w:rsidRPr="00826FED">
        <w:rPr>
          <w:rFonts w:ascii="Times New Roman" w:hAnsi="Times New Roman"/>
        </w:rPr>
        <w:t xml:space="preserve">1966 The Taylor Point. </w:t>
      </w:r>
      <w:r w:rsidRPr="00826FED">
        <w:rPr>
          <w:rFonts w:ascii="Times New Roman" w:hAnsi="Times New Roman"/>
          <w:i/>
        </w:rPr>
        <w:t>The</w:t>
      </w:r>
      <w:r w:rsidRPr="00826FED">
        <w:rPr>
          <w:rFonts w:ascii="Times New Roman" w:hAnsi="Times New Roman"/>
        </w:rPr>
        <w:t xml:space="preserve"> </w:t>
      </w:r>
      <w:proofErr w:type="spellStart"/>
      <w:r w:rsidRPr="00826FED">
        <w:rPr>
          <w:rFonts w:ascii="Times New Roman" w:hAnsi="Times New Roman"/>
          <w:i/>
          <w:iCs/>
        </w:rPr>
        <w:t>Chesopiean</w:t>
      </w:r>
      <w:proofErr w:type="spellEnd"/>
      <w:r w:rsidRPr="00826FED">
        <w:rPr>
          <w:rFonts w:ascii="Times New Roman" w:hAnsi="Times New Roman"/>
          <w:i/>
          <w:iCs/>
        </w:rPr>
        <w:t xml:space="preserve"> 4:123-124.</w:t>
      </w:r>
    </w:p>
    <w:p w14:paraId="3674F449" w14:textId="77777777" w:rsidR="00D55820" w:rsidRPr="00826FED" w:rsidRDefault="00D55820" w:rsidP="00D55820">
      <w:pPr>
        <w:autoSpaceDE w:val="0"/>
        <w:autoSpaceDN w:val="0"/>
        <w:adjustRightInd w:val="0"/>
        <w:ind w:firstLine="720"/>
        <w:rPr>
          <w:rFonts w:ascii="Times New Roman" w:hAnsi="Times New Roman"/>
          <w:i/>
          <w:iCs/>
        </w:rPr>
      </w:pPr>
    </w:p>
    <w:p w14:paraId="4D905E0D" w14:textId="77777777" w:rsidR="00D55820" w:rsidRPr="00826FED" w:rsidRDefault="00D55820" w:rsidP="00D55820">
      <w:pPr>
        <w:ind w:firstLine="720"/>
        <w:rPr>
          <w:rFonts w:ascii="Times New Roman" w:hAnsi="Times New Roman"/>
        </w:rPr>
      </w:pPr>
      <w:r w:rsidRPr="00826FED">
        <w:rPr>
          <w:rFonts w:ascii="Times New Roman" w:hAnsi="Times New Roman"/>
        </w:rPr>
        <w:t xml:space="preserve">1968 The Brier Creek </w:t>
      </w:r>
      <w:proofErr w:type="spellStart"/>
      <w:r w:rsidRPr="00826FED">
        <w:rPr>
          <w:rFonts w:ascii="Times New Roman" w:hAnsi="Times New Roman"/>
        </w:rPr>
        <w:t>Lanceolate</w:t>
      </w:r>
      <w:proofErr w:type="spellEnd"/>
      <w:r w:rsidRPr="00826FED">
        <w:rPr>
          <w:rFonts w:ascii="Times New Roman" w:hAnsi="Times New Roman"/>
        </w:rPr>
        <w:t xml:space="preserve">. </w:t>
      </w:r>
      <w:r w:rsidRPr="00826FED">
        <w:rPr>
          <w:rFonts w:ascii="Times New Roman" w:hAnsi="Times New Roman"/>
          <w:i/>
        </w:rPr>
        <w:t>The</w:t>
      </w:r>
      <w:r w:rsidRPr="00826FED">
        <w:rPr>
          <w:rFonts w:ascii="Times New Roman" w:hAnsi="Times New Roman"/>
        </w:rPr>
        <w:t xml:space="preserve"> </w:t>
      </w:r>
      <w:proofErr w:type="spellStart"/>
      <w:r w:rsidRPr="00826FED">
        <w:rPr>
          <w:rFonts w:ascii="Times New Roman" w:hAnsi="Times New Roman"/>
          <w:i/>
          <w:iCs/>
        </w:rPr>
        <w:t>Chesopiean</w:t>
      </w:r>
      <w:proofErr w:type="spellEnd"/>
      <w:r w:rsidRPr="00826FED">
        <w:rPr>
          <w:rFonts w:ascii="Times New Roman" w:hAnsi="Times New Roman"/>
          <w:i/>
          <w:iCs/>
        </w:rPr>
        <w:t xml:space="preserve"> </w:t>
      </w:r>
      <w:r w:rsidRPr="00826FED">
        <w:rPr>
          <w:rFonts w:ascii="Times New Roman" w:hAnsi="Times New Roman"/>
        </w:rPr>
        <w:t>4 (5-6):76.</w:t>
      </w:r>
    </w:p>
    <w:p w14:paraId="6F83D9A3" w14:textId="2BB5336E" w:rsidR="003C6BA5" w:rsidRPr="00826FED" w:rsidRDefault="003C6BA5" w:rsidP="006260EB">
      <w:pPr>
        <w:widowControl w:val="0"/>
        <w:autoSpaceDE w:val="0"/>
        <w:autoSpaceDN w:val="0"/>
        <w:adjustRightInd w:val="0"/>
        <w:rPr>
          <w:rFonts w:ascii="Times New Roman" w:hAnsi="Times New Roman"/>
        </w:rPr>
      </w:pPr>
      <w:r w:rsidRPr="00826FED">
        <w:rPr>
          <w:rFonts w:ascii="Times New Roman" w:hAnsi="Times New Roman"/>
        </w:rPr>
        <w:tab/>
      </w:r>
    </w:p>
    <w:p w14:paraId="30413502" w14:textId="77777777" w:rsidR="003C6BA5" w:rsidRPr="00826FED" w:rsidRDefault="003C6BA5" w:rsidP="006260EB">
      <w:pPr>
        <w:widowControl w:val="0"/>
        <w:autoSpaceDE w:val="0"/>
        <w:autoSpaceDN w:val="0"/>
        <w:adjustRightInd w:val="0"/>
        <w:rPr>
          <w:rFonts w:ascii="Times New Roman" w:hAnsi="Times New Roman"/>
        </w:rPr>
      </w:pPr>
    </w:p>
    <w:p w14:paraId="509B4BB1"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Miller, D. S.</w:t>
      </w:r>
    </w:p>
    <w:p w14:paraId="70B3A774" w14:textId="51F6C887" w:rsidR="006260EB" w:rsidRPr="00826FED" w:rsidRDefault="006260EB" w:rsidP="006260EB">
      <w:pPr>
        <w:autoSpaceDE w:val="0"/>
        <w:autoSpaceDN w:val="0"/>
        <w:adjustRightInd w:val="0"/>
        <w:ind w:left="720"/>
        <w:rPr>
          <w:rFonts w:ascii="Times New Roman" w:hAnsi="Times New Roman"/>
          <w:bCs/>
        </w:rPr>
      </w:pPr>
      <w:r w:rsidRPr="00826FED">
        <w:rPr>
          <w:rFonts w:ascii="Times New Roman" w:hAnsi="Times New Roman"/>
        </w:rPr>
        <w:t>2010</w:t>
      </w:r>
      <w:r w:rsidRPr="00826FED">
        <w:rPr>
          <w:rFonts w:ascii="Times New Roman" w:hAnsi="Times New Roman"/>
        </w:rPr>
        <w:tab/>
      </w:r>
      <w:r w:rsidRPr="00826FED">
        <w:rPr>
          <w:rFonts w:ascii="Times New Roman" w:hAnsi="Times New Roman"/>
          <w:i/>
        </w:rPr>
        <w:t xml:space="preserve">Clovis Excavations at the Topper 2005-2007: Examining Site Formation Processes at an Upland Paleoindian Site </w:t>
      </w:r>
      <w:r w:rsidR="00882D1C" w:rsidRPr="00826FED">
        <w:rPr>
          <w:rFonts w:ascii="Times New Roman" w:hAnsi="Times New Roman"/>
          <w:i/>
        </w:rPr>
        <w:t>along</w:t>
      </w:r>
      <w:r w:rsidRPr="00826FED">
        <w:rPr>
          <w:rFonts w:ascii="Times New Roman" w:hAnsi="Times New Roman"/>
          <w:i/>
        </w:rPr>
        <w:t xml:space="preserve"> the Middle Savannah River. </w:t>
      </w:r>
      <w:r w:rsidRPr="00826FED">
        <w:rPr>
          <w:rFonts w:ascii="Times New Roman" w:hAnsi="Times New Roman"/>
          <w:bCs/>
        </w:rPr>
        <w:t>Occasional Papers, Southeastern Paleoamerican Survey,</w:t>
      </w:r>
    </w:p>
    <w:p w14:paraId="372C0B65" w14:textId="77777777" w:rsidR="006260EB" w:rsidRPr="00826FED" w:rsidRDefault="006260EB" w:rsidP="006260EB">
      <w:pPr>
        <w:autoSpaceDE w:val="0"/>
        <w:autoSpaceDN w:val="0"/>
        <w:adjustRightInd w:val="0"/>
        <w:ind w:firstLine="720"/>
        <w:rPr>
          <w:rFonts w:ascii="Times New Roman" w:hAnsi="Times New Roman"/>
          <w:bCs/>
        </w:rPr>
      </w:pPr>
      <w:r w:rsidRPr="00826FED">
        <w:rPr>
          <w:rFonts w:ascii="Times New Roman" w:hAnsi="Times New Roman"/>
          <w:bCs/>
        </w:rPr>
        <w:t>South Carolina Institute of Archaeology and Anthropology,</w:t>
      </w:r>
    </w:p>
    <w:p w14:paraId="2FBDFE14" w14:textId="77777777" w:rsidR="006260EB" w:rsidRPr="00826FED" w:rsidRDefault="006260EB" w:rsidP="006260EB">
      <w:pPr>
        <w:widowControl w:val="0"/>
        <w:autoSpaceDE w:val="0"/>
        <w:autoSpaceDN w:val="0"/>
        <w:adjustRightInd w:val="0"/>
        <w:ind w:left="720"/>
        <w:rPr>
          <w:rFonts w:ascii="Times New Roman" w:hAnsi="Times New Roman"/>
        </w:rPr>
      </w:pPr>
      <w:proofErr w:type="gramStart"/>
      <w:r w:rsidRPr="00826FED">
        <w:rPr>
          <w:rFonts w:ascii="Times New Roman" w:hAnsi="Times New Roman"/>
          <w:bCs/>
        </w:rPr>
        <w:t>University of South Carolina.</w:t>
      </w:r>
      <w:proofErr w:type="gramEnd"/>
    </w:p>
    <w:p w14:paraId="26C91DAF" w14:textId="77777777" w:rsidR="006260EB" w:rsidRPr="00826FED" w:rsidRDefault="006260EB" w:rsidP="006260EB">
      <w:pPr>
        <w:widowControl w:val="0"/>
        <w:autoSpaceDE w:val="0"/>
        <w:autoSpaceDN w:val="0"/>
        <w:adjustRightInd w:val="0"/>
        <w:rPr>
          <w:rFonts w:ascii="Times New Roman" w:hAnsi="Times New Roman"/>
        </w:rPr>
      </w:pPr>
    </w:p>
    <w:p w14:paraId="35845FD3" w14:textId="77777777" w:rsidR="008D4DB4" w:rsidRPr="00826FED" w:rsidRDefault="008D4DB4" w:rsidP="008D4DB4">
      <w:pPr>
        <w:rPr>
          <w:rFonts w:ascii="Times New Roman" w:hAnsi="Times New Roman"/>
        </w:rPr>
      </w:pPr>
      <w:r w:rsidRPr="00826FED">
        <w:rPr>
          <w:rFonts w:ascii="Times New Roman" w:hAnsi="Times New Roman"/>
        </w:rPr>
        <w:t xml:space="preserve">Miller D. Shane and Joseph A.M. </w:t>
      </w:r>
      <w:proofErr w:type="spellStart"/>
      <w:r w:rsidRPr="00826FED">
        <w:rPr>
          <w:rFonts w:ascii="Times New Roman" w:hAnsi="Times New Roman"/>
        </w:rPr>
        <w:t>Gingerich</w:t>
      </w:r>
      <w:proofErr w:type="spellEnd"/>
      <w:r w:rsidRPr="00826FED">
        <w:rPr>
          <w:rFonts w:ascii="Times New Roman" w:hAnsi="Times New Roman"/>
        </w:rPr>
        <w:t xml:space="preserve"> </w:t>
      </w:r>
    </w:p>
    <w:p w14:paraId="325D03BC" w14:textId="121D0B5E" w:rsidR="008D4DB4" w:rsidRPr="00826FED" w:rsidRDefault="008D4DB4" w:rsidP="008D4DB4">
      <w:pPr>
        <w:ind w:left="720"/>
        <w:rPr>
          <w:rFonts w:ascii="Times New Roman" w:hAnsi="Times New Roman"/>
        </w:rPr>
      </w:pPr>
      <w:proofErr w:type="gramStart"/>
      <w:r w:rsidRPr="00826FED">
        <w:rPr>
          <w:rFonts w:ascii="Times New Roman" w:hAnsi="Times New Roman"/>
        </w:rPr>
        <w:t>2013 Regional Variation in the Terminal Pleistocene and Early Holocene Radiocarbon Record of Eastern North America.</w:t>
      </w:r>
      <w:proofErr w:type="gramEnd"/>
      <w:r w:rsidRPr="00826FED">
        <w:rPr>
          <w:rFonts w:ascii="Times New Roman" w:hAnsi="Times New Roman"/>
        </w:rPr>
        <w:t xml:space="preserve"> </w:t>
      </w:r>
      <w:proofErr w:type="gramStart"/>
      <w:r w:rsidRPr="00826FED">
        <w:rPr>
          <w:rFonts w:ascii="Times New Roman" w:hAnsi="Times New Roman"/>
        </w:rPr>
        <w:t>Quaternary Research 79:175- 188.</w:t>
      </w:r>
      <w:proofErr w:type="gramEnd"/>
    </w:p>
    <w:p w14:paraId="0E6AE29D" w14:textId="77777777" w:rsidR="008D4DB4" w:rsidRPr="00826FED" w:rsidRDefault="008D4DB4" w:rsidP="006260EB">
      <w:pPr>
        <w:widowControl w:val="0"/>
        <w:autoSpaceDE w:val="0"/>
        <w:autoSpaceDN w:val="0"/>
        <w:adjustRightInd w:val="0"/>
        <w:rPr>
          <w:rFonts w:ascii="Times New Roman" w:hAnsi="Times New Roman"/>
        </w:rPr>
      </w:pPr>
    </w:p>
    <w:p w14:paraId="0C8482F1"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Milling, C. J.</w:t>
      </w:r>
    </w:p>
    <w:p w14:paraId="52A00C26"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1969</w:t>
      </w:r>
      <w:r w:rsidRPr="00826FED">
        <w:rPr>
          <w:rFonts w:ascii="Times New Roman" w:hAnsi="Times New Roman"/>
        </w:rPr>
        <w:tab/>
      </w:r>
      <w:r w:rsidRPr="00826FED">
        <w:rPr>
          <w:rFonts w:ascii="Times New Roman" w:hAnsi="Times New Roman"/>
          <w:i/>
          <w:iCs/>
        </w:rPr>
        <w:t>Red Carolinians</w:t>
      </w:r>
      <w:r w:rsidRPr="00826FED">
        <w:rPr>
          <w:rFonts w:ascii="Times New Roman" w:hAnsi="Times New Roman"/>
        </w:rPr>
        <w:t>. University of South Carolina Press, Columbia.</w:t>
      </w:r>
    </w:p>
    <w:p w14:paraId="60FEFB46" w14:textId="77777777" w:rsidR="006260EB" w:rsidRPr="00826FED" w:rsidRDefault="006260EB" w:rsidP="006260EB">
      <w:pPr>
        <w:widowControl w:val="0"/>
        <w:autoSpaceDE w:val="0"/>
        <w:autoSpaceDN w:val="0"/>
        <w:adjustRightInd w:val="0"/>
        <w:rPr>
          <w:rFonts w:ascii="Times New Roman" w:hAnsi="Times New Roman"/>
        </w:rPr>
      </w:pPr>
    </w:p>
    <w:p w14:paraId="6939BEF2" w14:textId="77777777" w:rsidR="006260EB" w:rsidRPr="00826FED" w:rsidRDefault="006260EB" w:rsidP="006260EB">
      <w:pPr>
        <w:widowControl w:val="0"/>
        <w:autoSpaceDE w:val="0"/>
        <w:autoSpaceDN w:val="0"/>
        <w:adjustRightInd w:val="0"/>
        <w:ind w:left="720"/>
        <w:rPr>
          <w:rFonts w:ascii="Times New Roman" w:hAnsi="Times New Roman"/>
        </w:rPr>
      </w:pPr>
    </w:p>
    <w:p w14:paraId="22B1744E" w14:textId="77777777" w:rsidR="006F2895" w:rsidRPr="00826FED" w:rsidRDefault="006F2895" w:rsidP="006F2895">
      <w:pPr>
        <w:rPr>
          <w:rFonts w:ascii="Times New Roman" w:eastAsia="Times New Roman" w:hAnsi="Times New Roman"/>
          <w:color w:val="000000"/>
        </w:rPr>
      </w:pPr>
      <w:r w:rsidRPr="00826FED">
        <w:rPr>
          <w:rFonts w:ascii="Times New Roman" w:eastAsia="Times New Roman" w:hAnsi="Times New Roman"/>
          <w:color w:val="000000"/>
        </w:rPr>
        <w:t>Nelson, John B</w:t>
      </w:r>
    </w:p>
    <w:p w14:paraId="6202DBA7" w14:textId="0CC797A0" w:rsidR="006F2895" w:rsidRPr="00826FED" w:rsidRDefault="006F2895" w:rsidP="006F2895">
      <w:pPr>
        <w:widowControl w:val="0"/>
        <w:autoSpaceDE w:val="0"/>
        <w:autoSpaceDN w:val="0"/>
        <w:adjustRightInd w:val="0"/>
        <w:ind w:left="720"/>
        <w:rPr>
          <w:rFonts w:ascii="Times New Roman" w:eastAsia="Times New Roman" w:hAnsi="Times New Roman"/>
          <w:color w:val="000000"/>
        </w:rPr>
      </w:pPr>
      <w:proofErr w:type="gramStart"/>
      <w:r w:rsidRPr="00826FED">
        <w:rPr>
          <w:rFonts w:ascii="Times New Roman" w:eastAsia="Times New Roman" w:hAnsi="Times New Roman"/>
          <w:color w:val="000000"/>
        </w:rPr>
        <w:t xml:space="preserve">1986 </w:t>
      </w:r>
      <w:r w:rsidRPr="00826FED">
        <w:rPr>
          <w:rFonts w:ascii="Times New Roman" w:eastAsia="Times New Roman" w:hAnsi="Times New Roman"/>
          <w:i/>
          <w:color w:val="000000"/>
        </w:rPr>
        <w:t xml:space="preserve"> The</w:t>
      </w:r>
      <w:proofErr w:type="gramEnd"/>
      <w:r w:rsidRPr="00826FED">
        <w:rPr>
          <w:rFonts w:ascii="Times New Roman" w:eastAsia="Times New Roman" w:hAnsi="Times New Roman"/>
          <w:i/>
          <w:color w:val="000000"/>
        </w:rPr>
        <w:t xml:space="preserve"> Natural Communities of South Carolina.</w:t>
      </w:r>
      <w:r w:rsidRPr="00826FED">
        <w:rPr>
          <w:rFonts w:ascii="Times New Roman" w:eastAsia="Times New Roman" w:hAnsi="Times New Roman"/>
          <w:color w:val="000000"/>
        </w:rPr>
        <w:t xml:space="preserve"> </w:t>
      </w:r>
      <w:proofErr w:type="gramStart"/>
      <w:r w:rsidRPr="00826FED">
        <w:rPr>
          <w:rFonts w:ascii="Times New Roman" w:eastAsia="Times New Roman" w:hAnsi="Times New Roman"/>
          <w:color w:val="000000"/>
        </w:rPr>
        <w:t>South Carolina Wildlife and Marine Resources Department, Colombia, South Carolina.</w:t>
      </w:r>
      <w:proofErr w:type="gramEnd"/>
    </w:p>
    <w:p w14:paraId="60108CF2" w14:textId="77777777" w:rsidR="006F2895" w:rsidRPr="00826FED" w:rsidRDefault="006F2895" w:rsidP="006F2895">
      <w:pPr>
        <w:widowControl w:val="0"/>
        <w:autoSpaceDE w:val="0"/>
        <w:autoSpaceDN w:val="0"/>
        <w:adjustRightInd w:val="0"/>
        <w:ind w:left="720"/>
        <w:rPr>
          <w:rFonts w:ascii="Times New Roman" w:hAnsi="Times New Roman"/>
        </w:rPr>
      </w:pPr>
    </w:p>
    <w:p w14:paraId="3A1C3F82" w14:textId="3D330530" w:rsidR="00EC4EE6" w:rsidRPr="00826FED" w:rsidRDefault="00EC4EE6" w:rsidP="006260EB">
      <w:pPr>
        <w:widowControl w:val="0"/>
        <w:autoSpaceDE w:val="0"/>
        <w:autoSpaceDN w:val="0"/>
        <w:adjustRightInd w:val="0"/>
        <w:rPr>
          <w:rFonts w:ascii="Times New Roman" w:hAnsi="Times New Roman"/>
        </w:rPr>
      </w:pPr>
      <w:r w:rsidRPr="00826FED">
        <w:rPr>
          <w:rFonts w:ascii="Times New Roman" w:hAnsi="Times New Roman"/>
        </w:rPr>
        <w:t>Newell, H. Perry and Alex D. Krieger</w:t>
      </w:r>
    </w:p>
    <w:p w14:paraId="695AC5F2" w14:textId="4F4801B4" w:rsidR="00EC4EE6" w:rsidRPr="00826FED" w:rsidRDefault="00EC4EE6" w:rsidP="00EC4EE6">
      <w:pPr>
        <w:widowControl w:val="0"/>
        <w:autoSpaceDE w:val="0"/>
        <w:autoSpaceDN w:val="0"/>
        <w:adjustRightInd w:val="0"/>
        <w:ind w:left="720"/>
        <w:rPr>
          <w:rFonts w:ascii="Times New Roman" w:hAnsi="Times New Roman"/>
        </w:rPr>
      </w:pPr>
      <w:r w:rsidRPr="00826FED">
        <w:rPr>
          <w:rFonts w:ascii="Times New Roman" w:hAnsi="Times New Roman"/>
        </w:rPr>
        <w:t>1949</w:t>
      </w:r>
      <w:r w:rsidRPr="00826FED">
        <w:rPr>
          <w:rFonts w:ascii="Times New Roman" w:hAnsi="Times New Roman"/>
        </w:rPr>
        <w:tab/>
        <w:t xml:space="preserve">The George C. Davis Site, Cherokee County, Texas. </w:t>
      </w:r>
      <w:proofErr w:type="gramStart"/>
      <w:r w:rsidRPr="00826FED">
        <w:rPr>
          <w:rFonts w:ascii="Times New Roman" w:hAnsi="Times New Roman"/>
          <w:i/>
        </w:rPr>
        <w:t xml:space="preserve">Memoir of the Society for American Archaeology </w:t>
      </w:r>
      <w:r w:rsidRPr="00826FED">
        <w:rPr>
          <w:rFonts w:ascii="Times New Roman" w:hAnsi="Times New Roman"/>
        </w:rPr>
        <w:t>5 Menasha.</w:t>
      </w:r>
      <w:proofErr w:type="gramEnd"/>
    </w:p>
    <w:p w14:paraId="18763015" w14:textId="77777777" w:rsidR="00EC4EE6" w:rsidRPr="00826FED" w:rsidRDefault="00EC4EE6" w:rsidP="00EC4EE6">
      <w:pPr>
        <w:widowControl w:val="0"/>
        <w:autoSpaceDE w:val="0"/>
        <w:autoSpaceDN w:val="0"/>
        <w:adjustRightInd w:val="0"/>
        <w:ind w:left="720"/>
        <w:rPr>
          <w:rFonts w:ascii="Times New Roman" w:hAnsi="Times New Roman"/>
        </w:rPr>
      </w:pPr>
    </w:p>
    <w:p w14:paraId="675F3A14"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Newson, L. A.</w:t>
      </w:r>
    </w:p>
    <w:p w14:paraId="4B440E3F" w14:textId="09BE8E62"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1993</w:t>
      </w:r>
      <w:r w:rsidRPr="00826FED">
        <w:rPr>
          <w:rFonts w:ascii="Times New Roman" w:hAnsi="Times New Roman"/>
        </w:rPr>
        <w:tab/>
        <w:t>The Natural Communities of South Carolina, edited by S</w:t>
      </w:r>
      <w:r w:rsidR="006F2895" w:rsidRPr="00826FED">
        <w:rPr>
          <w:rFonts w:ascii="Times New Roman" w:hAnsi="Times New Roman"/>
        </w:rPr>
        <w:t>outh</w:t>
      </w:r>
      <w:r w:rsidRPr="00826FED">
        <w:rPr>
          <w:rFonts w:ascii="Times New Roman" w:hAnsi="Times New Roman"/>
        </w:rPr>
        <w:t xml:space="preserve"> C</w:t>
      </w:r>
      <w:r w:rsidR="006F2895" w:rsidRPr="00826FED">
        <w:rPr>
          <w:rFonts w:ascii="Times New Roman" w:hAnsi="Times New Roman"/>
        </w:rPr>
        <w:t>arolina</w:t>
      </w:r>
      <w:r w:rsidRPr="00826FED">
        <w:rPr>
          <w:rFonts w:ascii="Times New Roman" w:hAnsi="Times New Roman"/>
        </w:rPr>
        <w:t xml:space="preserve"> W</w:t>
      </w:r>
      <w:r w:rsidR="006F2895" w:rsidRPr="00826FED">
        <w:rPr>
          <w:rFonts w:ascii="Times New Roman" w:hAnsi="Times New Roman"/>
        </w:rPr>
        <w:t>ater and</w:t>
      </w:r>
      <w:r w:rsidRPr="00826FED">
        <w:rPr>
          <w:rFonts w:ascii="Times New Roman" w:hAnsi="Times New Roman"/>
        </w:rPr>
        <w:t xml:space="preserve"> M</w:t>
      </w:r>
      <w:r w:rsidR="006F2895" w:rsidRPr="00826FED">
        <w:rPr>
          <w:rFonts w:ascii="Times New Roman" w:hAnsi="Times New Roman"/>
        </w:rPr>
        <w:t>arine</w:t>
      </w:r>
      <w:r w:rsidRPr="00826FED">
        <w:rPr>
          <w:rFonts w:ascii="Times New Roman" w:hAnsi="Times New Roman"/>
        </w:rPr>
        <w:t xml:space="preserve"> R</w:t>
      </w:r>
      <w:r w:rsidR="006F2895" w:rsidRPr="00826FED">
        <w:rPr>
          <w:rFonts w:ascii="Times New Roman" w:hAnsi="Times New Roman"/>
        </w:rPr>
        <w:t>esource</w:t>
      </w:r>
      <w:r w:rsidRPr="00826FED">
        <w:rPr>
          <w:rFonts w:ascii="Times New Roman" w:hAnsi="Times New Roman"/>
        </w:rPr>
        <w:t xml:space="preserve"> Department, Columbia.</w:t>
      </w:r>
    </w:p>
    <w:p w14:paraId="0CE35FD4" w14:textId="77777777" w:rsidR="006260EB" w:rsidRPr="00826FED" w:rsidRDefault="006260EB" w:rsidP="006260EB">
      <w:pPr>
        <w:widowControl w:val="0"/>
        <w:autoSpaceDE w:val="0"/>
        <w:autoSpaceDN w:val="0"/>
        <w:adjustRightInd w:val="0"/>
        <w:rPr>
          <w:rFonts w:ascii="Times New Roman" w:hAnsi="Times New Roman"/>
        </w:rPr>
      </w:pPr>
    </w:p>
    <w:p w14:paraId="09E012CC"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Parry, W.J. and R.L. Kelly</w:t>
      </w:r>
    </w:p>
    <w:p w14:paraId="743DDA39" w14:textId="0377CF65"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1987</w:t>
      </w:r>
      <w:r w:rsidRPr="00826FED">
        <w:rPr>
          <w:rFonts w:ascii="Times New Roman" w:hAnsi="Times New Roman"/>
        </w:rPr>
        <w:tab/>
        <w:t xml:space="preserve">Expedient Core Technology and </w:t>
      </w:r>
      <w:proofErr w:type="spellStart"/>
      <w:r w:rsidRPr="00826FED">
        <w:rPr>
          <w:rFonts w:ascii="Times New Roman" w:hAnsi="Times New Roman"/>
        </w:rPr>
        <w:t>Sedentism</w:t>
      </w:r>
      <w:proofErr w:type="spellEnd"/>
      <w:r w:rsidRPr="00826FED">
        <w:rPr>
          <w:rFonts w:ascii="Times New Roman" w:hAnsi="Times New Roman"/>
        </w:rPr>
        <w:t xml:space="preserve">. </w:t>
      </w:r>
      <w:proofErr w:type="gramStart"/>
      <w:r w:rsidRPr="00826FED">
        <w:rPr>
          <w:rFonts w:ascii="Times New Roman" w:hAnsi="Times New Roman"/>
        </w:rPr>
        <w:t xml:space="preserve">In </w:t>
      </w:r>
      <w:r w:rsidRPr="00826FED">
        <w:rPr>
          <w:rFonts w:ascii="Times New Roman" w:hAnsi="Times New Roman"/>
          <w:i/>
        </w:rPr>
        <w:t xml:space="preserve">The Organization of Core Technology, </w:t>
      </w:r>
      <w:r w:rsidRPr="00826FED">
        <w:rPr>
          <w:rFonts w:ascii="Times New Roman" w:hAnsi="Times New Roman"/>
        </w:rPr>
        <w:t>ed. J.K. Johnson and C.A. Morrow, pp. 285-304.</w:t>
      </w:r>
      <w:proofErr w:type="gramEnd"/>
      <w:r w:rsidRPr="00826FED">
        <w:rPr>
          <w:rFonts w:ascii="Times New Roman" w:hAnsi="Times New Roman"/>
        </w:rPr>
        <w:t xml:space="preserve"> Boulder, </w:t>
      </w:r>
      <w:r w:rsidR="00882D1C" w:rsidRPr="00826FED">
        <w:rPr>
          <w:rFonts w:ascii="Times New Roman" w:hAnsi="Times New Roman"/>
        </w:rPr>
        <w:t>Colorado: Westview</w:t>
      </w:r>
      <w:r w:rsidRPr="00826FED">
        <w:rPr>
          <w:rFonts w:ascii="Times New Roman" w:hAnsi="Times New Roman"/>
        </w:rPr>
        <w:t xml:space="preserve"> Press.</w:t>
      </w:r>
    </w:p>
    <w:p w14:paraId="03E9ACCE" w14:textId="77777777" w:rsidR="006260EB" w:rsidRPr="00826FED" w:rsidRDefault="006260EB" w:rsidP="006260EB">
      <w:pPr>
        <w:widowControl w:val="0"/>
        <w:autoSpaceDE w:val="0"/>
        <w:autoSpaceDN w:val="0"/>
        <w:adjustRightInd w:val="0"/>
        <w:ind w:left="720"/>
        <w:rPr>
          <w:rFonts w:ascii="Times New Roman" w:hAnsi="Times New Roman"/>
        </w:rPr>
      </w:pPr>
    </w:p>
    <w:p w14:paraId="71F61F24" w14:textId="7CCB998E" w:rsidR="00753C24" w:rsidRPr="00826FED" w:rsidRDefault="00753C24" w:rsidP="006260EB">
      <w:pPr>
        <w:widowControl w:val="0"/>
        <w:autoSpaceDE w:val="0"/>
        <w:autoSpaceDN w:val="0"/>
        <w:adjustRightInd w:val="0"/>
        <w:rPr>
          <w:rFonts w:ascii="Times New Roman" w:hAnsi="Times New Roman"/>
        </w:rPr>
      </w:pPr>
      <w:proofErr w:type="spellStart"/>
      <w:r w:rsidRPr="00826FED">
        <w:rPr>
          <w:rFonts w:ascii="Times New Roman" w:hAnsi="Times New Roman"/>
        </w:rPr>
        <w:t>Parler</w:t>
      </w:r>
      <w:proofErr w:type="spellEnd"/>
      <w:r w:rsidRPr="00826FED">
        <w:rPr>
          <w:rFonts w:ascii="Times New Roman" w:hAnsi="Times New Roman"/>
        </w:rPr>
        <w:t>, A. Robert, and Sammy T. Lee</w:t>
      </w:r>
    </w:p>
    <w:p w14:paraId="0A15AE47" w14:textId="789FFD50" w:rsidR="00753C24" w:rsidRPr="00826FED" w:rsidRDefault="00753C24" w:rsidP="00753C24">
      <w:pPr>
        <w:widowControl w:val="0"/>
        <w:autoSpaceDE w:val="0"/>
        <w:autoSpaceDN w:val="0"/>
        <w:adjustRightInd w:val="0"/>
        <w:ind w:left="720"/>
        <w:rPr>
          <w:rFonts w:ascii="Times New Roman" w:hAnsi="Times New Roman"/>
        </w:rPr>
      </w:pPr>
      <w:r w:rsidRPr="00826FED">
        <w:rPr>
          <w:rFonts w:ascii="Times New Roman" w:hAnsi="Times New Roman"/>
        </w:rPr>
        <w:t>1981</w:t>
      </w:r>
      <w:r w:rsidRPr="00826FED">
        <w:rPr>
          <w:rFonts w:ascii="Times New Roman" w:hAnsi="Times New Roman"/>
        </w:rPr>
        <w:tab/>
        <w:t>A Preliminary Report on the Allen Mack Site (38OR67). Paper presented at the Seventh Annual Conference on South Carolina Archaeology, Colombia.</w:t>
      </w:r>
    </w:p>
    <w:p w14:paraId="2CC5D675" w14:textId="77777777" w:rsidR="00753C24" w:rsidRPr="00826FED" w:rsidRDefault="00753C24" w:rsidP="00753C24">
      <w:pPr>
        <w:widowControl w:val="0"/>
        <w:autoSpaceDE w:val="0"/>
        <w:autoSpaceDN w:val="0"/>
        <w:adjustRightInd w:val="0"/>
        <w:ind w:left="720"/>
        <w:rPr>
          <w:rFonts w:ascii="Times New Roman" w:hAnsi="Times New Roman"/>
        </w:rPr>
      </w:pPr>
    </w:p>
    <w:p w14:paraId="3697041F"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 xml:space="preserve">Radford, A. E., H. E. </w:t>
      </w:r>
      <w:proofErr w:type="spellStart"/>
      <w:r w:rsidRPr="00826FED">
        <w:rPr>
          <w:rFonts w:ascii="Times New Roman" w:hAnsi="Times New Roman"/>
        </w:rPr>
        <w:t>Ahles</w:t>
      </w:r>
      <w:proofErr w:type="spellEnd"/>
      <w:r w:rsidRPr="00826FED">
        <w:rPr>
          <w:rFonts w:ascii="Times New Roman" w:hAnsi="Times New Roman"/>
        </w:rPr>
        <w:t xml:space="preserve"> and C. R. Bell</w:t>
      </w:r>
    </w:p>
    <w:p w14:paraId="5A85F652"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1968</w:t>
      </w:r>
      <w:r w:rsidRPr="00826FED">
        <w:rPr>
          <w:rFonts w:ascii="Times New Roman" w:hAnsi="Times New Roman"/>
        </w:rPr>
        <w:tab/>
      </w:r>
      <w:r w:rsidRPr="00826FED">
        <w:rPr>
          <w:rFonts w:ascii="Times New Roman" w:hAnsi="Times New Roman"/>
          <w:i/>
          <w:iCs/>
        </w:rPr>
        <w:t>Manual of the Vascular Flora of the Carolinas</w:t>
      </w:r>
      <w:r w:rsidRPr="00826FED">
        <w:rPr>
          <w:rFonts w:ascii="Times New Roman" w:hAnsi="Times New Roman"/>
        </w:rPr>
        <w:t>. University of North Carolina Press, Chapel Hill.</w:t>
      </w:r>
    </w:p>
    <w:p w14:paraId="6047988E" w14:textId="77777777" w:rsidR="006260EB" w:rsidRPr="00826FED" w:rsidRDefault="006260EB" w:rsidP="006260EB">
      <w:pPr>
        <w:widowControl w:val="0"/>
        <w:autoSpaceDE w:val="0"/>
        <w:autoSpaceDN w:val="0"/>
        <w:adjustRightInd w:val="0"/>
        <w:rPr>
          <w:rFonts w:ascii="Times New Roman" w:hAnsi="Times New Roman"/>
        </w:rPr>
      </w:pPr>
    </w:p>
    <w:p w14:paraId="35B46796"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Petruso</w:t>
      </w:r>
      <w:proofErr w:type="spellEnd"/>
      <w:r w:rsidRPr="00826FED">
        <w:rPr>
          <w:rFonts w:ascii="Times New Roman" w:hAnsi="Times New Roman"/>
        </w:rPr>
        <w:t xml:space="preserve">, K.M and J.M. </w:t>
      </w:r>
      <w:proofErr w:type="spellStart"/>
      <w:r w:rsidRPr="00826FED">
        <w:rPr>
          <w:rFonts w:ascii="Times New Roman" w:hAnsi="Times New Roman"/>
        </w:rPr>
        <w:t>Wickens</w:t>
      </w:r>
      <w:proofErr w:type="spellEnd"/>
    </w:p>
    <w:p w14:paraId="64F6C3D3"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1984</w:t>
      </w:r>
      <w:r w:rsidRPr="00826FED">
        <w:rPr>
          <w:rFonts w:ascii="Times New Roman" w:hAnsi="Times New Roman"/>
        </w:rPr>
        <w:tab/>
        <w:t xml:space="preserve">The Acorn in Aboriginal Subsistence in Eastern North America: A Report on Miscellaneous Experiments. </w:t>
      </w:r>
      <w:proofErr w:type="gramStart"/>
      <w:r w:rsidRPr="00826FED">
        <w:rPr>
          <w:rFonts w:ascii="Times New Roman" w:hAnsi="Times New Roman"/>
        </w:rPr>
        <w:t xml:space="preserve">In </w:t>
      </w:r>
      <w:r w:rsidRPr="00826FED">
        <w:rPr>
          <w:rFonts w:ascii="Times New Roman" w:hAnsi="Times New Roman"/>
          <w:i/>
        </w:rPr>
        <w:t>Experiments and Observations on Aboriginal Wild Plant Food Utilization in Eastern North America.</w:t>
      </w:r>
      <w:proofErr w:type="gramEnd"/>
      <w:r w:rsidRPr="00826FED">
        <w:rPr>
          <w:rFonts w:ascii="Times New Roman" w:hAnsi="Times New Roman"/>
        </w:rPr>
        <w:t xml:space="preserve"> </w:t>
      </w:r>
      <w:proofErr w:type="gramStart"/>
      <w:r w:rsidRPr="00826FED">
        <w:rPr>
          <w:rFonts w:ascii="Times New Roman" w:hAnsi="Times New Roman"/>
        </w:rPr>
        <w:t>Edited by Patrick J. Munson, pp 360-378.</w:t>
      </w:r>
      <w:proofErr w:type="gramEnd"/>
      <w:r w:rsidRPr="00826FED">
        <w:rPr>
          <w:rFonts w:ascii="Times New Roman" w:hAnsi="Times New Roman"/>
        </w:rPr>
        <w:t xml:space="preserve"> </w:t>
      </w:r>
      <w:proofErr w:type="gramStart"/>
      <w:r w:rsidRPr="00826FED">
        <w:rPr>
          <w:rFonts w:ascii="Times New Roman" w:hAnsi="Times New Roman"/>
        </w:rPr>
        <w:t>Prehistory Research Series Vol. 6, No. 2.</w:t>
      </w:r>
      <w:proofErr w:type="gramEnd"/>
      <w:r w:rsidRPr="00826FED">
        <w:rPr>
          <w:rFonts w:ascii="Times New Roman" w:hAnsi="Times New Roman"/>
        </w:rPr>
        <w:t xml:space="preserve"> Indiana Historical Society, Indianapolis.</w:t>
      </w:r>
    </w:p>
    <w:p w14:paraId="2C357E15" w14:textId="77777777" w:rsidR="00882D1C" w:rsidRPr="00826FED" w:rsidRDefault="00882D1C" w:rsidP="006260EB">
      <w:pPr>
        <w:widowControl w:val="0"/>
        <w:autoSpaceDE w:val="0"/>
        <w:autoSpaceDN w:val="0"/>
        <w:adjustRightInd w:val="0"/>
        <w:ind w:left="720"/>
        <w:rPr>
          <w:rFonts w:ascii="Times New Roman" w:hAnsi="Times New Roman"/>
        </w:rPr>
      </w:pPr>
    </w:p>
    <w:p w14:paraId="69C369CA"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Reidhead</w:t>
      </w:r>
      <w:proofErr w:type="spellEnd"/>
      <w:r w:rsidRPr="00826FED">
        <w:rPr>
          <w:rFonts w:ascii="Times New Roman" w:hAnsi="Times New Roman"/>
        </w:rPr>
        <w:t>, V. A.</w:t>
      </w:r>
    </w:p>
    <w:p w14:paraId="08BE590E"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1976</w:t>
      </w:r>
      <w:r w:rsidRPr="00826FED">
        <w:rPr>
          <w:rFonts w:ascii="Times New Roman" w:hAnsi="Times New Roman"/>
        </w:rPr>
        <w:tab/>
      </w:r>
      <w:r w:rsidRPr="00826FED">
        <w:rPr>
          <w:rFonts w:ascii="Times New Roman" w:hAnsi="Times New Roman"/>
          <w:i/>
          <w:iCs/>
        </w:rPr>
        <w:t>Optimization and Food Procurement at the Prehistoric Leonard Haag Site, Southeastern Indiana: A Linear Programming Approach</w:t>
      </w:r>
      <w:r w:rsidRPr="00826FED">
        <w:rPr>
          <w:rFonts w:ascii="Times New Roman" w:hAnsi="Times New Roman"/>
        </w:rPr>
        <w:t>, Indiana University, Bloomington.</w:t>
      </w:r>
    </w:p>
    <w:p w14:paraId="096B2C6E" w14:textId="77777777" w:rsidR="006260EB" w:rsidRPr="00826FED" w:rsidRDefault="006260EB" w:rsidP="006260EB">
      <w:pPr>
        <w:widowControl w:val="0"/>
        <w:autoSpaceDE w:val="0"/>
        <w:autoSpaceDN w:val="0"/>
        <w:adjustRightInd w:val="0"/>
        <w:rPr>
          <w:rFonts w:ascii="Times New Roman" w:hAnsi="Times New Roman"/>
        </w:rPr>
      </w:pPr>
    </w:p>
    <w:p w14:paraId="776BC585" w14:textId="5FFF16C7" w:rsidR="006F2895" w:rsidRPr="00826FED" w:rsidRDefault="006F2895" w:rsidP="006F2895">
      <w:pPr>
        <w:widowControl w:val="0"/>
        <w:autoSpaceDE w:val="0"/>
        <w:autoSpaceDN w:val="0"/>
        <w:adjustRightInd w:val="0"/>
        <w:rPr>
          <w:rFonts w:ascii="Times New Roman" w:hAnsi="Times New Roman"/>
        </w:rPr>
      </w:pPr>
      <w:r w:rsidRPr="00826FED">
        <w:rPr>
          <w:rFonts w:ascii="Times New Roman" w:hAnsi="Times New Roman"/>
        </w:rPr>
        <w:t xml:space="preserve">Ritchie, W. A. </w:t>
      </w:r>
    </w:p>
    <w:p w14:paraId="0525227B" w14:textId="0CCE4378" w:rsidR="006F2895" w:rsidRPr="00826FED" w:rsidRDefault="006F2895" w:rsidP="006F2895">
      <w:pPr>
        <w:widowControl w:val="0"/>
        <w:autoSpaceDE w:val="0"/>
        <w:autoSpaceDN w:val="0"/>
        <w:adjustRightInd w:val="0"/>
        <w:ind w:left="720"/>
        <w:rPr>
          <w:rFonts w:ascii="Times New Roman" w:hAnsi="Times New Roman"/>
        </w:rPr>
      </w:pPr>
      <w:r w:rsidRPr="00826FED">
        <w:rPr>
          <w:rFonts w:ascii="Times New Roman" w:hAnsi="Times New Roman"/>
        </w:rPr>
        <w:t>1932</w:t>
      </w:r>
      <w:r w:rsidRPr="00826FED">
        <w:rPr>
          <w:rFonts w:ascii="Times New Roman" w:hAnsi="Times New Roman"/>
        </w:rPr>
        <w:tab/>
        <w:t xml:space="preserve">The </w:t>
      </w:r>
      <w:proofErr w:type="spellStart"/>
      <w:r w:rsidRPr="00826FED">
        <w:rPr>
          <w:rFonts w:ascii="Times New Roman" w:hAnsi="Times New Roman"/>
        </w:rPr>
        <w:t>Lamoka</w:t>
      </w:r>
      <w:proofErr w:type="spellEnd"/>
      <w:r w:rsidRPr="00826FED">
        <w:rPr>
          <w:rFonts w:ascii="Times New Roman" w:hAnsi="Times New Roman"/>
        </w:rPr>
        <w:t xml:space="preserve"> Lake Site: The </w:t>
      </w:r>
      <w:proofErr w:type="spellStart"/>
      <w:r w:rsidRPr="00826FED">
        <w:rPr>
          <w:rFonts w:ascii="Times New Roman" w:hAnsi="Times New Roman"/>
        </w:rPr>
        <w:t>Typer</w:t>
      </w:r>
      <w:proofErr w:type="spellEnd"/>
      <w:r w:rsidRPr="00826FED">
        <w:rPr>
          <w:rFonts w:ascii="Times New Roman" w:hAnsi="Times New Roman"/>
        </w:rPr>
        <w:t xml:space="preserve"> Station of the Archaic </w:t>
      </w:r>
      <w:proofErr w:type="spellStart"/>
      <w:r w:rsidRPr="00826FED">
        <w:rPr>
          <w:rFonts w:ascii="Times New Roman" w:hAnsi="Times New Roman"/>
        </w:rPr>
        <w:t>Algonkin</w:t>
      </w:r>
      <w:proofErr w:type="spellEnd"/>
      <w:r w:rsidRPr="00826FED">
        <w:rPr>
          <w:rFonts w:ascii="Times New Roman" w:hAnsi="Times New Roman"/>
        </w:rPr>
        <w:t xml:space="preserve"> Period in New York. </w:t>
      </w:r>
      <w:proofErr w:type="gramStart"/>
      <w:r w:rsidRPr="00826FED">
        <w:rPr>
          <w:rFonts w:ascii="Times New Roman" w:hAnsi="Times New Roman"/>
        </w:rPr>
        <w:t>Researches and Transactions Vol. 7, No4.</w:t>
      </w:r>
      <w:proofErr w:type="gramEnd"/>
      <w:r w:rsidRPr="00826FED">
        <w:rPr>
          <w:rFonts w:ascii="Times New Roman" w:hAnsi="Times New Roman"/>
        </w:rPr>
        <w:t xml:space="preserve"> New York State Archaeological Association, New York.</w:t>
      </w:r>
    </w:p>
    <w:p w14:paraId="6E9C0F32" w14:textId="77777777" w:rsidR="008D4DB4" w:rsidRPr="00826FED" w:rsidRDefault="008D4DB4" w:rsidP="008D4DB4">
      <w:pPr>
        <w:rPr>
          <w:rFonts w:ascii="Times New Roman" w:hAnsi="Times New Roman"/>
        </w:rPr>
      </w:pPr>
    </w:p>
    <w:p w14:paraId="70D1DC6C" w14:textId="77777777" w:rsidR="008D4DB4" w:rsidRPr="00826FED" w:rsidRDefault="008D4DB4" w:rsidP="008D4DB4">
      <w:pPr>
        <w:rPr>
          <w:rFonts w:ascii="Times New Roman" w:hAnsi="Times New Roman"/>
        </w:rPr>
      </w:pPr>
      <w:r w:rsidRPr="00826FED">
        <w:rPr>
          <w:rFonts w:ascii="Times New Roman" w:hAnsi="Times New Roman"/>
        </w:rPr>
        <w:t>Rolland, N. and H. Dibble</w:t>
      </w:r>
    </w:p>
    <w:p w14:paraId="3E02058F" w14:textId="77777777" w:rsidR="008D4DB4" w:rsidRPr="00826FED" w:rsidRDefault="008D4DB4" w:rsidP="008D4DB4">
      <w:pPr>
        <w:ind w:left="720"/>
        <w:rPr>
          <w:rFonts w:ascii="Times New Roman" w:hAnsi="Times New Roman"/>
        </w:rPr>
      </w:pPr>
      <w:r w:rsidRPr="00826FED">
        <w:rPr>
          <w:rFonts w:ascii="Times New Roman" w:hAnsi="Times New Roman"/>
        </w:rPr>
        <w:t>1990</w:t>
      </w:r>
      <w:r w:rsidRPr="00826FED">
        <w:rPr>
          <w:rFonts w:ascii="Times New Roman" w:hAnsi="Times New Roman"/>
        </w:rPr>
        <w:tab/>
        <w:t xml:space="preserve">A new synthesis of Middle Paleolithic variability. </w:t>
      </w:r>
      <w:r w:rsidRPr="00826FED">
        <w:rPr>
          <w:rFonts w:ascii="Times New Roman" w:hAnsi="Times New Roman"/>
          <w:i/>
        </w:rPr>
        <w:t xml:space="preserve"> American Antiquity</w:t>
      </w:r>
      <w:r w:rsidRPr="00826FED">
        <w:rPr>
          <w:rFonts w:ascii="Times New Roman" w:hAnsi="Times New Roman"/>
        </w:rPr>
        <w:t xml:space="preserve"> 55:480-499</w:t>
      </w:r>
    </w:p>
    <w:p w14:paraId="60E43CDE" w14:textId="77777777" w:rsidR="008D4DB4" w:rsidRPr="00826FED" w:rsidRDefault="008D4DB4" w:rsidP="006260EB">
      <w:pPr>
        <w:widowControl w:val="0"/>
        <w:autoSpaceDE w:val="0"/>
        <w:autoSpaceDN w:val="0"/>
        <w:adjustRightInd w:val="0"/>
        <w:rPr>
          <w:rFonts w:ascii="Times New Roman" w:hAnsi="Times New Roman"/>
        </w:rPr>
      </w:pPr>
    </w:p>
    <w:p w14:paraId="2EFFEDEF" w14:textId="77777777" w:rsidR="008D4DB4" w:rsidRPr="00826FED" w:rsidRDefault="008D4DB4" w:rsidP="006260EB">
      <w:pPr>
        <w:widowControl w:val="0"/>
        <w:autoSpaceDE w:val="0"/>
        <w:autoSpaceDN w:val="0"/>
        <w:adjustRightInd w:val="0"/>
        <w:rPr>
          <w:rFonts w:ascii="Times New Roman" w:hAnsi="Times New Roman"/>
        </w:rPr>
      </w:pPr>
    </w:p>
    <w:p w14:paraId="6F94303B"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Rountree</w:t>
      </w:r>
      <w:proofErr w:type="spellEnd"/>
      <w:r w:rsidRPr="00826FED">
        <w:rPr>
          <w:rFonts w:ascii="Times New Roman" w:hAnsi="Times New Roman"/>
        </w:rPr>
        <w:t>, H. C.</w:t>
      </w:r>
    </w:p>
    <w:p w14:paraId="230B3116"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1989</w:t>
      </w:r>
      <w:r w:rsidRPr="00826FED">
        <w:rPr>
          <w:rFonts w:ascii="Times New Roman" w:hAnsi="Times New Roman"/>
        </w:rPr>
        <w:tab/>
      </w:r>
      <w:r w:rsidRPr="00826FED">
        <w:rPr>
          <w:rFonts w:ascii="Times New Roman" w:hAnsi="Times New Roman"/>
          <w:i/>
          <w:iCs/>
        </w:rPr>
        <w:t>The Powhatan Indians of Virginia</w:t>
      </w:r>
      <w:r w:rsidRPr="00826FED">
        <w:rPr>
          <w:rFonts w:ascii="Times New Roman" w:hAnsi="Times New Roman"/>
        </w:rPr>
        <w:t xml:space="preserve">. </w:t>
      </w:r>
      <w:proofErr w:type="gramStart"/>
      <w:r w:rsidRPr="00826FED">
        <w:rPr>
          <w:rFonts w:ascii="Times New Roman" w:hAnsi="Times New Roman"/>
        </w:rPr>
        <w:t>University of Oklahoma Press, Norman.</w:t>
      </w:r>
      <w:proofErr w:type="gramEnd"/>
    </w:p>
    <w:p w14:paraId="7F66D0F6" w14:textId="77777777" w:rsidR="006260EB" w:rsidRPr="00826FED" w:rsidRDefault="006260EB" w:rsidP="006260EB">
      <w:pPr>
        <w:widowControl w:val="0"/>
        <w:autoSpaceDE w:val="0"/>
        <w:autoSpaceDN w:val="0"/>
        <w:adjustRightInd w:val="0"/>
        <w:rPr>
          <w:rFonts w:ascii="Times New Roman" w:hAnsi="Times New Roman"/>
        </w:rPr>
      </w:pPr>
    </w:p>
    <w:p w14:paraId="266B6182" w14:textId="77777777" w:rsidR="006260EB" w:rsidRPr="00826FED" w:rsidRDefault="006260EB" w:rsidP="006260EB">
      <w:pPr>
        <w:pStyle w:val="NormalText"/>
        <w:ind w:left="720" w:hanging="720"/>
        <w:jc w:val="both"/>
        <w:rPr>
          <w:rFonts w:ascii="Times New Roman" w:hAnsi="Times New Roman" w:cs="Times New Roman"/>
          <w:sz w:val="24"/>
          <w:szCs w:val="24"/>
        </w:rPr>
      </w:pPr>
      <w:r w:rsidRPr="00826FED">
        <w:rPr>
          <w:rFonts w:ascii="Times New Roman" w:hAnsi="Times New Roman" w:cs="Times New Roman"/>
          <w:sz w:val="24"/>
          <w:szCs w:val="24"/>
        </w:rPr>
        <w:t>Rowley-</w:t>
      </w:r>
      <w:proofErr w:type="spellStart"/>
      <w:r w:rsidRPr="00826FED">
        <w:rPr>
          <w:rFonts w:ascii="Times New Roman" w:hAnsi="Times New Roman" w:cs="Times New Roman"/>
          <w:sz w:val="24"/>
          <w:szCs w:val="24"/>
        </w:rPr>
        <w:t>Conwy</w:t>
      </w:r>
      <w:proofErr w:type="spellEnd"/>
      <w:r w:rsidRPr="00826FED">
        <w:rPr>
          <w:rFonts w:ascii="Times New Roman" w:hAnsi="Times New Roman" w:cs="Times New Roman"/>
          <w:sz w:val="24"/>
          <w:szCs w:val="24"/>
        </w:rPr>
        <w:t>, Peter A.</w:t>
      </w:r>
    </w:p>
    <w:p w14:paraId="008880B0" w14:textId="77777777" w:rsidR="006260EB" w:rsidRPr="00826FED" w:rsidRDefault="006260EB" w:rsidP="006260EB">
      <w:pPr>
        <w:ind w:left="720"/>
        <w:rPr>
          <w:rFonts w:ascii="Times New Roman" w:hAnsi="Times New Roman"/>
        </w:rPr>
      </w:pPr>
      <w:r w:rsidRPr="00826FED">
        <w:rPr>
          <w:rFonts w:ascii="Times New Roman" w:hAnsi="Times New Roman"/>
        </w:rPr>
        <w:t xml:space="preserve">2001 </w:t>
      </w:r>
      <w:r w:rsidRPr="00826FED">
        <w:rPr>
          <w:rFonts w:ascii="Times New Roman" w:hAnsi="Times New Roman"/>
        </w:rPr>
        <w:tab/>
        <w:t xml:space="preserve">Time, Change and the Archaeology of Hunter-Gatherers: How Original is the 'Original Affluent Society'? In </w:t>
      </w:r>
      <w:r w:rsidRPr="00826FED">
        <w:rPr>
          <w:rFonts w:ascii="Times New Roman" w:hAnsi="Times New Roman"/>
          <w:i/>
        </w:rPr>
        <w:t>Hunter-Gatherers: An Interdisciplinary Perspective</w:t>
      </w:r>
      <w:r w:rsidRPr="00826FED">
        <w:rPr>
          <w:rFonts w:ascii="Times New Roman" w:hAnsi="Times New Roman"/>
        </w:rPr>
        <w:t xml:space="preserve">, edited by Catherine </w:t>
      </w:r>
      <w:proofErr w:type="spellStart"/>
      <w:r w:rsidRPr="00826FED">
        <w:rPr>
          <w:rFonts w:ascii="Times New Roman" w:hAnsi="Times New Roman"/>
        </w:rPr>
        <w:t>Panter</w:t>
      </w:r>
      <w:proofErr w:type="spellEnd"/>
      <w:r w:rsidRPr="00826FED">
        <w:rPr>
          <w:rFonts w:ascii="Times New Roman" w:hAnsi="Times New Roman"/>
        </w:rPr>
        <w:t>-Brick, Robert H. Layton, and Peter Rowley-</w:t>
      </w:r>
      <w:proofErr w:type="spellStart"/>
      <w:r w:rsidRPr="00826FED">
        <w:rPr>
          <w:rFonts w:ascii="Times New Roman" w:hAnsi="Times New Roman"/>
        </w:rPr>
        <w:t>Conwy</w:t>
      </w:r>
      <w:proofErr w:type="spellEnd"/>
      <w:r w:rsidRPr="00826FED">
        <w:rPr>
          <w:rFonts w:ascii="Times New Roman" w:hAnsi="Times New Roman"/>
        </w:rPr>
        <w:t xml:space="preserve">, pp. 39-72. </w:t>
      </w:r>
      <w:proofErr w:type="gramStart"/>
      <w:r w:rsidRPr="00826FED">
        <w:rPr>
          <w:rFonts w:ascii="Times New Roman" w:hAnsi="Times New Roman"/>
        </w:rPr>
        <w:t>Cambridge University Press, Cambridge, England.</w:t>
      </w:r>
      <w:proofErr w:type="gramEnd"/>
    </w:p>
    <w:p w14:paraId="0FBD85DB" w14:textId="77777777" w:rsidR="006260EB" w:rsidRPr="00826FED" w:rsidRDefault="006260EB" w:rsidP="006260EB">
      <w:pPr>
        <w:widowControl w:val="0"/>
        <w:autoSpaceDE w:val="0"/>
        <w:autoSpaceDN w:val="0"/>
        <w:adjustRightInd w:val="0"/>
        <w:rPr>
          <w:rFonts w:ascii="Times New Roman" w:hAnsi="Times New Roman"/>
        </w:rPr>
      </w:pPr>
    </w:p>
    <w:p w14:paraId="2363889C" w14:textId="77777777" w:rsidR="005B5B3E" w:rsidRDefault="005B5B3E" w:rsidP="00740D00">
      <w:pPr>
        <w:rPr>
          <w:rFonts w:ascii="Times New Roman" w:hAnsi="Times New Roman"/>
        </w:rPr>
      </w:pPr>
    </w:p>
    <w:p w14:paraId="3C7C8B95" w14:textId="77777777" w:rsidR="005B5B3E" w:rsidRDefault="005B5B3E" w:rsidP="00740D00">
      <w:pPr>
        <w:rPr>
          <w:rFonts w:ascii="Times New Roman" w:hAnsi="Times New Roman"/>
        </w:rPr>
      </w:pPr>
    </w:p>
    <w:p w14:paraId="79CFE367" w14:textId="77777777" w:rsidR="00740D00" w:rsidRPr="00826FED" w:rsidRDefault="00740D00" w:rsidP="00740D00">
      <w:pPr>
        <w:rPr>
          <w:rFonts w:ascii="Times New Roman" w:hAnsi="Times New Roman"/>
        </w:rPr>
      </w:pPr>
      <w:proofErr w:type="spellStart"/>
      <w:r w:rsidRPr="00826FED">
        <w:rPr>
          <w:rFonts w:ascii="Times New Roman" w:hAnsi="Times New Roman"/>
        </w:rPr>
        <w:lastRenderedPageBreak/>
        <w:t>Sain</w:t>
      </w:r>
      <w:proofErr w:type="spellEnd"/>
      <w:r w:rsidRPr="00826FED">
        <w:rPr>
          <w:rFonts w:ascii="Times New Roman" w:hAnsi="Times New Roman"/>
        </w:rPr>
        <w:t>, Douglas</w:t>
      </w:r>
    </w:p>
    <w:p w14:paraId="3753E233" w14:textId="28199B11" w:rsidR="00740D00" w:rsidRPr="00826FED" w:rsidRDefault="00740D00" w:rsidP="00740D00">
      <w:pPr>
        <w:ind w:left="720"/>
        <w:rPr>
          <w:rFonts w:ascii="Times New Roman" w:hAnsi="Times New Roman"/>
          <w:bdr w:val="none" w:sz="0" w:space="0" w:color="auto" w:frame="1"/>
        </w:rPr>
      </w:pPr>
      <w:r w:rsidRPr="00826FED">
        <w:rPr>
          <w:rFonts w:ascii="Times New Roman" w:hAnsi="Times New Roman"/>
        </w:rPr>
        <w:t xml:space="preserve">2012 </w:t>
      </w:r>
      <w:bookmarkStart w:id="75" w:name="citation"/>
      <w:r w:rsidRPr="00826FED">
        <w:rPr>
          <w:rFonts w:ascii="Times New Roman" w:hAnsi="Times New Roman"/>
        </w:rPr>
        <w:tab/>
      </w:r>
      <w:r w:rsidRPr="00826FED">
        <w:rPr>
          <w:rFonts w:ascii="Times New Roman" w:hAnsi="Times New Roman"/>
          <w:bdr w:val="none" w:sz="0" w:space="0" w:color="auto" w:frame="1"/>
        </w:rPr>
        <w:t>Clovis blade technology at the Topper Site (38AL23)</w:t>
      </w:r>
      <w:bookmarkEnd w:id="75"/>
      <w:r w:rsidRPr="00826FED">
        <w:rPr>
          <w:rFonts w:ascii="Times New Roman" w:hAnsi="Times New Roman"/>
          <w:bdr w:val="none" w:sz="0" w:space="0" w:color="auto" w:frame="1"/>
        </w:rPr>
        <w:t xml:space="preserve">. </w:t>
      </w:r>
      <w:proofErr w:type="gramStart"/>
      <w:r w:rsidRPr="00826FED">
        <w:rPr>
          <w:rFonts w:ascii="Times New Roman" w:hAnsi="Times New Roman"/>
          <w:bdr w:val="none" w:sz="0" w:space="0" w:color="auto" w:frame="1"/>
        </w:rPr>
        <w:t>Unpublished MA Thesis.</w:t>
      </w:r>
      <w:proofErr w:type="gramEnd"/>
      <w:r w:rsidRPr="00826FED">
        <w:rPr>
          <w:rFonts w:ascii="Times New Roman" w:hAnsi="Times New Roman"/>
          <w:bdr w:val="none" w:sz="0" w:space="0" w:color="auto" w:frame="1"/>
        </w:rPr>
        <w:t xml:space="preserve"> Department of Anthropology and Applied Archaeology. </w:t>
      </w:r>
      <w:proofErr w:type="gramStart"/>
      <w:r w:rsidRPr="00826FED">
        <w:rPr>
          <w:rFonts w:ascii="Times New Roman" w:hAnsi="Times New Roman"/>
          <w:bdr w:val="none" w:sz="0" w:space="0" w:color="auto" w:frame="1"/>
        </w:rPr>
        <w:t>Eastern New Mexico University, Portales.</w:t>
      </w:r>
      <w:proofErr w:type="gramEnd"/>
    </w:p>
    <w:p w14:paraId="795E9B29" w14:textId="77777777" w:rsidR="00740D00" w:rsidRPr="00826FED" w:rsidRDefault="00740D00" w:rsidP="00740D00">
      <w:pPr>
        <w:ind w:left="720"/>
        <w:rPr>
          <w:rFonts w:ascii="Times New Roman" w:hAnsi="Times New Roman"/>
        </w:rPr>
      </w:pPr>
    </w:p>
    <w:p w14:paraId="74C4D296"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Sassaman</w:t>
      </w:r>
      <w:proofErr w:type="spellEnd"/>
      <w:r w:rsidRPr="00826FED">
        <w:rPr>
          <w:rFonts w:ascii="Times New Roman" w:hAnsi="Times New Roman"/>
        </w:rPr>
        <w:t>, K. E.</w:t>
      </w:r>
    </w:p>
    <w:p w14:paraId="3DCFBA64"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1983</w:t>
      </w:r>
      <w:r w:rsidRPr="00826FED">
        <w:rPr>
          <w:rFonts w:ascii="Times New Roman" w:hAnsi="Times New Roman"/>
        </w:rPr>
        <w:tab/>
      </w:r>
      <w:r w:rsidRPr="00826FED">
        <w:rPr>
          <w:rFonts w:ascii="Times New Roman" w:hAnsi="Times New Roman"/>
          <w:i/>
          <w:iCs/>
        </w:rPr>
        <w:t>Middle and Late Archaic Settlement in the South Carolina Piedmont</w:t>
      </w:r>
      <w:r w:rsidRPr="00826FED">
        <w:rPr>
          <w:rFonts w:ascii="Times New Roman" w:hAnsi="Times New Roman"/>
        </w:rPr>
        <w:t>, University of South Carolina.</w:t>
      </w:r>
    </w:p>
    <w:p w14:paraId="652E7427" w14:textId="77777777" w:rsidR="006260EB" w:rsidRPr="00826FED" w:rsidRDefault="006260EB" w:rsidP="006260EB">
      <w:pPr>
        <w:widowControl w:val="0"/>
        <w:autoSpaceDE w:val="0"/>
        <w:autoSpaceDN w:val="0"/>
        <w:adjustRightInd w:val="0"/>
        <w:rPr>
          <w:rFonts w:ascii="Times New Roman" w:hAnsi="Times New Roman"/>
        </w:rPr>
      </w:pPr>
    </w:p>
    <w:p w14:paraId="422AF69A" w14:textId="77777777"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1985</w:t>
      </w:r>
      <w:r w:rsidRPr="00826FED">
        <w:rPr>
          <w:rFonts w:ascii="Times New Roman" w:hAnsi="Times New Roman"/>
        </w:rPr>
        <w:tab/>
        <w:t xml:space="preserve">A Preliminary Typological Assessment of MALA Hafted Bifaces from the Pen Point Site, Barnwell County, South Carolina. </w:t>
      </w:r>
      <w:r w:rsidRPr="00826FED">
        <w:rPr>
          <w:rFonts w:ascii="Times New Roman" w:hAnsi="Times New Roman"/>
          <w:i/>
          <w:iCs/>
        </w:rPr>
        <w:t>South Carolina Antiquities</w:t>
      </w:r>
      <w:r w:rsidRPr="00826FED">
        <w:rPr>
          <w:rFonts w:ascii="Times New Roman" w:hAnsi="Times New Roman"/>
        </w:rPr>
        <w:t xml:space="preserve"> 17:1-17.</w:t>
      </w:r>
    </w:p>
    <w:p w14:paraId="05434425" w14:textId="77777777" w:rsidR="006260EB" w:rsidRPr="00826FED" w:rsidRDefault="006260EB" w:rsidP="006260EB">
      <w:pPr>
        <w:widowControl w:val="0"/>
        <w:autoSpaceDE w:val="0"/>
        <w:autoSpaceDN w:val="0"/>
        <w:adjustRightInd w:val="0"/>
        <w:rPr>
          <w:rFonts w:ascii="Times New Roman" w:hAnsi="Times New Roman"/>
        </w:rPr>
      </w:pPr>
    </w:p>
    <w:p w14:paraId="6368A7DC" w14:textId="40FC8D18" w:rsidR="00214D60" w:rsidRPr="00826FED" w:rsidRDefault="00214D60" w:rsidP="00D55820">
      <w:pPr>
        <w:autoSpaceDE w:val="0"/>
        <w:autoSpaceDN w:val="0"/>
        <w:adjustRightInd w:val="0"/>
        <w:ind w:left="720"/>
        <w:rPr>
          <w:rFonts w:ascii="Times New Roman" w:hAnsi="Times New Roman"/>
          <w:iCs/>
        </w:rPr>
      </w:pPr>
      <w:r w:rsidRPr="00826FED">
        <w:rPr>
          <w:rFonts w:ascii="Times New Roman" w:hAnsi="Times New Roman"/>
          <w:iCs/>
        </w:rPr>
        <w:t>1989</w:t>
      </w:r>
      <w:r w:rsidRPr="00826FED">
        <w:rPr>
          <w:rFonts w:ascii="Times New Roman" w:hAnsi="Times New Roman"/>
          <w:iCs/>
        </w:rPr>
        <w:tab/>
        <w:t xml:space="preserve">Prehistoric Settlement in the Aiken Plateau: Summary of Archaeological Investigations at 38AK158 and 38AK159, Aiken County South Carolina. </w:t>
      </w:r>
      <w:r w:rsidRPr="00826FED">
        <w:rPr>
          <w:rFonts w:ascii="Times New Roman" w:hAnsi="Times New Roman"/>
          <w:i/>
          <w:iCs/>
        </w:rPr>
        <w:t>South Carolina Antiquities</w:t>
      </w:r>
      <w:r w:rsidRPr="00826FED">
        <w:rPr>
          <w:rFonts w:ascii="Times New Roman" w:hAnsi="Times New Roman"/>
          <w:iCs/>
        </w:rPr>
        <w:t xml:space="preserve"> 21:31-64</w:t>
      </w:r>
    </w:p>
    <w:p w14:paraId="6D897FF1" w14:textId="0B0F9D67" w:rsidR="00D55820" w:rsidRPr="00826FED" w:rsidRDefault="00D55820" w:rsidP="00D55820">
      <w:pPr>
        <w:autoSpaceDE w:val="0"/>
        <w:autoSpaceDN w:val="0"/>
        <w:adjustRightInd w:val="0"/>
        <w:ind w:left="720"/>
        <w:rPr>
          <w:rFonts w:ascii="Times New Roman" w:hAnsi="Times New Roman"/>
          <w:i/>
          <w:iCs/>
        </w:rPr>
      </w:pPr>
      <w:proofErr w:type="gramStart"/>
      <w:r w:rsidRPr="00826FED">
        <w:rPr>
          <w:rFonts w:ascii="Times New Roman" w:hAnsi="Times New Roman"/>
          <w:iCs/>
        </w:rPr>
        <w:t>1991</w:t>
      </w:r>
      <w:r w:rsidRPr="00826FED">
        <w:rPr>
          <w:rFonts w:ascii="Times New Roman" w:hAnsi="Times New Roman"/>
          <w:i/>
          <w:iCs/>
        </w:rPr>
        <w:t xml:space="preserve"> Economic and Social Contexts of Early Ceramic Vessel Technology in the American Southeast.</w:t>
      </w:r>
      <w:proofErr w:type="gramEnd"/>
      <w:r w:rsidRPr="00826FED">
        <w:rPr>
          <w:rFonts w:ascii="Times New Roman" w:hAnsi="Times New Roman"/>
          <w:i/>
          <w:iCs/>
        </w:rPr>
        <w:t xml:space="preserve"> </w:t>
      </w:r>
      <w:proofErr w:type="gramStart"/>
      <w:r w:rsidRPr="00826FED">
        <w:rPr>
          <w:rFonts w:ascii="Times New Roman" w:hAnsi="Times New Roman"/>
        </w:rPr>
        <w:t>Unpublished Ph.D. Dissertation, University of Massachusetts.</w:t>
      </w:r>
      <w:proofErr w:type="gramEnd"/>
      <w:r w:rsidRPr="00826FED">
        <w:rPr>
          <w:rFonts w:ascii="Times New Roman" w:hAnsi="Times New Roman"/>
        </w:rPr>
        <w:t xml:space="preserve"> 1991 </w:t>
      </w:r>
    </w:p>
    <w:p w14:paraId="4838A362" w14:textId="77777777" w:rsidR="00D55820"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ab/>
      </w:r>
    </w:p>
    <w:p w14:paraId="0099FCE3" w14:textId="3FE0CA7B" w:rsidR="006260EB" w:rsidRPr="00826FED" w:rsidRDefault="006260EB" w:rsidP="00D55820">
      <w:pPr>
        <w:widowControl w:val="0"/>
        <w:autoSpaceDE w:val="0"/>
        <w:autoSpaceDN w:val="0"/>
        <w:adjustRightInd w:val="0"/>
        <w:ind w:firstLine="720"/>
        <w:rPr>
          <w:rFonts w:ascii="Times New Roman" w:hAnsi="Times New Roman"/>
        </w:rPr>
      </w:pPr>
      <w:r w:rsidRPr="00826FED">
        <w:rPr>
          <w:rFonts w:ascii="Times New Roman" w:hAnsi="Times New Roman"/>
        </w:rPr>
        <w:t>1993</w:t>
      </w:r>
      <w:r w:rsidRPr="00826FED">
        <w:rPr>
          <w:rFonts w:ascii="Times New Roman" w:hAnsi="Times New Roman"/>
        </w:rPr>
        <w:tab/>
      </w:r>
      <w:r w:rsidRPr="00826FED">
        <w:rPr>
          <w:rFonts w:ascii="Times New Roman" w:hAnsi="Times New Roman"/>
          <w:i/>
          <w:iCs/>
        </w:rPr>
        <w:t>Early Pottery in the Southeast</w:t>
      </w:r>
      <w:r w:rsidRPr="00826FED">
        <w:rPr>
          <w:rFonts w:ascii="Times New Roman" w:hAnsi="Times New Roman"/>
        </w:rPr>
        <w:t>. University of Alabama Press, Tuscaloosa.</w:t>
      </w:r>
    </w:p>
    <w:p w14:paraId="2E8741D8" w14:textId="77777777" w:rsidR="006260EB" w:rsidRPr="00826FED" w:rsidRDefault="006260EB" w:rsidP="006260EB">
      <w:pPr>
        <w:widowControl w:val="0"/>
        <w:autoSpaceDE w:val="0"/>
        <w:autoSpaceDN w:val="0"/>
        <w:adjustRightInd w:val="0"/>
        <w:rPr>
          <w:rFonts w:ascii="Times New Roman" w:hAnsi="Times New Roman"/>
        </w:rPr>
      </w:pPr>
    </w:p>
    <w:p w14:paraId="602AB164" w14:textId="77777777" w:rsidR="008D4DB4" w:rsidRPr="00826FED" w:rsidRDefault="008D4DB4" w:rsidP="008D4DB4">
      <w:pPr>
        <w:autoSpaceDE w:val="0"/>
        <w:autoSpaceDN w:val="0"/>
        <w:adjustRightInd w:val="0"/>
        <w:ind w:left="720"/>
        <w:rPr>
          <w:rFonts w:ascii="Times New Roman" w:hAnsi="Times New Roman"/>
        </w:rPr>
      </w:pPr>
      <w:r w:rsidRPr="00826FED">
        <w:rPr>
          <w:rFonts w:ascii="Times New Roman" w:hAnsi="Times New Roman"/>
        </w:rPr>
        <w:t xml:space="preserve">1995 </w:t>
      </w:r>
      <w:r w:rsidRPr="00826FED">
        <w:rPr>
          <w:rFonts w:ascii="Times New Roman" w:hAnsi="Times New Roman"/>
        </w:rPr>
        <w:tab/>
        <w:t xml:space="preserve">The Cultural Diversity of Interactions among Mid-Holocene Societies of the American Southeast. In </w:t>
      </w:r>
      <w:r w:rsidRPr="00826FED">
        <w:rPr>
          <w:rFonts w:ascii="Times New Roman" w:hAnsi="Times New Roman"/>
          <w:i/>
          <w:iCs/>
        </w:rPr>
        <w:t xml:space="preserve">Native American Interaction: </w:t>
      </w:r>
      <w:proofErr w:type="spellStart"/>
      <w:r w:rsidRPr="00826FED">
        <w:rPr>
          <w:rFonts w:ascii="Times New Roman" w:hAnsi="Times New Roman"/>
          <w:i/>
          <w:iCs/>
        </w:rPr>
        <w:t>Multiscalar</w:t>
      </w:r>
      <w:proofErr w:type="spellEnd"/>
      <w:r w:rsidRPr="00826FED">
        <w:rPr>
          <w:rFonts w:ascii="Times New Roman" w:hAnsi="Times New Roman"/>
          <w:i/>
          <w:iCs/>
        </w:rPr>
        <w:t xml:space="preserve"> Analyses and Interpretations in the Eastern Woodlands</w:t>
      </w:r>
      <w:r w:rsidRPr="00826FED">
        <w:rPr>
          <w:rFonts w:ascii="Times New Roman" w:hAnsi="Times New Roman"/>
        </w:rPr>
        <w:t xml:space="preserve">, edited by Michael S. Nassaney and Kenneth E. </w:t>
      </w:r>
      <w:proofErr w:type="spellStart"/>
      <w:r w:rsidRPr="00826FED">
        <w:rPr>
          <w:rFonts w:ascii="Times New Roman" w:hAnsi="Times New Roman"/>
        </w:rPr>
        <w:t>Sassaman</w:t>
      </w:r>
      <w:proofErr w:type="spellEnd"/>
      <w:r w:rsidRPr="00826FED">
        <w:rPr>
          <w:rFonts w:ascii="Times New Roman" w:hAnsi="Times New Roman"/>
        </w:rPr>
        <w:t>, pp. 174–204. University of Tennessee Press, Knoxville.</w:t>
      </w:r>
    </w:p>
    <w:p w14:paraId="289E68E4" w14:textId="77777777" w:rsidR="008D4DB4" w:rsidRPr="00826FED" w:rsidRDefault="008D4DB4" w:rsidP="006260EB">
      <w:pPr>
        <w:keepNext/>
        <w:ind w:left="720"/>
        <w:rPr>
          <w:rFonts w:ascii="Times New Roman" w:hAnsi="Times New Roman"/>
        </w:rPr>
      </w:pPr>
    </w:p>
    <w:p w14:paraId="5CE94DC7" w14:textId="265BFBD5" w:rsidR="006260EB" w:rsidRPr="00826FED" w:rsidRDefault="006260EB" w:rsidP="006260EB">
      <w:pPr>
        <w:keepNext/>
        <w:ind w:left="720"/>
        <w:rPr>
          <w:rFonts w:ascii="Times New Roman" w:hAnsi="Times New Roman"/>
        </w:rPr>
      </w:pPr>
      <w:r w:rsidRPr="00826FED">
        <w:rPr>
          <w:rFonts w:ascii="Times New Roman" w:hAnsi="Times New Roman"/>
        </w:rPr>
        <w:t xml:space="preserve">2006 </w:t>
      </w:r>
      <w:r w:rsidRPr="00826FED">
        <w:rPr>
          <w:rFonts w:ascii="Times New Roman" w:hAnsi="Times New Roman"/>
        </w:rPr>
        <w:tab/>
      </w:r>
      <w:r w:rsidRPr="00826FED">
        <w:rPr>
          <w:rFonts w:ascii="Times New Roman" w:hAnsi="Times New Roman"/>
          <w:i/>
        </w:rPr>
        <w:t>People of the Shoals Stallings Culture of the Savannah River Valley</w:t>
      </w:r>
      <w:r w:rsidRPr="00826FED">
        <w:rPr>
          <w:rFonts w:ascii="Times New Roman" w:hAnsi="Times New Roman"/>
        </w:rPr>
        <w:t xml:space="preserve"> University Press of Florida. Gainesville, FL</w:t>
      </w:r>
      <w:r w:rsidR="00FA23AB" w:rsidRPr="00826FED">
        <w:rPr>
          <w:rFonts w:ascii="Times New Roman" w:hAnsi="Times New Roman"/>
        </w:rPr>
        <w:t xml:space="preserve"> </w:t>
      </w:r>
    </w:p>
    <w:p w14:paraId="393A9B91" w14:textId="77777777" w:rsidR="00753C24" w:rsidRPr="00826FED" w:rsidRDefault="00753C24" w:rsidP="00753C24">
      <w:pPr>
        <w:widowControl w:val="0"/>
        <w:autoSpaceDE w:val="0"/>
        <w:autoSpaceDN w:val="0"/>
        <w:adjustRightInd w:val="0"/>
        <w:ind w:firstLine="720"/>
        <w:rPr>
          <w:rFonts w:ascii="Times New Roman" w:hAnsi="Times New Roman"/>
        </w:rPr>
      </w:pPr>
    </w:p>
    <w:p w14:paraId="7D59AD55" w14:textId="45DC8DD9" w:rsidR="00E910B8" w:rsidRPr="00826FED" w:rsidRDefault="00753C24" w:rsidP="00753C24">
      <w:pPr>
        <w:widowControl w:val="0"/>
        <w:autoSpaceDE w:val="0"/>
        <w:autoSpaceDN w:val="0"/>
        <w:adjustRightInd w:val="0"/>
        <w:ind w:left="720"/>
        <w:rPr>
          <w:rFonts w:ascii="Times New Roman" w:hAnsi="Times New Roman"/>
        </w:rPr>
      </w:pPr>
      <w:proofErr w:type="gramStart"/>
      <w:r w:rsidRPr="00826FED">
        <w:rPr>
          <w:rFonts w:ascii="Times New Roman" w:hAnsi="Times New Roman"/>
        </w:rPr>
        <w:t>2010 Getting from the Late Archaic to the Early Woodland in Three Middle Valleys (those being the Savannah, St. Johns, and Tennessee).</w:t>
      </w:r>
      <w:proofErr w:type="gramEnd"/>
      <w:r w:rsidRPr="00826FED">
        <w:rPr>
          <w:rFonts w:ascii="Times New Roman" w:hAnsi="Times New Roman"/>
        </w:rPr>
        <w:t xml:space="preserve"> In Trend, Tradition, and Turmoil: What Happened to the Southeast Archaic</w:t>
      </w:r>
      <w:proofErr w:type="gramStart"/>
      <w:r w:rsidRPr="00826FED">
        <w:rPr>
          <w:rFonts w:ascii="Times New Roman" w:hAnsi="Times New Roman"/>
        </w:rPr>
        <w:t>?,</w:t>
      </w:r>
      <w:proofErr w:type="gramEnd"/>
      <w:r w:rsidRPr="00826FED">
        <w:rPr>
          <w:rFonts w:ascii="Times New Roman" w:hAnsi="Times New Roman"/>
        </w:rPr>
        <w:t xml:space="preserve"> edited by D. H. Thomas and M. Sanger, pp. 229-235. </w:t>
      </w:r>
      <w:proofErr w:type="gramStart"/>
      <w:r w:rsidRPr="00826FED">
        <w:rPr>
          <w:rFonts w:ascii="Times New Roman" w:hAnsi="Times New Roman"/>
        </w:rPr>
        <w:t>American Museum of Natural History, New York.</w:t>
      </w:r>
      <w:proofErr w:type="gramEnd"/>
    </w:p>
    <w:p w14:paraId="186EEC6F" w14:textId="60D44549" w:rsidR="00753C24" w:rsidRPr="00826FED" w:rsidRDefault="00753C24" w:rsidP="00753C24">
      <w:pPr>
        <w:widowControl w:val="0"/>
        <w:autoSpaceDE w:val="0"/>
        <w:autoSpaceDN w:val="0"/>
        <w:adjustRightInd w:val="0"/>
        <w:ind w:left="720"/>
        <w:rPr>
          <w:rFonts w:ascii="Times New Roman" w:hAnsi="Times New Roman"/>
        </w:rPr>
      </w:pPr>
      <w:r w:rsidRPr="00826FED">
        <w:rPr>
          <w:rFonts w:ascii="Times New Roman" w:hAnsi="Times New Roman"/>
        </w:rPr>
        <w:tab/>
      </w:r>
      <w:r w:rsidRPr="00826FED">
        <w:rPr>
          <w:rFonts w:ascii="Times New Roman" w:hAnsi="Times New Roman"/>
        </w:rPr>
        <w:tab/>
      </w:r>
      <w:r w:rsidRPr="00826FED">
        <w:rPr>
          <w:rFonts w:ascii="Times New Roman" w:hAnsi="Times New Roman"/>
        </w:rPr>
        <w:tab/>
      </w:r>
      <w:r w:rsidRPr="00826FED">
        <w:rPr>
          <w:rFonts w:ascii="Times New Roman" w:hAnsi="Times New Roman"/>
        </w:rPr>
        <w:tab/>
      </w:r>
      <w:r w:rsidRPr="00826FED">
        <w:rPr>
          <w:rFonts w:ascii="Times New Roman" w:hAnsi="Times New Roman"/>
        </w:rPr>
        <w:tab/>
      </w:r>
      <w:r w:rsidRPr="00826FED">
        <w:rPr>
          <w:rFonts w:ascii="Times New Roman" w:hAnsi="Times New Roman"/>
        </w:rPr>
        <w:tab/>
      </w:r>
      <w:r w:rsidRPr="00826FED">
        <w:rPr>
          <w:rFonts w:ascii="Times New Roman" w:hAnsi="Times New Roman"/>
        </w:rPr>
        <w:tab/>
      </w:r>
    </w:p>
    <w:p w14:paraId="745B9CE6"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Sassaman</w:t>
      </w:r>
      <w:proofErr w:type="spellEnd"/>
      <w:r w:rsidRPr="00826FED">
        <w:rPr>
          <w:rFonts w:ascii="Times New Roman" w:hAnsi="Times New Roman"/>
        </w:rPr>
        <w:t>, K. E. and D. G. Anderson</w:t>
      </w:r>
    </w:p>
    <w:p w14:paraId="799F09AE" w14:textId="27719001" w:rsidR="00E910B8"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w:t>
      </w:r>
      <w:r w:rsidR="006F2895" w:rsidRPr="00826FED">
        <w:rPr>
          <w:rFonts w:ascii="Times New Roman" w:hAnsi="Times New Roman"/>
        </w:rPr>
        <w:t>4</w:t>
      </w:r>
      <w:r w:rsidRPr="00826FED">
        <w:rPr>
          <w:rFonts w:ascii="Times New Roman" w:hAnsi="Times New Roman"/>
        </w:rPr>
        <w:tab/>
      </w:r>
      <w:r w:rsidRPr="00826FED">
        <w:rPr>
          <w:rFonts w:ascii="Times New Roman" w:hAnsi="Times New Roman"/>
          <w:i/>
          <w:iCs/>
        </w:rPr>
        <w:t>Middle and Late Archaic Archaeological Records of South Carolina: A Synthesis for Research and Resource Management</w:t>
      </w:r>
      <w:r w:rsidRPr="00826FED">
        <w:rPr>
          <w:rFonts w:ascii="Times New Roman" w:hAnsi="Times New Roman"/>
        </w:rPr>
        <w:t>. Savannah River Archaeological Research Program: South Carolina Institute of Archaeology and Anthropology, University of South Carolina.</w:t>
      </w:r>
    </w:p>
    <w:p w14:paraId="50CA453B" w14:textId="77777777" w:rsidR="006F2895" w:rsidRPr="00826FED" w:rsidRDefault="006F2895" w:rsidP="006260EB">
      <w:pPr>
        <w:widowControl w:val="0"/>
        <w:autoSpaceDE w:val="0"/>
        <w:autoSpaceDN w:val="0"/>
        <w:adjustRightInd w:val="0"/>
        <w:ind w:left="720" w:hanging="720"/>
        <w:rPr>
          <w:rFonts w:ascii="Times New Roman" w:hAnsi="Times New Roman"/>
        </w:rPr>
      </w:pPr>
    </w:p>
    <w:p w14:paraId="7ACEC0B2" w14:textId="4AAE33A8" w:rsidR="006F2895" w:rsidRPr="00826FED" w:rsidRDefault="006F2895" w:rsidP="002C644D">
      <w:pPr>
        <w:widowControl w:val="0"/>
        <w:autoSpaceDE w:val="0"/>
        <w:autoSpaceDN w:val="0"/>
        <w:adjustRightInd w:val="0"/>
        <w:ind w:left="720"/>
        <w:rPr>
          <w:rFonts w:ascii="Times New Roman" w:hAnsi="Times New Roman"/>
        </w:rPr>
      </w:pPr>
      <w:r w:rsidRPr="00826FED">
        <w:rPr>
          <w:rFonts w:ascii="Times New Roman" w:hAnsi="Times New Roman"/>
        </w:rPr>
        <w:t>1996</w:t>
      </w:r>
      <w:r w:rsidRPr="00826FED">
        <w:rPr>
          <w:rFonts w:ascii="Times New Roman" w:hAnsi="Times New Roman"/>
        </w:rPr>
        <w:tab/>
      </w:r>
      <w:r w:rsidRPr="00826FED">
        <w:rPr>
          <w:rFonts w:ascii="Times New Roman" w:hAnsi="Times New Roman"/>
          <w:i/>
        </w:rPr>
        <w:t>The Archaeology of the Mid–Holocene Southeast</w:t>
      </w:r>
      <w:r w:rsidRPr="00826FED">
        <w:rPr>
          <w:rFonts w:ascii="Times New Roman" w:hAnsi="Times New Roman"/>
        </w:rPr>
        <w:t xml:space="preserve">. </w:t>
      </w:r>
      <w:proofErr w:type="gramStart"/>
      <w:r w:rsidRPr="00826FED">
        <w:rPr>
          <w:rFonts w:ascii="Times New Roman" w:hAnsi="Times New Roman"/>
        </w:rPr>
        <w:t>University Presses of Florida.</w:t>
      </w:r>
      <w:proofErr w:type="gramEnd"/>
    </w:p>
    <w:p w14:paraId="18007DD7" w14:textId="77777777" w:rsidR="006F2895" w:rsidRPr="00826FED" w:rsidRDefault="006F2895" w:rsidP="002C644D">
      <w:pPr>
        <w:widowControl w:val="0"/>
        <w:autoSpaceDE w:val="0"/>
        <w:autoSpaceDN w:val="0"/>
        <w:adjustRightInd w:val="0"/>
        <w:ind w:left="720"/>
        <w:rPr>
          <w:rFonts w:ascii="Times New Roman" w:hAnsi="Times New Roman"/>
        </w:rPr>
      </w:pPr>
    </w:p>
    <w:p w14:paraId="6136C830" w14:textId="77777777" w:rsidR="006260EB" w:rsidRPr="00826FED" w:rsidRDefault="00E910B8" w:rsidP="002C644D">
      <w:pPr>
        <w:widowControl w:val="0"/>
        <w:autoSpaceDE w:val="0"/>
        <w:autoSpaceDN w:val="0"/>
        <w:adjustRightInd w:val="0"/>
        <w:ind w:left="720"/>
        <w:rPr>
          <w:rFonts w:ascii="Times New Roman" w:hAnsi="Times New Roman"/>
        </w:rPr>
      </w:pPr>
      <w:r w:rsidRPr="00826FED">
        <w:rPr>
          <w:rFonts w:ascii="Times New Roman" w:hAnsi="Times New Roman"/>
        </w:rPr>
        <w:t>2004</w:t>
      </w:r>
      <w:r w:rsidRPr="00826FED">
        <w:rPr>
          <w:rFonts w:ascii="Times New Roman" w:hAnsi="Times New Roman"/>
        </w:rPr>
        <w:tab/>
        <w:t xml:space="preserve">Late Holocene Period, 3750 to 650 B.C. </w:t>
      </w:r>
      <w:r w:rsidRPr="00826FED">
        <w:rPr>
          <w:rFonts w:ascii="Times New Roman" w:hAnsi="Times New Roman"/>
          <w:i/>
        </w:rPr>
        <w:t>Southeast volume, Smithsonian Handbook of North American Indians</w:t>
      </w:r>
      <w:r w:rsidRPr="00826FED">
        <w:rPr>
          <w:rFonts w:ascii="Times New Roman" w:hAnsi="Times New Roman"/>
        </w:rPr>
        <w:t xml:space="preserve">, edited by Raymond D. </w:t>
      </w:r>
      <w:proofErr w:type="spellStart"/>
      <w:r w:rsidRPr="00826FED">
        <w:rPr>
          <w:rFonts w:ascii="Times New Roman" w:hAnsi="Times New Roman"/>
        </w:rPr>
        <w:t>Fogelson</w:t>
      </w:r>
      <w:proofErr w:type="spellEnd"/>
      <w:r w:rsidRPr="00826FED">
        <w:rPr>
          <w:rFonts w:ascii="Times New Roman" w:hAnsi="Times New Roman"/>
        </w:rPr>
        <w:t xml:space="preserve">, pp. 101-114. </w:t>
      </w:r>
      <w:proofErr w:type="gramStart"/>
      <w:r w:rsidRPr="00826FED">
        <w:rPr>
          <w:rFonts w:ascii="Times New Roman" w:hAnsi="Times New Roman"/>
        </w:rPr>
        <w:t>Smithsonian Institution, Washington, D.C.</w:t>
      </w:r>
      <w:proofErr w:type="gramEnd"/>
    </w:p>
    <w:p w14:paraId="67723492" w14:textId="77777777" w:rsidR="00DF60E8" w:rsidRPr="00826FED" w:rsidRDefault="00DF60E8" w:rsidP="00DF60E8">
      <w:pPr>
        <w:widowControl w:val="0"/>
        <w:autoSpaceDE w:val="0"/>
        <w:autoSpaceDN w:val="0"/>
        <w:adjustRightInd w:val="0"/>
        <w:rPr>
          <w:rFonts w:ascii="Times New Roman" w:hAnsi="Times New Roman"/>
        </w:rPr>
      </w:pPr>
    </w:p>
    <w:p w14:paraId="1103B4D7" w14:textId="77777777" w:rsidR="005B5B3E" w:rsidRDefault="005B5B3E" w:rsidP="00DF60E8">
      <w:pPr>
        <w:widowControl w:val="0"/>
        <w:autoSpaceDE w:val="0"/>
        <w:autoSpaceDN w:val="0"/>
        <w:adjustRightInd w:val="0"/>
        <w:rPr>
          <w:rFonts w:ascii="Times New Roman" w:hAnsi="Times New Roman"/>
        </w:rPr>
      </w:pPr>
    </w:p>
    <w:p w14:paraId="33A04642" w14:textId="77777777" w:rsidR="00DF60E8" w:rsidRPr="00826FED" w:rsidRDefault="00DF60E8" w:rsidP="00DF60E8">
      <w:pPr>
        <w:widowControl w:val="0"/>
        <w:autoSpaceDE w:val="0"/>
        <w:autoSpaceDN w:val="0"/>
        <w:adjustRightInd w:val="0"/>
        <w:rPr>
          <w:rFonts w:ascii="Times New Roman" w:hAnsi="Times New Roman"/>
        </w:rPr>
      </w:pPr>
      <w:proofErr w:type="spellStart"/>
      <w:r w:rsidRPr="00826FED">
        <w:rPr>
          <w:rFonts w:ascii="Times New Roman" w:hAnsi="Times New Roman"/>
        </w:rPr>
        <w:lastRenderedPageBreak/>
        <w:t>Sassaman</w:t>
      </w:r>
      <w:proofErr w:type="spellEnd"/>
      <w:r w:rsidRPr="00826FED">
        <w:rPr>
          <w:rFonts w:ascii="Times New Roman" w:hAnsi="Times New Roman"/>
        </w:rPr>
        <w:t>, Kenneth E. and Mark J. Brooks</w:t>
      </w:r>
    </w:p>
    <w:p w14:paraId="0DAAC197" w14:textId="5094F10B" w:rsidR="006260EB" w:rsidRPr="00826FED" w:rsidRDefault="00DF60E8" w:rsidP="006F2895">
      <w:pPr>
        <w:widowControl w:val="0"/>
        <w:autoSpaceDE w:val="0"/>
        <w:autoSpaceDN w:val="0"/>
        <w:adjustRightInd w:val="0"/>
        <w:ind w:firstLine="720"/>
        <w:rPr>
          <w:rFonts w:ascii="Times New Roman" w:hAnsi="Times New Roman"/>
        </w:rPr>
      </w:pPr>
      <w:r w:rsidRPr="00826FED">
        <w:rPr>
          <w:rFonts w:ascii="Times New Roman" w:hAnsi="Times New Roman"/>
        </w:rPr>
        <w:t>1990</w:t>
      </w:r>
      <w:r w:rsidRPr="00826FED">
        <w:rPr>
          <w:rFonts w:ascii="Times New Roman" w:hAnsi="Times New Roman"/>
        </w:rPr>
        <w:tab/>
        <w:t xml:space="preserve">Interpretive Synthesis of Native American Prehistory in the Middle Savannah </w:t>
      </w:r>
      <w:r w:rsidRPr="00826FED">
        <w:rPr>
          <w:rFonts w:ascii="Times New Roman" w:hAnsi="Times New Roman"/>
        </w:rPr>
        <w:tab/>
        <w:t>River Valley. In Native American Prehistory of the Middle Savannah River</w:t>
      </w:r>
      <w:r w:rsidRPr="00826FED">
        <w:rPr>
          <w:rFonts w:ascii="Times New Roman" w:hAnsi="Times New Roman"/>
        </w:rPr>
        <w:tab/>
      </w:r>
      <w:r w:rsidRPr="00826FED">
        <w:rPr>
          <w:rFonts w:ascii="Times New Roman" w:hAnsi="Times New Roman"/>
        </w:rPr>
        <w:tab/>
        <w:t xml:space="preserve">Valley: A Synthesis of Archaeological Investigations on the Savannah River Site, </w:t>
      </w:r>
      <w:r w:rsidRPr="00826FED">
        <w:rPr>
          <w:rFonts w:ascii="Times New Roman" w:hAnsi="Times New Roman"/>
        </w:rPr>
        <w:tab/>
        <w:t>Aiken</w:t>
      </w:r>
      <w:r w:rsidR="006F2895" w:rsidRPr="00826FED">
        <w:rPr>
          <w:rFonts w:ascii="Times New Roman" w:hAnsi="Times New Roman"/>
        </w:rPr>
        <w:tab/>
      </w:r>
      <w:r w:rsidR="006F2895" w:rsidRPr="00826FED">
        <w:rPr>
          <w:rFonts w:ascii="Times New Roman" w:hAnsi="Times New Roman"/>
        </w:rPr>
        <w:tab/>
      </w:r>
      <w:r w:rsidRPr="00826FED">
        <w:rPr>
          <w:rFonts w:ascii="Times New Roman" w:hAnsi="Times New Roman"/>
        </w:rPr>
        <w:t>and Barnwell Counties, South Carolina e</w:t>
      </w:r>
      <w:r w:rsidR="006F2895" w:rsidRPr="00826FED">
        <w:rPr>
          <w:rFonts w:ascii="Times New Roman" w:hAnsi="Times New Roman"/>
        </w:rPr>
        <w:t xml:space="preserve">dited by Kenneth E. </w:t>
      </w:r>
      <w:proofErr w:type="spellStart"/>
      <w:r w:rsidR="006F2895" w:rsidRPr="00826FED">
        <w:rPr>
          <w:rFonts w:ascii="Times New Roman" w:hAnsi="Times New Roman"/>
        </w:rPr>
        <w:t>Sassaman</w:t>
      </w:r>
      <w:proofErr w:type="spellEnd"/>
      <w:r w:rsidR="006F2895" w:rsidRPr="00826FED">
        <w:rPr>
          <w:rFonts w:ascii="Times New Roman" w:hAnsi="Times New Roman"/>
        </w:rPr>
        <w:t xml:space="preserve">, </w:t>
      </w:r>
      <w:r w:rsidRPr="00826FED">
        <w:rPr>
          <w:rFonts w:ascii="Times New Roman" w:hAnsi="Times New Roman"/>
        </w:rPr>
        <w:t>Mark J. Brooks,</w:t>
      </w:r>
      <w:r w:rsidR="006F2895" w:rsidRPr="00826FED">
        <w:rPr>
          <w:rFonts w:ascii="Times New Roman" w:hAnsi="Times New Roman"/>
        </w:rPr>
        <w:tab/>
      </w:r>
      <w:r w:rsidR="006F2895" w:rsidRPr="00826FED">
        <w:rPr>
          <w:rFonts w:ascii="Times New Roman" w:hAnsi="Times New Roman"/>
        </w:rPr>
        <w:tab/>
      </w:r>
      <w:r w:rsidRPr="00826FED">
        <w:rPr>
          <w:rFonts w:ascii="Times New Roman" w:hAnsi="Times New Roman"/>
        </w:rPr>
        <w:t xml:space="preserve">Glen T. Hanson, and David G. Anderson. pp 303-334. </w:t>
      </w:r>
      <w:proofErr w:type="gramStart"/>
      <w:r w:rsidRPr="00826FED">
        <w:rPr>
          <w:rFonts w:ascii="Times New Roman" w:hAnsi="Times New Roman"/>
        </w:rPr>
        <w:t xml:space="preserve">The </w:t>
      </w:r>
      <w:r w:rsidRPr="00826FED">
        <w:rPr>
          <w:rFonts w:ascii="Times New Roman" w:hAnsi="Times New Roman"/>
        </w:rPr>
        <w:tab/>
        <w:t xml:space="preserve">University of South Carolina </w:t>
      </w:r>
      <w:r w:rsidR="006F2895" w:rsidRPr="00826FED">
        <w:rPr>
          <w:rFonts w:ascii="Times New Roman" w:hAnsi="Times New Roman"/>
        </w:rPr>
        <w:tab/>
      </w:r>
      <w:r w:rsidRPr="00826FED">
        <w:rPr>
          <w:rFonts w:ascii="Times New Roman" w:hAnsi="Times New Roman"/>
        </w:rPr>
        <w:t>Press</w:t>
      </w:r>
      <w:r w:rsidR="006F2895" w:rsidRPr="00826FED">
        <w:rPr>
          <w:rFonts w:ascii="Times New Roman" w:hAnsi="Times New Roman"/>
        </w:rPr>
        <w:t>.</w:t>
      </w:r>
      <w:proofErr w:type="gramEnd"/>
    </w:p>
    <w:p w14:paraId="51A5615C" w14:textId="77777777" w:rsidR="006F2895" w:rsidRPr="00826FED" w:rsidRDefault="006F2895" w:rsidP="006F2895">
      <w:pPr>
        <w:widowControl w:val="0"/>
        <w:autoSpaceDE w:val="0"/>
        <w:autoSpaceDN w:val="0"/>
        <w:adjustRightInd w:val="0"/>
        <w:ind w:firstLine="720"/>
        <w:rPr>
          <w:rFonts w:ascii="Times New Roman" w:hAnsi="Times New Roman"/>
        </w:rPr>
      </w:pPr>
    </w:p>
    <w:p w14:paraId="6AD183C3"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Sassaman</w:t>
      </w:r>
      <w:proofErr w:type="spellEnd"/>
      <w:r w:rsidRPr="00826FED">
        <w:rPr>
          <w:rFonts w:ascii="Times New Roman" w:hAnsi="Times New Roman"/>
        </w:rPr>
        <w:t>, K. E., M. J. Brooks, G. T. Hanson and D. G. Anderson</w:t>
      </w:r>
    </w:p>
    <w:p w14:paraId="02B8BBBE"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1990</w:t>
      </w:r>
      <w:r w:rsidRPr="00826FED">
        <w:rPr>
          <w:rFonts w:ascii="Times New Roman" w:hAnsi="Times New Roman"/>
        </w:rPr>
        <w:tab/>
      </w:r>
      <w:r w:rsidRPr="00826FED">
        <w:rPr>
          <w:rFonts w:ascii="Times New Roman" w:hAnsi="Times New Roman"/>
          <w:i/>
          <w:iCs/>
        </w:rPr>
        <w:t>Native American Prehistory of the Middle Savannah River Valley: A Synthesis of Archaeological Investigations on the Savannah River Site, Aiken and Barnwell Counties, South Carolina</w:t>
      </w:r>
      <w:r w:rsidRPr="00826FED">
        <w:rPr>
          <w:rFonts w:ascii="Times New Roman" w:hAnsi="Times New Roman"/>
        </w:rPr>
        <w:t xml:space="preserve">. </w:t>
      </w:r>
      <w:proofErr w:type="gramStart"/>
      <w:r w:rsidRPr="00826FED">
        <w:rPr>
          <w:rFonts w:ascii="Times New Roman" w:hAnsi="Times New Roman"/>
        </w:rPr>
        <w:t>Savannah River Archaeological Research Papers 1.</w:t>
      </w:r>
      <w:proofErr w:type="gramEnd"/>
      <w:r w:rsidRPr="00826FED">
        <w:rPr>
          <w:rFonts w:ascii="Times New Roman" w:hAnsi="Times New Roman"/>
        </w:rPr>
        <w:t xml:space="preserve"> </w:t>
      </w:r>
      <w:proofErr w:type="gramStart"/>
      <w:r w:rsidRPr="00826FED">
        <w:rPr>
          <w:rFonts w:ascii="Times New Roman" w:hAnsi="Times New Roman"/>
        </w:rPr>
        <w:t>South Carolina Institute of Archaeology and Anthropology, University of South Carolina, Columbia.</w:t>
      </w:r>
      <w:proofErr w:type="gramEnd"/>
    </w:p>
    <w:p w14:paraId="04070AB8" w14:textId="77777777" w:rsidR="006260EB" w:rsidRPr="00826FED" w:rsidRDefault="006260EB" w:rsidP="006260EB">
      <w:pPr>
        <w:widowControl w:val="0"/>
        <w:autoSpaceDE w:val="0"/>
        <w:autoSpaceDN w:val="0"/>
        <w:adjustRightInd w:val="0"/>
        <w:rPr>
          <w:rFonts w:ascii="Times New Roman" w:hAnsi="Times New Roman"/>
        </w:rPr>
      </w:pPr>
    </w:p>
    <w:p w14:paraId="1D32EC25"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Sassaman</w:t>
      </w:r>
      <w:proofErr w:type="spellEnd"/>
      <w:r w:rsidRPr="00826FED">
        <w:rPr>
          <w:rFonts w:ascii="Times New Roman" w:hAnsi="Times New Roman"/>
        </w:rPr>
        <w:t>, K. E., J. I. Randolph Daniel and C. R. Moore</w:t>
      </w:r>
    </w:p>
    <w:p w14:paraId="459A13DC"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2002</w:t>
      </w:r>
      <w:r w:rsidRPr="00826FED">
        <w:rPr>
          <w:rFonts w:ascii="Times New Roman" w:hAnsi="Times New Roman"/>
        </w:rPr>
        <w:tab/>
      </w:r>
      <w:r w:rsidRPr="00826FED">
        <w:rPr>
          <w:rFonts w:ascii="Times New Roman" w:hAnsi="Times New Roman"/>
          <w:i/>
          <w:iCs/>
        </w:rPr>
        <w:t>G.S. Lewis-East: Early and Late Archaic Occupations along the Savannah River, Aiken County, South Carolina</w:t>
      </w:r>
      <w:r w:rsidRPr="00826FED">
        <w:rPr>
          <w:rFonts w:ascii="Times New Roman" w:hAnsi="Times New Roman"/>
        </w:rPr>
        <w:t xml:space="preserve">. </w:t>
      </w:r>
      <w:proofErr w:type="gramStart"/>
      <w:r w:rsidRPr="00826FED">
        <w:rPr>
          <w:rFonts w:ascii="Times New Roman" w:hAnsi="Times New Roman"/>
        </w:rPr>
        <w:t>Savannah river Archaeological Research Program, South Carolina Institute of Archaeology and Anthropology, University of South Carolina.</w:t>
      </w:r>
      <w:proofErr w:type="gramEnd"/>
    </w:p>
    <w:p w14:paraId="42F8B401" w14:textId="77777777" w:rsidR="006260EB" w:rsidRPr="00826FED" w:rsidRDefault="006260EB" w:rsidP="006260EB">
      <w:pPr>
        <w:widowControl w:val="0"/>
        <w:autoSpaceDE w:val="0"/>
        <w:autoSpaceDN w:val="0"/>
        <w:adjustRightInd w:val="0"/>
        <w:rPr>
          <w:rFonts w:ascii="Times New Roman" w:hAnsi="Times New Roman"/>
        </w:rPr>
      </w:pPr>
    </w:p>
    <w:p w14:paraId="5A1E5AAF" w14:textId="77777777" w:rsidR="00CB3EED" w:rsidRPr="00826FED" w:rsidRDefault="00CB3EED" w:rsidP="00CB3EED">
      <w:pPr>
        <w:autoSpaceDE w:val="0"/>
        <w:autoSpaceDN w:val="0"/>
        <w:adjustRightInd w:val="0"/>
        <w:rPr>
          <w:rFonts w:ascii="Times New Roman" w:eastAsiaTheme="minorHAnsi" w:hAnsi="Times New Roman"/>
        </w:rPr>
      </w:pPr>
      <w:proofErr w:type="spellStart"/>
      <w:r w:rsidRPr="00826FED">
        <w:rPr>
          <w:rFonts w:ascii="Times New Roman" w:eastAsiaTheme="minorHAnsi" w:hAnsi="Times New Roman"/>
        </w:rPr>
        <w:t>Sassaman</w:t>
      </w:r>
      <w:proofErr w:type="spellEnd"/>
      <w:r w:rsidRPr="00826FED">
        <w:rPr>
          <w:rFonts w:ascii="Times New Roman" w:eastAsiaTheme="minorHAnsi" w:hAnsi="Times New Roman"/>
        </w:rPr>
        <w:t xml:space="preserve">, Kenneth E., </w:t>
      </w:r>
      <w:proofErr w:type="spellStart"/>
      <w:r w:rsidRPr="00826FED">
        <w:rPr>
          <w:rFonts w:ascii="Times New Roman" w:eastAsiaTheme="minorHAnsi" w:hAnsi="Times New Roman"/>
        </w:rPr>
        <w:t>Meggan</w:t>
      </w:r>
      <w:proofErr w:type="spellEnd"/>
      <w:r w:rsidRPr="00826FED">
        <w:rPr>
          <w:rFonts w:ascii="Times New Roman" w:eastAsiaTheme="minorHAnsi" w:hAnsi="Times New Roman"/>
        </w:rPr>
        <w:t xml:space="preserve"> E. Blessing and </w:t>
      </w:r>
      <w:proofErr w:type="spellStart"/>
      <w:r w:rsidRPr="00826FED">
        <w:rPr>
          <w:rFonts w:ascii="Times New Roman" w:eastAsiaTheme="minorHAnsi" w:hAnsi="Times New Roman"/>
        </w:rPr>
        <w:t>Asa</w:t>
      </w:r>
      <w:proofErr w:type="spellEnd"/>
      <w:r w:rsidRPr="00826FED">
        <w:rPr>
          <w:rFonts w:ascii="Times New Roman" w:eastAsiaTheme="minorHAnsi" w:hAnsi="Times New Roman"/>
        </w:rPr>
        <w:t xml:space="preserve"> R. Randall</w:t>
      </w:r>
    </w:p>
    <w:p w14:paraId="19891597" w14:textId="023687A7" w:rsidR="00CB3EED" w:rsidRPr="00826FED" w:rsidRDefault="00CB3EED" w:rsidP="002C644D">
      <w:pPr>
        <w:autoSpaceDE w:val="0"/>
        <w:autoSpaceDN w:val="0"/>
        <w:adjustRightInd w:val="0"/>
        <w:ind w:left="720"/>
        <w:rPr>
          <w:rFonts w:ascii="Times New Roman" w:eastAsiaTheme="minorHAnsi" w:hAnsi="Times New Roman"/>
        </w:rPr>
      </w:pPr>
      <w:r w:rsidRPr="00826FED">
        <w:rPr>
          <w:rFonts w:ascii="Times New Roman" w:eastAsiaTheme="minorHAnsi" w:hAnsi="Times New Roman"/>
        </w:rPr>
        <w:t>2006 Stallings Island Revisited: New Observations on Occupational History, Community Patterning,</w:t>
      </w:r>
      <w:r w:rsidR="00882D1C" w:rsidRPr="00826FED">
        <w:rPr>
          <w:rFonts w:ascii="Times New Roman" w:eastAsiaTheme="minorHAnsi" w:hAnsi="Times New Roman"/>
        </w:rPr>
        <w:t xml:space="preserve"> </w:t>
      </w:r>
      <w:r w:rsidRPr="00826FED">
        <w:rPr>
          <w:rFonts w:ascii="Times New Roman" w:eastAsiaTheme="minorHAnsi" w:hAnsi="Times New Roman"/>
        </w:rPr>
        <w:t xml:space="preserve">and Subsistence Technology. </w:t>
      </w:r>
      <w:r w:rsidRPr="00826FED">
        <w:rPr>
          <w:rFonts w:ascii="Times New Roman" w:eastAsiaTheme="minorHAnsi" w:hAnsi="Times New Roman"/>
          <w:i/>
          <w:iCs/>
        </w:rPr>
        <w:t xml:space="preserve">American Antiquity </w:t>
      </w:r>
      <w:r w:rsidRPr="00826FED">
        <w:rPr>
          <w:rFonts w:ascii="Times New Roman" w:eastAsiaTheme="minorHAnsi" w:hAnsi="Times New Roman"/>
        </w:rPr>
        <w:t>71:539–566.</w:t>
      </w:r>
    </w:p>
    <w:p w14:paraId="3B0E06DD" w14:textId="77777777" w:rsidR="00CB3EED" w:rsidRPr="00826FED" w:rsidRDefault="00CB3EED" w:rsidP="00CB3EED">
      <w:pPr>
        <w:widowControl w:val="0"/>
        <w:autoSpaceDE w:val="0"/>
        <w:autoSpaceDN w:val="0"/>
        <w:adjustRightInd w:val="0"/>
        <w:rPr>
          <w:rFonts w:ascii="Times New Roman" w:hAnsi="Times New Roman"/>
        </w:rPr>
      </w:pPr>
    </w:p>
    <w:p w14:paraId="60472502" w14:textId="77777777" w:rsidR="00DF60E8" w:rsidRPr="00826FED" w:rsidRDefault="00DF60E8" w:rsidP="00DF60E8">
      <w:pPr>
        <w:rPr>
          <w:rFonts w:ascii="Times New Roman" w:eastAsia="Times New Roman" w:hAnsi="Times New Roman"/>
          <w:color w:val="000000"/>
        </w:rPr>
      </w:pPr>
      <w:proofErr w:type="spellStart"/>
      <w:r w:rsidRPr="00826FED">
        <w:rPr>
          <w:rFonts w:ascii="Times New Roman" w:eastAsia="Times New Roman" w:hAnsi="Times New Roman"/>
          <w:color w:val="000000"/>
        </w:rPr>
        <w:t>Semlitsch</w:t>
      </w:r>
      <w:proofErr w:type="spellEnd"/>
      <w:r w:rsidRPr="00826FED">
        <w:rPr>
          <w:rFonts w:ascii="Times New Roman" w:eastAsia="Times New Roman" w:hAnsi="Times New Roman"/>
          <w:color w:val="000000"/>
        </w:rPr>
        <w:t xml:space="preserve"> R.D. and J. W. Gibbons </w:t>
      </w:r>
    </w:p>
    <w:p w14:paraId="7D55D130" w14:textId="5103960A" w:rsidR="00DF60E8" w:rsidRPr="00826FED" w:rsidRDefault="00DF60E8" w:rsidP="00DF60E8">
      <w:pPr>
        <w:ind w:left="720"/>
        <w:rPr>
          <w:rFonts w:ascii="Times New Roman" w:eastAsia="Times New Roman" w:hAnsi="Times New Roman"/>
          <w:color w:val="000000"/>
        </w:rPr>
      </w:pPr>
      <w:r w:rsidRPr="00826FED">
        <w:rPr>
          <w:rFonts w:ascii="Times New Roman" w:eastAsia="Times New Roman" w:hAnsi="Times New Roman"/>
          <w:color w:val="000000"/>
        </w:rPr>
        <w:t>1991</w:t>
      </w:r>
      <w:r w:rsidRPr="00826FED">
        <w:rPr>
          <w:rFonts w:ascii="Times New Roman" w:eastAsia="Times New Roman" w:hAnsi="Times New Roman"/>
          <w:color w:val="000000"/>
        </w:rPr>
        <w:tab/>
      </w:r>
      <w:r w:rsidRPr="00826FED">
        <w:rPr>
          <w:rFonts w:ascii="Times New Roman" w:eastAsia="Times New Roman" w:hAnsi="Times New Roman"/>
          <w:i/>
          <w:color w:val="000000"/>
        </w:rPr>
        <w:t xml:space="preserve">Guide to Reptiles and Amphibians of the Savannah River Site. </w:t>
      </w:r>
      <w:proofErr w:type="gramStart"/>
      <w:r w:rsidRPr="00826FED">
        <w:rPr>
          <w:rFonts w:ascii="Times New Roman" w:eastAsia="Times New Roman" w:hAnsi="Times New Roman"/>
          <w:color w:val="000000"/>
        </w:rPr>
        <w:t>University of Georgia Press, Athens.</w:t>
      </w:r>
      <w:proofErr w:type="gramEnd"/>
    </w:p>
    <w:p w14:paraId="7BC0FE34" w14:textId="77777777" w:rsidR="00DF60E8" w:rsidRPr="00826FED" w:rsidRDefault="00DF60E8" w:rsidP="00DF60E8">
      <w:pPr>
        <w:widowControl w:val="0"/>
        <w:autoSpaceDE w:val="0"/>
        <w:autoSpaceDN w:val="0"/>
        <w:adjustRightInd w:val="0"/>
        <w:ind w:left="720" w:hanging="720"/>
        <w:rPr>
          <w:rFonts w:ascii="Times New Roman" w:hAnsi="Times New Roman"/>
        </w:rPr>
      </w:pPr>
    </w:p>
    <w:p w14:paraId="4B3EDB58" w14:textId="77777777" w:rsidR="00DF60E8" w:rsidRPr="00826FED" w:rsidRDefault="00DF60E8" w:rsidP="00DF60E8">
      <w:pPr>
        <w:widowControl w:val="0"/>
        <w:autoSpaceDE w:val="0"/>
        <w:autoSpaceDN w:val="0"/>
        <w:adjustRightInd w:val="0"/>
        <w:ind w:left="720" w:hanging="720"/>
        <w:rPr>
          <w:rFonts w:ascii="Times New Roman" w:hAnsi="Times New Roman"/>
        </w:rPr>
      </w:pPr>
      <w:r w:rsidRPr="00826FED">
        <w:rPr>
          <w:rFonts w:ascii="Times New Roman" w:hAnsi="Times New Roman"/>
        </w:rPr>
        <w:t>Sherwood, S.C.</w:t>
      </w:r>
    </w:p>
    <w:p w14:paraId="1DADFB10" w14:textId="4571925D" w:rsidR="00DF60E8" w:rsidRPr="00826FED" w:rsidRDefault="00DF60E8" w:rsidP="00DF60E8">
      <w:pPr>
        <w:widowControl w:val="0"/>
        <w:autoSpaceDE w:val="0"/>
        <w:autoSpaceDN w:val="0"/>
        <w:adjustRightInd w:val="0"/>
        <w:ind w:left="720"/>
        <w:rPr>
          <w:rFonts w:ascii="Times New Roman" w:hAnsi="Times New Roman"/>
        </w:rPr>
      </w:pPr>
      <w:r w:rsidRPr="00826FED">
        <w:rPr>
          <w:rFonts w:ascii="Times New Roman" w:hAnsi="Times New Roman"/>
        </w:rPr>
        <w:t>2001</w:t>
      </w:r>
      <w:r w:rsidRPr="00826FED">
        <w:rPr>
          <w:rFonts w:ascii="Times New Roman" w:hAnsi="Times New Roman"/>
        </w:rPr>
        <w:tab/>
      </w:r>
      <w:proofErr w:type="spellStart"/>
      <w:r w:rsidRPr="00826FED">
        <w:rPr>
          <w:rFonts w:ascii="Times New Roman" w:hAnsi="Times New Roman"/>
        </w:rPr>
        <w:t>Microartifacts</w:t>
      </w:r>
      <w:proofErr w:type="spellEnd"/>
      <w:r w:rsidRPr="00826FED">
        <w:rPr>
          <w:rFonts w:ascii="Times New Roman" w:hAnsi="Times New Roman"/>
        </w:rPr>
        <w:t xml:space="preserve">. </w:t>
      </w:r>
      <w:proofErr w:type="gramStart"/>
      <w:r w:rsidRPr="00826FED">
        <w:rPr>
          <w:rFonts w:ascii="Times New Roman" w:hAnsi="Times New Roman"/>
        </w:rPr>
        <w:t xml:space="preserve">In Earth Sciences and Archaeology, edited by P. Goldberg, V. T. Holliday, and C. R. </w:t>
      </w:r>
      <w:proofErr w:type="spellStart"/>
      <w:r w:rsidRPr="00826FED">
        <w:rPr>
          <w:rFonts w:ascii="Times New Roman" w:hAnsi="Times New Roman"/>
        </w:rPr>
        <w:t>Ferring</w:t>
      </w:r>
      <w:proofErr w:type="spellEnd"/>
      <w:r w:rsidRPr="00826FED">
        <w:rPr>
          <w:rFonts w:ascii="Times New Roman" w:hAnsi="Times New Roman"/>
        </w:rPr>
        <w:t>.</w:t>
      </w:r>
      <w:proofErr w:type="gramEnd"/>
      <w:r w:rsidRPr="00826FED">
        <w:rPr>
          <w:rFonts w:ascii="Times New Roman" w:hAnsi="Times New Roman"/>
        </w:rPr>
        <w:t xml:space="preserve"> pp. 327-351. </w:t>
      </w:r>
      <w:proofErr w:type="gramStart"/>
      <w:r w:rsidRPr="00826FED">
        <w:rPr>
          <w:rFonts w:ascii="Times New Roman" w:hAnsi="Times New Roman"/>
        </w:rPr>
        <w:t>Kluwer Academic/Plenum Publishers, New York.</w:t>
      </w:r>
      <w:proofErr w:type="gramEnd"/>
    </w:p>
    <w:p w14:paraId="002E2611" w14:textId="77777777" w:rsidR="00291700" w:rsidRPr="00826FED" w:rsidRDefault="00291700" w:rsidP="000F47AC">
      <w:pPr>
        <w:widowControl w:val="0"/>
        <w:autoSpaceDE w:val="0"/>
        <w:autoSpaceDN w:val="0"/>
        <w:adjustRightInd w:val="0"/>
        <w:ind w:left="720" w:hanging="720"/>
        <w:rPr>
          <w:rFonts w:ascii="Times New Roman" w:hAnsi="Times New Roman"/>
        </w:rPr>
      </w:pPr>
    </w:p>
    <w:p w14:paraId="242A314A" w14:textId="77777777" w:rsidR="000F47AC" w:rsidRPr="00826FED" w:rsidRDefault="000F47AC" w:rsidP="000F47AC">
      <w:pPr>
        <w:widowControl w:val="0"/>
        <w:autoSpaceDE w:val="0"/>
        <w:autoSpaceDN w:val="0"/>
        <w:adjustRightInd w:val="0"/>
        <w:ind w:left="720" w:hanging="720"/>
        <w:rPr>
          <w:rFonts w:ascii="Times New Roman" w:hAnsi="Times New Roman"/>
        </w:rPr>
      </w:pPr>
      <w:proofErr w:type="spellStart"/>
      <w:r w:rsidRPr="00826FED">
        <w:rPr>
          <w:rFonts w:ascii="Times New Roman" w:hAnsi="Times New Roman"/>
        </w:rPr>
        <w:t>Schuldenrein</w:t>
      </w:r>
      <w:proofErr w:type="spellEnd"/>
      <w:r w:rsidRPr="00826FED">
        <w:rPr>
          <w:rFonts w:ascii="Times New Roman" w:hAnsi="Times New Roman"/>
        </w:rPr>
        <w:t>, Joseph</w:t>
      </w:r>
    </w:p>
    <w:p w14:paraId="01B1B808" w14:textId="2DEAF69F" w:rsidR="000F47AC" w:rsidRPr="00826FED" w:rsidRDefault="000F47AC" w:rsidP="00DF60E8">
      <w:pPr>
        <w:widowControl w:val="0"/>
        <w:autoSpaceDE w:val="0"/>
        <w:autoSpaceDN w:val="0"/>
        <w:adjustRightInd w:val="0"/>
        <w:ind w:left="720"/>
        <w:rPr>
          <w:rFonts w:ascii="Times New Roman" w:hAnsi="Times New Roman"/>
        </w:rPr>
      </w:pPr>
      <w:r w:rsidRPr="00826FED">
        <w:rPr>
          <w:rFonts w:ascii="Times New Roman" w:hAnsi="Times New Roman"/>
        </w:rPr>
        <w:t>1995</w:t>
      </w:r>
      <w:r w:rsidRPr="00826FED">
        <w:rPr>
          <w:rFonts w:ascii="Times New Roman" w:hAnsi="Times New Roman"/>
        </w:rPr>
        <w:tab/>
        <w:t xml:space="preserve">Geoarchaeology and the Mid-Holocene Landscape History of the Greater Southeast. . </w:t>
      </w:r>
      <w:proofErr w:type="gramStart"/>
      <w:r w:rsidRPr="00826FED">
        <w:rPr>
          <w:rFonts w:ascii="Times New Roman" w:hAnsi="Times New Roman"/>
        </w:rPr>
        <w:t xml:space="preserve">In </w:t>
      </w:r>
      <w:r w:rsidRPr="00826FED">
        <w:rPr>
          <w:rFonts w:ascii="Times New Roman" w:hAnsi="Times New Roman"/>
          <w:i/>
        </w:rPr>
        <w:t>Archaeology of the Mid-Holocene Southeast</w:t>
      </w:r>
      <w:r w:rsidRPr="00826FED">
        <w:rPr>
          <w:rFonts w:ascii="Times New Roman" w:hAnsi="Times New Roman"/>
        </w:rPr>
        <w:t xml:space="preserve">, edited by Kenneth E. </w:t>
      </w:r>
      <w:proofErr w:type="spellStart"/>
      <w:r w:rsidRPr="00826FED">
        <w:rPr>
          <w:rFonts w:ascii="Times New Roman" w:hAnsi="Times New Roman"/>
        </w:rPr>
        <w:t>Sassaman</w:t>
      </w:r>
      <w:proofErr w:type="spellEnd"/>
      <w:r w:rsidRPr="00826FED">
        <w:rPr>
          <w:rFonts w:ascii="Times New Roman" w:hAnsi="Times New Roman"/>
        </w:rPr>
        <w:t xml:space="preserve"> and David G. Anderson.</w:t>
      </w:r>
      <w:proofErr w:type="gramEnd"/>
      <w:r w:rsidRPr="00826FED">
        <w:rPr>
          <w:rFonts w:ascii="Times New Roman" w:hAnsi="Times New Roman"/>
        </w:rPr>
        <w:t xml:space="preserve"> </w:t>
      </w:r>
      <w:proofErr w:type="gramStart"/>
      <w:r w:rsidRPr="00826FED">
        <w:rPr>
          <w:rFonts w:ascii="Times New Roman" w:hAnsi="Times New Roman"/>
        </w:rPr>
        <w:t>pp. 3-27.University Press of Florida, Gainesville, FL.</w:t>
      </w:r>
      <w:proofErr w:type="gramEnd"/>
      <w:r w:rsidR="00FA23AB" w:rsidRPr="00826FED">
        <w:rPr>
          <w:rFonts w:ascii="Times New Roman" w:hAnsi="Times New Roman"/>
        </w:rPr>
        <w:t xml:space="preserve"> </w:t>
      </w:r>
    </w:p>
    <w:p w14:paraId="4BB1BFCE" w14:textId="77777777" w:rsidR="006260EB" w:rsidRPr="00826FED" w:rsidRDefault="006260EB" w:rsidP="006260EB">
      <w:pPr>
        <w:widowControl w:val="0"/>
        <w:autoSpaceDE w:val="0"/>
        <w:autoSpaceDN w:val="0"/>
        <w:adjustRightInd w:val="0"/>
        <w:rPr>
          <w:rFonts w:ascii="Times New Roman" w:hAnsi="Times New Roman"/>
        </w:rPr>
      </w:pPr>
    </w:p>
    <w:p w14:paraId="55A39570" w14:textId="0B7B4006" w:rsidR="00DF60E8" w:rsidRPr="00826FED" w:rsidRDefault="00DF60E8" w:rsidP="00DF60E8">
      <w:pPr>
        <w:rPr>
          <w:rFonts w:ascii="Times New Roman" w:eastAsia="Times New Roman" w:hAnsi="Times New Roman"/>
          <w:color w:val="000000"/>
        </w:rPr>
      </w:pPr>
      <w:r w:rsidRPr="00826FED">
        <w:rPr>
          <w:rFonts w:ascii="Times New Roman" w:eastAsia="Times New Roman" w:hAnsi="Times New Roman"/>
          <w:color w:val="000000"/>
        </w:rPr>
        <w:t>Smith</w:t>
      </w:r>
      <w:proofErr w:type="gramStart"/>
      <w:r w:rsidRPr="00826FED">
        <w:rPr>
          <w:rFonts w:ascii="Times New Roman" w:eastAsia="Times New Roman" w:hAnsi="Times New Roman"/>
          <w:color w:val="000000"/>
        </w:rPr>
        <w:t>,  Bruce</w:t>
      </w:r>
      <w:proofErr w:type="gramEnd"/>
      <w:r w:rsidRPr="00826FED">
        <w:rPr>
          <w:rFonts w:ascii="Times New Roman" w:eastAsia="Times New Roman" w:hAnsi="Times New Roman"/>
          <w:color w:val="000000"/>
        </w:rPr>
        <w:t xml:space="preserve"> </w:t>
      </w:r>
    </w:p>
    <w:p w14:paraId="1D912E40" w14:textId="37C5FD34" w:rsidR="00DF60E8" w:rsidRPr="00826FED" w:rsidRDefault="00DF60E8" w:rsidP="00DF60E8">
      <w:pPr>
        <w:ind w:left="720"/>
        <w:rPr>
          <w:rFonts w:ascii="Times New Roman" w:hAnsi="Times New Roman"/>
        </w:rPr>
      </w:pPr>
      <w:r w:rsidRPr="00826FED">
        <w:rPr>
          <w:rFonts w:ascii="Times New Roman" w:eastAsia="Times New Roman" w:hAnsi="Times New Roman"/>
          <w:color w:val="000000"/>
        </w:rPr>
        <w:t>1986</w:t>
      </w:r>
      <w:r w:rsidRPr="00826FED">
        <w:rPr>
          <w:rFonts w:ascii="Times New Roman" w:eastAsia="Times New Roman" w:hAnsi="Times New Roman"/>
          <w:color w:val="000000"/>
        </w:rPr>
        <w:tab/>
        <w:t xml:space="preserve">The Archaeology of the Southeastern United States: From Dalton to </w:t>
      </w:r>
      <w:proofErr w:type="gramStart"/>
      <w:r w:rsidRPr="00826FED">
        <w:rPr>
          <w:rFonts w:ascii="Times New Roman" w:eastAsia="Times New Roman" w:hAnsi="Times New Roman"/>
          <w:color w:val="000000"/>
        </w:rPr>
        <w:t>de</w:t>
      </w:r>
      <w:proofErr w:type="gramEnd"/>
      <w:r w:rsidRPr="00826FED">
        <w:rPr>
          <w:rFonts w:ascii="Times New Roman" w:eastAsia="Times New Roman" w:hAnsi="Times New Roman"/>
          <w:color w:val="000000"/>
        </w:rPr>
        <w:t xml:space="preserve"> Soto, 10,500 BP to 500BP. </w:t>
      </w:r>
      <w:proofErr w:type="gramStart"/>
      <w:r w:rsidRPr="00826FED">
        <w:rPr>
          <w:rFonts w:ascii="Times New Roman" w:eastAsia="Times New Roman" w:hAnsi="Times New Roman"/>
          <w:color w:val="000000"/>
        </w:rPr>
        <w:t xml:space="preserve">In </w:t>
      </w:r>
      <w:r w:rsidRPr="00826FED">
        <w:rPr>
          <w:rFonts w:ascii="Times New Roman" w:eastAsia="Times New Roman" w:hAnsi="Times New Roman"/>
          <w:i/>
          <w:color w:val="000000"/>
        </w:rPr>
        <w:t>Advances in World Archaeology.</w:t>
      </w:r>
      <w:proofErr w:type="gramEnd"/>
      <w:r w:rsidRPr="00826FED">
        <w:rPr>
          <w:rFonts w:ascii="Times New Roman" w:eastAsia="Times New Roman" w:hAnsi="Times New Roman"/>
          <w:color w:val="000000"/>
        </w:rPr>
        <w:t xml:space="preserve"> </w:t>
      </w:r>
      <w:proofErr w:type="gramStart"/>
      <w:r w:rsidRPr="00826FED">
        <w:rPr>
          <w:rFonts w:ascii="Times New Roman" w:eastAsia="Times New Roman" w:hAnsi="Times New Roman"/>
          <w:color w:val="000000"/>
        </w:rPr>
        <w:t xml:space="preserve">Vol. 5, edited by Fred </w:t>
      </w:r>
      <w:proofErr w:type="spellStart"/>
      <w:r w:rsidRPr="00826FED">
        <w:rPr>
          <w:rFonts w:ascii="Times New Roman" w:eastAsia="Times New Roman" w:hAnsi="Times New Roman"/>
          <w:color w:val="000000"/>
        </w:rPr>
        <w:t>Wendorf</w:t>
      </w:r>
      <w:proofErr w:type="spellEnd"/>
      <w:r w:rsidRPr="00826FED">
        <w:rPr>
          <w:rFonts w:ascii="Times New Roman" w:eastAsia="Times New Roman" w:hAnsi="Times New Roman"/>
          <w:color w:val="000000"/>
        </w:rPr>
        <w:t xml:space="preserve"> and Angela E. Close, pp 1-92.</w:t>
      </w:r>
      <w:proofErr w:type="gramEnd"/>
      <w:r w:rsidRPr="00826FED">
        <w:rPr>
          <w:rFonts w:ascii="Times New Roman" w:eastAsia="Times New Roman" w:hAnsi="Times New Roman"/>
          <w:color w:val="000000"/>
        </w:rPr>
        <w:t xml:space="preserve"> Academic Press, New York.</w:t>
      </w:r>
    </w:p>
    <w:p w14:paraId="1CEA901D" w14:textId="77777777" w:rsidR="008D4DB4" w:rsidRPr="00826FED" w:rsidRDefault="008D4DB4" w:rsidP="006260EB">
      <w:pPr>
        <w:widowControl w:val="0"/>
        <w:autoSpaceDE w:val="0"/>
        <w:autoSpaceDN w:val="0"/>
        <w:adjustRightInd w:val="0"/>
        <w:rPr>
          <w:rFonts w:ascii="Times New Roman" w:hAnsi="Times New Roman"/>
        </w:rPr>
      </w:pPr>
    </w:p>
    <w:p w14:paraId="026A7046" w14:textId="77777777" w:rsidR="002D16A9" w:rsidRDefault="002D16A9" w:rsidP="006260EB">
      <w:pPr>
        <w:widowControl w:val="0"/>
        <w:autoSpaceDE w:val="0"/>
        <w:autoSpaceDN w:val="0"/>
        <w:adjustRightInd w:val="0"/>
        <w:rPr>
          <w:rFonts w:ascii="Times New Roman" w:hAnsi="Times New Roman"/>
        </w:rPr>
      </w:pPr>
    </w:p>
    <w:p w14:paraId="7D1829FC"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Smith, E. A.</w:t>
      </w:r>
    </w:p>
    <w:p w14:paraId="230F94D2"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1981</w:t>
      </w:r>
      <w:r w:rsidRPr="00826FED">
        <w:rPr>
          <w:rFonts w:ascii="Times New Roman" w:hAnsi="Times New Roman"/>
        </w:rPr>
        <w:tab/>
        <w:t xml:space="preserve">The Application of Optimal Foraging Theory to the Analysis of Hunter-Gatherer Group Size. In </w:t>
      </w:r>
      <w:r w:rsidRPr="00826FED">
        <w:rPr>
          <w:rFonts w:ascii="Times New Roman" w:hAnsi="Times New Roman"/>
          <w:i/>
        </w:rPr>
        <w:t xml:space="preserve">Hunter Gatherer Foraging Strategies: Ethnographic and archaeological </w:t>
      </w:r>
      <w:r w:rsidRPr="00826FED">
        <w:rPr>
          <w:rFonts w:ascii="Times New Roman" w:hAnsi="Times New Roman"/>
          <w:i/>
        </w:rPr>
        <w:lastRenderedPageBreak/>
        <w:t xml:space="preserve">analyses, </w:t>
      </w:r>
      <w:r w:rsidRPr="00826FED">
        <w:rPr>
          <w:rFonts w:ascii="Times New Roman" w:hAnsi="Times New Roman"/>
        </w:rPr>
        <w:t xml:space="preserve">edited by B. </w:t>
      </w:r>
      <w:proofErr w:type="spellStart"/>
      <w:r w:rsidRPr="00826FED">
        <w:rPr>
          <w:rFonts w:ascii="Times New Roman" w:hAnsi="Times New Roman"/>
        </w:rPr>
        <w:t>Winterhalder</w:t>
      </w:r>
      <w:proofErr w:type="spellEnd"/>
      <w:r w:rsidRPr="00826FED">
        <w:rPr>
          <w:rFonts w:ascii="Times New Roman" w:hAnsi="Times New Roman"/>
        </w:rPr>
        <w:t xml:space="preserve"> and E.A. Smith, pp. 36-65. Chicago: University of Chicago Press.</w:t>
      </w:r>
    </w:p>
    <w:p w14:paraId="252EDB93" w14:textId="77777777" w:rsidR="006260EB" w:rsidRPr="00826FED" w:rsidRDefault="006260EB" w:rsidP="006260EB">
      <w:pPr>
        <w:autoSpaceDE w:val="0"/>
        <w:autoSpaceDN w:val="0"/>
        <w:adjustRightInd w:val="0"/>
        <w:rPr>
          <w:rFonts w:ascii="Times New Roman" w:hAnsi="Times New Roman"/>
        </w:rPr>
      </w:pPr>
    </w:p>
    <w:p w14:paraId="11AA60E2" w14:textId="77777777" w:rsidR="006260EB" w:rsidRPr="00826FED" w:rsidRDefault="006260EB" w:rsidP="006260EB">
      <w:pPr>
        <w:autoSpaceDE w:val="0"/>
        <w:autoSpaceDN w:val="0"/>
        <w:adjustRightInd w:val="0"/>
        <w:rPr>
          <w:rFonts w:ascii="Times New Roman" w:hAnsi="Times New Roman"/>
        </w:rPr>
      </w:pPr>
      <w:r w:rsidRPr="00826FED">
        <w:rPr>
          <w:rFonts w:ascii="Times New Roman" w:hAnsi="Times New Roman"/>
        </w:rPr>
        <w:t>Smith, Monica L.</w:t>
      </w:r>
    </w:p>
    <w:p w14:paraId="505386B5" w14:textId="77777777" w:rsidR="006260EB" w:rsidRPr="00826FED" w:rsidRDefault="006260EB" w:rsidP="006260EB">
      <w:pPr>
        <w:autoSpaceDE w:val="0"/>
        <w:autoSpaceDN w:val="0"/>
        <w:adjustRightInd w:val="0"/>
        <w:ind w:left="720"/>
        <w:rPr>
          <w:rFonts w:ascii="Times New Roman" w:hAnsi="Times New Roman"/>
        </w:rPr>
      </w:pPr>
      <w:r w:rsidRPr="00826FED">
        <w:rPr>
          <w:rFonts w:ascii="Times New Roman" w:hAnsi="Times New Roman"/>
        </w:rPr>
        <w:t xml:space="preserve">2007 </w:t>
      </w:r>
      <w:r w:rsidRPr="00826FED">
        <w:rPr>
          <w:rFonts w:ascii="Times New Roman" w:hAnsi="Times New Roman"/>
        </w:rPr>
        <w:tab/>
        <w:t xml:space="preserve">Territories, Corridors, and Networks: A Biological Model for the </w:t>
      </w:r>
      <w:proofErr w:type="spellStart"/>
      <w:r w:rsidRPr="00826FED">
        <w:rPr>
          <w:rFonts w:ascii="Times New Roman" w:hAnsi="Times New Roman"/>
        </w:rPr>
        <w:t>Premodern</w:t>
      </w:r>
      <w:proofErr w:type="spellEnd"/>
      <w:r w:rsidRPr="00826FED">
        <w:rPr>
          <w:rFonts w:ascii="Times New Roman" w:hAnsi="Times New Roman"/>
        </w:rPr>
        <w:t xml:space="preserve"> State. </w:t>
      </w:r>
      <w:r w:rsidRPr="00826FED">
        <w:rPr>
          <w:rFonts w:ascii="Times New Roman" w:hAnsi="Times New Roman"/>
          <w:i/>
        </w:rPr>
        <w:t xml:space="preserve">Complexity </w:t>
      </w:r>
      <w:r w:rsidRPr="00826FED">
        <w:rPr>
          <w:rFonts w:ascii="Times New Roman" w:hAnsi="Times New Roman"/>
        </w:rPr>
        <w:t>12(4):28-35.</w:t>
      </w:r>
    </w:p>
    <w:p w14:paraId="2F63A7F8" w14:textId="2A040875" w:rsidR="006260EB" w:rsidRPr="00826FED" w:rsidRDefault="006260EB" w:rsidP="006260EB">
      <w:pPr>
        <w:autoSpaceDE w:val="0"/>
        <w:autoSpaceDN w:val="0"/>
        <w:adjustRightInd w:val="0"/>
        <w:rPr>
          <w:rFonts w:ascii="Times New Roman" w:hAnsi="Times New Roman"/>
        </w:rPr>
      </w:pPr>
    </w:p>
    <w:p w14:paraId="70D3D294" w14:textId="77777777" w:rsidR="000F47AC" w:rsidRPr="00826FED" w:rsidRDefault="000F47AC" w:rsidP="006260EB">
      <w:pPr>
        <w:autoSpaceDE w:val="0"/>
        <w:autoSpaceDN w:val="0"/>
        <w:adjustRightInd w:val="0"/>
        <w:rPr>
          <w:rFonts w:ascii="Times New Roman" w:hAnsi="Times New Roman"/>
        </w:rPr>
      </w:pPr>
    </w:p>
    <w:p w14:paraId="28CFD6E7" w14:textId="77777777" w:rsidR="008D4DB4" w:rsidRPr="00826FED" w:rsidRDefault="008D4DB4" w:rsidP="008D4DB4">
      <w:pPr>
        <w:rPr>
          <w:rFonts w:ascii="Times New Roman" w:hAnsi="Times New Roman"/>
        </w:rPr>
      </w:pPr>
      <w:proofErr w:type="spellStart"/>
      <w:proofErr w:type="gramStart"/>
      <w:r w:rsidRPr="00826FED">
        <w:rPr>
          <w:rFonts w:ascii="Times New Roman" w:hAnsi="Times New Roman"/>
        </w:rPr>
        <w:t>Speth</w:t>
      </w:r>
      <w:proofErr w:type="spellEnd"/>
      <w:r w:rsidRPr="00826FED">
        <w:rPr>
          <w:rFonts w:ascii="Times New Roman" w:hAnsi="Times New Roman"/>
        </w:rPr>
        <w:t xml:space="preserve">, J. D., K. </w:t>
      </w:r>
      <w:proofErr w:type="spellStart"/>
      <w:r w:rsidRPr="00826FED">
        <w:rPr>
          <w:rFonts w:ascii="Times New Roman" w:hAnsi="Times New Roman"/>
        </w:rPr>
        <w:t>Newlander</w:t>
      </w:r>
      <w:proofErr w:type="spellEnd"/>
      <w:r w:rsidRPr="00826FED">
        <w:rPr>
          <w:rFonts w:ascii="Times New Roman" w:hAnsi="Times New Roman"/>
        </w:rPr>
        <w:t>, A. A. White, A. K. Lemke, and L. E. Anderson.</w:t>
      </w:r>
      <w:proofErr w:type="gramEnd"/>
      <w:r w:rsidRPr="00826FED">
        <w:rPr>
          <w:rFonts w:ascii="Times New Roman" w:hAnsi="Times New Roman"/>
        </w:rPr>
        <w:t xml:space="preserve"> </w:t>
      </w:r>
    </w:p>
    <w:p w14:paraId="090F3E25" w14:textId="5BD8881C" w:rsidR="008D4DB4" w:rsidRPr="00826FED" w:rsidRDefault="008D4DB4" w:rsidP="008D4DB4">
      <w:pPr>
        <w:ind w:firstLine="720"/>
        <w:rPr>
          <w:rFonts w:ascii="Times New Roman" w:hAnsi="Times New Roman"/>
        </w:rPr>
      </w:pPr>
      <w:r w:rsidRPr="00826FED">
        <w:rPr>
          <w:rFonts w:ascii="Times New Roman" w:hAnsi="Times New Roman"/>
        </w:rPr>
        <w:t>2013. “Early Paleoindian big-game hunting in North America: Provisioning or</w:t>
      </w:r>
      <w:r w:rsidRPr="00826FED">
        <w:rPr>
          <w:rFonts w:ascii="Times New Roman" w:hAnsi="Times New Roman"/>
        </w:rPr>
        <w:tab/>
      </w:r>
      <w:r w:rsidRPr="00826FED">
        <w:rPr>
          <w:rFonts w:ascii="Times New Roman" w:hAnsi="Times New Roman"/>
        </w:rPr>
        <w:tab/>
      </w:r>
      <w:r w:rsidRPr="00826FED">
        <w:rPr>
          <w:rFonts w:ascii="Times New Roman" w:hAnsi="Times New Roman"/>
        </w:rPr>
        <w:tab/>
        <w:t xml:space="preserve"> politics?” Quaternary International 285: 111–139.</w:t>
      </w:r>
    </w:p>
    <w:p w14:paraId="67BAEC7C" w14:textId="77777777" w:rsidR="008D4DB4" w:rsidRPr="00826FED" w:rsidRDefault="008D4DB4" w:rsidP="00DF60E8">
      <w:pPr>
        <w:rPr>
          <w:rFonts w:ascii="Times New Roman" w:eastAsia="Times New Roman" w:hAnsi="Times New Roman"/>
          <w:color w:val="000000"/>
        </w:rPr>
      </w:pPr>
    </w:p>
    <w:p w14:paraId="74191C43" w14:textId="77777777" w:rsidR="00DF60E8" w:rsidRPr="00826FED" w:rsidRDefault="00DF60E8" w:rsidP="00DF60E8">
      <w:pPr>
        <w:rPr>
          <w:rFonts w:ascii="Times New Roman" w:eastAsia="Times New Roman" w:hAnsi="Times New Roman"/>
          <w:color w:val="000000"/>
        </w:rPr>
      </w:pPr>
      <w:proofErr w:type="spellStart"/>
      <w:r w:rsidRPr="00826FED">
        <w:rPr>
          <w:rFonts w:ascii="Times New Roman" w:eastAsia="Times New Roman" w:hAnsi="Times New Roman"/>
          <w:color w:val="000000"/>
        </w:rPr>
        <w:t>Spinden</w:t>
      </w:r>
      <w:proofErr w:type="spellEnd"/>
      <w:r w:rsidRPr="00826FED">
        <w:rPr>
          <w:rFonts w:ascii="Times New Roman" w:eastAsia="Times New Roman" w:hAnsi="Times New Roman"/>
          <w:color w:val="000000"/>
        </w:rPr>
        <w:t xml:space="preserve">, H.J. </w:t>
      </w:r>
    </w:p>
    <w:p w14:paraId="5B4EAB93" w14:textId="0F71D8A7" w:rsidR="00DF60E8" w:rsidRPr="00826FED" w:rsidRDefault="00DF60E8" w:rsidP="00DF60E8">
      <w:pPr>
        <w:ind w:left="720"/>
        <w:rPr>
          <w:rFonts w:ascii="Times New Roman" w:eastAsia="Times New Roman" w:hAnsi="Times New Roman"/>
          <w:color w:val="000000"/>
        </w:rPr>
      </w:pPr>
      <w:r w:rsidRPr="00826FED">
        <w:rPr>
          <w:rFonts w:ascii="Times New Roman" w:eastAsia="Times New Roman" w:hAnsi="Times New Roman"/>
          <w:color w:val="000000"/>
        </w:rPr>
        <w:t>1928</w:t>
      </w:r>
      <w:r w:rsidRPr="00826FED">
        <w:rPr>
          <w:rFonts w:ascii="Times New Roman" w:eastAsia="Times New Roman" w:hAnsi="Times New Roman"/>
          <w:color w:val="000000"/>
        </w:rPr>
        <w:tab/>
      </w:r>
      <w:r w:rsidRPr="00826FED">
        <w:rPr>
          <w:rFonts w:ascii="Times New Roman" w:eastAsia="Times New Roman" w:hAnsi="Times New Roman"/>
          <w:i/>
          <w:color w:val="000000"/>
        </w:rPr>
        <w:t xml:space="preserve">Ancient Civilizations of Mexico and Central America. </w:t>
      </w:r>
      <w:proofErr w:type="gramStart"/>
      <w:r w:rsidRPr="00826FED">
        <w:rPr>
          <w:rFonts w:ascii="Times New Roman" w:eastAsia="Times New Roman" w:hAnsi="Times New Roman"/>
          <w:i/>
          <w:color w:val="000000"/>
        </w:rPr>
        <w:t>.</w:t>
      </w:r>
      <w:r w:rsidRPr="00826FED">
        <w:rPr>
          <w:rFonts w:ascii="Times New Roman" w:eastAsia="Times New Roman" w:hAnsi="Times New Roman"/>
          <w:color w:val="000000"/>
        </w:rPr>
        <w:t>Handbook Series No. 3, American Museum of Natural History, New York.</w:t>
      </w:r>
      <w:proofErr w:type="gramEnd"/>
    </w:p>
    <w:p w14:paraId="1DB2E729" w14:textId="77777777" w:rsidR="00DF60E8" w:rsidRPr="00826FED" w:rsidRDefault="00DF60E8" w:rsidP="006260EB">
      <w:pPr>
        <w:autoSpaceDE w:val="0"/>
        <w:autoSpaceDN w:val="0"/>
        <w:adjustRightInd w:val="0"/>
        <w:rPr>
          <w:rFonts w:ascii="Times New Roman" w:hAnsi="Times New Roman"/>
        </w:rPr>
      </w:pPr>
    </w:p>
    <w:p w14:paraId="09427EA4" w14:textId="77777777" w:rsidR="006260EB" w:rsidRPr="00826FED" w:rsidRDefault="006260EB" w:rsidP="006260EB">
      <w:pPr>
        <w:autoSpaceDE w:val="0"/>
        <w:autoSpaceDN w:val="0"/>
        <w:adjustRightInd w:val="0"/>
        <w:rPr>
          <w:rFonts w:ascii="Times New Roman" w:hAnsi="Times New Roman"/>
        </w:rPr>
      </w:pPr>
      <w:r w:rsidRPr="00826FED">
        <w:rPr>
          <w:rFonts w:ascii="Times New Roman" w:hAnsi="Times New Roman"/>
        </w:rPr>
        <w:t>Stephens, David W., and John R. Krebs</w:t>
      </w:r>
    </w:p>
    <w:p w14:paraId="57010B41" w14:textId="77777777" w:rsidR="006260EB" w:rsidRPr="00826FED" w:rsidRDefault="006260EB" w:rsidP="006260EB">
      <w:pPr>
        <w:autoSpaceDE w:val="0"/>
        <w:autoSpaceDN w:val="0"/>
        <w:adjustRightInd w:val="0"/>
        <w:ind w:left="720"/>
        <w:rPr>
          <w:rFonts w:ascii="Times New Roman" w:hAnsi="Times New Roman"/>
        </w:rPr>
      </w:pPr>
      <w:r w:rsidRPr="00826FED">
        <w:rPr>
          <w:rFonts w:ascii="Times New Roman" w:hAnsi="Times New Roman"/>
        </w:rPr>
        <w:t>1986</w:t>
      </w:r>
      <w:r w:rsidRPr="00826FED">
        <w:rPr>
          <w:rFonts w:ascii="Times New Roman" w:hAnsi="Times New Roman"/>
        </w:rPr>
        <w:tab/>
        <w:t xml:space="preserve"> Foraging Theory. Princeton University Press, Princeton.</w:t>
      </w:r>
    </w:p>
    <w:p w14:paraId="5E19A6DC" w14:textId="77777777" w:rsidR="006260EB" w:rsidRPr="00826FED" w:rsidRDefault="006260EB" w:rsidP="006260EB">
      <w:pPr>
        <w:widowControl w:val="0"/>
        <w:autoSpaceDE w:val="0"/>
        <w:autoSpaceDN w:val="0"/>
        <w:adjustRightInd w:val="0"/>
        <w:rPr>
          <w:rFonts w:ascii="Times New Roman" w:hAnsi="Times New Roman"/>
        </w:rPr>
      </w:pPr>
    </w:p>
    <w:p w14:paraId="471A394A" w14:textId="77777777" w:rsidR="00DF60E8" w:rsidRPr="00826FED" w:rsidRDefault="00DF60E8" w:rsidP="00DF60E8">
      <w:pPr>
        <w:rPr>
          <w:rFonts w:ascii="Times New Roman" w:eastAsia="Times New Roman" w:hAnsi="Times New Roman"/>
          <w:color w:val="000000"/>
        </w:rPr>
      </w:pPr>
      <w:proofErr w:type="spellStart"/>
      <w:r w:rsidRPr="00826FED">
        <w:rPr>
          <w:rFonts w:ascii="Times New Roman" w:eastAsia="Times New Roman" w:hAnsi="Times New Roman"/>
          <w:color w:val="000000"/>
        </w:rPr>
        <w:t>Steponaitis</w:t>
      </w:r>
      <w:proofErr w:type="spellEnd"/>
      <w:r w:rsidRPr="00826FED">
        <w:rPr>
          <w:rFonts w:ascii="Times New Roman" w:eastAsia="Times New Roman" w:hAnsi="Times New Roman"/>
          <w:color w:val="000000"/>
        </w:rPr>
        <w:t xml:space="preserve">, </w:t>
      </w:r>
      <w:proofErr w:type="spellStart"/>
      <w:r w:rsidRPr="00826FED">
        <w:rPr>
          <w:rFonts w:ascii="Times New Roman" w:eastAsia="Times New Roman" w:hAnsi="Times New Roman"/>
          <w:color w:val="000000"/>
        </w:rPr>
        <w:t>Vincas</w:t>
      </w:r>
      <w:proofErr w:type="spellEnd"/>
    </w:p>
    <w:p w14:paraId="3DECF906" w14:textId="5CB99C4D" w:rsidR="00DF60E8" w:rsidRPr="00826FED" w:rsidRDefault="00DF60E8" w:rsidP="00DF60E8">
      <w:pPr>
        <w:ind w:left="720"/>
        <w:rPr>
          <w:rFonts w:ascii="Times New Roman" w:eastAsia="Times New Roman" w:hAnsi="Times New Roman"/>
          <w:color w:val="000000"/>
        </w:rPr>
      </w:pPr>
      <w:r w:rsidRPr="00826FED">
        <w:rPr>
          <w:rFonts w:ascii="Times New Roman" w:eastAsia="Times New Roman" w:hAnsi="Times New Roman"/>
          <w:color w:val="000000"/>
        </w:rPr>
        <w:t>1986</w:t>
      </w:r>
      <w:r w:rsidRPr="00826FED">
        <w:rPr>
          <w:rFonts w:ascii="Times New Roman" w:eastAsia="Times New Roman" w:hAnsi="Times New Roman"/>
          <w:color w:val="000000"/>
        </w:rPr>
        <w:tab/>
        <w:t xml:space="preserve">Prehistoric Archaeology of the Southeastern United States, 1970-1985. </w:t>
      </w:r>
      <w:proofErr w:type="gramStart"/>
      <w:r w:rsidRPr="00826FED">
        <w:rPr>
          <w:rFonts w:ascii="Times New Roman" w:eastAsia="Times New Roman" w:hAnsi="Times New Roman"/>
          <w:i/>
          <w:color w:val="000000"/>
        </w:rPr>
        <w:t>Annual Review of Anthropology</w:t>
      </w:r>
      <w:r w:rsidRPr="00826FED">
        <w:rPr>
          <w:rFonts w:ascii="Times New Roman" w:eastAsia="Times New Roman" w:hAnsi="Times New Roman"/>
          <w:color w:val="000000"/>
        </w:rPr>
        <w:t>.</w:t>
      </w:r>
      <w:proofErr w:type="gramEnd"/>
      <w:r w:rsidRPr="00826FED">
        <w:rPr>
          <w:rFonts w:ascii="Times New Roman" w:eastAsia="Times New Roman" w:hAnsi="Times New Roman"/>
          <w:color w:val="000000"/>
        </w:rPr>
        <w:t xml:space="preserve"> 15:363-404.</w:t>
      </w:r>
    </w:p>
    <w:p w14:paraId="6F8B4BDF" w14:textId="77777777" w:rsidR="00DF60E8" w:rsidRPr="00826FED" w:rsidRDefault="00DF60E8" w:rsidP="006260EB">
      <w:pPr>
        <w:widowControl w:val="0"/>
        <w:autoSpaceDE w:val="0"/>
        <w:autoSpaceDN w:val="0"/>
        <w:adjustRightInd w:val="0"/>
        <w:rPr>
          <w:rFonts w:ascii="Times New Roman" w:hAnsi="Times New Roman"/>
        </w:rPr>
      </w:pPr>
    </w:p>
    <w:p w14:paraId="1923357E"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Steward, J. H.</w:t>
      </w:r>
    </w:p>
    <w:p w14:paraId="76C7E801"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1949</w:t>
      </w:r>
      <w:r w:rsidRPr="00826FED">
        <w:rPr>
          <w:rFonts w:ascii="Times New Roman" w:hAnsi="Times New Roman"/>
        </w:rPr>
        <w:tab/>
        <w:t xml:space="preserve">Cultural Causality and Law: A Trial of Formulation of the Development of Early Civilizations. </w:t>
      </w:r>
      <w:r w:rsidRPr="00826FED">
        <w:rPr>
          <w:rFonts w:ascii="Times New Roman" w:hAnsi="Times New Roman"/>
          <w:i/>
          <w:iCs/>
        </w:rPr>
        <w:t>American Anthropologist</w:t>
      </w:r>
      <w:r w:rsidRPr="00826FED">
        <w:rPr>
          <w:rFonts w:ascii="Times New Roman" w:hAnsi="Times New Roman"/>
        </w:rPr>
        <w:t xml:space="preserve"> 51(1):1-27.</w:t>
      </w:r>
    </w:p>
    <w:p w14:paraId="031BFBD4" w14:textId="77777777" w:rsidR="00DF60E8" w:rsidRPr="00826FED" w:rsidRDefault="00DF60E8" w:rsidP="00DF60E8">
      <w:pPr>
        <w:widowControl w:val="0"/>
        <w:autoSpaceDE w:val="0"/>
        <w:autoSpaceDN w:val="0"/>
        <w:adjustRightInd w:val="0"/>
        <w:rPr>
          <w:rFonts w:ascii="Times New Roman" w:hAnsi="Times New Roman"/>
        </w:rPr>
      </w:pPr>
    </w:p>
    <w:p w14:paraId="4D3750EA" w14:textId="77777777" w:rsidR="00DF60E8" w:rsidRPr="00826FED" w:rsidRDefault="00DF60E8" w:rsidP="00DF60E8">
      <w:pPr>
        <w:widowControl w:val="0"/>
        <w:autoSpaceDE w:val="0"/>
        <w:autoSpaceDN w:val="0"/>
        <w:adjustRightInd w:val="0"/>
        <w:rPr>
          <w:rFonts w:ascii="Times New Roman" w:hAnsi="Times New Roman"/>
        </w:rPr>
      </w:pPr>
      <w:r w:rsidRPr="00826FED">
        <w:rPr>
          <w:rFonts w:ascii="Times New Roman" w:hAnsi="Times New Roman"/>
        </w:rPr>
        <w:t xml:space="preserve">Styles, Bonnie W. and Walter E. </w:t>
      </w:r>
      <w:proofErr w:type="spellStart"/>
      <w:r w:rsidRPr="00826FED">
        <w:rPr>
          <w:rFonts w:ascii="Times New Roman" w:hAnsi="Times New Roman"/>
        </w:rPr>
        <w:t>Klippel</w:t>
      </w:r>
      <w:proofErr w:type="spellEnd"/>
    </w:p>
    <w:p w14:paraId="6E1C6845" w14:textId="6FD627ED" w:rsidR="006260EB" w:rsidRPr="00826FED" w:rsidRDefault="00DF60E8" w:rsidP="00DF60E8">
      <w:pPr>
        <w:widowControl w:val="0"/>
        <w:autoSpaceDE w:val="0"/>
        <w:autoSpaceDN w:val="0"/>
        <w:adjustRightInd w:val="0"/>
        <w:ind w:firstLine="720"/>
        <w:rPr>
          <w:rFonts w:ascii="Times New Roman" w:hAnsi="Times New Roman"/>
        </w:rPr>
      </w:pPr>
      <w:r w:rsidRPr="00826FED">
        <w:rPr>
          <w:rFonts w:ascii="Times New Roman" w:hAnsi="Times New Roman"/>
        </w:rPr>
        <w:t>1995</w:t>
      </w:r>
      <w:r w:rsidRPr="00826FED">
        <w:rPr>
          <w:rFonts w:ascii="Times New Roman" w:hAnsi="Times New Roman"/>
        </w:rPr>
        <w:tab/>
        <w:t xml:space="preserve">Mid-Holocene Faunal Exploitation in the Southeastern United States. </w:t>
      </w:r>
      <w:proofErr w:type="gramStart"/>
      <w:r w:rsidRPr="00826FED">
        <w:rPr>
          <w:rFonts w:ascii="Times New Roman" w:hAnsi="Times New Roman"/>
        </w:rPr>
        <w:t xml:space="preserve">In </w:t>
      </w:r>
      <w:r w:rsidRPr="00826FED">
        <w:rPr>
          <w:rFonts w:ascii="Times New Roman" w:hAnsi="Times New Roman"/>
        </w:rPr>
        <w:tab/>
      </w:r>
      <w:r w:rsidRPr="00826FED">
        <w:rPr>
          <w:rFonts w:ascii="Times New Roman" w:hAnsi="Times New Roman"/>
        </w:rPr>
        <w:tab/>
      </w:r>
      <w:r w:rsidRPr="00826FED">
        <w:rPr>
          <w:rFonts w:ascii="Times New Roman" w:hAnsi="Times New Roman"/>
        </w:rPr>
        <w:tab/>
      </w:r>
      <w:r w:rsidRPr="00826FED">
        <w:rPr>
          <w:rFonts w:ascii="Times New Roman" w:hAnsi="Times New Roman"/>
          <w:i/>
        </w:rPr>
        <w:t>Archaeology of the Mid-Holocene Southeast</w:t>
      </w:r>
      <w:r w:rsidRPr="00826FED">
        <w:rPr>
          <w:rFonts w:ascii="Times New Roman" w:hAnsi="Times New Roman"/>
        </w:rPr>
        <w:t xml:space="preserve">, edited by Kenneth E. </w:t>
      </w:r>
      <w:proofErr w:type="spellStart"/>
      <w:r w:rsidRPr="00826FED">
        <w:rPr>
          <w:rFonts w:ascii="Times New Roman" w:hAnsi="Times New Roman"/>
        </w:rPr>
        <w:t>Sassaman</w:t>
      </w:r>
      <w:proofErr w:type="spellEnd"/>
      <w:r w:rsidRPr="00826FED">
        <w:rPr>
          <w:rFonts w:ascii="Times New Roman" w:hAnsi="Times New Roman"/>
        </w:rPr>
        <w:t xml:space="preserve"> and</w:t>
      </w:r>
      <w:r w:rsidRPr="00826FED">
        <w:rPr>
          <w:rFonts w:ascii="Times New Roman" w:hAnsi="Times New Roman"/>
        </w:rPr>
        <w:tab/>
      </w:r>
      <w:r w:rsidRPr="00826FED">
        <w:rPr>
          <w:rFonts w:ascii="Times New Roman" w:hAnsi="Times New Roman"/>
        </w:rPr>
        <w:tab/>
      </w:r>
      <w:r w:rsidRPr="00826FED">
        <w:rPr>
          <w:rFonts w:ascii="Times New Roman" w:hAnsi="Times New Roman"/>
        </w:rPr>
        <w:tab/>
        <w:t>David G. Anderson.</w:t>
      </w:r>
      <w:proofErr w:type="gramEnd"/>
      <w:r w:rsidRPr="00826FED">
        <w:rPr>
          <w:rFonts w:ascii="Times New Roman" w:hAnsi="Times New Roman"/>
        </w:rPr>
        <w:t xml:space="preserve"> </w:t>
      </w:r>
      <w:proofErr w:type="gramStart"/>
      <w:r w:rsidRPr="00826FED">
        <w:rPr>
          <w:rFonts w:ascii="Times New Roman" w:hAnsi="Times New Roman"/>
        </w:rPr>
        <w:t xml:space="preserve">pp 115-133.University Press of Florida, </w:t>
      </w:r>
      <w:proofErr w:type="spellStart"/>
      <w:r w:rsidRPr="00826FED">
        <w:rPr>
          <w:rFonts w:ascii="Times New Roman" w:hAnsi="Times New Roman"/>
        </w:rPr>
        <w:t>Gainsville</w:t>
      </w:r>
      <w:proofErr w:type="spellEnd"/>
      <w:r w:rsidRPr="00826FED">
        <w:rPr>
          <w:rFonts w:ascii="Times New Roman" w:hAnsi="Times New Roman"/>
        </w:rPr>
        <w:t>, FL.</w:t>
      </w:r>
      <w:proofErr w:type="gramEnd"/>
      <w:r w:rsidRPr="00826FED">
        <w:rPr>
          <w:rFonts w:ascii="Times New Roman" w:hAnsi="Times New Roman"/>
        </w:rPr>
        <w:t xml:space="preserve">  </w:t>
      </w:r>
    </w:p>
    <w:p w14:paraId="524436C3" w14:textId="77777777" w:rsidR="00291700" w:rsidRPr="00826FED" w:rsidRDefault="00291700" w:rsidP="006260EB">
      <w:pPr>
        <w:widowControl w:val="0"/>
        <w:autoSpaceDE w:val="0"/>
        <w:autoSpaceDN w:val="0"/>
        <w:adjustRightInd w:val="0"/>
        <w:rPr>
          <w:rFonts w:ascii="Times New Roman" w:hAnsi="Times New Roman"/>
        </w:rPr>
      </w:pPr>
    </w:p>
    <w:p w14:paraId="52D90D49"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Surovell, T. A.</w:t>
      </w:r>
    </w:p>
    <w:p w14:paraId="6BDF8AD9"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 xml:space="preserve">2009 </w:t>
      </w:r>
      <w:r w:rsidRPr="00826FED">
        <w:rPr>
          <w:rFonts w:ascii="Times New Roman" w:hAnsi="Times New Roman"/>
        </w:rPr>
        <w:tab/>
      </w:r>
      <w:r w:rsidRPr="00826FED">
        <w:rPr>
          <w:rFonts w:ascii="Times New Roman" w:hAnsi="Times New Roman"/>
          <w:i/>
          <w:iCs/>
        </w:rPr>
        <w:t xml:space="preserve">Toward a Behavioral Ecology of Lithic Technology: Cases from Paleoindian Archaeology. </w:t>
      </w:r>
      <w:r w:rsidRPr="00826FED">
        <w:rPr>
          <w:rFonts w:ascii="Times New Roman" w:hAnsi="Times New Roman"/>
        </w:rPr>
        <w:t>University of Arizona Press, Tucson.</w:t>
      </w:r>
    </w:p>
    <w:p w14:paraId="79DEA528" w14:textId="77777777" w:rsidR="006260EB" w:rsidRPr="00826FED" w:rsidRDefault="006260EB" w:rsidP="006260EB">
      <w:pPr>
        <w:widowControl w:val="0"/>
        <w:autoSpaceDE w:val="0"/>
        <w:autoSpaceDN w:val="0"/>
        <w:adjustRightInd w:val="0"/>
        <w:rPr>
          <w:rFonts w:ascii="Times New Roman" w:hAnsi="Times New Roman"/>
        </w:rPr>
      </w:pPr>
    </w:p>
    <w:p w14:paraId="6D72F952"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Swanton, J. R.</w:t>
      </w:r>
    </w:p>
    <w:p w14:paraId="3EB1C22A" w14:textId="7062A22C" w:rsidR="00DF60E8" w:rsidRPr="00826FED" w:rsidRDefault="00DF60E8" w:rsidP="00DF60E8">
      <w:pPr>
        <w:widowControl w:val="0"/>
        <w:autoSpaceDE w:val="0"/>
        <w:autoSpaceDN w:val="0"/>
        <w:adjustRightInd w:val="0"/>
        <w:ind w:left="720"/>
        <w:rPr>
          <w:rFonts w:ascii="Times New Roman" w:hAnsi="Times New Roman"/>
        </w:rPr>
      </w:pPr>
      <w:r w:rsidRPr="00826FED">
        <w:rPr>
          <w:rFonts w:ascii="Times New Roman" w:hAnsi="Times New Roman"/>
        </w:rPr>
        <w:t>1918</w:t>
      </w:r>
      <w:r w:rsidRPr="00826FED">
        <w:rPr>
          <w:rFonts w:ascii="Times New Roman" w:hAnsi="Times New Roman"/>
        </w:rPr>
        <w:tab/>
        <w:t>An Early Account of the Choctaw Indians. Memoirs of the American Anthropological Association 5:536-72</w:t>
      </w:r>
    </w:p>
    <w:p w14:paraId="12F45651" w14:textId="77777777" w:rsidR="00DF60E8" w:rsidRPr="00826FED" w:rsidRDefault="00DF60E8" w:rsidP="00DF60E8">
      <w:pPr>
        <w:widowControl w:val="0"/>
        <w:autoSpaceDE w:val="0"/>
        <w:autoSpaceDN w:val="0"/>
        <w:adjustRightInd w:val="0"/>
        <w:ind w:left="720"/>
        <w:rPr>
          <w:rFonts w:ascii="Times New Roman" w:hAnsi="Times New Roman"/>
        </w:rPr>
      </w:pPr>
    </w:p>
    <w:p w14:paraId="6ED3C07D"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1946</w:t>
      </w:r>
      <w:r w:rsidRPr="00826FED">
        <w:rPr>
          <w:rFonts w:ascii="Times New Roman" w:hAnsi="Times New Roman"/>
        </w:rPr>
        <w:tab/>
        <w:t xml:space="preserve">The Indians of the Southeastern United States, edited by B. o. A. Ethnology. </w:t>
      </w:r>
      <w:proofErr w:type="gramStart"/>
      <w:r w:rsidRPr="00826FED">
        <w:rPr>
          <w:rFonts w:ascii="Times New Roman" w:hAnsi="Times New Roman"/>
        </w:rPr>
        <w:t>vol</w:t>
      </w:r>
      <w:proofErr w:type="gramEnd"/>
      <w:r w:rsidRPr="00826FED">
        <w:rPr>
          <w:rFonts w:ascii="Times New Roman" w:hAnsi="Times New Roman"/>
        </w:rPr>
        <w:t xml:space="preserve">. Bulletin No. 137. </w:t>
      </w:r>
      <w:proofErr w:type="gramStart"/>
      <w:r w:rsidRPr="00826FED">
        <w:rPr>
          <w:rFonts w:ascii="Times New Roman" w:hAnsi="Times New Roman"/>
        </w:rPr>
        <w:t>United States Government Printing Office, Washington D.C.</w:t>
      </w:r>
      <w:proofErr w:type="gramEnd"/>
    </w:p>
    <w:p w14:paraId="4C8C656F" w14:textId="77777777" w:rsidR="006260EB" w:rsidRPr="00826FED" w:rsidRDefault="006260EB" w:rsidP="006260EB">
      <w:pPr>
        <w:widowControl w:val="0"/>
        <w:autoSpaceDE w:val="0"/>
        <w:autoSpaceDN w:val="0"/>
        <w:adjustRightInd w:val="0"/>
        <w:rPr>
          <w:rFonts w:ascii="Times New Roman" w:hAnsi="Times New Roman"/>
        </w:rPr>
      </w:pPr>
    </w:p>
    <w:p w14:paraId="71EEFB89" w14:textId="77777777" w:rsidR="006260EB" w:rsidRPr="00826FED" w:rsidRDefault="006260EB" w:rsidP="006260EB">
      <w:pPr>
        <w:widowControl w:val="0"/>
        <w:autoSpaceDE w:val="0"/>
        <w:autoSpaceDN w:val="0"/>
        <w:adjustRightInd w:val="0"/>
        <w:rPr>
          <w:rFonts w:ascii="Times New Roman" w:hAnsi="Times New Roman"/>
        </w:rPr>
      </w:pPr>
    </w:p>
    <w:p w14:paraId="7834AFED"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Upchurch, S. B.</w:t>
      </w:r>
    </w:p>
    <w:p w14:paraId="184E0C5D"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1984</w:t>
      </w:r>
      <w:r w:rsidRPr="00826FED">
        <w:rPr>
          <w:rFonts w:ascii="Times New Roman" w:hAnsi="Times New Roman"/>
        </w:rPr>
        <w:tab/>
        <w:t>Petrology of Selected Lithic Materials from the South Carolina Coastal Plain</w:t>
      </w:r>
      <w:r w:rsidRPr="00826FED">
        <w:rPr>
          <w:rFonts w:ascii="Times New Roman" w:hAnsi="Times New Roman"/>
          <w:i/>
          <w:iCs/>
        </w:rPr>
        <w:t>.</w:t>
      </w:r>
      <w:r w:rsidRPr="00826FED">
        <w:rPr>
          <w:rFonts w:ascii="Times New Roman" w:hAnsi="Times New Roman"/>
        </w:rPr>
        <w:t xml:space="preserve"> </w:t>
      </w:r>
      <w:proofErr w:type="gramStart"/>
      <w:r w:rsidRPr="00826FED">
        <w:rPr>
          <w:rFonts w:ascii="Times New Roman" w:hAnsi="Times New Roman"/>
        </w:rPr>
        <w:t xml:space="preserve">In </w:t>
      </w:r>
      <w:r w:rsidRPr="00826FED">
        <w:rPr>
          <w:rFonts w:ascii="Times New Roman" w:hAnsi="Times New Roman"/>
          <w:i/>
          <w:iCs/>
        </w:rPr>
        <w:lastRenderedPageBreak/>
        <w:t>An Archaeological Survey of Chert Quarries in Western Allendale County, South Carolina</w:t>
      </w:r>
      <w:r w:rsidRPr="00826FED">
        <w:rPr>
          <w:rFonts w:ascii="Times New Roman" w:hAnsi="Times New Roman"/>
        </w:rPr>
        <w:t>, pp. 125-160.</w:t>
      </w:r>
      <w:proofErr w:type="gramEnd"/>
      <w:r w:rsidRPr="00826FED">
        <w:rPr>
          <w:rFonts w:ascii="Times New Roman" w:hAnsi="Times New Roman"/>
        </w:rPr>
        <w:t xml:space="preserve"> </w:t>
      </w:r>
      <w:proofErr w:type="gramStart"/>
      <w:r w:rsidRPr="00826FED">
        <w:rPr>
          <w:rFonts w:ascii="Times New Roman" w:hAnsi="Times New Roman"/>
        </w:rPr>
        <w:t>Research Manuscript Series No. 195.</w:t>
      </w:r>
      <w:proofErr w:type="gramEnd"/>
      <w:r w:rsidRPr="00826FED">
        <w:rPr>
          <w:rFonts w:ascii="Times New Roman" w:hAnsi="Times New Roman"/>
        </w:rPr>
        <w:t xml:space="preserve"> </w:t>
      </w:r>
      <w:proofErr w:type="gramStart"/>
      <w:r w:rsidRPr="00826FED">
        <w:rPr>
          <w:rFonts w:ascii="Times New Roman" w:hAnsi="Times New Roman"/>
        </w:rPr>
        <w:t>South Carolina Institute of Archaeology and Anthropology, Columbia.</w:t>
      </w:r>
      <w:proofErr w:type="gramEnd"/>
    </w:p>
    <w:p w14:paraId="4861DBBC" w14:textId="77777777" w:rsidR="002D16A9" w:rsidRDefault="002D16A9" w:rsidP="006260EB">
      <w:pPr>
        <w:widowControl w:val="0"/>
        <w:autoSpaceDE w:val="0"/>
        <w:autoSpaceDN w:val="0"/>
        <w:adjustRightInd w:val="0"/>
        <w:rPr>
          <w:rFonts w:ascii="Times New Roman" w:hAnsi="Times New Roman"/>
        </w:rPr>
      </w:pPr>
    </w:p>
    <w:p w14:paraId="11A62D2B"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VanDoren</w:t>
      </w:r>
      <w:proofErr w:type="spellEnd"/>
      <w:r w:rsidRPr="00826FED">
        <w:rPr>
          <w:rFonts w:ascii="Times New Roman" w:hAnsi="Times New Roman"/>
        </w:rPr>
        <w:t>, M.</w:t>
      </w:r>
    </w:p>
    <w:p w14:paraId="2F1F8464"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1928</w:t>
      </w:r>
      <w:r w:rsidRPr="00826FED">
        <w:rPr>
          <w:rFonts w:ascii="Times New Roman" w:hAnsi="Times New Roman"/>
        </w:rPr>
        <w:tab/>
      </w:r>
      <w:r w:rsidRPr="00826FED">
        <w:rPr>
          <w:rFonts w:ascii="Times New Roman" w:hAnsi="Times New Roman"/>
          <w:i/>
          <w:iCs/>
        </w:rPr>
        <w:t>The Travels of William Bartram</w:t>
      </w:r>
      <w:r w:rsidRPr="00826FED">
        <w:rPr>
          <w:rFonts w:ascii="Times New Roman" w:hAnsi="Times New Roman"/>
        </w:rPr>
        <w:t xml:space="preserve">. </w:t>
      </w:r>
      <w:proofErr w:type="gramStart"/>
      <w:r w:rsidRPr="00826FED">
        <w:rPr>
          <w:rFonts w:ascii="Times New Roman" w:hAnsi="Times New Roman"/>
        </w:rPr>
        <w:t>Dover Publications, New York.</w:t>
      </w:r>
      <w:proofErr w:type="gramEnd"/>
    </w:p>
    <w:p w14:paraId="6726CBE3" w14:textId="77777777" w:rsidR="006260EB" w:rsidRPr="00826FED" w:rsidRDefault="006260EB" w:rsidP="006260EB">
      <w:pPr>
        <w:widowControl w:val="0"/>
        <w:autoSpaceDE w:val="0"/>
        <w:autoSpaceDN w:val="0"/>
        <w:adjustRightInd w:val="0"/>
        <w:ind w:left="720" w:hanging="720"/>
        <w:rPr>
          <w:rFonts w:ascii="Times New Roman" w:hAnsi="Times New Roman"/>
        </w:rPr>
      </w:pPr>
    </w:p>
    <w:p w14:paraId="38FA2CD3" w14:textId="77777777" w:rsidR="00DF60E8" w:rsidRPr="00826FED" w:rsidRDefault="00DF60E8" w:rsidP="00DF60E8">
      <w:pPr>
        <w:pStyle w:val="Default"/>
      </w:pPr>
      <w:r w:rsidRPr="00826FED">
        <w:t xml:space="preserve">Wagner, Gail E. </w:t>
      </w:r>
    </w:p>
    <w:p w14:paraId="7E37AD24" w14:textId="1AA19876" w:rsidR="00DF60E8" w:rsidRPr="00826FED" w:rsidRDefault="00DF60E8" w:rsidP="00DF60E8">
      <w:pPr>
        <w:pStyle w:val="Default"/>
        <w:ind w:firstLine="720"/>
      </w:pPr>
      <w:r w:rsidRPr="00826FED">
        <w:t>1995</w:t>
      </w:r>
      <w:r w:rsidRPr="00826FED">
        <w:tab/>
        <w:t>Sequences of Plant Utilization in South Carolina. Paper Presented at the 36</w:t>
      </w:r>
      <w:r w:rsidRPr="00826FED">
        <w:rPr>
          <w:vertAlign w:val="superscript"/>
        </w:rPr>
        <w:t>th</w:t>
      </w:r>
      <w:r w:rsidRPr="00826FED">
        <w:tab/>
      </w:r>
      <w:r w:rsidRPr="00826FED">
        <w:tab/>
        <w:t xml:space="preserve"> Society for Economic Botany Meeting. Ithaca, New York.</w:t>
      </w:r>
    </w:p>
    <w:p w14:paraId="1BD99118" w14:textId="77777777" w:rsidR="00DF60E8" w:rsidRPr="00826FED" w:rsidRDefault="00DF60E8" w:rsidP="00DF60E8">
      <w:pPr>
        <w:pStyle w:val="Default"/>
      </w:pPr>
    </w:p>
    <w:p w14:paraId="10330C63" w14:textId="77777777" w:rsidR="00DF60E8" w:rsidRPr="00826FED" w:rsidRDefault="00DF60E8" w:rsidP="00DF60E8">
      <w:pPr>
        <w:pStyle w:val="Default"/>
      </w:pPr>
      <w:r w:rsidRPr="00826FED">
        <w:t xml:space="preserve">Waters, Michael R., Steven L. Forman, Thomas W. Stafford, Jr., and John Foss </w:t>
      </w:r>
    </w:p>
    <w:p w14:paraId="116EDE1A" w14:textId="77777777" w:rsidR="00DF60E8" w:rsidRPr="00826FED" w:rsidRDefault="00DF60E8" w:rsidP="00DF60E8">
      <w:pPr>
        <w:pStyle w:val="Default"/>
        <w:ind w:left="720"/>
      </w:pPr>
      <w:r w:rsidRPr="00826FED">
        <w:t xml:space="preserve">2009 </w:t>
      </w:r>
      <w:r w:rsidRPr="00826FED">
        <w:tab/>
      </w:r>
      <w:proofErr w:type="spellStart"/>
      <w:r w:rsidRPr="00826FED">
        <w:t>Geoarchaeological</w:t>
      </w:r>
      <w:proofErr w:type="spellEnd"/>
      <w:r w:rsidRPr="00826FED">
        <w:t xml:space="preserve"> investigations at the Topper and Big Pine Tree sites, Allendale County, South Carolina. </w:t>
      </w:r>
      <w:r w:rsidRPr="00826FED">
        <w:rPr>
          <w:i/>
          <w:iCs/>
        </w:rPr>
        <w:t xml:space="preserve">Journal of Archaeological Science </w:t>
      </w:r>
      <w:r w:rsidRPr="00826FED">
        <w:t xml:space="preserve">36:1300-1311. </w:t>
      </w:r>
    </w:p>
    <w:p w14:paraId="1728B84C" w14:textId="77777777" w:rsidR="00DF60E8" w:rsidRPr="00826FED" w:rsidRDefault="00DF60E8" w:rsidP="006260EB">
      <w:pPr>
        <w:widowControl w:val="0"/>
        <w:autoSpaceDE w:val="0"/>
        <w:autoSpaceDN w:val="0"/>
        <w:adjustRightInd w:val="0"/>
        <w:ind w:left="720" w:hanging="720"/>
        <w:rPr>
          <w:rFonts w:ascii="Times New Roman" w:hAnsi="Times New Roman"/>
        </w:rPr>
      </w:pPr>
    </w:p>
    <w:p w14:paraId="5668C251"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Watts, William A. Eric C. Grimm, and T.C. Hussey</w:t>
      </w:r>
    </w:p>
    <w:p w14:paraId="0BF38B20" w14:textId="77777777" w:rsidR="006260EB" w:rsidRPr="00826FED" w:rsidRDefault="006260EB" w:rsidP="006260EB">
      <w:pPr>
        <w:widowControl w:val="0"/>
        <w:autoSpaceDE w:val="0"/>
        <w:autoSpaceDN w:val="0"/>
        <w:adjustRightInd w:val="0"/>
        <w:ind w:left="720"/>
        <w:rPr>
          <w:rFonts w:ascii="Times New Roman" w:hAnsi="Times New Roman"/>
        </w:rPr>
      </w:pPr>
      <w:proofErr w:type="gramStart"/>
      <w:r w:rsidRPr="00826FED">
        <w:rPr>
          <w:rFonts w:ascii="Times New Roman" w:hAnsi="Times New Roman"/>
        </w:rPr>
        <w:t>1995</w:t>
      </w:r>
      <w:r w:rsidRPr="00826FED">
        <w:rPr>
          <w:rFonts w:ascii="Times New Roman" w:hAnsi="Times New Roman"/>
        </w:rPr>
        <w:tab/>
        <w:t>Mid-Holocene Forest History of Florida and the Coastal Plain of Georgia and South Carolina.</w:t>
      </w:r>
      <w:proofErr w:type="gramEnd"/>
      <w:r w:rsidRPr="00826FED">
        <w:rPr>
          <w:rFonts w:ascii="Times New Roman" w:hAnsi="Times New Roman"/>
        </w:rPr>
        <w:t xml:space="preserve"> </w:t>
      </w:r>
      <w:proofErr w:type="gramStart"/>
      <w:r w:rsidRPr="00826FED">
        <w:rPr>
          <w:rFonts w:ascii="Times New Roman" w:hAnsi="Times New Roman"/>
        </w:rPr>
        <w:t xml:space="preserve">In </w:t>
      </w:r>
      <w:r w:rsidRPr="00826FED">
        <w:rPr>
          <w:rFonts w:ascii="Times New Roman" w:hAnsi="Times New Roman"/>
          <w:i/>
        </w:rPr>
        <w:t>Archaeology of the Mid-Holocene Southeast</w:t>
      </w:r>
      <w:r w:rsidRPr="00826FED">
        <w:rPr>
          <w:rFonts w:ascii="Times New Roman" w:hAnsi="Times New Roman"/>
        </w:rPr>
        <w:t xml:space="preserve">, edited by Kenneth E. </w:t>
      </w:r>
      <w:proofErr w:type="spellStart"/>
      <w:r w:rsidRPr="00826FED">
        <w:rPr>
          <w:rFonts w:ascii="Times New Roman" w:hAnsi="Times New Roman"/>
        </w:rPr>
        <w:t>Sassaman</w:t>
      </w:r>
      <w:proofErr w:type="spellEnd"/>
      <w:r w:rsidRPr="00826FED">
        <w:rPr>
          <w:rFonts w:ascii="Times New Roman" w:hAnsi="Times New Roman"/>
        </w:rPr>
        <w:t xml:space="preserve"> and David G. Anderson.</w:t>
      </w:r>
      <w:proofErr w:type="gramEnd"/>
      <w:r w:rsidRPr="00826FED">
        <w:rPr>
          <w:rFonts w:ascii="Times New Roman" w:hAnsi="Times New Roman"/>
        </w:rPr>
        <w:t xml:space="preserve"> </w:t>
      </w:r>
      <w:proofErr w:type="gramStart"/>
      <w:r w:rsidRPr="00826FED">
        <w:rPr>
          <w:rFonts w:ascii="Times New Roman" w:hAnsi="Times New Roman"/>
        </w:rPr>
        <w:t>pp. 28-38.University Press of Florida, Gainesville, FL.</w:t>
      </w:r>
      <w:proofErr w:type="gramEnd"/>
      <w:r w:rsidRPr="00826FED">
        <w:rPr>
          <w:rFonts w:ascii="Times New Roman" w:hAnsi="Times New Roman"/>
        </w:rPr>
        <w:t xml:space="preserve">  </w:t>
      </w:r>
    </w:p>
    <w:p w14:paraId="192CFB1B" w14:textId="77777777" w:rsidR="006260EB" w:rsidRPr="00826FED" w:rsidRDefault="006260EB" w:rsidP="006260EB">
      <w:pPr>
        <w:widowControl w:val="0"/>
        <w:autoSpaceDE w:val="0"/>
        <w:autoSpaceDN w:val="0"/>
        <w:adjustRightInd w:val="0"/>
        <w:ind w:left="720"/>
        <w:rPr>
          <w:rFonts w:ascii="Times New Roman" w:hAnsi="Times New Roman"/>
        </w:rPr>
      </w:pPr>
    </w:p>
    <w:p w14:paraId="3AF32421" w14:textId="77777777" w:rsidR="008D4DB4" w:rsidRPr="00826FED" w:rsidRDefault="008D4DB4" w:rsidP="008D4DB4">
      <w:pPr>
        <w:rPr>
          <w:rFonts w:ascii="Times New Roman" w:hAnsi="Times New Roman"/>
        </w:rPr>
      </w:pPr>
      <w:r w:rsidRPr="00826FED">
        <w:rPr>
          <w:rFonts w:ascii="Times New Roman" w:hAnsi="Times New Roman"/>
        </w:rPr>
        <w:t xml:space="preserve">Webb, Thompson III, Patrick J. </w:t>
      </w:r>
      <w:proofErr w:type="spellStart"/>
      <w:r w:rsidRPr="00826FED">
        <w:rPr>
          <w:rFonts w:ascii="Times New Roman" w:hAnsi="Times New Roman"/>
        </w:rPr>
        <w:t>Bartlein</w:t>
      </w:r>
      <w:proofErr w:type="spellEnd"/>
      <w:r w:rsidRPr="00826FED">
        <w:rPr>
          <w:rFonts w:ascii="Times New Roman" w:hAnsi="Times New Roman"/>
        </w:rPr>
        <w:t>, S. P. Harrison, and K. H. Anderson</w:t>
      </w:r>
    </w:p>
    <w:p w14:paraId="44759D81" w14:textId="1893A537" w:rsidR="008D4DB4" w:rsidRPr="00826FED" w:rsidRDefault="008D4DB4" w:rsidP="008D4DB4">
      <w:pPr>
        <w:ind w:left="720"/>
        <w:rPr>
          <w:rFonts w:ascii="Times New Roman" w:hAnsi="Times New Roman"/>
        </w:rPr>
      </w:pPr>
      <w:r w:rsidRPr="00826FED">
        <w:rPr>
          <w:rFonts w:ascii="Times New Roman" w:hAnsi="Times New Roman"/>
        </w:rPr>
        <w:t xml:space="preserve">1993 </w:t>
      </w:r>
      <w:r w:rsidRPr="00826FED">
        <w:rPr>
          <w:rFonts w:ascii="Times New Roman" w:hAnsi="Times New Roman"/>
        </w:rPr>
        <w:tab/>
        <w:t xml:space="preserve">Vegetation, Lake Level, and Climate Change in Eastern North America. </w:t>
      </w:r>
      <w:proofErr w:type="gramStart"/>
      <w:r w:rsidRPr="00826FED">
        <w:rPr>
          <w:rFonts w:ascii="Times New Roman" w:hAnsi="Times New Roman"/>
        </w:rPr>
        <w:t xml:space="preserve">In Global Climates since the Last Glacial Maximum, edited by Herbert E. Wright, Jr., John E. </w:t>
      </w:r>
      <w:proofErr w:type="spellStart"/>
      <w:r w:rsidRPr="00826FED">
        <w:rPr>
          <w:rFonts w:ascii="Times New Roman" w:hAnsi="Times New Roman"/>
        </w:rPr>
        <w:t>Kutzbach</w:t>
      </w:r>
      <w:proofErr w:type="spellEnd"/>
      <w:r w:rsidRPr="00826FED">
        <w:rPr>
          <w:rFonts w:ascii="Times New Roman" w:hAnsi="Times New Roman"/>
        </w:rPr>
        <w:t xml:space="preserve">, Thompson Webb III, William F. </w:t>
      </w:r>
      <w:proofErr w:type="spellStart"/>
      <w:r w:rsidRPr="00826FED">
        <w:rPr>
          <w:rFonts w:ascii="Times New Roman" w:hAnsi="Times New Roman"/>
        </w:rPr>
        <w:t>Ruddiman</w:t>
      </w:r>
      <w:proofErr w:type="spellEnd"/>
      <w:r w:rsidRPr="00826FED">
        <w:rPr>
          <w:rFonts w:ascii="Times New Roman" w:hAnsi="Times New Roman"/>
        </w:rPr>
        <w:t xml:space="preserve">, F. </w:t>
      </w:r>
      <w:proofErr w:type="spellStart"/>
      <w:r w:rsidRPr="00826FED">
        <w:rPr>
          <w:rFonts w:ascii="Times New Roman" w:hAnsi="Times New Roman"/>
        </w:rPr>
        <w:t>Alayne</w:t>
      </w:r>
      <w:proofErr w:type="spellEnd"/>
      <w:r w:rsidRPr="00826FED">
        <w:rPr>
          <w:rFonts w:ascii="Times New Roman" w:hAnsi="Times New Roman"/>
        </w:rPr>
        <w:t xml:space="preserve"> Street-Perrott, and Patrick J. </w:t>
      </w:r>
      <w:proofErr w:type="spellStart"/>
      <w:r w:rsidRPr="00826FED">
        <w:rPr>
          <w:rFonts w:ascii="Times New Roman" w:hAnsi="Times New Roman"/>
        </w:rPr>
        <w:t>Bartlein</w:t>
      </w:r>
      <w:proofErr w:type="spellEnd"/>
      <w:r w:rsidRPr="00826FED">
        <w:rPr>
          <w:rFonts w:ascii="Times New Roman" w:hAnsi="Times New Roman"/>
        </w:rPr>
        <w:t>, pp. 415–467.</w:t>
      </w:r>
      <w:proofErr w:type="gramEnd"/>
      <w:r w:rsidRPr="00826FED">
        <w:rPr>
          <w:rFonts w:ascii="Times New Roman" w:hAnsi="Times New Roman"/>
        </w:rPr>
        <w:t xml:space="preserve"> University of Minnesota Press, Minneapolis.</w:t>
      </w:r>
    </w:p>
    <w:p w14:paraId="79844C1B" w14:textId="77777777" w:rsidR="00214D60" w:rsidRPr="00826FED" w:rsidRDefault="00214D60" w:rsidP="00214D60">
      <w:pPr>
        <w:rPr>
          <w:rFonts w:ascii="Times New Roman" w:hAnsi="Times New Roman"/>
        </w:rPr>
      </w:pPr>
    </w:p>
    <w:p w14:paraId="05F43F07" w14:textId="77777777" w:rsidR="00214D60" w:rsidRPr="00826FED" w:rsidRDefault="00214D60" w:rsidP="00214D60">
      <w:pPr>
        <w:rPr>
          <w:rFonts w:ascii="Times New Roman" w:hAnsi="Times New Roman"/>
        </w:rPr>
      </w:pPr>
      <w:r w:rsidRPr="00826FED">
        <w:rPr>
          <w:rFonts w:ascii="Times New Roman" w:hAnsi="Times New Roman"/>
        </w:rPr>
        <w:t>Whatley, J.S.</w:t>
      </w:r>
    </w:p>
    <w:p w14:paraId="0622A0ED" w14:textId="77777777" w:rsidR="00214D60" w:rsidRPr="00826FED" w:rsidRDefault="00214D60" w:rsidP="00214D60">
      <w:pPr>
        <w:ind w:left="720"/>
        <w:rPr>
          <w:rFonts w:ascii="Times New Roman" w:hAnsi="Times New Roman"/>
        </w:rPr>
      </w:pPr>
      <w:r w:rsidRPr="00826FED">
        <w:rPr>
          <w:rFonts w:ascii="Times New Roman" w:hAnsi="Times New Roman"/>
        </w:rPr>
        <w:t>2002</w:t>
      </w:r>
      <w:r w:rsidRPr="00826FED">
        <w:rPr>
          <w:rFonts w:ascii="Times New Roman" w:hAnsi="Times New Roman"/>
        </w:rPr>
        <w:tab/>
        <w:t xml:space="preserve">An Overview of Georgia Projectile Points and Selected Cutting Tools. </w:t>
      </w:r>
      <w:r w:rsidRPr="00826FED">
        <w:rPr>
          <w:rFonts w:ascii="Times New Roman" w:hAnsi="Times New Roman"/>
          <w:i/>
        </w:rPr>
        <w:t>Early Georgia</w:t>
      </w:r>
      <w:r w:rsidRPr="00826FED">
        <w:rPr>
          <w:rFonts w:ascii="Times New Roman" w:hAnsi="Times New Roman"/>
        </w:rPr>
        <w:t xml:space="preserve"> 30:7-133</w:t>
      </w:r>
    </w:p>
    <w:p w14:paraId="56CF5C79" w14:textId="77777777" w:rsidR="008D4DB4" w:rsidRPr="00826FED" w:rsidRDefault="008D4DB4" w:rsidP="006260EB">
      <w:pPr>
        <w:widowControl w:val="0"/>
        <w:autoSpaceDE w:val="0"/>
        <w:autoSpaceDN w:val="0"/>
        <w:adjustRightInd w:val="0"/>
        <w:rPr>
          <w:rFonts w:ascii="Times New Roman" w:hAnsi="Times New Roman"/>
        </w:rPr>
      </w:pPr>
    </w:p>
    <w:p w14:paraId="5C9CF4B6"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Willey, G. R. and P. Phillips</w:t>
      </w:r>
    </w:p>
    <w:p w14:paraId="0C64CD8D"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1958</w:t>
      </w:r>
      <w:r w:rsidRPr="00826FED">
        <w:rPr>
          <w:rFonts w:ascii="Times New Roman" w:hAnsi="Times New Roman"/>
        </w:rPr>
        <w:tab/>
      </w:r>
      <w:r w:rsidRPr="00826FED">
        <w:rPr>
          <w:rFonts w:ascii="Times New Roman" w:hAnsi="Times New Roman"/>
          <w:i/>
          <w:iCs/>
        </w:rPr>
        <w:t>Method and Theory in American Archaeology</w:t>
      </w:r>
      <w:r w:rsidRPr="00826FED">
        <w:rPr>
          <w:rFonts w:ascii="Times New Roman" w:hAnsi="Times New Roman"/>
        </w:rPr>
        <w:t>. University of Chicago Press, Chicago.</w:t>
      </w:r>
    </w:p>
    <w:p w14:paraId="122E4F20" w14:textId="77777777" w:rsidR="00CB5018" w:rsidRPr="00826FED" w:rsidRDefault="00CB5018" w:rsidP="00CB5018">
      <w:pPr>
        <w:ind w:left="720" w:hanging="720"/>
        <w:rPr>
          <w:rFonts w:ascii="Times New Roman" w:hAnsi="Times New Roman"/>
        </w:rPr>
      </w:pPr>
    </w:p>
    <w:p w14:paraId="2FA4C581" w14:textId="77777777" w:rsidR="008D4DB4" w:rsidRPr="00826FED" w:rsidRDefault="008D4DB4" w:rsidP="008D4DB4">
      <w:pPr>
        <w:rPr>
          <w:rFonts w:ascii="Times New Roman" w:hAnsi="Times New Roman"/>
        </w:rPr>
      </w:pPr>
      <w:r w:rsidRPr="00826FED">
        <w:rPr>
          <w:rFonts w:ascii="Times New Roman" w:hAnsi="Times New Roman"/>
        </w:rPr>
        <w:t xml:space="preserve">Willey, Gordon R., and Jeremy A. </w:t>
      </w:r>
      <w:proofErr w:type="spellStart"/>
      <w:r w:rsidRPr="00826FED">
        <w:rPr>
          <w:rFonts w:ascii="Times New Roman" w:hAnsi="Times New Roman"/>
        </w:rPr>
        <w:t>Sabloff</w:t>
      </w:r>
      <w:proofErr w:type="spellEnd"/>
      <w:r w:rsidRPr="00826FED">
        <w:rPr>
          <w:rFonts w:ascii="Times New Roman" w:hAnsi="Times New Roman"/>
        </w:rPr>
        <w:t xml:space="preserve"> </w:t>
      </w:r>
    </w:p>
    <w:p w14:paraId="5F39A8EC" w14:textId="77777777" w:rsidR="008D4DB4" w:rsidRPr="00826FED" w:rsidRDefault="008D4DB4" w:rsidP="008D4DB4">
      <w:pPr>
        <w:ind w:firstLine="720"/>
        <w:rPr>
          <w:rFonts w:ascii="Times New Roman" w:hAnsi="Times New Roman"/>
        </w:rPr>
      </w:pPr>
      <w:r w:rsidRPr="00826FED">
        <w:rPr>
          <w:rFonts w:ascii="Times New Roman" w:hAnsi="Times New Roman"/>
        </w:rPr>
        <w:t>1993</w:t>
      </w:r>
      <w:r w:rsidRPr="00826FED">
        <w:rPr>
          <w:rFonts w:ascii="Times New Roman" w:hAnsi="Times New Roman"/>
        </w:rPr>
        <w:tab/>
      </w:r>
      <w:r w:rsidRPr="00826FED">
        <w:rPr>
          <w:rFonts w:ascii="Times New Roman" w:hAnsi="Times New Roman"/>
          <w:i/>
        </w:rPr>
        <w:t>Method and Theory in American Archaeology</w:t>
      </w:r>
      <w:r w:rsidRPr="00826FED">
        <w:rPr>
          <w:rFonts w:ascii="Times New Roman" w:hAnsi="Times New Roman"/>
        </w:rPr>
        <w:t>. University of Chicago, Chicago</w:t>
      </w:r>
    </w:p>
    <w:p w14:paraId="514DC5A9" w14:textId="77777777" w:rsidR="008D4DB4" w:rsidRPr="00826FED" w:rsidRDefault="008D4DB4" w:rsidP="00CB5018">
      <w:pPr>
        <w:ind w:left="720" w:hanging="720"/>
        <w:rPr>
          <w:rFonts w:ascii="Times New Roman" w:hAnsi="Times New Roman"/>
        </w:rPr>
      </w:pPr>
    </w:p>
    <w:p w14:paraId="159E3B3F" w14:textId="77777777" w:rsidR="00CB5018" w:rsidRPr="00826FED" w:rsidRDefault="00CB5018" w:rsidP="00CB5018">
      <w:pPr>
        <w:ind w:left="720" w:hanging="720"/>
        <w:rPr>
          <w:rFonts w:ascii="Times New Roman" w:hAnsi="Times New Roman"/>
        </w:rPr>
      </w:pPr>
      <w:r w:rsidRPr="00826FED">
        <w:rPr>
          <w:rFonts w:ascii="Times New Roman" w:hAnsi="Times New Roman"/>
        </w:rPr>
        <w:t xml:space="preserve">Williams, John W., Bryan N. Shuman, Thompson Webb III, Patrick J. </w:t>
      </w:r>
      <w:proofErr w:type="spellStart"/>
      <w:r w:rsidRPr="00826FED">
        <w:rPr>
          <w:rFonts w:ascii="Times New Roman" w:hAnsi="Times New Roman"/>
        </w:rPr>
        <w:t>Bartlein</w:t>
      </w:r>
      <w:proofErr w:type="spellEnd"/>
      <w:r w:rsidRPr="00826FED">
        <w:rPr>
          <w:rFonts w:ascii="Times New Roman" w:hAnsi="Times New Roman"/>
        </w:rPr>
        <w:t>, and P. L. Leduc</w:t>
      </w:r>
    </w:p>
    <w:p w14:paraId="72539156" w14:textId="3CC68B85" w:rsidR="00CB5018" w:rsidRPr="00826FED" w:rsidRDefault="00CB5018" w:rsidP="00CB5018">
      <w:pPr>
        <w:ind w:left="1440" w:hanging="720"/>
        <w:rPr>
          <w:rFonts w:ascii="Times New Roman" w:hAnsi="Times New Roman"/>
        </w:rPr>
      </w:pPr>
      <w:r w:rsidRPr="00826FED">
        <w:rPr>
          <w:rFonts w:ascii="Times New Roman" w:hAnsi="Times New Roman"/>
        </w:rPr>
        <w:t>2004</w:t>
      </w:r>
      <w:r w:rsidRPr="00826FED">
        <w:rPr>
          <w:rFonts w:ascii="Times New Roman" w:hAnsi="Times New Roman"/>
        </w:rPr>
        <w:tab/>
        <w:t>Late Quaternary Vegetation Dynamics in North America: Scaling from Taxa to Biomes.</w:t>
      </w:r>
      <w:r w:rsidR="00FA23AB" w:rsidRPr="00826FED">
        <w:rPr>
          <w:rFonts w:ascii="Times New Roman" w:hAnsi="Times New Roman"/>
        </w:rPr>
        <w:t xml:space="preserve"> </w:t>
      </w:r>
      <w:r w:rsidRPr="00826FED">
        <w:rPr>
          <w:rFonts w:ascii="Times New Roman" w:hAnsi="Times New Roman"/>
          <w:i/>
        </w:rPr>
        <w:t>Ecological Monographs</w:t>
      </w:r>
      <w:r w:rsidRPr="00826FED">
        <w:rPr>
          <w:rFonts w:ascii="Times New Roman" w:hAnsi="Times New Roman"/>
        </w:rPr>
        <w:t xml:space="preserve"> 74:309-334</w:t>
      </w:r>
    </w:p>
    <w:p w14:paraId="2449BBB4" w14:textId="77777777" w:rsidR="006260EB" w:rsidRPr="00826FED" w:rsidRDefault="006260EB" w:rsidP="006260EB">
      <w:pPr>
        <w:widowControl w:val="0"/>
        <w:autoSpaceDE w:val="0"/>
        <w:autoSpaceDN w:val="0"/>
        <w:adjustRightInd w:val="0"/>
        <w:ind w:left="720" w:hanging="720"/>
        <w:rPr>
          <w:rFonts w:ascii="Times New Roman" w:hAnsi="Times New Roman"/>
        </w:rPr>
      </w:pPr>
    </w:p>
    <w:p w14:paraId="3BB2AF93" w14:textId="77777777" w:rsidR="006260EB" w:rsidRPr="00826FED" w:rsidRDefault="006260EB" w:rsidP="006260EB">
      <w:pPr>
        <w:widowControl w:val="0"/>
        <w:autoSpaceDE w:val="0"/>
        <w:autoSpaceDN w:val="0"/>
        <w:adjustRightInd w:val="0"/>
        <w:ind w:left="720" w:hanging="720"/>
        <w:rPr>
          <w:rFonts w:ascii="Times New Roman" w:hAnsi="Times New Roman"/>
        </w:rPr>
      </w:pPr>
      <w:proofErr w:type="spellStart"/>
      <w:r w:rsidRPr="00826FED">
        <w:rPr>
          <w:rFonts w:ascii="Times New Roman" w:hAnsi="Times New Roman"/>
        </w:rPr>
        <w:t>Winterhalder</w:t>
      </w:r>
      <w:proofErr w:type="spellEnd"/>
      <w:r w:rsidRPr="00826FED">
        <w:rPr>
          <w:rFonts w:ascii="Times New Roman" w:hAnsi="Times New Roman"/>
        </w:rPr>
        <w:t>, Bruce</w:t>
      </w:r>
    </w:p>
    <w:p w14:paraId="5106634F" w14:textId="6D379EE0" w:rsidR="006260EB" w:rsidRPr="00826FED" w:rsidRDefault="006260EB" w:rsidP="006260EB">
      <w:pPr>
        <w:widowControl w:val="0"/>
        <w:autoSpaceDE w:val="0"/>
        <w:autoSpaceDN w:val="0"/>
        <w:adjustRightInd w:val="0"/>
        <w:ind w:left="720"/>
        <w:rPr>
          <w:rFonts w:ascii="Times New Roman" w:hAnsi="Times New Roman"/>
        </w:rPr>
      </w:pPr>
      <w:r w:rsidRPr="00826FED">
        <w:rPr>
          <w:rFonts w:ascii="Times New Roman" w:hAnsi="Times New Roman"/>
        </w:rPr>
        <w:t>1981 Optimal Foraging Strategies and Hunter-Gatherer Research in Anthropology: Theory and Models. In Hunter-</w:t>
      </w:r>
      <w:r w:rsidRPr="00826FED">
        <w:rPr>
          <w:rFonts w:ascii="Times New Roman" w:hAnsi="Times New Roman"/>
          <w:i/>
        </w:rPr>
        <w:t>Gatherer Foraging Strategies: Ethnographic and Archaeological Analyses</w:t>
      </w:r>
      <w:r w:rsidRPr="00826FED">
        <w:rPr>
          <w:rFonts w:ascii="Times New Roman" w:hAnsi="Times New Roman"/>
        </w:rPr>
        <w:t xml:space="preserve">, edited by Bruce </w:t>
      </w:r>
      <w:proofErr w:type="spellStart"/>
      <w:r w:rsidRPr="00826FED">
        <w:rPr>
          <w:rFonts w:ascii="Times New Roman" w:hAnsi="Times New Roman"/>
        </w:rPr>
        <w:t>Winterhalder</w:t>
      </w:r>
      <w:proofErr w:type="spellEnd"/>
      <w:r w:rsidRPr="00826FED">
        <w:rPr>
          <w:rFonts w:ascii="Times New Roman" w:hAnsi="Times New Roman"/>
        </w:rPr>
        <w:t xml:space="preserve"> and Eric A. Smith, pp. 13-35. </w:t>
      </w:r>
    </w:p>
    <w:p w14:paraId="3D16D234" w14:textId="77777777" w:rsidR="00DF60E8" w:rsidRPr="00826FED" w:rsidRDefault="00DF60E8" w:rsidP="00DF60E8">
      <w:pPr>
        <w:ind w:left="720"/>
        <w:rPr>
          <w:rFonts w:ascii="Times New Roman" w:hAnsi="Times New Roman"/>
        </w:rPr>
      </w:pPr>
    </w:p>
    <w:p w14:paraId="522052D7" w14:textId="00F52219" w:rsidR="00DF60E8" w:rsidRPr="00826FED" w:rsidRDefault="00DF60E8" w:rsidP="00DF60E8">
      <w:pPr>
        <w:ind w:left="720"/>
        <w:rPr>
          <w:rFonts w:ascii="Times New Roman" w:hAnsi="Times New Roman"/>
        </w:rPr>
      </w:pPr>
      <w:r w:rsidRPr="00826FED">
        <w:rPr>
          <w:rFonts w:ascii="Times New Roman" w:hAnsi="Times New Roman"/>
        </w:rPr>
        <w:t>2001</w:t>
      </w:r>
      <w:r w:rsidRPr="00826FED">
        <w:rPr>
          <w:rFonts w:ascii="Times New Roman" w:hAnsi="Times New Roman"/>
        </w:rPr>
        <w:tab/>
        <w:t xml:space="preserve">The Behavioral Ecology of Hunter-Gatherers. In </w:t>
      </w:r>
      <w:r w:rsidRPr="00826FED">
        <w:rPr>
          <w:rFonts w:ascii="Times New Roman" w:hAnsi="Times New Roman"/>
          <w:i/>
        </w:rPr>
        <w:t>Hunter-Gatherers: An Interdisciplinary Perspective</w:t>
      </w:r>
      <w:r w:rsidRPr="00826FED">
        <w:rPr>
          <w:rFonts w:ascii="Times New Roman" w:hAnsi="Times New Roman"/>
        </w:rPr>
        <w:t xml:space="preserve">, edited by Catherine </w:t>
      </w:r>
      <w:proofErr w:type="spellStart"/>
      <w:r w:rsidRPr="00826FED">
        <w:rPr>
          <w:rFonts w:ascii="Times New Roman" w:hAnsi="Times New Roman"/>
        </w:rPr>
        <w:t>Panter</w:t>
      </w:r>
      <w:proofErr w:type="spellEnd"/>
      <w:r w:rsidRPr="00826FED">
        <w:rPr>
          <w:rFonts w:ascii="Times New Roman" w:hAnsi="Times New Roman"/>
        </w:rPr>
        <w:t>-Brick, Robert H. Layton, and Peter Rowley-</w:t>
      </w:r>
      <w:proofErr w:type="spellStart"/>
      <w:r w:rsidRPr="00826FED">
        <w:rPr>
          <w:rFonts w:ascii="Times New Roman" w:hAnsi="Times New Roman"/>
        </w:rPr>
        <w:t>Conwy</w:t>
      </w:r>
      <w:proofErr w:type="spellEnd"/>
      <w:r w:rsidRPr="00826FED">
        <w:rPr>
          <w:rFonts w:ascii="Times New Roman" w:hAnsi="Times New Roman"/>
        </w:rPr>
        <w:t xml:space="preserve">, pp. 12-38. </w:t>
      </w:r>
      <w:proofErr w:type="gramStart"/>
      <w:r w:rsidRPr="00826FED">
        <w:rPr>
          <w:rFonts w:ascii="Times New Roman" w:hAnsi="Times New Roman"/>
        </w:rPr>
        <w:t>Cambridge University Press, Cambridge, England.</w:t>
      </w:r>
      <w:proofErr w:type="gramEnd"/>
    </w:p>
    <w:p w14:paraId="1DF5C5BC" w14:textId="77777777" w:rsidR="00291700" w:rsidRPr="00826FED" w:rsidRDefault="00291700" w:rsidP="006260EB">
      <w:pPr>
        <w:widowControl w:val="0"/>
        <w:autoSpaceDE w:val="0"/>
        <w:autoSpaceDN w:val="0"/>
        <w:adjustRightInd w:val="0"/>
        <w:rPr>
          <w:rFonts w:ascii="Times New Roman" w:hAnsi="Times New Roman"/>
        </w:rPr>
      </w:pPr>
    </w:p>
    <w:p w14:paraId="7D1C9D6B" w14:textId="025CAE77" w:rsidR="006260EB" w:rsidRPr="00826FED" w:rsidRDefault="00120C69" w:rsidP="006260EB">
      <w:pPr>
        <w:widowControl w:val="0"/>
        <w:autoSpaceDE w:val="0"/>
        <w:autoSpaceDN w:val="0"/>
        <w:adjustRightInd w:val="0"/>
        <w:rPr>
          <w:rFonts w:ascii="Times New Roman" w:hAnsi="Times New Roman"/>
        </w:rPr>
      </w:pPr>
      <w:proofErr w:type="spellStart"/>
      <w:r w:rsidRPr="00826FED">
        <w:rPr>
          <w:rFonts w:ascii="Times New Roman" w:hAnsi="Times New Roman"/>
        </w:rPr>
        <w:t>Winterhalder</w:t>
      </w:r>
      <w:proofErr w:type="spellEnd"/>
      <w:r w:rsidRPr="00826FED">
        <w:rPr>
          <w:rFonts w:ascii="Times New Roman" w:hAnsi="Times New Roman"/>
        </w:rPr>
        <w:t xml:space="preserve">, Bruce, and Eric A. Smith </w:t>
      </w:r>
    </w:p>
    <w:p w14:paraId="389DBC29" w14:textId="36A0C2B7" w:rsidR="00120C69" w:rsidRPr="00826FED" w:rsidRDefault="00120C69" w:rsidP="00120C69">
      <w:pPr>
        <w:widowControl w:val="0"/>
        <w:autoSpaceDE w:val="0"/>
        <w:autoSpaceDN w:val="0"/>
        <w:adjustRightInd w:val="0"/>
        <w:ind w:left="720"/>
        <w:rPr>
          <w:rFonts w:ascii="Times New Roman" w:hAnsi="Times New Roman"/>
        </w:rPr>
      </w:pPr>
      <w:r w:rsidRPr="00826FED">
        <w:rPr>
          <w:rFonts w:ascii="Times New Roman" w:hAnsi="Times New Roman"/>
        </w:rPr>
        <w:t>1992</w:t>
      </w:r>
      <w:r w:rsidRPr="00826FED">
        <w:rPr>
          <w:rFonts w:ascii="Times New Roman" w:hAnsi="Times New Roman"/>
        </w:rPr>
        <w:tab/>
        <w:t xml:space="preserve">Evolutionary ecology and the social sciences. In </w:t>
      </w:r>
      <w:r w:rsidRPr="00826FED">
        <w:rPr>
          <w:rFonts w:ascii="Times New Roman" w:hAnsi="Times New Roman"/>
          <w:i/>
        </w:rPr>
        <w:t xml:space="preserve">Evolutionary Ecology and Human Behavior, </w:t>
      </w:r>
      <w:proofErr w:type="spellStart"/>
      <w:proofErr w:type="gramStart"/>
      <w:r w:rsidRPr="00826FED">
        <w:rPr>
          <w:rFonts w:ascii="Times New Roman" w:hAnsi="Times New Roman"/>
        </w:rPr>
        <w:t>ed</w:t>
      </w:r>
      <w:proofErr w:type="spellEnd"/>
      <w:proofErr w:type="gramEnd"/>
      <w:r w:rsidRPr="00826FED">
        <w:rPr>
          <w:rFonts w:ascii="Times New Roman" w:hAnsi="Times New Roman"/>
        </w:rPr>
        <w:t xml:space="preserve"> E.A. Smith and B. </w:t>
      </w:r>
      <w:proofErr w:type="spellStart"/>
      <w:r w:rsidRPr="00826FED">
        <w:rPr>
          <w:rFonts w:ascii="Times New Roman" w:hAnsi="Times New Roman"/>
        </w:rPr>
        <w:t>Winterhalder</w:t>
      </w:r>
      <w:proofErr w:type="spellEnd"/>
      <w:r w:rsidRPr="00826FED">
        <w:rPr>
          <w:rFonts w:ascii="Times New Roman" w:hAnsi="Times New Roman"/>
        </w:rPr>
        <w:t xml:space="preserve">, 3-23. New York: Aldine de </w:t>
      </w:r>
      <w:proofErr w:type="spellStart"/>
      <w:r w:rsidRPr="00826FED">
        <w:rPr>
          <w:rFonts w:ascii="Times New Roman" w:hAnsi="Times New Roman"/>
        </w:rPr>
        <w:t>Gruyter</w:t>
      </w:r>
      <w:proofErr w:type="spellEnd"/>
    </w:p>
    <w:p w14:paraId="570C356E" w14:textId="77777777" w:rsidR="00120C69" w:rsidRPr="00826FED" w:rsidRDefault="00120C69" w:rsidP="006260EB">
      <w:pPr>
        <w:widowControl w:val="0"/>
        <w:autoSpaceDE w:val="0"/>
        <w:autoSpaceDN w:val="0"/>
        <w:adjustRightInd w:val="0"/>
        <w:rPr>
          <w:rFonts w:ascii="Times New Roman" w:hAnsi="Times New Roman"/>
        </w:rPr>
      </w:pPr>
    </w:p>
    <w:p w14:paraId="4DD01C43" w14:textId="77777777" w:rsidR="006260EB" w:rsidRPr="00826FED" w:rsidRDefault="006260EB" w:rsidP="006260EB">
      <w:pPr>
        <w:widowControl w:val="0"/>
        <w:autoSpaceDE w:val="0"/>
        <w:autoSpaceDN w:val="0"/>
        <w:adjustRightInd w:val="0"/>
        <w:rPr>
          <w:rFonts w:ascii="Times New Roman" w:hAnsi="Times New Roman"/>
        </w:rPr>
      </w:pPr>
      <w:r w:rsidRPr="00826FED">
        <w:rPr>
          <w:rFonts w:ascii="Times New Roman" w:hAnsi="Times New Roman"/>
        </w:rPr>
        <w:t>Wood, D. W., D. T. Elliot, T. P. Rudolph and D. B. Blanton</w:t>
      </w:r>
    </w:p>
    <w:p w14:paraId="43D92310" w14:textId="77777777" w:rsidR="006260EB" w:rsidRPr="00826FED" w:rsidRDefault="006260EB" w:rsidP="006260EB">
      <w:pPr>
        <w:widowControl w:val="0"/>
        <w:autoSpaceDE w:val="0"/>
        <w:autoSpaceDN w:val="0"/>
        <w:adjustRightInd w:val="0"/>
        <w:ind w:left="720" w:hanging="720"/>
        <w:rPr>
          <w:rFonts w:ascii="Times New Roman" w:hAnsi="Times New Roman"/>
        </w:rPr>
      </w:pPr>
      <w:r w:rsidRPr="00826FED">
        <w:rPr>
          <w:rFonts w:ascii="Times New Roman" w:hAnsi="Times New Roman"/>
        </w:rPr>
        <w:tab/>
        <w:t>1986</w:t>
      </w:r>
      <w:r w:rsidRPr="00826FED">
        <w:rPr>
          <w:rFonts w:ascii="Times New Roman" w:hAnsi="Times New Roman"/>
        </w:rPr>
        <w:tab/>
      </w:r>
      <w:r w:rsidRPr="00826FED">
        <w:rPr>
          <w:rFonts w:ascii="Times New Roman" w:hAnsi="Times New Roman"/>
          <w:i/>
          <w:iCs/>
        </w:rPr>
        <w:t>Prehistory of the Richard B. Russell Reservoir: The Archaic and Woodland Periods of the Upper Savannah River</w:t>
      </w:r>
      <w:r w:rsidRPr="00826FED">
        <w:rPr>
          <w:rFonts w:ascii="Times New Roman" w:hAnsi="Times New Roman"/>
        </w:rPr>
        <w:t xml:space="preserve">. </w:t>
      </w:r>
      <w:proofErr w:type="gramStart"/>
      <w:r w:rsidRPr="00826FED">
        <w:rPr>
          <w:rFonts w:ascii="Times New Roman" w:hAnsi="Times New Roman"/>
        </w:rPr>
        <w:t>Southeastern Wildlife Services.</w:t>
      </w:r>
      <w:proofErr w:type="gramEnd"/>
      <w:r w:rsidRPr="00826FED">
        <w:rPr>
          <w:rFonts w:ascii="Times New Roman" w:hAnsi="Times New Roman"/>
        </w:rPr>
        <w:t xml:space="preserve"> </w:t>
      </w:r>
      <w:proofErr w:type="gramStart"/>
      <w:r w:rsidRPr="00826FED">
        <w:rPr>
          <w:rFonts w:ascii="Times New Roman" w:hAnsi="Times New Roman"/>
        </w:rPr>
        <w:t>Copies available from Archaeological Services, National Park Service, Atlanta, Georgia.</w:t>
      </w:r>
      <w:proofErr w:type="gramEnd"/>
    </w:p>
    <w:p w14:paraId="7C22E5CA" w14:textId="77777777" w:rsidR="006260EB" w:rsidRPr="00826FED" w:rsidRDefault="006260EB" w:rsidP="006260EB">
      <w:pPr>
        <w:widowControl w:val="0"/>
        <w:autoSpaceDE w:val="0"/>
        <w:autoSpaceDN w:val="0"/>
        <w:adjustRightInd w:val="0"/>
        <w:rPr>
          <w:rFonts w:ascii="Times New Roman" w:hAnsi="Times New Roman"/>
        </w:rPr>
      </w:pPr>
    </w:p>
    <w:p w14:paraId="61D67370" w14:textId="77777777" w:rsidR="006260EB" w:rsidRPr="00826FED" w:rsidRDefault="006260EB" w:rsidP="006260EB">
      <w:pPr>
        <w:widowControl w:val="0"/>
        <w:autoSpaceDE w:val="0"/>
        <w:autoSpaceDN w:val="0"/>
        <w:adjustRightInd w:val="0"/>
        <w:rPr>
          <w:rFonts w:ascii="Times New Roman" w:hAnsi="Times New Roman"/>
        </w:rPr>
      </w:pPr>
      <w:proofErr w:type="spellStart"/>
      <w:r w:rsidRPr="00826FED">
        <w:rPr>
          <w:rFonts w:ascii="Times New Roman" w:hAnsi="Times New Roman"/>
        </w:rPr>
        <w:t>Yarnell</w:t>
      </w:r>
      <w:proofErr w:type="spellEnd"/>
      <w:r w:rsidRPr="00826FED">
        <w:rPr>
          <w:rFonts w:ascii="Times New Roman" w:hAnsi="Times New Roman"/>
        </w:rPr>
        <w:t>, R. A.</w:t>
      </w:r>
    </w:p>
    <w:p w14:paraId="2E2E5599" w14:textId="77777777" w:rsidR="00291700" w:rsidRPr="00826FED" w:rsidRDefault="006260EB" w:rsidP="00291700">
      <w:pPr>
        <w:widowControl w:val="0"/>
        <w:autoSpaceDE w:val="0"/>
        <w:autoSpaceDN w:val="0"/>
        <w:adjustRightInd w:val="0"/>
        <w:ind w:left="720" w:hanging="720"/>
        <w:rPr>
          <w:rFonts w:ascii="Times New Roman" w:hAnsi="Times New Roman"/>
        </w:rPr>
      </w:pPr>
      <w:r w:rsidRPr="00826FED">
        <w:rPr>
          <w:rFonts w:ascii="Times New Roman" w:hAnsi="Times New Roman"/>
        </w:rPr>
        <w:tab/>
        <w:t>1964</w:t>
      </w:r>
      <w:r w:rsidRPr="00826FED">
        <w:rPr>
          <w:rFonts w:ascii="Times New Roman" w:hAnsi="Times New Roman"/>
        </w:rPr>
        <w:tab/>
      </w:r>
      <w:r w:rsidRPr="00826FED">
        <w:rPr>
          <w:rFonts w:ascii="Times New Roman" w:hAnsi="Times New Roman"/>
          <w:i/>
          <w:iCs/>
        </w:rPr>
        <w:t xml:space="preserve">Aboriginal Relationships </w:t>
      </w:r>
      <w:r w:rsidR="00882D1C" w:rsidRPr="00826FED">
        <w:rPr>
          <w:rFonts w:ascii="Times New Roman" w:hAnsi="Times New Roman"/>
          <w:i/>
          <w:iCs/>
        </w:rPr>
        <w:t>between</w:t>
      </w:r>
      <w:r w:rsidRPr="00826FED">
        <w:rPr>
          <w:rFonts w:ascii="Times New Roman" w:hAnsi="Times New Roman"/>
          <w:i/>
          <w:iCs/>
        </w:rPr>
        <w:t xml:space="preserve"> Culture and Plant Life in the Upper Great Lakes Region</w:t>
      </w:r>
      <w:r w:rsidRPr="00826FED">
        <w:rPr>
          <w:rFonts w:ascii="Times New Roman" w:hAnsi="Times New Roman"/>
        </w:rPr>
        <w:t>. Anthropological Papers No. 23. Universit</w:t>
      </w:r>
      <w:r w:rsidR="00291700" w:rsidRPr="00826FED">
        <w:rPr>
          <w:rFonts w:ascii="Times New Roman" w:hAnsi="Times New Roman"/>
        </w:rPr>
        <w:t>y of Michigan, Ann Arbor</w:t>
      </w:r>
    </w:p>
    <w:p w14:paraId="2632E6A7" w14:textId="77777777" w:rsidR="00291700" w:rsidRPr="00826FED" w:rsidRDefault="00291700">
      <w:pPr>
        <w:spacing w:after="200" w:line="276" w:lineRule="auto"/>
        <w:rPr>
          <w:rFonts w:ascii="Times New Roman" w:hAnsi="Times New Roman"/>
        </w:rPr>
      </w:pPr>
      <w:r w:rsidRPr="00826FED">
        <w:rPr>
          <w:rFonts w:ascii="Times New Roman" w:hAnsi="Times New Roman"/>
        </w:rPr>
        <w:br w:type="page"/>
      </w:r>
    </w:p>
    <w:p w14:paraId="14A5B5E8" w14:textId="42969730" w:rsidR="00ED3B8E" w:rsidRPr="00826FED" w:rsidRDefault="008D06DC" w:rsidP="00291700">
      <w:pPr>
        <w:pStyle w:val="Title"/>
        <w:rPr>
          <w:sz w:val="24"/>
          <w:szCs w:val="24"/>
        </w:rPr>
      </w:pPr>
      <w:bookmarkStart w:id="76" w:name="_Toc417476176"/>
      <w:r w:rsidRPr="00826FED">
        <w:rPr>
          <w:sz w:val="24"/>
          <w:szCs w:val="24"/>
        </w:rPr>
        <w:lastRenderedPageBreak/>
        <w:t>Appendices</w:t>
      </w:r>
      <w:bookmarkEnd w:id="76"/>
    </w:p>
    <w:p w14:paraId="0E3E502A" w14:textId="77777777" w:rsidR="00305718" w:rsidRDefault="00ED3B8E">
      <w:pPr>
        <w:spacing w:after="200" w:line="276" w:lineRule="auto"/>
        <w:rPr>
          <w:rFonts w:ascii="Times New Roman" w:hAnsi="Times New Roman"/>
        </w:rPr>
        <w:sectPr w:rsidR="00305718" w:rsidSect="002E4B1C">
          <w:footerReference w:type="default" r:id="rId33"/>
          <w:footerReference w:type="first" r:id="rId34"/>
          <w:pgSz w:w="12240" w:h="15840"/>
          <w:pgMar w:top="1440" w:right="1440" w:bottom="1440" w:left="1440" w:header="720" w:footer="720" w:gutter="0"/>
          <w:pgNumType w:start="1"/>
          <w:cols w:space="720"/>
          <w:titlePg/>
          <w:docGrid w:linePitch="360"/>
        </w:sectPr>
      </w:pPr>
      <w:r w:rsidRPr="00826FED">
        <w:rPr>
          <w:rFonts w:ascii="Times New Roman" w:hAnsi="Times New Roman"/>
        </w:rPr>
        <w:br w:type="page"/>
      </w:r>
    </w:p>
    <w:p w14:paraId="119442B3" w14:textId="54319C19" w:rsidR="00ED3B8E" w:rsidRPr="00826FED" w:rsidRDefault="00ED3B8E">
      <w:pPr>
        <w:spacing w:after="200" w:line="276" w:lineRule="auto"/>
        <w:rPr>
          <w:rFonts w:ascii="Times New Roman" w:eastAsiaTheme="majorEastAsia" w:hAnsi="Times New Roman"/>
          <w:b/>
          <w:bCs/>
          <w:color w:val="365F91" w:themeColor="accent1" w:themeShade="BF"/>
        </w:rPr>
      </w:pPr>
    </w:p>
    <w:p w14:paraId="7565FDE7" w14:textId="2730C296" w:rsidR="006260EB" w:rsidRPr="00826FED" w:rsidRDefault="006260EB" w:rsidP="008D06DC">
      <w:pPr>
        <w:pStyle w:val="Subtitle"/>
        <w:jc w:val="center"/>
        <w:rPr>
          <w:rFonts w:ascii="Times New Roman" w:hAnsi="Times New Roman" w:cs="Times New Roman"/>
          <w:i w:val="0"/>
          <w:color w:val="auto"/>
        </w:rPr>
      </w:pPr>
      <w:bookmarkStart w:id="77" w:name="_Toc417476177"/>
      <w:r w:rsidRPr="00826FED">
        <w:rPr>
          <w:rFonts w:ascii="Times New Roman" w:hAnsi="Times New Roman" w:cs="Times New Roman"/>
          <w:i w:val="0"/>
          <w:color w:val="auto"/>
        </w:rPr>
        <w:t>Appendix A: Debitage from N175E94</w:t>
      </w:r>
      <w:bookmarkEnd w:id="77"/>
    </w:p>
    <w:tbl>
      <w:tblPr>
        <w:tblW w:w="5059"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15" w:type="dxa"/>
          <w:right w:w="115" w:type="dxa"/>
        </w:tblCellMar>
        <w:tblLook w:val="04A0" w:firstRow="1" w:lastRow="0" w:firstColumn="1" w:lastColumn="0" w:noHBand="0" w:noVBand="1"/>
      </w:tblPr>
      <w:tblGrid>
        <w:gridCol w:w="1915"/>
        <w:gridCol w:w="990"/>
        <w:gridCol w:w="902"/>
        <w:gridCol w:w="990"/>
        <w:gridCol w:w="990"/>
        <w:gridCol w:w="988"/>
        <w:gridCol w:w="819"/>
        <w:gridCol w:w="811"/>
        <w:gridCol w:w="900"/>
        <w:gridCol w:w="811"/>
        <w:gridCol w:w="811"/>
        <w:gridCol w:w="892"/>
        <w:gridCol w:w="729"/>
        <w:gridCol w:w="798"/>
      </w:tblGrid>
      <w:tr w:rsidR="002D34AF" w:rsidRPr="00826FED" w14:paraId="244506BD" w14:textId="508531BE" w:rsidTr="002D16A9">
        <w:trPr>
          <w:trHeight w:val="1134"/>
        </w:trPr>
        <w:tc>
          <w:tcPr>
            <w:tcW w:w="717" w:type="pct"/>
            <w:shd w:val="clear" w:color="auto" w:fill="auto"/>
            <w:noWrap/>
            <w:vAlign w:val="bottom"/>
            <w:hideMark/>
          </w:tcPr>
          <w:p w14:paraId="4E910045" w14:textId="77777777" w:rsidR="009D69FE" w:rsidRPr="00826FED" w:rsidRDefault="009D69FE" w:rsidP="009D69FE">
            <w:pPr>
              <w:rPr>
                <w:rFonts w:ascii="Times New Roman" w:eastAsia="Times New Roman" w:hAnsi="Times New Roman"/>
                <w:b/>
                <w:bCs/>
                <w:color w:val="000000"/>
              </w:rPr>
            </w:pPr>
            <w:r w:rsidRPr="00826FED">
              <w:rPr>
                <w:rFonts w:ascii="Times New Roman" w:eastAsia="Times New Roman" w:hAnsi="Times New Roman"/>
                <w:b/>
                <w:bCs/>
                <w:color w:val="000000"/>
              </w:rPr>
              <w:t>Level/Screen</w:t>
            </w:r>
          </w:p>
        </w:tc>
        <w:tc>
          <w:tcPr>
            <w:tcW w:w="371" w:type="pct"/>
            <w:shd w:val="clear" w:color="auto" w:fill="auto"/>
            <w:noWrap/>
            <w:vAlign w:val="bottom"/>
            <w:hideMark/>
          </w:tcPr>
          <w:p w14:paraId="2BC4442A" w14:textId="77777777" w:rsidR="009D69FE" w:rsidRPr="00826FED" w:rsidRDefault="009D69FE" w:rsidP="009D69FE">
            <w:pPr>
              <w:jc w:val="center"/>
              <w:rPr>
                <w:rFonts w:ascii="Times New Roman" w:eastAsia="Times New Roman" w:hAnsi="Times New Roman"/>
                <w:b/>
                <w:bCs/>
                <w:color w:val="000000"/>
              </w:rPr>
            </w:pPr>
            <w:r w:rsidRPr="00826FED">
              <w:rPr>
                <w:rFonts w:ascii="Times New Roman" w:eastAsia="Times New Roman" w:hAnsi="Times New Roman"/>
                <w:b/>
                <w:bCs/>
                <w:color w:val="000000"/>
              </w:rPr>
              <w:t>Pottery</w:t>
            </w:r>
          </w:p>
        </w:tc>
        <w:tc>
          <w:tcPr>
            <w:tcW w:w="338" w:type="pct"/>
            <w:shd w:val="clear" w:color="auto" w:fill="auto"/>
            <w:noWrap/>
            <w:vAlign w:val="bottom"/>
            <w:hideMark/>
          </w:tcPr>
          <w:p w14:paraId="2377C4B8" w14:textId="036ED946" w:rsidR="009D69FE" w:rsidRPr="00826FED" w:rsidRDefault="0061141C" w:rsidP="009D69FE">
            <w:pPr>
              <w:jc w:val="center"/>
              <w:rPr>
                <w:rFonts w:ascii="Times New Roman" w:eastAsia="Times New Roman" w:hAnsi="Times New Roman"/>
                <w:b/>
                <w:bCs/>
                <w:color w:val="000000"/>
              </w:rPr>
            </w:pPr>
            <w:r>
              <w:rPr>
                <w:rFonts w:ascii="Times New Roman" w:eastAsia="Times New Roman" w:hAnsi="Times New Roman"/>
                <w:b/>
                <w:bCs/>
                <w:color w:val="000000"/>
              </w:rPr>
              <w:t>Chert Flake</w:t>
            </w:r>
          </w:p>
        </w:tc>
        <w:tc>
          <w:tcPr>
            <w:tcW w:w="371" w:type="pct"/>
            <w:shd w:val="clear" w:color="auto" w:fill="auto"/>
            <w:noWrap/>
            <w:vAlign w:val="bottom"/>
            <w:hideMark/>
          </w:tcPr>
          <w:p w14:paraId="44C288EE" w14:textId="1F8010A8" w:rsidR="009D69FE" w:rsidRPr="00826FED" w:rsidRDefault="009D69FE" w:rsidP="009D69FE">
            <w:pPr>
              <w:jc w:val="center"/>
              <w:rPr>
                <w:rFonts w:ascii="Times New Roman" w:eastAsia="Times New Roman" w:hAnsi="Times New Roman"/>
                <w:b/>
                <w:bCs/>
                <w:color w:val="000000"/>
              </w:rPr>
            </w:pPr>
            <w:r>
              <w:rPr>
                <w:rFonts w:ascii="Times New Roman" w:eastAsia="Times New Roman" w:hAnsi="Times New Roman"/>
                <w:b/>
                <w:bCs/>
                <w:color w:val="000000"/>
              </w:rPr>
              <w:t>Quartz Cobble</w:t>
            </w:r>
          </w:p>
        </w:tc>
        <w:tc>
          <w:tcPr>
            <w:tcW w:w="371" w:type="pct"/>
            <w:shd w:val="clear" w:color="auto" w:fill="auto"/>
            <w:noWrap/>
            <w:vAlign w:val="bottom"/>
            <w:hideMark/>
          </w:tcPr>
          <w:p w14:paraId="760BF43D" w14:textId="4E9211E5" w:rsidR="009D69FE" w:rsidRPr="00826FED" w:rsidRDefault="009D69FE" w:rsidP="0061141C">
            <w:pPr>
              <w:jc w:val="center"/>
              <w:rPr>
                <w:rFonts w:ascii="Times New Roman" w:eastAsia="Times New Roman" w:hAnsi="Times New Roman"/>
                <w:b/>
                <w:bCs/>
                <w:color w:val="000000"/>
              </w:rPr>
            </w:pPr>
            <w:r w:rsidRPr="00826FED">
              <w:rPr>
                <w:rFonts w:ascii="Times New Roman" w:eastAsia="Times New Roman" w:hAnsi="Times New Roman"/>
                <w:b/>
                <w:bCs/>
                <w:color w:val="000000"/>
              </w:rPr>
              <w:t>Quartz Flake</w:t>
            </w:r>
          </w:p>
        </w:tc>
        <w:tc>
          <w:tcPr>
            <w:tcW w:w="370" w:type="pct"/>
            <w:shd w:val="clear" w:color="auto" w:fill="auto"/>
            <w:noWrap/>
            <w:vAlign w:val="bottom"/>
            <w:hideMark/>
          </w:tcPr>
          <w:p w14:paraId="43A5C9F0" w14:textId="3ED7075F" w:rsidR="009D69FE" w:rsidRPr="00826FED" w:rsidRDefault="009D69FE" w:rsidP="009D69FE">
            <w:pPr>
              <w:jc w:val="center"/>
              <w:rPr>
                <w:rFonts w:ascii="Times New Roman" w:eastAsia="Times New Roman" w:hAnsi="Times New Roman"/>
                <w:b/>
                <w:bCs/>
                <w:color w:val="000000"/>
              </w:rPr>
            </w:pPr>
            <w:r>
              <w:rPr>
                <w:rFonts w:ascii="Times New Roman" w:eastAsia="Times New Roman" w:hAnsi="Times New Roman"/>
                <w:b/>
                <w:bCs/>
                <w:color w:val="000000"/>
              </w:rPr>
              <w:t>Quartz Pebble</w:t>
            </w:r>
          </w:p>
        </w:tc>
        <w:tc>
          <w:tcPr>
            <w:tcW w:w="307" w:type="pct"/>
            <w:shd w:val="clear" w:color="auto" w:fill="auto"/>
            <w:noWrap/>
            <w:vAlign w:val="bottom"/>
            <w:hideMark/>
          </w:tcPr>
          <w:p w14:paraId="4A40C6BE" w14:textId="6B1C0AC1" w:rsidR="009D69FE" w:rsidRPr="00826FED" w:rsidRDefault="009D69FE" w:rsidP="009D69FE">
            <w:pPr>
              <w:jc w:val="center"/>
              <w:rPr>
                <w:rFonts w:ascii="Times New Roman" w:eastAsia="Times New Roman" w:hAnsi="Times New Roman"/>
                <w:b/>
                <w:bCs/>
                <w:color w:val="000000"/>
              </w:rPr>
            </w:pPr>
            <w:r w:rsidRPr="00826FED">
              <w:rPr>
                <w:rFonts w:ascii="Times New Roman" w:eastAsia="Times New Roman" w:hAnsi="Times New Roman"/>
                <w:b/>
                <w:bCs/>
                <w:color w:val="000000"/>
              </w:rPr>
              <w:t>Sand</w:t>
            </w:r>
            <w:r>
              <w:rPr>
                <w:rFonts w:ascii="Times New Roman" w:eastAsia="Times New Roman" w:hAnsi="Times New Roman"/>
                <w:b/>
                <w:bCs/>
                <w:color w:val="000000"/>
              </w:rPr>
              <w:t>-</w:t>
            </w:r>
            <w:r w:rsidRPr="00826FED">
              <w:rPr>
                <w:rFonts w:ascii="Times New Roman" w:eastAsia="Times New Roman" w:hAnsi="Times New Roman"/>
                <w:b/>
                <w:bCs/>
                <w:color w:val="000000"/>
              </w:rPr>
              <w:t>stone</w:t>
            </w:r>
          </w:p>
        </w:tc>
        <w:tc>
          <w:tcPr>
            <w:tcW w:w="304" w:type="pct"/>
            <w:shd w:val="clear" w:color="auto" w:fill="auto"/>
            <w:noWrap/>
            <w:vAlign w:val="bottom"/>
            <w:hideMark/>
          </w:tcPr>
          <w:p w14:paraId="32153699" w14:textId="540C94C4" w:rsidR="009D69FE" w:rsidRPr="00826FED" w:rsidRDefault="009D69FE" w:rsidP="009D69FE">
            <w:pPr>
              <w:jc w:val="center"/>
              <w:rPr>
                <w:rFonts w:ascii="Times New Roman" w:eastAsia="Times New Roman" w:hAnsi="Times New Roman"/>
                <w:b/>
                <w:bCs/>
                <w:color w:val="000000"/>
              </w:rPr>
            </w:pPr>
            <w:r w:rsidRPr="00826FED">
              <w:rPr>
                <w:rFonts w:ascii="Times New Roman" w:eastAsia="Times New Roman" w:hAnsi="Times New Roman"/>
                <w:b/>
                <w:bCs/>
                <w:color w:val="000000"/>
              </w:rPr>
              <w:t>glass</w:t>
            </w:r>
          </w:p>
        </w:tc>
        <w:tc>
          <w:tcPr>
            <w:tcW w:w="337" w:type="pct"/>
            <w:shd w:val="clear" w:color="auto" w:fill="auto"/>
            <w:noWrap/>
            <w:vAlign w:val="bottom"/>
            <w:hideMark/>
          </w:tcPr>
          <w:p w14:paraId="72DC61AC" w14:textId="59B77507" w:rsidR="009D69FE" w:rsidRPr="00826FED" w:rsidRDefault="009D69FE" w:rsidP="009D69FE">
            <w:pPr>
              <w:jc w:val="center"/>
              <w:rPr>
                <w:rFonts w:ascii="Times New Roman" w:eastAsia="Times New Roman" w:hAnsi="Times New Roman"/>
                <w:b/>
                <w:bCs/>
                <w:color w:val="000000"/>
              </w:rPr>
            </w:pPr>
            <w:r w:rsidRPr="00826FED">
              <w:rPr>
                <w:rFonts w:ascii="Times New Roman" w:eastAsia="Times New Roman" w:hAnsi="Times New Roman"/>
                <w:b/>
                <w:bCs/>
                <w:color w:val="000000"/>
              </w:rPr>
              <w:t>Quart</w:t>
            </w:r>
            <w:r>
              <w:rPr>
                <w:rFonts w:ascii="Times New Roman" w:eastAsia="Times New Roman" w:hAnsi="Times New Roman"/>
                <w:b/>
                <w:bCs/>
                <w:color w:val="000000"/>
              </w:rPr>
              <w:t>-</w:t>
            </w:r>
            <w:proofErr w:type="spellStart"/>
            <w:r w:rsidRPr="00826FED">
              <w:rPr>
                <w:rFonts w:ascii="Times New Roman" w:eastAsia="Times New Roman" w:hAnsi="Times New Roman"/>
                <w:b/>
                <w:bCs/>
                <w:color w:val="000000"/>
              </w:rPr>
              <w:t>zite</w:t>
            </w:r>
            <w:proofErr w:type="spellEnd"/>
          </w:p>
        </w:tc>
        <w:tc>
          <w:tcPr>
            <w:tcW w:w="304" w:type="pct"/>
            <w:shd w:val="clear" w:color="auto" w:fill="auto"/>
            <w:noWrap/>
            <w:vAlign w:val="bottom"/>
            <w:hideMark/>
          </w:tcPr>
          <w:p w14:paraId="0B9BF860" w14:textId="6E116A87" w:rsidR="009D69FE" w:rsidRPr="00826FED" w:rsidRDefault="009D69FE" w:rsidP="009D69FE">
            <w:pPr>
              <w:jc w:val="center"/>
              <w:rPr>
                <w:rFonts w:ascii="Times New Roman" w:eastAsia="Times New Roman" w:hAnsi="Times New Roman"/>
                <w:b/>
                <w:bCs/>
                <w:color w:val="000000"/>
              </w:rPr>
            </w:pPr>
            <w:r w:rsidRPr="00826FED">
              <w:rPr>
                <w:rFonts w:ascii="Times New Roman" w:eastAsia="Times New Roman" w:hAnsi="Times New Roman"/>
                <w:b/>
                <w:bCs/>
                <w:color w:val="000000"/>
              </w:rPr>
              <w:t>Char</w:t>
            </w:r>
            <w:r>
              <w:rPr>
                <w:rFonts w:ascii="Times New Roman" w:eastAsia="Times New Roman" w:hAnsi="Times New Roman"/>
                <w:b/>
                <w:bCs/>
                <w:color w:val="000000"/>
              </w:rPr>
              <w:t>-</w:t>
            </w:r>
            <w:r w:rsidRPr="00826FED">
              <w:rPr>
                <w:rFonts w:ascii="Times New Roman" w:eastAsia="Times New Roman" w:hAnsi="Times New Roman"/>
                <w:b/>
                <w:bCs/>
                <w:color w:val="000000"/>
              </w:rPr>
              <w:t>coal</w:t>
            </w:r>
          </w:p>
        </w:tc>
        <w:tc>
          <w:tcPr>
            <w:tcW w:w="304" w:type="pct"/>
            <w:shd w:val="clear" w:color="auto" w:fill="auto"/>
            <w:noWrap/>
            <w:vAlign w:val="bottom"/>
            <w:hideMark/>
          </w:tcPr>
          <w:p w14:paraId="79943C22" w14:textId="0788A1D4" w:rsidR="009D69FE" w:rsidRPr="00826FED" w:rsidRDefault="009D69FE" w:rsidP="009D69FE">
            <w:pPr>
              <w:jc w:val="center"/>
              <w:rPr>
                <w:rFonts w:ascii="Times New Roman" w:eastAsia="Times New Roman" w:hAnsi="Times New Roman"/>
                <w:b/>
                <w:bCs/>
                <w:color w:val="000000"/>
              </w:rPr>
            </w:pPr>
            <w:r>
              <w:rPr>
                <w:rFonts w:ascii="Times New Roman" w:eastAsia="Times New Roman" w:hAnsi="Times New Roman"/>
                <w:b/>
                <w:bCs/>
                <w:color w:val="000000"/>
              </w:rPr>
              <w:t>burn</w:t>
            </w:r>
          </w:p>
        </w:tc>
        <w:tc>
          <w:tcPr>
            <w:tcW w:w="334" w:type="pct"/>
            <w:shd w:val="clear" w:color="auto" w:fill="auto"/>
            <w:noWrap/>
            <w:vAlign w:val="bottom"/>
            <w:hideMark/>
          </w:tcPr>
          <w:p w14:paraId="46D3EC92" w14:textId="1FB4F6D8" w:rsidR="009D69FE" w:rsidRPr="00826FED" w:rsidRDefault="009D69FE" w:rsidP="009D69FE">
            <w:pPr>
              <w:jc w:val="center"/>
              <w:rPr>
                <w:rFonts w:ascii="Times New Roman" w:eastAsia="Times New Roman" w:hAnsi="Times New Roman"/>
                <w:b/>
                <w:bCs/>
                <w:color w:val="000000"/>
              </w:rPr>
            </w:pPr>
            <w:proofErr w:type="spellStart"/>
            <w:r w:rsidRPr="00826FED">
              <w:rPr>
                <w:rFonts w:ascii="Times New Roman" w:eastAsia="Times New Roman" w:hAnsi="Times New Roman"/>
                <w:b/>
                <w:bCs/>
                <w:color w:val="000000"/>
              </w:rPr>
              <w:t>Gra</w:t>
            </w:r>
            <w:r>
              <w:rPr>
                <w:rFonts w:ascii="Times New Roman" w:eastAsia="Times New Roman" w:hAnsi="Times New Roman"/>
                <w:b/>
                <w:bCs/>
                <w:color w:val="000000"/>
              </w:rPr>
              <w:t>-</w:t>
            </w:r>
            <w:r w:rsidRPr="00826FED">
              <w:rPr>
                <w:rFonts w:ascii="Times New Roman" w:eastAsia="Times New Roman" w:hAnsi="Times New Roman"/>
                <w:b/>
                <w:bCs/>
                <w:color w:val="000000"/>
              </w:rPr>
              <w:t>nite</w:t>
            </w:r>
            <w:proofErr w:type="spellEnd"/>
          </w:p>
        </w:tc>
        <w:tc>
          <w:tcPr>
            <w:tcW w:w="273" w:type="pct"/>
            <w:shd w:val="clear" w:color="auto" w:fill="auto"/>
            <w:noWrap/>
            <w:vAlign w:val="bottom"/>
            <w:hideMark/>
          </w:tcPr>
          <w:p w14:paraId="2CCF2812" w14:textId="63C7CDE0" w:rsidR="009D69FE" w:rsidRPr="00826FED" w:rsidRDefault="009D69FE" w:rsidP="009D69FE">
            <w:pPr>
              <w:jc w:val="center"/>
              <w:rPr>
                <w:rFonts w:ascii="Times New Roman" w:eastAsia="Times New Roman" w:hAnsi="Times New Roman"/>
                <w:b/>
                <w:bCs/>
                <w:color w:val="000000"/>
              </w:rPr>
            </w:pPr>
            <w:r>
              <w:rPr>
                <w:rFonts w:ascii="Times New Roman" w:eastAsia="Times New Roman" w:hAnsi="Times New Roman"/>
                <w:b/>
                <w:bCs/>
                <w:color w:val="000000"/>
              </w:rPr>
              <w:t>FCR</w:t>
            </w:r>
          </w:p>
        </w:tc>
        <w:tc>
          <w:tcPr>
            <w:tcW w:w="299" w:type="pct"/>
            <w:vAlign w:val="bottom"/>
          </w:tcPr>
          <w:p w14:paraId="20D21646" w14:textId="530C8944" w:rsidR="009D69FE" w:rsidRPr="002D34AF" w:rsidRDefault="009D69FE" w:rsidP="009D69FE">
            <w:pPr>
              <w:jc w:val="center"/>
              <w:rPr>
                <w:rFonts w:ascii="Times New Roman" w:eastAsia="Times New Roman" w:hAnsi="Times New Roman"/>
                <w:b/>
                <w:bCs/>
                <w:color w:val="000000"/>
              </w:rPr>
            </w:pPr>
            <w:proofErr w:type="spellStart"/>
            <w:r w:rsidRPr="002D34AF">
              <w:rPr>
                <w:rFonts w:ascii="Times New Roman" w:hAnsi="Times New Roman"/>
                <w:b/>
              </w:rPr>
              <w:t>Rhy</w:t>
            </w:r>
            <w:r w:rsidR="002D34AF">
              <w:rPr>
                <w:rFonts w:ascii="Times New Roman" w:hAnsi="Times New Roman"/>
                <w:b/>
              </w:rPr>
              <w:t>-</w:t>
            </w:r>
            <w:r w:rsidRPr="002D34AF">
              <w:rPr>
                <w:rFonts w:ascii="Times New Roman" w:hAnsi="Times New Roman"/>
                <w:b/>
              </w:rPr>
              <w:t>olite</w:t>
            </w:r>
            <w:proofErr w:type="spellEnd"/>
          </w:p>
        </w:tc>
      </w:tr>
      <w:tr w:rsidR="002D34AF" w:rsidRPr="00826FED" w14:paraId="62972393" w14:textId="36AD4383" w:rsidTr="002D16A9">
        <w:trPr>
          <w:trHeight w:val="300"/>
        </w:trPr>
        <w:tc>
          <w:tcPr>
            <w:tcW w:w="717" w:type="pct"/>
            <w:shd w:val="clear" w:color="auto" w:fill="auto"/>
            <w:noWrap/>
            <w:vAlign w:val="bottom"/>
            <w:hideMark/>
          </w:tcPr>
          <w:p w14:paraId="072042D3" w14:textId="01F6091E"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 1”</w:t>
            </w:r>
          </w:p>
        </w:tc>
        <w:tc>
          <w:tcPr>
            <w:tcW w:w="371" w:type="pct"/>
            <w:shd w:val="clear" w:color="auto" w:fill="auto"/>
            <w:noWrap/>
            <w:vAlign w:val="bottom"/>
            <w:hideMark/>
          </w:tcPr>
          <w:p w14:paraId="7BB05B0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38" w:type="pct"/>
            <w:shd w:val="clear" w:color="auto" w:fill="auto"/>
            <w:noWrap/>
            <w:vAlign w:val="bottom"/>
            <w:hideMark/>
          </w:tcPr>
          <w:p w14:paraId="37A165E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16</w:t>
            </w:r>
          </w:p>
        </w:tc>
        <w:tc>
          <w:tcPr>
            <w:tcW w:w="371" w:type="pct"/>
            <w:shd w:val="clear" w:color="auto" w:fill="auto"/>
            <w:noWrap/>
            <w:vAlign w:val="bottom"/>
            <w:hideMark/>
          </w:tcPr>
          <w:p w14:paraId="45D0001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71" w:type="pct"/>
            <w:shd w:val="clear" w:color="auto" w:fill="auto"/>
            <w:noWrap/>
            <w:vAlign w:val="bottom"/>
            <w:hideMark/>
          </w:tcPr>
          <w:p w14:paraId="57A0B87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BD190F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41B2FE2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ACC7D9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1FA49B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9EADF1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27DB85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C14ED6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63B673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003C864" w14:textId="6EEFEE7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4ED8277" w14:textId="1C2B68F7" w:rsidTr="002D16A9">
        <w:trPr>
          <w:trHeight w:val="300"/>
        </w:trPr>
        <w:tc>
          <w:tcPr>
            <w:tcW w:w="717" w:type="pct"/>
            <w:shd w:val="clear" w:color="auto" w:fill="auto"/>
            <w:noWrap/>
            <w:vAlign w:val="bottom"/>
            <w:hideMark/>
          </w:tcPr>
          <w:p w14:paraId="5B3CA43B" w14:textId="782466D6"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 ½”</w:t>
            </w:r>
          </w:p>
        </w:tc>
        <w:tc>
          <w:tcPr>
            <w:tcW w:w="371" w:type="pct"/>
            <w:shd w:val="clear" w:color="auto" w:fill="auto"/>
            <w:noWrap/>
            <w:vAlign w:val="bottom"/>
            <w:hideMark/>
          </w:tcPr>
          <w:p w14:paraId="40753F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D120A0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71" w:type="pct"/>
            <w:shd w:val="clear" w:color="auto" w:fill="auto"/>
            <w:noWrap/>
            <w:vAlign w:val="bottom"/>
            <w:hideMark/>
          </w:tcPr>
          <w:p w14:paraId="6818C54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954265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C503F6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3D9E5F0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FAFE0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938731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5A3471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3EB17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CE2CAF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23685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8668DE4" w14:textId="059CA31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16756DC" w14:textId="215E4C94" w:rsidTr="002D16A9">
        <w:trPr>
          <w:trHeight w:val="300"/>
        </w:trPr>
        <w:tc>
          <w:tcPr>
            <w:tcW w:w="717" w:type="pct"/>
            <w:shd w:val="clear" w:color="auto" w:fill="auto"/>
            <w:noWrap/>
            <w:vAlign w:val="bottom"/>
            <w:hideMark/>
          </w:tcPr>
          <w:p w14:paraId="26B2D464" w14:textId="1C15AE1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 xml:space="preserve">Level 1, ¼” </w:t>
            </w:r>
          </w:p>
        </w:tc>
        <w:tc>
          <w:tcPr>
            <w:tcW w:w="371" w:type="pct"/>
            <w:shd w:val="clear" w:color="auto" w:fill="auto"/>
            <w:noWrap/>
            <w:vAlign w:val="bottom"/>
            <w:hideMark/>
          </w:tcPr>
          <w:p w14:paraId="358ACCE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8E3AC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15160F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A02A28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70" w:type="pct"/>
            <w:shd w:val="clear" w:color="auto" w:fill="auto"/>
            <w:noWrap/>
            <w:vAlign w:val="bottom"/>
            <w:hideMark/>
          </w:tcPr>
          <w:p w14:paraId="0222D07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CA5406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AA36B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37" w:type="pct"/>
            <w:shd w:val="clear" w:color="auto" w:fill="auto"/>
            <w:noWrap/>
            <w:vAlign w:val="bottom"/>
            <w:hideMark/>
          </w:tcPr>
          <w:p w14:paraId="2A50DF8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B9C7B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D3C1EC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67549E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F4BA2C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9ACA10F" w14:textId="6529DBC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FB94AC4" w14:textId="2EAB8761" w:rsidTr="002D16A9">
        <w:trPr>
          <w:trHeight w:val="300"/>
        </w:trPr>
        <w:tc>
          <w:tcPr>
            <w:tcW w:w="717" w:type="pct"/>
            <w:shd w:val="clear" w:color="auto" w:fill="auto"/>
            <w:noWrap/>
            <w:vAlign w:val="bottom"/>
            <w:hideMark/>
          </w:tcPr>
          <w:p w14:paraId="047C226C" w14:textId="1ADB3F7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 xml:space="preserve">Level 1, 1/8”  </w:t>
            </w:r>
          </w:p>
        </w:tc>
        <w:tc>
          <w:tcPr>
            <w:tcW w:w="371" w:type="pct"/>
            <w:shd w:val="clear" w:color="auto" w:fill="auto"/>
            <w:noWrap/>
            <w:vAlign w:val="bottom"/>
            <w:hideMark/>
          </w:tcPr>
          <w:p w14:paraId="29413D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6D9E2C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71" w:type="pct"/>
            <w:shd w:val="clear" w:color="auto" w:fill="auto"/>
            <w:noWrap/>
            <w:vAlign w:val="bottom"/>
            <w:hideMark/>
          </w:tcPr>
          <w:p w14:paraId="2FDCE4E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8461C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4CAD43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343CE8C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FB9D74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783B9B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378B14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8356D5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4B0BB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1CE848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575604B" w14:textId="11E08DF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25822D6" w14:textId="02FBDEBD" w:rsidTr="002D16A9">
        <w:trPr>
          <w:trHeight w:val="300"/>
        </w:trPr>
        <w:tc>
          <w:tcPr>
            <w:tcW w:w="717" w:type="pct"/>
            <w:shd w:val="clear" w:color="auto" w:fill="auto"/>
            <w:noWrap/>
            <w:vAlign w:val="bottom"/>
            <w:hideMark/>
          </w:tcPr>
          <w:p w14:paraId="72761AF7" w14:textId="144ECC87"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2, 1”</w:t>
            </w:r>
          </w:p>
        </w:tc>
        <w:tc>
          <w:tcPr>
            <w:tcW w:w="371" w:type="pct"/>
            <w:shd w:val="clear" w:color="auto" w:fill="auto"/>
            <w:noWrap/>
            <w:vAlign w:val="bottom"/>
            <w:hideMark/>
          </w:tcPr>
          <w:p w14:paraId="37F566C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38" w:type="pct"/>
            <w:shd w:val="clear" w:color="auto" w:fill="auto"/>
            <w:noWrap/>
            <w:vAlign w:val="bottom"/>
            <w:hideMark/>
          </w:tcPr>
          <w:p w14:paraId="5C757DB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371" w:type="pct"/>
            <w:shd w:val="clear" w:color="auto" w:fill="auto"/>
            <w:noWrap/>
            <w:vAlign w:val="bottom"/>
            <w:hideMark/>
          </w:tcPr>
          <w:p w14:paraId="2263EA7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E27623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7EF1F7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2B97B3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5CF605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FB0C89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2C0B5B6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ABDB05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A22EF7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E7F98A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39CA2B3" w14:textId="6EB363E5"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AFF0E52" w14:textId="7B1A5CAE" w:rsidTr="002D16A9">
        <w:trPr>
          <w:trHeight w:val="300"/>
        </w:trPr>
        <w:tc>
          <w:tcPr>
            <w:tcW w:w="717" w:type="pct"/>
            <w:shd w:val="clear" w:color="auto" w:fill="auto"/>
            <w:noWrap/>
            <w:vAlign w:val="bottom"/>
            <w:hideMark/>
          </w:tcPr>
          <w:p w14:paraId="4A3D4F3F" w14:textId="6FDEB69D"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2, ½”</w:t>
            </w:r>
          </w:p>
        </w:tc>
        <w:tc>
          <w:tcPr>
            <w:tcW w:w="371" w:type="pct"/>
            <w:shd w:val="clear" w:color="auto" w:fill="auto"/>
            <w:noWrap/>
            <w:vAlign w:val="bottom"/>
            <w:hideMark/>
          </w:tcPr>
          <w:p w14:paraId="2D16061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38" w:type="pct"/>
            <w:shd w:val="clear" w:color="auto" w:fill="auto"/>
            <w:noWrap/>
            <w:vAlign w:val="bottom"/>
            <w:hideMark/>
          </w:tcPr>
          <w:p w14:paraId="40F58BC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371" w:type="pct"/>
            <w:shd w:val="clear" w:color="auto" w:fill="auto"/>
            <w:noWrap/>
            <w:vAlign w:val="bottom"/>
            <w:hideMark/>
          </w:tcPr>
          <w:p w14:paraId="26FF69A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F8596F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2FC82E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07" w:type="pct"/>
            <w:shd w:val="clear" w:color="auto" w:fill="auto"/>
            <w:noWrap/>
            <w:vAlign w:val="bottom"/>
            <w:hideMark/>
          </w:tcPr>
          <w:p w14:paraId="1C35B7B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3D600B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3E60B0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B42CFC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D291DB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D66DA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9EECC2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D628422" w14:textId="730C2B3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9826A19" w14:textId="0773EF09" w:rsidTr="002D16A9">
        <w:trPr>
          <w:trHeight w:val="300"/>
        </w:trPr>
        <w:tc>
          <w:tcPr>
            <w:tcW w:w="717" w:type="pct"/>
            <w:shd w:val="clear" w:color="auto" w:fill="auto"/>
            <w:noWrap/>
            <w:vAlign w:val="bottom"/>
            <w:hideMark/>
          </w:tcPr>
          <w:p w14:paraId="45D524A6" w14:textId="59D084BE"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2, ¼”</w:t>
            </w:r>
          </w:p>
        </w:tc>
        <w:tc>
          <w:tcPr>
            <w:tcW w:w="371" w:type="pct"/>
            <w:shd w:val="clear" w:color="auto" w:fill="auto"/>
            <w:noWrap/>
            <w:vAlign w:val="bottom"/>
            <w:hideMark/>
          </w:tcPr>
          <w:p w14:paraId="1CEBCB6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38" w:type="pct"/>
            <w:shd w:val="clear" w:color="auto" w:fill="auto"/>
            <w:noWrap/>
            <w:vAlign w:val="bottom"/>
            <w:hideMark/>
          </w:tcPr>
          <w:p w14:paraId="1CE5D7E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72</w:t>
            </w:r>
          </w:p>
        </w:tc>
        <w:tc>
          <w:tcPr>
            <w:tcW w:w="371" w:type="pct"/>
            <w:shd w:val="clear" w:color="auto" w:fill="auto"/>
            <w:noWrap/>
            <w:vAlign w:val="bottom"/>
            <w:hideMark/>
          </w:tcPr>
          <w:p w14:paraId="38986AF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A4C92D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6A95D4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15</w:t>
            </w:r>
          </w:p>
        </w:tc>
        <w:tc>
          <w:tcPr>
            <w:tcW w:w="307" w:type="pct"/>
            <w:shd w:val="clear" w:color="auto" w:fill="auto"/>
            <w:noWrap/>
            <w:vAlign w:val="bottom"/>
            <w:hideMark/>
          </w:tcPr>
          <w:p w14:paraId="5A6B4DB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191743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424632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2FCD5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886B75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334F1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99F90D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5A5E837" w14:textId="34E3EEAC"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7961EE5" w14:textId="48CA4572" w:rsidTr="002D16A9">
        <w:trPr>
          <w:trHeight w:val="300"/>
        </w:trPr>
        <w:tc>
          <w:tcPr>
            <w:tcW w:w="717" w:type="pct"/>
            <w:shd w:val="clear" w:color="auto" w:fill="auto"/>
            <w:noWrap/>
            <w:vAlign w:val="bottom"/>
            <w:hideMark/>
          </w:tcPr>
          <w:p w14:paraId="7B2D1D77" w14:textId="450ADCE2"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3, 1”</w:t>
            </w:r>
          </w:p>
        </w:tc>
        <w:tc>
          <w:tcPr>
            <w:tcW w:w="371" w:type="pct"/>
            <w:shd w:val="clear" w:color="auto" w:fill="auto"/>
            <w:noWrap/>
            <w:vAlign w:val="bottom"/>
            <w:hideMark/>
          </w:tcPr>
          <w:p w14:paraId="0CD05D0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38" w:type="pct"/>
            <w:shd w:val="clear" w:color="auto" w:fill="auto"/>
            <w:noWrap/>
            <w:vAlign w:val="bottom"/>
            <w:hideMark/>
          </w:tcPr>
          <w:p w14:paraId="308CFC7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71" w:type="pct"/>
            <w:shd w:val="clear" w:color="auto" w:fill="auto"/>
            <w:noWrap/>
            <w:vAlign w:val="bottom"/>
            <w:hideMark/>
          </w:tcPr>
          <w:p w14:paraId="2BBDC91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AD8D7E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5BE0144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307" w:type="pct"/>
            <w:shd w:val="clear" w:color="auto" w:fill="auto"/>
            <w:noWrap/>
            <w:vAlign w:val="bottom"/>
            <w:hideMark/>
          </w:tcPr>
          <w:p w14:paraId="3E77EE8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A072E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08257F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375C21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7A32BD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9D5C8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AC22F6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2D6FA7D" w14:textId="27480DC9"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F129349" w14:textId="5C54393E" w:rsidTr="002D16A9">
        <w:trPr>
          <w:trHeight w:val="300"/>
        </w:trPr>
        <w:tc>
          <w:tcPr>
            <w:tcW w:w="717" w:type="pct"/>
            <w:shd w:val="clear" w:color="auto" w:fill="auto"/>
            <w:noWrap/>
            <w:vAlign w:val="bottom"/>
            <w:hideMark/>
          </w:tcPr>
          <w:p w14:paraId="152C1647" w14:textId="57525BBA"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3, ½”</w:t>
            </w:r>
          </w:p>
        </w:tc>
        <w:tc>
          <w:tcPr>
            <w:tcW w:w="371" w:type="pct"/>
            <w:shd w:val="clear" w:color="auto" w:fill="auto"/>
            <w:noWrap/>
            <w:vAlign w:val="bottom"/>
            <w:hideMark/>
          </w:tcPr>
          <w:p w14:paraId="575F688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38" w:type="pct"/>
            <w:shd w:val="clear" w:color="auto" w:fill="auto"/>
            <w:noWrap/>
            <w:vAlign w:val="bottom"/>
            <w:hideMark/>
          </w:tcPr>
          <w:p w14:paraId="0239C8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20</w:t>
            </w:r>
          </w:p>
        </w:tc>
        <w:tc>
          <w:tcPr>
            <w:tcW w:w="371" w:type="pct"/>
            <w:shd w:val="clear" w:color="auto" w:fill="auto"/>
            <w:noWrap/>
            <w:vAlign w:val="bottom"/>
            <w:hideMark/>
          </w:tcPr>
          <w:p w14:paraId="7DCDBEF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923520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B0FFBD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26</w:t>
            </w:r>
          </w:p>
        </w:tc>
        <w:tc>
          <w:tcPr>
            <w:tcW w:w="307" w:type="pct"/>
            <w:shd w:val="clear" w:color="auto" w:fill="auto"/>
            <w:noWrap/>
            <w:vAlign w:val="bottom"/>
            <w:hideMark/>
          </w:tcPr>
          <w:p w14:paraId="6F3E352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4" w:type="pct"/>
            <w:shd w:val="clear" w:color="auto" w:fill="auto"/>
            <w:noWrap/>
            <w:vAlign w:val="bottom"/>
            <w:hideMark/>
          </w:tcPr>
          <w:p w14:paraId="4089501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ED33EA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916750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D93DBB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C60DD5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634FBE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624E354" w14:textId="12458E9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BF01BC3" w14:textId="7031E541" w:rsidTr="002D16A9">
        <w:trPr>
          <w:trHeight w:val="300"/>
        </w:trPr>
        <w:tc>
          <w:tcPr>
            <w:tcW w:w="717" w:type="pct"/>
            <w:shd w:val="clear" w:color="auto" w:fill="auto"/>
            <w:noWrap/>
            <w:vAlign w:val="bottom"/>
            <w:hideMark/>
          </w:tcPr>
          <w:p w14:paraId="56A90812" w14:textId="3A9D653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3, ¼”</w:t>
            </w:r>
          </w:p>
        </w:tc>
        <w:tc>
          <w:tcPr>
            <w:tcW w:w="371" w:type="pct"/>
            <w:shd w:val="clear" w:color="auto" w:fill="auto"/>
            <w:noWrap/>
            <w:vAlign w:val="bottom"/>
            <w:hideMark/>
          </w:tcPr>
          <w:p w14:paraId="2DA78F5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15</w:t>
            </w:r>
          </w:p>
        </w:tc>
        <w:tc>
          <w:tcPr>
            <w:tcW w:w="338" w:type="pct"/>
            <w:shd w:val="clear" w:color="auto" w:fill="auto"/>
            <w:noWrap/>
            <w:vAlign w:val="bottom"/>
            <w:hideMark/>
          </w:tcPr>
          <w:p w14:paraId="1033505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12</w:t>
            </w:r>
          </w:p>
        </w:tc>
        <w:tc>
          <w:tcPr>
            <w:tcW w:w="371" w:type="pct"/>
            <w:shd w:val="clear" w:color="auto" w:fill="auto"/>
            <w:noWrap/>
            <w:vAlign w:val="bottom"/>
            <w:hideMark/>
          </w:tcPr>
          <w:p w14:paraId="1B9E72A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8A2127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94</w:t>
            </w:r>
          </w:p>
        </w:tc>
        <w:tc>
          <w:tcPr>
            <w:tcW w:w="370" w:type="pct"/>
            <w:shd w:val="clear" w:color="auto" w:fill="auto"/>
            <w:noWrap/>
            <w:vAlign w:val="bottom"/>
            <w:hideMark/>
          </w:tcPr>
          <w:p w14:paraId="6CAC35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37</w:t>
            </w:r>
          </w:p>
        </w:tc>
        <w:tc>
          <w:tcPr>
            <w:tcW w:w="307" w:type="pct"/>
            <w:shd w:val="clear" w:color="auto" w:fill="auto"/>
            <w:noWrap/>
            <w:vAlign w:val="bottom"/>
            <w:hideMark/>
          </w:tcPr>
          <w:p w14:paraId="259605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304" w:type="pct"/>
            <w:shd w:val="clear" w:color="auto" w:fill="auto"/>
            <w:noWrap/>
            <w:vAlign w:val="bottom"/>
            <w:hideMark/>
          </w:tcPr>
          <w:p w14:paraId="074F6D5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D21D4A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5E8F4A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14</w:t>
            </w:r>
          </w:p>
        </w:tc>
        <w:tc>
          <w:tcPr>
            <w:tcW w:w="304" w:type="pct"/>
            <w:shd w:val="clear" w:color="auto" w:fill="auto"/>
            <w:noWrap/>
            <w:vAlign w:val="bottom"/>
            <w:hideMark/>
          </w:tcPr>
          <w:p w14:paraId="34FE4B3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A9743D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E0B358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534E35A" w14:textId="117B338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A481DC4" w14:textId="1902CD63" w:rsidTr="002D16A9">
        <w:trPr>
          <w:trHeight w:val="300"/>
        </w:trPr>
        <w:tc>
          <w:tcPr>
            <w:tcW w:w="717" w:type="pct"/>
            <w:shd w:val="clear" w:color="auto" w:fill="auto"/>
            <w:noWrap/>
            <w:vAlign w:val="bottom"/>
            <w:hideMark/>
          </w:tcPr>
          <w:p w14:paraId="2565E607" w14:textId="70B8CC96"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4, 1”</w:t>
            </w:r>
          </w:p>
        </w:tc>
        <w:tc>
          <w:tcPr>
            <w:tcW w:w="371" w:type="pct"/>
            <w:shd w:val="clear" w:color="auto" w:fill="auto"/>
            <w:noWrap/>
            <w:vAlign w:val="bottom"/>
            <w:hideMark/>
          </w:tcPr>
          <w:p w14:paraId="51365A6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D3632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32EBFC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37F5B2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7D8D3A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7" w:type="pct"/>
            <w:shd w:val="clear" w:color="auto" w:fill="auto"/>
            <w:noWrap/>
            <w:vAlign w:val="bottom"/>
            <w:hideMark/>
          </w:tcPr>
          <w:p w14:paraId="643CFB3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27D903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61293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1A32A3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B972F9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20867E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4EDA50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B8E12B4" w14:textId="3E73CC1B"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5B076DD" w14:textId="34703EA9" w:rsidTr="002D16A9">
        <w:trPr>
          <w:trHeight w:val="300"/>
        </w:trPr>
        <w:tc>
          <w:tcPr>
            <w:tcW w:w="717" w:type="pct"/>
            <w:shd w:val="clear" w:color="auto" w:fill="auto"/>
            <w:noWrap/>
            <w:vAlign w:val="bottom"/>
            <w:hideMark/>
          </w:tcPr>
          <w:p w14:paraId="5BAAA711" w14:textId="0E276CF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4, ½”</w:t>
            </w:r>
          </w:p>
        </w:tc>
        <w:tc>
          <w:tcPr>
            <w:tcW w:w="371" w:type="pct"/>
            <w:shd w:val="clear" w:color="auto" w:fill="auto"/>
            <w:noWrap/>
            <w:vAlign w:val="bottom"/>
            <w:hideMark/>
          </w:tcPr>
          <w:p w14:paraId="3CD8203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A591DD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71" w:type="pct"/>
            <w:shd w:val="clear" w:color="auto" w:fill="auto"/>
            <w:noWrap/>
            <w:vAlign w:val="bottom"/>
            <w:hideMark/>
          </w:tcPr>
          <w:p w14:paraId="57DBD4D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78049D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F9D96D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7" w:type="pct"/>
            <w:shd w:val="clear" w:color="auto" w:fill="auto"/>
            <w:noWrap/>
            <w:vAlign w:val="bottom"/>
            <w:hideMark/>
          </w:tcPr>
          <w:p w14:paraId="5BB1B3B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B4851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05ACDF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69D7AC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27C785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C217D1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E3A31B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120A6DF" w14:textId="7B6A0564"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3818361" w14:textId="6CAE8BCE" w:rsidTr="002D16A9">
        <w:trPr>
          <w:trHeight w:val="300"/>
        </w:trPr>
        <w:tc>
          <w:tcPr>
            <w:tcW w:w="717" w:type="pct"/>
            <w:shd w:val="clear" w:color="auto" w:fill="auto"/>
            <w:noWrap/>
            <w:vAlign w:val="bottom"/>
            <w:hideMark/>
          </w:tcPr>
          <w:p w14:paraId="6DCCE748" w14:textId="7C42019A"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4, ¼”</w:t>
            </w:r>
          </w:p>
        </w:tc>
        <w:tc>
          <w:tcPr>
            <w:tcW w:w="371" w:type="pct"/>
            <w:shd w:val="clear" w:color="auto" w:fill="auto"/>
            <w:noWrap/>
            <w:vAlign w:val="bottom"/>
            <w:hideMark/>
          </w:tcPr>
          <w:p w14:paraId="68D19DA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38" w:type="pct"/>
            <w:shd w:val="clear" w:color="auto" w:fill="auto"/>
            <w:noWrap/>
            <w:vAlign w:val="bottom"/>
            <w:hideMark/>
          </w:tcPr>
          <w:p w14:paraId="4C9B050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32</w:t>
            </w:r>
          </w:p>
        </w:tc>
        <w:tc>
          <w:tcPr>
            <w:tcW w:w="371" w:type="pct"/>
            <w:shd w:val="clear" w:color="auto" w:fill="auto"/>
            <w:noWrap/>
            <w:vAlign w:val="bottom"/>
            <w:hideMark/>
          </w:tcPr>
          <w:p w14:paraId="721D088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EDD103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70" w:type="pct"/>
            <w:shd w:val="clear" w:color="auto" w:fill="auto"/>
            <w:noWrap/>
            <w:vAlign w:val="bottom"/>
            <w:hideMark/>
          </w:tcPr>
          <w:p w14:paraId="61C3DA7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31A18BF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1D83FA3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B230E9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AF44F7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999452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34" w:type="pct"/>
            <w:shd w:val="clear" w:color="auto" w:fill="auto"/>
            <w:noWrap/>
            <w:vAlign w:val="bottom"/>
            <w:hideMark/>
          </w:tcPr>
          <w:p w14:paraId="17FE902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9BDE0F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F365305" w14:textId="2D5DC883"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E4884E4" w14:textId="621BEA50" w:rsidTr="002D16A9">
        <w:trPr>
          <w:trHeight w:val="300"/>
        </w:trPr>
        <w:tc>
          <w:tcPr>
            <w:tcW w:w="717" w:type="pct"/>
            <w:shd w:val="clear" w:color="auto" w:fill="auto"/>
            <w:noWrap/>
            <w:vAlign w:val="bottom"/>
            <w:hideMark/>
          </w:tcPr>
          <w:p w14:paraId="0A99EA6C" w14:textId="6D07B8F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4, 1/8”</w:t>
            </w:r>
          </w:p>
        </w:tc>
        <w:tc>
          <w:tcPr>
            <w:tcW w:w="371" w:type="pct"/>
            <w:shd w:val="clear" w:color="auto" w:fill="auto"/>
            <w:noWrap/>
            <w:vAlign w:val="bottom"/>
            <w:hideMark/>
          </w:tcPr>
          <w:p w14:paraId="4DC2DDF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7CA376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165</w:t>
            </w:r>
          </w:p>
        </w:tc>
        <w:tc>
          <w:tcPr>
            <w:tcW w:w="371" w:type="pct"/>
            <w:shd w:val="clear" w:color="auto" w:fill="auto"/>
            <w:noWrap/>
            <w:vAlign w:val="bottom"/>
            <w:hideMark/>
          </w:tcPr>
          <w:p w14:paraId="33BD439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ED7B0E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3AA8A1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71</w:t>
            </w:r>
          </w:p>
        </w:tc>
        <w:tc>
          <w:tcPr>
            <w:tcW w:w="307" w:type="pct"/>
            <w:shd w:val="clear" w:color="auto" w:fill="auto"/>
            <w:noWrap/>
            <w:vAlign w:val="bottom"/>
            <w:hideMark/>
          </w:tcPr>
          <w:p w14:paraId="307FD3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2F48FF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B44B9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67FB14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BC106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157</w:t>
            </w:r>
          </w:p>
        </w:tc>
        <w:tc>
          <w:tcPr>
            <w:tcW w:w="334" w:type="pct"/>
            <w:shd w:val="clear" w:color="auto" w:fill="auto"/>
            <w:noWrap/>
            <w:vAlign w:val="bottom"/>
            <w:hideMark/>
          </w:tcPr>
          <w:p w14:paraId="2714D3D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E5CE5F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63F8F6DF" w14:textId="01E214BF"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C662930" w14:textId="6123B3DC" w:rsidTr="002D16A9">
        <w:trPr>
          <w:trHeight w:val="300"/>
        </w:trPr>
        <w:tc>
          <w:tcPr>
            <w:tcW w:w="717" w:type="pct"/>
            <w:shd w:val="clear" w:color="auto" w:fill="auto"/>
            <w:noWrap/>
            <w:vAlign w:val="bottom"/>
            <w:hideMark/>
          </w:tcPr>
          <w:p w14:paraId="0F1EE86A" w14:textId="33CD222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5, 1”</w:t>
            </w:r>
          </w:p>
        </w:tc>
        <w:tc>
          <w:tcPr>
            <w:tcW w:w="371" w:type="pct"/>
            <w:shd w:val="clear" w:color="auto" w:fill="auto"/>
            <w:noWrap/>
            <w:vAlign w:val="bottom"/>
            <w:hideMark/>
          </w:tcPr>
          <w:p w14:paraId="2FC6DCD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B13C02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21</w:t>
            </w:r>
          </w:p>
        </w:tc>
        <w:tc>
          <w:tcPr>
            <w:tcW w:w="371" w:type="pct"/>
            <w:shd w:val="clear" w:color="auto" w:fill="auto"/>
            <w:noWrap/>
            <w:vAlign w:val="bottom"/>
            <w:hideMark/>
          </w:tcPr>
          <w:p w14:paraId="3FBFAF6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7B7BE7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F134EE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7" w:type="pct"/>
            <w:shd w:val="clear" w:color="auto" w:fill="auto"/>
            <w:noWrap/>
            <w:vAlign w:val="bottom"/>
            <w:hideMark/>
          </w:tcPr>
          <w:p w14:paraId="42C69BB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85033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7D6053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89388F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EF95D9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F88541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EB83A7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1B7D983" w14:textId="59429DFB"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0B1BB23" w14:textId="75204137" w:rsidTr="002D16A9">
        <w:trPr>
          <w:trHeight w:val="300"/>
        </w:trPr>
        <w:tc>
          <w:tcPr>
            <w:tcW w:w="717" w:type="pct"/>
            <w:shd w:val="clear" w:color="auto" w:fill="auto"/>
            <w:noWrap/>
            <w:vAlign w:val="bottom"/>
            <w:hideMark/>
          </w:tcPr>
          <w:p w14:paraId="5647028F" w14:textId="0620622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5, ½”</w:t>
            </w:r>
          </w:p>
        </w:tc>
        <w:tc>
          <w:tcPr>
            <w:tcW w:w="371" w:type="pct"/>
            <w:shd w:val="clear" w:color="auto" w:fill="auto"/>
            <w:noWrap/>
            <w:vAlign w:val="bottom"/>
            <w:hideMark/>
          </w:tcPr>
          <w:p w14:paraId="7D3A05E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6018CF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77</w:t>
            </w:r>
          </w:p>
        </w:tc>
        <w:tc>
          <w:tcPr>
            <w:tcW w:w="371" w:type="pct"/>
            <w:shd w:val="clear" w:color="auto" w:fill="auto"/>
            <w:noWrap/>
            <w:vAlign w:val="bottom"/>
            <w:hideMark/>
          </w:tcPr>
          <w:p w14:paraId="7488D6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09B2F9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C7CB9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07" w:type="pct"/>
            <w:shd w:val="clear" w:color="auto" w:fill="auto"/>
            <w:noWrap/>
            <w:vAlign w:val="bottom"/>
            <w:hideMark/>
          </w:tcPr>
          <w:p w14:paraId="77F0A5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65F974D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E0412B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6D4F535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73E294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6C21A1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FFE747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172D7E2" w14:textId="6BB381AC"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736D8D3" w14:textId="5DD0F183" w:rsidTr="002D16A9">
        <w:trPr>
          <w:trHeight w:val="300"/>
        </w:trPr>
        <w:tc>
          <w:tcPr>
            <w:tcW w:w="717" w:type="pct"/>
            <w:shd w:val="clear" w:color="auto" w:fill="auto"/>
            <w:noWrap/>
            <w:vAlign w:val="bottom"/>
            <w:hideMark/>
          </w:tcPr>
          <w:p w14:paraId="7D65084D" w14:textId="5A72A1A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5, ¼”</w:t>
            </w:r>
          </w:p>
        </w:tc>
        <w:tc>
          <w:tcPr>
            <w:tcW w:w="371" w:type="pct"/>
            <w:shd w:val="clear" w:color="auto" w:fill="auto"/>
            <w:noWrap/>
            <w:vAlign w:val="bottom"/>
            <w:hideMark/>
          </w:tcPr>
          <w:p w14:paraId="27FC62F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86D744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518</w:t>
            </w:r>
          </w:p>
        </w:tc>
        <w:tc>
          <w:tcPr>
            <w:tcW w:w="371" w:type="pct"/>
            <w:shd w:val="clear" w:color="auto" w:fill="auto"/>
            <w:noWrap/>
            <w:vAlign w:val="bottom"/>
            <w:hideMark/>
          </w:tcPr>
          <w:p w14:paraId="3A12736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0E2055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40</w:t>
            </w:r>
          </w:p>
        </w:tc>
        <w:tc>
          <w:tcPr>
            <w:tcW w:w="370" w:type="pct"/>
            <w:shd w:val="clear" w:color="auto" w:fill="auto"/>
            <w:noWrap/>
            <w:vAlign w:val="bottom"/>
            <w:hideMark/>
          </w:tcPr>
          <w:p w14:paraId="29F2D88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7" w:type="pct"/>
            <w:shd w:val="clear" w:color="auto" w:fill="auto"/>
            <w:noWrap/>
            <w:vAlign w:val="bottom"/>
            <w:hideMark/>
          </w:tcPr>
          <w:p w14:paraId="6469A6A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51</w:t>
            </w:r>
          </w:p>
        </w:tc>
        <w:tc>
          <w:tcPr>
            <w:tcW w:w="304" w:type="pct"/>
            <w:shd w:val="clear" w:color="auto" w:fill="auto"/>
            <w:noWrap/>
            <w:vAlign w:val="bottom"/>
            <w:hideMark/>
          </w:tcPr>
          <w:p w14:paraId="442B5F4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EF34EB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71F51C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46</w:t>
            </w:r>
          </w:p>
        </w:tc>
        <w:tc>
          <w:tcPr>
            <w:tcW w:w="304" w:type="pct"/>
            <w:shd w:val="clear" w:color="auto" w:fill="auto"/>
            <w:noWrap/>
            <w:vAlign w:val="bottom"/>
            <w:hideMark/>
          </w:tcPr>
          <w:p w14:paraId="3790A82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38F420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8B1D90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3CE0489" w14:textId="60828C0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35D5EFD" w14:textId="0190BC5D" w:rsidTr="002D16A9">
        <w:trPr>
          <w:trHeight w:val="300"/>
        </w:trPr>
        <w:tc>
          <w:tcPr>
            <w:tcW w:w="717" w:type="pct"/>
            <w:shd w:val="clear" w:color="auto" w:fill="auto"/>
            <w:noWrap/>
            <w:vAlign w:val="bottom"/>
            <w:hideMark/>
          </w:tcPr>
          <w:p w14:paraId="4E28EEB1" w14:textId="3CB8932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SW 1”</w:t>
            </w:r>
          </w:p>
        </w:tc>
        <w:tc>
          <w:tcPr>
            <w:tcW w:w="371" w:type="pct"/>
            <w:shd w:val="clear" w:color="auto" w:fill="auto"/>
            <w:noWrap/>
            <w:vAlign w:val="bottom"/>
            <w:hideMark/>
          </w:tcPr>
          <w:p w14:paraId="1359E68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AEE786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22</w:t>
            </w:r>
          </w:p>
        </w:tc>
        <w:tc>
          <w:tcPr>
            <w:tcW w:w="371" w:type="pct"/>
            <w:shd w:val="clear" w:color="auto" w:fill="auto"/>
            <w:noWrap/>
            <w:vAlign w:val="bottom"/>
            <w:hideMark/>
          </w:tcPr>
          <w:p w14:paraId="298ED93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82F26B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3ECDB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0BCE0D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490A93A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5CFA86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A7BD0A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B01809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3AE475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273" w:type="pct"/>
            <w:shd w:val="clear" w:color="auto" w:fill="auto"/>
            <w:noWrap/>
            <w:vAlign w:val="bottom"/>
            <w:hideMark/>
          </w:tcPr>
          <w:p w14:paraId="2BC9958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896DEEE" w14:textId="0B42118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6137E79B" w14:textId="3EF30B35" w:rsidTr="002D16A9">
        <w:trPr>
          <w:trHeight w:val="300"/>
        </w:trPr>
        <w:tc>
          <w:tcPr>
            <w:tcW w:w="717" w:type="pct"/>
            <w:shd w:val="clear" w:color="auto" w:fill="auto"/>
            <w:noWrap/>
            <w:vAlign w:val="bottom"/>
            <w:hideMark/>
          </w:tcPr>
          <w:p w14:paraId="5011CF73" w14:textId="74798A06"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SW ½”</w:t>
            </w:r>
          </w:p>
        </w:tc>
        <w:tc>
          <w:tcPr>
            <w:tcW w:w="371" w:type="pct"/>
            <w:shd w:val="clear" w:color="auto" w:fill="auto"/>
            <w:noWrap/>
            <w:vAlign w:val="bottom"/>
            <w:hideMark/>
          </w:tcPr>
          <w:p w14:paraId="565049D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12CA50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79</w:t>
            </w:r>
          </w:p>
        </w:tc>
        <w:tc>
          <w:tcPr>
            <w:tcW w:w="371" w:type="pct"/>
            <w:shd w:val="clear" w:color="auto" w:fill="auto"/>
            <w:noWrap/>
            <w:vAlign w:val="bottom"/>
            <w:hideMark/>
          </w:tcPr>
          <w:p w14:paraId="08C2D5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57919E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01E49F9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7" w:type="pct"/>
            <w:shd w:val="clear" w:color="auto" w:fill="auto"/>
            <w:noWrap/>
            <w:vAlign w:val="bottom"/>
            <w:hideMark/>
          </w:tcPr>
          <w:p w14:paraId="3ACB65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80C82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2E9CA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DFC94D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DE75DD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008E2F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D579CE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D01BED2" w14:textId="00A82C7D"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6B6A1A36" w14:textId="17022FE5" w:rsidTr="002D16A9">
        <w:trPr>
          <w:trHeight w:val="300"/>
        </w:trPr>
        <w:tc>
          <w:tcPr>
            <w:tcW w:w="717" w:type="pct"/>
            <w:shd w:val="clear" w:color="auto" w:fill="auto"/>
            <w:noWrap/>
            <w:vAlign w:val="bottom"/>
            <w:hideMark/>
          </w:tcPr>
          <w:p w14:paraId="38BD1A46" w14:textId="31334D45"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SW ¼”</w:t>
            </w:r>
          </w:p>
        </w:tc>
        <w:tc>
          <w:tcPr>
            <w:tcW w:w="371" w:type="pct"/>
            <w:shd w:val="clear" w:color="auto" w:fill="auto"/>
            <w:noWrap/>
            <w:vAlign w:val="bottom"/>
            <w:hideMark/>
          </w:tcPr>
          <w:p w14:paraId="49A5B7A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583AC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337</w:t>
            </w:r>
          </w:p>
        </w:tc>
        <w:tc>
          <w:tcPr>
            <w:tcW w:w="371" w:type="pct"/>
            <w:shd w:val="clear" w:color="auto" w:fill="auto"/>
            <w:noWrap/>
            <w:vAlign w:val="bottom"/>
            <w:hideMark/>
          </w:tcPr>
          <w:p w14:paraId="576F50B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479724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70" w:type="pct"/>
            <w:shd w:val="clear" w:color="auto" w:fill="auto"/>
            <w:noWrap/>
            <w:vAlign w:val="bottom"/>
            <w:hideMark/>
          </w:tcPr>
          <w:p w14:paraId="2222AF5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7" w:type="pct"/>
            <w:shd w:val="clear" w:color="auto" w:fill="auto"/>
            <w:noWrap/>
            <w:vAlign w:val="bottom"/>
            <w:hideMark/>
          </w:tcPr>
          <w:p w14:paraId="27AC8AD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04" w:type="pct"/>
            <w:shd w:val="clear" w:color="auto" w:fill="auto"/>
            <w:noWrap/>
            <w:vAlign w:val="bottom"/>
            <w:hideMark/>
          </w:tcPr>
          <w:p w14:paraId="21585BB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5C23E2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7D69E5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F84DFA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784A2B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4CE3DC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9F4211C" w14:textId="4EBF57DB"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7</w:t>
            </w:r>
          </w:p>
        </w:tc>
      </w:tr>
      <w:tr w:rsidR="002D34AF" w:rsidRPr="00826FED" w14:paraId="6D99DDF8" w14:textId="35A6FC80" w:rsidTr="002D16A9">
        <w:trPr>
          <w:trHeight w:val="300"/>
        </w:trPr>
        <w:tc>
          <w:tcPr>
            <w:tcW w:w="717" w:type="pct"/>
            <w:shd w:val="clear" w:color="auto" w:fill="auto"/>
            <w:noWrap/>
            <w:vAlign w:val="bottom"/>
            <w:hideMark/>
          </w:tcPr>
          <w:p w14:paraId="607C7A9B" w14:textId="161FEC36"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SE 1”</w:t>
            </w:r>
          </w:p>
        </w:tc>
        <w:tc>
          <w:tcPr>
            <w:tcW w:w="371" w:type="pct"/>
            <w:shd w:val="clear" w:color="auto" w:fill="auto"/>
            <w:noWrap/>
            <w:vAlign w:val="bottom"/>
            <w:hideMark/>
          </w:tcPr>
          <w:p w14:paraId="2278893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0534D4F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37</w:t>
            </w:r>
          </w:p>
        </w:tc>
        <w:tc>
          <w:tcPr>
            <w:tcW w:w="371" w:type="pct"/>
            <w:shd w:val="clear" w:color="auto" w:fill="auto"/>
            <w:noWrap/>
            <w:vAlign w:val="bottom"/>
            <w:hideMark/>
          </w:tcPr>
          <w:p w14:paraId="56DA638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329893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B82B66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209CBE6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8412A3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6FE68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8FD2BB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38293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369F94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9815BC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62317F5B" w14:textId="1D9A38FD"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6E1FEA7D" w14:textId="1FEFC37E" w:rsidTr="002D16A9">
        <w:trPr>
          <w:trHeight w:val="300"/>
        </w:trPr>
        <w:tc>
          <w:tcPr>
            <w:tcW w:w="717" w:type="pct"/>
            <w:shd w:val="clear" w:color="auto" w:fill="auto"/>
            <w:noWrap/>
            <w:vAlign w:val="bottom"/>
            <w:hideMark/>
          </w:tcPr>
          <w:p w14:paraId="42E570F9" w14:textId="0DD92F38"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SE ½”</w:t>
            </w:r>
          </w:p>
        </w:tc>
        <w:tc>
          <w:tcPr>
            <w:tcW w:w="371" w:type="pct"/>
            <w:shd w:val="clear" w:color="auto" w:fill="auto"/>
            <w:noWrap/>
            <w:vAlign w:val="bottom"/>
            <w:hideMark/>
          </w:tcPr>
          <w:p w14:paraId="772BE04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9485CE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34</w:t>
            </w:r>
          </w:p>
        </w:tc>
        <w:tc>
          <w:tcPr>
            <w:tcW w:w="371" w:type="pct"/>
            <w:shd w:val="clear" w:color="auto" w:fill="auto"/>
            <w:noWrap/>
            <w:vAlign w:val="bottom"/>
            <w:hideMark/>
          </w:tcPr>
          <w:p w14:paraId="182225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110EF4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1B9684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30E1C5F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607405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E12FD6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98F4E4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9B9C93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7680B6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011A7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C2B6ECC" w14:textId="40890B57"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64E44C3" w14:textId="39466087" w:rsidTr="002D16A9">
        <w:trPr>
          <w:trHeight w:val="300"/>
        </w:trPr>
        <w:tc>
          <w:tcPr>
            <w:tcW w:w="717" w:type="pct"/>
            <w:shd w:val="clear" w:color="auto" w:fill="auto"/>
            <w:noWrap/>
            <w:vAlign w:val="bottom"/>
            <w:hideMark/>
          </w:tcPr>
          <w:p w14:paraId="5973A3D6" w14:textId="26E54B6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SE ¼”</w:t>
            </w:r>
          </w:p>
        </w:tc>
        <w:tc>
          <w:tcPr>
            <w:tcW w:w="371" w:type="pct"/>
            <w:shd w:val="clear" w:color="auto" w:fill="auto"/>
            <w:noWrap/>
            <w:vAlign w:val="bottom"/>
            <w:hideMark/>
          </w:tcPr>
          <w:p w14:paraId="44612E4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F38EBA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34</w:t>
            </w:r>
          </w:p>
        </w:tc>
        <w:tc>
          <w:tcPr>
            <w:tcW w:w="371" w:type="pct"/>
            <w:shd w:val="clear" w:color="auto" w:fill="auto"/>
            <w:noWrap/>
            <w:vAlign w:val="bottom"/>
            <w:hideMark/>
          </w:tcPr>
          <w:p w14:paraId="25B43B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E6730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70" w:type="pct"/>
            <w:shd w:val="clear" w:color="auto" w:fill="auto"/>
            <w:noWrap/>
            <w:vAlign w:val="bottom"/>
            <w:hideMark/>
          </w:tcPr>
          <w:p w14:paraId="27AEBAE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75452A5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304" w:type="pct"/>
            <w:shd w:val="clear" w:color="auto" w:fill="auto"/>
            <w:noWrap/>
            <w:vAlign w:val="bottom"/>
            <w:hideMark/>
          </w:tcPr>
          <w:p w14:paraId="797690E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4A15EB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DBB248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F75935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CA2DFF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A79148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BF1DB68" w14:textId="6484E2B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4</w:t>
            </w:r>
          </w:p>
        </w:tc>
      </w:tr>
      <w:tr w:rsidR="002D34AF" w:rsidRPr="00826FED" w14:paraId="2C535CBC" w14:textId="687AFFBE" w:rsidTr="002D16A9">
        <w:trPr>
          <w:trHeight w:val="300"/>
        </w:trPr>
        <w:tc>
          <w:tcPr>
            <w:tcW w:w="717" w:type="pct"/>
            <w:shd w:val="clear" w:color="auto" w:fill="auto"/>
            <w:noWrap/>
            <w:vAlign w:val="bottom"/>
            <w:hideMark/>
          </w:tcPr>
          <w:p w14:paraId="23B0B140" w14:textId="5663597E"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lastRenderedPageBreak/>
              <w:t>Level 6 NW 1”</w:t>
            </w:r>
          </w:p>
        </w:tc>
        <w:tc>
          <w:tcPr>
            <w:tcW w:w="371" w:type="pct"/>
            <w:shd w:val="clear" w:color="auto" w:fill="auto"/>
            <w:noWrap/>
            <w:vAlign w:val="bottom"/>
            <w:hideMark/>
          </w:tcPr>
          <w:p w14:paraId="4C8CB7D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D76B4C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12</w:t>
            </w:r>
          </w:p>
        </w:tc>
        <w:tc>
          <w:tcPr>
            <w:tcW w:w="371" w:type="pct"/>
            <w:shd w:val="clear" w:color="auto" w:fill="auto"/>
            <w:noWrap/>
            <w:vAlign w:val="bottom"/>
            <w:hideMark/>
          </w:tcPr>
          <w:p w14:paraId="5E01730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8A5E93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0FF0ECD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28BB23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E3CFBA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48FCDA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BD237A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AAE827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3CF3BC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CAB13E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1B2097E" w14:textId="58FB8091"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9FA9CE6" w14:textId="36230F13" w:rsidTr="002D16A9">
        <w:trPr>
          <w:trHeight w:val="300"/>
        </w:trPr>
        <w:tc>
          <w:tcPr>
            <w:tcW w:w="717" w:type="pct"/>
            <w:shd w:val="clear" w:color="auto" w:fill="auto"/>
            <w:noWrap/>
            <w:vAlign w:val="bottom"/>
            <w:hideMark/>
          </w:tcPr>
          <w:p w14:paraId="15197463" w14:textId="090C202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NW ½”</w:t>
            </w:r>
          </w:p>
        </w:tc>
        <w:tc>
          <w:tcPr>
            <w:tcW w:w="371" w:type="pct"/>
            <w:shd w:val="clear" w:color="auto" w:fill="auto"/>
            <w:noWrap/>
            <w:vAlign w:val="bottom"/>
            <w:hideMark/>
          </w:tcPr>
          <w:p w14:paraId="0C92B68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3706A1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56</w:t>
            </w:r>
          </w:p>
        </w:tc>
        <w:tc>
          <w:tcPr>
            <w:tcW w:w="371" w:type="pct"/>
            <w:shd w:val="clear" w:color="auto" w:fill="auto"/>
            <w:noWrap/>
            <w:vAlign w:val="bottom"/>
            <w:hideMark/>
          </w:tcPr>
          <w:p w14:paraId="3AA2345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BBFCF5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70" w:type="pct"/>
            <w:shd w:val="clear" w:color="auto" w:fill="auto"/>
            <w:noWrap/>
            <w:vAlign w:val="bottom"/>
            <w:hideMark/>
          </w:tcPr>
          <w:p w14:paraId="08822A9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4A9224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4" w:type="pct"/>
            <w:shd w:val="clear" w:color="auto" w:fill="auto"/>
            <w:noWrap/>
            <w:vAlign w:val="bottom"/>
            <w:hideMark/>
          </w:tcPr>
          <w:p w14:paraId="67959AF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167025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7D2CE0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D36C26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8CBC2E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F52D63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A061FBE" w14:textId="438029F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1</w:t>
            </w:r>
          </w:p>
        </w:tc>
      </w:tr>
      <w:tr w:rsidR="002D34AF" w:rsidRPr="00826FED" w14:paraId="40AD6268" w14:textId="57FCC60A" w:rsidTr="002D16A9">
        <w:trPr>
          <w:trHeight w:val="300"/>
        </w:trPr>
        <w:tc>
          <w:tcPr>
            <w:tcW w:w="717" w:type="pct"/>
            <w:shd w:val="clear" w:color="auto" w:fill="auto"/>
            <w:noWrap/>
            <w:vAlign w:val="bottom"/>
            <w:hideMark/>
          </w:tcPr>
          <w:p w14:paraId="3E61E784" w14:textId="660A8A9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NW ¼”</w:t>
            </w:r>
          </w:p>
        </w:tc>
        <w:tc>
          <w:tcPr>
            <w:tcW w:w="371" w:type="pct"/>
            <w:shd w:val="clear" w:color="auto" w:fill="auto"/>
            <w:noWrap/>
            <w:vAlign w:val="bottom"/>
            <w:hideMark/>
          </w:tcPr>
          <w:p w14:paraId="4CFB83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7E24A1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244</w:t>
            </w:r>
          </w:p>
        </w:tc>
        <w:tc>
          <w:tcPr>
            <w:tcW w:w="371" w:type="pct"/>
            <w:shd w:val="clear" w:color="auto" w:fill="auto"/>
            <w:noWrap/>
            <w:vAlign w:val="bottom"/>
            <w:hideMark/>
          </w:tcPr>
          <w:p w14:paraId="6F419B5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2F2296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70" w:type="pct"/>
            <w:shd w:val="clear" w:color="auto" w:fill="auto"/>
            <w:noWrap/>
            <w:vAlign w:val="bottom"/>
            <w:hideMark/>
          </w:tcPr>
          <w:p w14:paraId="5F2B66E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1F1789E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04" w:type="pct"/>
            <w:shd w:val="clear" w:color="auto" w:fill="auto"/>
            <w:noWrap/>
            <w:vAlign w:val="bottom"/>
            <w:hideMark/>
          </w:tcPr>
          <w:p w14:paraId="65114E0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3EB8C2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E6DA38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2F27D56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34" w:type="pct"/>
            <w:shd w:val="clear" w:color="auto" w:fill="auto"/>
            <w:noWrap/>
            <w:vAlign w:val="bottom"/>
            <w:hideMark/>
          </w:tcPr>
          <w:p w14:paraId="2631A17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F18F25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7465DCE" w14:textId="26D5F8A4"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5</w:t>
            </w:r>
          </w:p>
        </w:tc>
      </w:tr>
      <w:tr w:rsidR="002D34AF" w:rsidRPr="00826FED" w14:paraId="5C9BC3C7" w14:textId="01895818" w:rsidTr="002D16A9">
        <w:trPr>
          <w:trHeight w:val="300"/>
        </w:trPr>
        <w:tc>
          <w:tcPr>
            <w:tcW w:w="717" w:type="pct"/>
            <w:shd w:val="clear" w:color="auto" w:fill="auto"/>
            <w:noWrap/>
            <w:vAlign w:val="bottom"/>
            <w:hideMark/>
          </w:tcPr>
          <w:p w14:paraId="56A4FD08" w14:textId="0C2AD050"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NE 1”</w:t>
            </w:r>
          </w:p>
        </w:tc>
        <w:tc>
          <w:tcPr>
            <w:tcW w:w="371" w:type="pct"/>
            <w:shd w:val="clear" w:color="auto" w:fill="auto"/>
            <w:noWrap/>
            <w:vAlign w:val="bottom"/>
            <w:hideMark/>
          </w:tcPr>
          <w:p w14:paraId="128C002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FEF001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71" w:type="pct"/>
            <w:shd w:val="clear" w:color="auto" w:fill="auto"/>
            <w:noWrap/>
            <w:vAlign w:val="bottom"/>
            <w:hideMark/>
          </w:tcPr>
          <w:p w14:paraId="2EE301A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5C2CC8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2D2CB8E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27BF0ED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7A88D5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8442B6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A413F7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42BC10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D98B7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91DEE1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D05434C" w14:textId="79B0693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9F6482D" w14:textId="1DF38564" w:rsidTr="002D16A9">
        <w:trPr>
          <w:trHeight w:val="300"/>
        </w:trPr>
        <w:tc>
          <w:tcPr>
            <w:tcW w:w="717" w:type="pct"/>
            <w:shd w:val="clear" w:color="auto" w:fill="auto"/>
            <w:noWrap/>
            <w:vAlign w:val="bottom"/>
            <w:hideMark/>
          </w:tcPr>
          <w:p w14:paraId="5EB29989" w14:textId="3FA833F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6 NE ½”</w:t>
            </w:r>
          </w:p>
        </w:tc>
        <w:tc>
          <w:tcPr>
            <w:tcW w:w="371" w:type="pct"/>
            <w:shd w:val="clear" w:color="auto" w:fill="auto"/>
            <w:noWrap/>
            <w:vAlign w:val="bottom"/>
            <w:hideMark/>
          </w:tcPr>
          <w:p w14:paraId="04B8FA5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76949E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39</w:t>
            </w:r>
          </w:p>
        </w:tc>
        <w:tc>
          <w:tcPr>
            <w:tcW w:w="371" w:type="pct"/>
            <w:shd w:val="clear" w:color="auto" w:fill="auto"/>
            <w:noWrap/>
            <w:vAlign w:val="bottom"/>
            <w:hideMark/>
          </w:tcPr>
          <w:p w14:paraId="2D4407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5EF96C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37878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7" w:type="pct"/>
            <w:shd w:val="clear" w:color="auto" w:fill="auto"/>
            <w:noWrap/>
            <w:vAlign w:val="bottom"/>
            <w:hideMark/>
          </w:tcPr>
          <w:p w14:paraId="6FB3E4B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35B653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446526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8D53E4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7C3B88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A8A375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2F2309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25116F3" w14:textId="7FC25C2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3</w:t>
            </w:r>
          </w:p>
        </w:tc>
      </w:tr>
      <w:tr w:rsidR="002D34AF" w:rsidRPr="00826FED" w14:paraId="0632271E" w14:textId="1BEA1A4B" w:rsidTr="002D16A9">
        <w:trPr>
          <w:trHeight w:val="300"/>
        </w:trPr>
        <w:tc>
          <w:tcPr>
            <w:tcW w:w="717" w:type="pct"/>
            <w:shd w:val="clear" w:color="auto" w:fill="auto"/>
            <w:noWrap/>
            <w:vAlign w:val="bottom"/>
            <w:hideMark/>
          </w:tcPr>
          <w:p w14:paraId="383BCA3A" w14:textId="47AD4C0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 xml:space="preserve">Level 6 NE ¼” </w:t>
            </w:r>
          </w:p>
        </w:tc>
        <w:tc>
          <w:tcPr>
            <w:tcW w:w="371" w:type="pct"/>
            <w:shd w:val="clear" w:color="auto" w:fill="auto"/>
            <w:noWrap/>
            <w:vAlign w:val="bottom"/>
            <w:hideMark/>
          </w:tcPr>
          <w:p w14:paraId="68C9F1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64D4FE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228</w:t>
            </w:r>
          </w:p>
        </w:tc>
        <w:tc>
          <w:tcPr>
            <w:tcW w:w="371" w:type="pct"/>
            <w:shd w:val="clear" w:color="auto" w:fill="auto"/>
            <w:noWrap/>
            <w:vAlign w:val="bottom"/>
            <w:hideMark/>
          </w:tcPr>
          <w:p w14:paraId="7EFF77B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9A0415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03F726F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7" w:type="pct"/>
            <w:shd w:val="clear" w:color="auto" w:fill="auto"/>
            <w:noWrap/>
            <w:vAlign w:val="bottom"/>
            <w:hideMark/>
          </w:tcPr>
          <w:p w14:paraId="3B9F418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16</w:t>
            </w:r>
          </w:p>
        </w:tc>
        <w:tc>
          <w:tcPr>
            <w:tcW w:w="304" w:type="pct"/>
            <w:shd w:val="clear" w:color="auto" w:fill="auto"/>
            <w:noWrap/>
            <w:vAlign w:val="bottom"/>
            <w:hideMark/>
          </w:tcPr>
          <w:p w14:paraId="67A0AEE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A63BB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4" w:type="pct"/>
            <w:shd w:val="clear" w:color="auto" w:fill="auto"/>
            <w:noWrap/>
            <w:vAlign w:val="bottom"/>
            <w:hideMark/>
          </w:tcPr>
          <w:p w14:paraId="7F258B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4" w:type="pct"/>
            <w:shd w:val="clear" w:color="auto" w:fill="auto"/>
            <w:noWrap/>
            <w:vAlign w:val="bottom"/>
            <w:hideMark/>
          </w:tcPr>
          <w:p w14:paraId="5E59884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BCCFAF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F7A0C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EFF7F4E" w14:textId="5E56C5FF"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4</w:t>
            </w:r>
          </w:p>
        </w:tc>
      </w:tr>
      <w:tr w:rsidR="002D34AF" w:rsidRPr="00826FED" w14:paraId="6320C127" w14:textId="2AC3C38B" w:rsidTr="002D16A9">
        <w:trPr>
          <w:trHeight w:val="300"/>
        </w:trPr>
        <w:tc>
          <w:tcPr>
            <w:tcW w:w="717" w:type="pct"/>
            <w:shd w:val="clear" w:color="auto" w:fill="auto"/>
            <w:noWrap/>
            <w:vAlign w:val="bottom"/>
            <w:hideMark/>
          </w:tcPr>
          <w:p w14:paraId="4D134ACB" w14:textId="473099B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SW 1”</w:t>
            </w:r>
          </w:p>
        </w:tc>
        <w:tc>
          <w:tcPr>
            <w:tcW w:w="371" w:type="pct"/>
            <w:shd w:val="clear" w:color="auto" w:fill="auto"/>
            <w:noWrap/>
            <w:vAlign w:val="bottom"/>
            <w:hideMark/>
          </w:tcPr>
          <w:p w14:paraId="78291D9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C62285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71" w:type="pct"/>
            <w:shd w:val="clear" w:color="auto" w:fill="auto"/>
            <w:noWrap/>
            <w:vAlign w:val="bottom"/>
            <w:hideMark/>
          </w:tcPr>
          <w:p w14:paraId="3CB35C4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7E7666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3517FF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7" w:type="pct"/>
            <w:shd w:val="clear" w:color="auto" w:fill="auto"/>
            <w:noWrap/>
            <w:vAlign w:val="bottom"/>
            <w:hideMark/>
          </w:tcPr>
          <w:p w14:paraId="38A7508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05C8C8B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2C922D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94A96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D882A9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BD7A84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4B8F89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3317274" w14:textId="41F6A28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7225CCF" w14:textId="0B00A682" w:rsidTr="002D16A9">
        <w:trPr>
          <w:trHeight w:val="300"/>
        </w:trPr>
        <w:tc>
          <w:tcPr>
            <w:tcW w:w="717" w:type="pct"/>
            <w:shd w:val="clear" w:color="auto" w:fill="auto"/>
            <w:noWrap/>
            <w:vAlign w:val="bottom"/>
            <w:hideMark/>
          </w:tcPr>
          <w:p w14:paraId="7A9EDC91" w14:textId="3A6F2FA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SW  ½”</w:t>
            </w:r>
          </w:p>
        </w:tc>
        <w:tc>
          <w:tcPr>
            <w:tcW w:w="371" w:type="pct"/>
            <w:shd w:val="clear" w:color="auto" w:fill="auto"/>
            <w:noWrap/>
            <w:vAlign w:val="bottom"/>
            <w:hideMark/>
          </w:tcPr>
          <w:p w14:paraId="3B8099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FA06D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128</w:t>
            </w:r>
          </w:p>
        </w:tc>
        <w:tc>
          <w:tcPr>
            <w:tcW w:w="371" w:type="pct"/>
            <w:shd w:val="clear" w:color="auto" w:fill="auto"/>
            <w:noWrap/>
            <w:vAlign w:val="bottom"/>
            <w:hideMark/>
          </w:tcPr>
          <w:p w14:paraId="589E6B3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083CD0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70" w:type="pct"/>
            <w:shd w:val="clear" w:color="auto" w:fill="auto"/>
            <w:noWrap/>
            <w:vAlign w:val="bottom"/>
            <w:hideMark/>
          </w:tcPr>
          <w:p w14:paraId="6B5CB01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5DDD92C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304" w:type="pct"/>
            <w:shd w:val="clear" w:color="auto" w:fill="auto"/>
            <w:noWrap/>
            <w:vAlign w:val="bottom"/>
            <w:hideMark/>
          </w:tcPr>
          <w:p w14:paraId="18544CA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50CBE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04E6418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06C3CD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36706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0815FD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299" w:type="pct"/>
            <w:vAlign w:val="bottom"/>
          </w:tcPr>
          <w:p w14:paraId="33007EF4" w14:textId="2DC5D52F"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3</w:t>
            </w:r>
          </w:p>
        </w:tc>
      </w:tr>
      <w:tr w:rsidR="002D34AF" w:rsidRPr="00826FED" w14:paraId="5EE800AF" w14:textId="3513132F" w:rsidTr="002D16A9">
        <w:trPr>
          <w:trHeight w:val="300"/>
        </w:trPr>
        <w:tc>
          <w:tcPr>
            <w:tcW w:w="717" w:type="pct"/>
            <w:shd w:val="clear" w:color="auto" w:fill="auto"/>
            <w:noWrap/>
            <w:vAlign w:val="bottom"/>
            <w:hideMark/>
          </w:tcPr>
          <w:p w14:paraId="0C4F5E26" w14:textId="34D83BA8"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SW ¼”</w:t>
            </w:r>
          </w:p>
        </w:tc>
        <w:tc>
          <w:tcPr>
            <w:tcW w:w="371" w:type="pct"/>
            <w:shd w:val="clear" w:color="auto" w:fill="auto"/>
            <w:noWrap/>
            <w:vAlign w:val="bottom"/>
            <w:hideMark/>
          </w:tcPr>
          <w:p w14:paraId="5BDB8F5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11653D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350</w:t>
            </w:r>
          </w:p>
        </w:tc>
        <w:tc>
          <w:tcPr>
            <w:tcW w:w="371" w:type="pct"/>
            <w:shd w:val="clear" w:color="auto" w:fill="auto"/>
            <w:noWrap/>
            <w:vAlign w:val="bottom"/>
            <w:hideMark/>
          </w:tcPr>
          <w:p w14:paraId="209B66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4B81EF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370" w:type="pct"/>
            <w:shd w:val="clear" w:color="auto" w:fill="auto"/>
            <w:noWrap/>
            <w:vAlign w:val="bottom"/>
            <w:hideMark/>
          </w:tcPr>
          <w:p w14:paraId="26886A6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5A66E39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17</w:t>
            </w:r>
          </w:p>
        </w:tc>
        <w:tc>
          <w:tcPr>
            <w:tcW w:w="304" w:type="pct"/>
            <w:shd w:val="clear" w:color="auto" w:fill="auto"/>
            <w:noWrap/>
            <w:vAlign w:val="bottom"/>
            <w:hideMark/>
          </w:tcPr>
          <w:p w14:paraId="3836AA9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43C4C2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84295C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D79388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E7989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8586F1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7D3C2EC" w14:textId="19903223"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9</w:t>
            </w:r>
          </w:p>
        </w:tc>
      </w:tr>
      <w:tr w:rsidR="002D34AF" w:rsidRPr="00826FED" w14:paraId="5CE9EB17" w14:textId="51E9B133" w:rsidTr="002D16A9">
        <w:trPr>
          <w:trHeight w:val="300"/>
        </w:trPr>
        <w:tc>
          <w:tcPr>
            <w:tcW w:w="717" w:type="pct"/>
            <w:shd w:val="clear" w:color="auto" w:fill="auto"/>
            <w:noWrap/>
            <w:vAlign w:val="bottom"/>
            <w:hideMark/>
          </w:tcPr>
          <w:p w14:paraId="056F27F3" w14:textId="690A2077"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SE 1”</w:t>
            </w:r>
          </w:p>
        </w:tc>
        <w:tc>
          <w:tcPr>
            <w:tcW w:w="371" w:type="pct"/>
            <w:shd w:val="clear" w:color="auto" w:fill="auto"/>
            <w:noWrap/>
            <w:vAlign w:val="bottom"/>
            <w:hideMark/>
          </w:tcPr>
          <w:p w14:paraId="145C37B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0D363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17</w:t>
            </w:r>
          </w:p>
        </w:tc>
        <w:tc>
          <w:tcPr>
            <w:tcW w:w="371" w:type="pct"/>
            <w:shd w:val="clear" w:color="auto" w:fill="auto"/>
            <w:noWrap/>
            <w:vAlign w:val="bottom"/>
            <w:hideMark/>
          </w:tcPr>
          <w:p w14:paraId="388F443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B39515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0F262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7" w:type="pct"/>
            <w:shd w:val="clear" w:color="auto" w:fill="auto"/>
            <w:noWrap/>
            <w:vAlign w:val="bottom"/>
            <w:hideMark/>
          </w:tcPr>
          <w:p w14:paraId="3DB9B7E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8D1900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A8F5EB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93099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88522F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369C689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284CAE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D3FC6B9" w14:textId="4BE015D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65ED856D" w14:textId="62B76ED6" w:rsidTr="002D16A9">
        <w:trPr>
          <w:trHeight w:val="300"/>
        </w:trPr>
        <w:tc>
          <w:tcPr>
            <w:tcW w:w="717" w:type="pct"/>
            <w:shd w:val="clear" w:color="auto" w:fill="auto"/>
            <w:noWrap/>
            <w:vAlign w:val="bottom"/>
            <w:hideMark/>
          </w:tcPr>
          <w:p w14:paraId="14ECB6F6" w14:textId="536B34C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SE ½”</w:t>
            </w:r>
          </w:p>
        </w:tc>
        <w:tc>
          <w:tcPr>
            <w:tcW w:w="371" w:type="pct"/>
            <w:shd w:val="clear" w:color="auto" w:fill="auto"/>
            <w:noWrap/>
            <w:vAlign w:val="bottom"/>
            <w:hideMark/>
          </w:tcPr>
          <w:p w14:paraId="5833BA8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387D1F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65</w:t>
            </w:r>
          </w:p>
        </w:tc>
        <w:tc>
          <w:tcPr>
            <w:tcW w:w="371" w:type="pct"/>
            <w:shd w:val="clear" w:color="auto" w:fill="auto"/>
            <w:noWrap/>
            <w:vAlign w:val="bottom"/>
            <w:hideMark/>
          </w:tcPr>
          <w:p w14:paraId="1C8ED36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E51457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70" w:type="pct"/>
            <w:shd w:val="clear" w:color="auto" w:fill="auto"/>
            <w:noWrap/>
            <w:vAlign w:val="bottom"/>
            <w:hideMark/>
          </w:tcPr>
          <w:p w14:paraId="7EE2329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46BC386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4" w:type="pct"/>
            <w:shd w:val="clear" w:color="auto" w:fill="auto"/>
            <w:noWrap/>
            <w:vAlign w:val="bottom"/>
            <w:hideMark/>
          </w:tcPr>
          <w:p w14:paraId="3DCBB36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AAF8D2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BC602B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6638E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3457466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022CBE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299" w:type="pct"/>
            <w:vAlign w:val="bottom"/>
          </w:tcPr>
          <w:p w14:paraId="3223FA75" w14:textId="6EB2007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6D11DAC1" w14:textId="294C37DE" w:rsidTr="002D16A9">
        <w:trPr>
          <w:trHeight w:val="300"/>
        </w:trPr>
        <w:tc>
          <w:tcPr>
            <w:tcW w:w="717" w:type="pct"/>
            <w:shd w:val="clear" w:color="auto" w:fill="auto"/>
            <w:noWrap/>
            <w:vAlign w:val="bottom"/>
            <w:hideMark/>
          </w:tcPr>
          <w:p w14:paraId="642480BC" w14:textId="2B35E27E"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SE ¼”</w:t>
            </w:r>
          </w:p>
        </w:tc>
        <w:tc>
          <w:tcPr>
            <w:tcW w:w="371" w:type="pct"/>
            <w:shd w:val="clear" w:color="auto" w:fill="auto"/>
            <w:noWrap/>
            <w:vAlign w:val="bottom"/>
            <w:hideMark/>
          </w:tcPr>
          <w:p w14:paraId="676B99D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5F9BC6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288</w:t>
            </w:r>
          </w:p>
        </w:tc>
        <w:tc>
          <w:tcPr>
            <w:tcW w:w="371" w:type="pct"/>
            <w:shd w:val="clear" w:color="auto" w:fill="auto"/>
            <w:noWrap/>
            <w:vAlign w:val="bottom"/>
            <w:hideMark/>
          </w:tcPr>
          <w:p w14:paraId="78BC7E9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251979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370" w:type="pct"/>
            <w:shd w:val="clear" w:color="auto" w:fill="auto"/>
            <w:noWrap/>
            <w:vAlign w:val="bottom"/>
            <w:hideMark/>
          </w:tcPr>
          <w:p w14:paraId="3F32286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24473C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304" w:type="pct"/>
            <w:shd w:val="clear" w:color="auto" w:fill="auto"/>
            <w:noWrap/>
            <w:vAlign w:val="bottom"/>
            <w:hideMark/>
          </w:tcPr>
          <w:p w14:paraId="1719440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F545C2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25FFBD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74D3F5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984F84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796078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6C07FF8F" w14:textId="3DC8B3A4"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2D1FA16" w14:textId="09E40ED5" w:rsidTr="002D16A9">
        <w:trPr>
          <w:trHeight w:val="300"/>
        </w:trPr>
        <w:tc>
          <w:tcPr>
            <w:tcW w:w="717" w:type="pct"/>
            <w:shd w:val="clear" w:color="auto" w:fill="auto"/>
            <w:noWrap/>
            <w:vAlign w:val="bottom"/>
            <w:hideMark/>
          </w:tcPr>
          <w:p w14:paraId="6102207D" w14:textId="216F840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NW 1”</w:t>
            </w:r>
          </w:p>
        </w:tc>
        <w:tc>
          <w:tcPr>
            <w:tcW w:w="371" w:type="pct"/>
            <w:shd w:val="clear" w:color="auto" w:fill="auto"/>
            <w:noWrap/>
            <w:vAlign w:val="bottom"/>
            <w:hideMark/>
          </w:tcPr>
          <w:p w14:paraId="29A5375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249264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371" w:type="pct"/>
            <w:shd w:val="clear" w:color="auto" w:fill="auto"/>
            <w:noWrap/>
            <w:vAlign w:val="bottom"/>
            <w:hideMark/>
          </w:tcPr>
          <w:p w14:paraId="0B4F31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81A0B8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A39164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1B1892B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18C11FB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3E99F6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494B43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7D2899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32F5E13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D23FF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D19BADA" w14:textId="57A06F5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0DD14DD" w14:textId="2F21FCE3" w:rsidTr="002D16A9">
        <w:trPr>
          <w:trHeight w:val="300"/>
        </w:trPr>
        <w:tc>
          <w:tcPr>
            <w:tcW w:w="717" w:type="pct"/>
            <w:shd w:val="clear" w:color="auto" w:fill="auto"/>
            <w:noWrap/>
            <w:vAlign w:val="bottom"/>
            <w:hideMark/>
          </w:tcPr>
          <w:p w14:paraId="0C73F61D" w14:textId="6676400A"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NW ½”</w:t>
            </w:r>
          </w:p>
        </w:tc>
        <w:tc>
          <w:tcPr>
            <w:tcW w:w="371" w:type="pct"/>
            <w:shd w:val="clear" w:color="auto" w:fill="auto"/>
            <w:noWrap/>
            <w:vAlign w:val="bottom"/>
            <w:hideMark/>
          </w:tcPr>
          <w:p w14:paraId="57B55B0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371E0A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55</w:t>
            </w:r>
          </w:p>
        </w:tc>
        <w:tc>
          <w:tcPr>
            <w:tcW w:w="371" w:type="pct"/>
            <w:shd w:val="clear" w:color="auto" w:fill="auto"/>
            <w:noWrap/>
            <w:vAlign w:val="bottom"/>
            <w:hideMark/>
          </w:tcPr>
          <w:p w14:paraId="22C3461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864FD1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54ECE5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B4F087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04" w:type="pct"/>
            <w:shd w:val="clear" w:color="auto" w:fill="auto"/>
            <w:noWrap/>
            <w:vAlign w:val="bottom"/>
            <w:hideMark/>
          </w:tcPr>
          <w:p w14:paraId="7205B3A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FC9B40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80C70B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04E210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05715D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2C512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5EF5313" w14:textId="40DB875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038A17A" w14:textId="0952EC1A" w:rsidTr="002D16A9">
        <w:trPr>
          <w:trHeight w:val="300"/>
        </w:trPr>
        <w:tc>
          <w:tcPr>
            <w:tcW w:w="717" w:type="pct"/>
            <w:shd w:val="clear" w:color="auto" w:fill="auto"/>
            <w:noWrap/>
            <w:vAlign w:val="bottom"/>
            <w:hideMark/>
          </w:tcPr>
          <w:p w14:paraId="4C763455" w14:textId="5F38A95A"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NW ¼”</w:t>
            </w:r>
          </w:p>
        </w:tc>
        <w:tc>
          <w:tcPr>
            <w:tcW w:w="371" w:type="pct"/>
            <w:shd w:val="clear" w:color="auto" w:fill="auto"/>
            <w:noWrap/>
            <w:vAlign w:val="bottom"/>
            <w:hideMark/>
          </w:tcPr>
          <w:p w14:paraId="6DC276B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8525D5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274</w:t>
            </w:r>
          </w:p>
        </w:tc>
        <w:tc>
          <w:tcPr>
            <w:tcW w:w="371" w:type="pct"/>
            <w:shd w:val="clear" w:color="auto" w:fill="auto"/>
            <w:noWrap/>
            <w:vAlign w:val="bottom"/>
            <w:hideMark/>
          </w:tcPr>
          <w:p w14:paraId="6AD4D33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1B7A65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70" w:type="pct"/>
            <w:shd w:val="clear" w:color="auto" w:fill="auto"/>
            <w:noWrap/>
            <w:vAlign w:val="bottom"/>
            <w:hideMark/>
          </w:tcPr>
          <w:p w14:paraId="7D745A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73B7278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304" w:type="pct"/>
            <w:shd w:val="clear" w:color="auto" w:fill="auto"/>
            <w:noWrap/>
            <w:vAlign w:val="bottom"/>
            <w:hideMark/>
          </w:tcPr>
          <w:p w14:paraId="5473AA5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45A14F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EE3D16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4E620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B6D7F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70CA69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D386003" w14:textId="40E3D352"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4026CAD" w14:textId="06C82045" w:rsidTr="002D16A9">
        <w:trPr>
          <w:trHeight w:val="300"/>
        </w:trPr>
        <w:tc>
          <w:tcPr>
            <w:tcW w:w="717" w:type="pct"/>
            <w:shd w:val="clear" w:color="auto" w:fill="auto"/>
            <w:noWrap/>
            <w:vAlign w:val="bottom"/>
            <w:hideMark/>
          </w:tcPr>
          <w:p w14:paraId="07979ECA" w14:textId="11CFD2B5"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NE 1”</w:t>
            </w:r>
          </w:p>
        </w:tc>
        <w:tc>
          <w:tcPr>
            <w:tcW w:w="371" w:type="pct"/>
            <w:shd w:val="clear" w:color="auto" w:fill="auto"/>
            <w:noWrap/>
            <w:vAlign w:val="bottom"/>
            <w:hideMark/>
          </w:tcPr>
          <w:p w14:paraId="5EB35A3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198B79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371" w:type="pct"/>
            <w:shd w:val="clear" w:color="auto" w:fill="auto"/>
            <w:noWrap/>
            <w:vAlign w:val="bottom"/>
            <w:hideMark/>
          </w:tcPr>
          <w:p w14:paraId="7AC8CE6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4A2895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6A7B1B6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FD8227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71AF82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520F83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CDF655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13EC0B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F73589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5ACE4F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68AADFD" w14:textId="7F2ECBE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6301C4C5" w14:textId="5141A238" w:rsidTr="002D16A9">
        <w:trPr>
          <w:trHeight w:val="300"/>
        </w:trPr>
        <w:tc>
          <w:tcPr>
            <w:tcW w:w="717" w:type="pct"/>
            <w:shd w:val="clear" w:color="auto" w:fill="auto"/>
            <w:noWrap/>
            <w:vAlign w:val="bottom"/>
            <w:hideMark/>
          </w:tcPr>
          <w:p w14:paraId="0C0FE3AB" w14:textId="7790DD3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NE ½”</w:t>
            </w:r>
          </w:p>
        </w:tc>
        <w:tc>
          <w:tcPr>
            <w:tcW w:w="371" w:type="pct"/>
            <w:shd w:val="clear" w:color="auto" w:fill="auto"/>
            <w:noWrap/>
            <w:vAlign w:val="bottom"/>
            <w:hideMark/>
          </w:tcPr>
          <w:p w14:paraId="589DE12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BD35A5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59</w:t>
            </w:r>
          </w:p>
        </w:tc>
        <w:tc>
          <w:tcPr>
            <w:tcW w:w="371" w:type="pct"/>
            <w:shd w:val="clear" w:color="auto" w:fill="auto"/>
            <w:noWrap/>
            <w:vAlign w:val="bottom"/>
            <w:hideMark/>
          </w:tcPr>
          <w:p w14:paraId="363D151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05F059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8677EA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75738B7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4" w:type="pct"/>
            <w:shd w:val="clear" w:color="auto" w:fill="auto"/>
            <w:noWrap/>
            <w:vAlign w:val="bottom"/>
            <w:hideMark/>
          </w:tcPr>
          <w:p w14:paraId="6CBB0FA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F5554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7A377D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53A645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C28AF5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632A54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DF919FB" w14:textId="415131F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F643F1D" w14:textId="386691A5" w:rsidTr="002D16A9">
        <w:trPr>
          <w:trHeight w:val="300"/>
        </w:trPr>
        <w:tc>
          <w:tcPr>
            <w:tcW w:w="717" w:type="pct"/>
            <w:shd w:val="clear" w:color="auto" w:fill="auto"/>
            <w:noWrap/>
            <w:vAlign w:val="bottom"/>
            <w:hideMark/>
          </w:tcPr>
          <w:p w14:paraId="55E6B7BF" w14:textId="7306731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7 NE ¼”</w:t>
            </w:r>
          </w:p>
        </w:tc>
        <w:tc>
          <w:tcPr>
            <w:tcW w:w="371" w:type="pct"/>
            <w:shd w:val="clear" w:color="auto" w:fill="auto"/>
            <w:noWrap/>
            <w:vAlign w:val="bottom"/>
            <w:hideMark/>
          </w:tcPr>
          <w:p w14:paraId="0F23EFB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0B0AE8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49</w:t>
            </w:r>
          </w:p>
        </w:tc>
        <w:tc>
          <w:tcPr>
            <w:tcW w:w="371" w:type="pct"/>
            <w:shd w:val="clear" w:color="auto" w:fill="auto"/>
            <w:noWrap/>
            <w:vAlign w:val="bottom"/>
            <w:hideMark/>
          </w:tcPr>
          <w:p w14:paraId="45234EF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69984A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70" w:type="pct"/>
            <w:shd w:val="clear" w:color="auto" w:fill="auto"/>
            <w:noWrap/>
            <w:vAlign w:val="bottom"/>
            <w:hideMark/>
          </w:tcPr>
          <w:p w14:paraId="7A826D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78BA623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304" w:type="pct"/>
            <w:shd w:val="clear" w:color="auto" w:fill="auto"/>
            <w:noWrap/>
            <w:vAlign w:val="bottom"/>
            <w:hideMark/>
          </w:tcPr>
          <w:p w14:paraId="215648E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6384C1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8CBFD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4D092B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0997CC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F47A57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1EE2A27" w14:textId="62F68A80"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7</w:t>
            </w:r>
          </w:p>
        </w:tc>
      </w:tr>
      <w:tr w:rsidR="002D34AF" w:rsidRPr="00826FED" w14:paraId="68327F96" w14:textId="38D3F163" w:rsidTr="002D16A9">
        <w:trPr>
          <w:trHeight w:val="300"/>
        </w:trPr>
        <w:tc>
          <w:tcPr>
            <w:tcW w:w="717" w:type="pct"/>
            <w:shd w:val="clear" w:color="auto" w:fill="auto"/>
            <w:noWrap/>
            <w:vAlign w:val="bottom"/>
            <w:hideMark/>
          </w:tcPr>
          <w:p w14:paraId="13D60258" w14:textId="2E93B15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SW 1”</w:t>
            </w:r>
          </w:p>
        </w:tc>
        <w:tc>
          <w:tcPr>
            <w:tcW w:w="371" w:type="pct"/>
            <w:shd w:val="clear" w:color="auto" w:fill="auto"/>
            <w:noWrap/>
            <w:vAlign w:val="bottom"/>
            <w:hideMark/>
          </w:tcPr>
          <w:p w14:paraId="1424B66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F76250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27</w:t>
            </w:r>
          </w:p>
        </w:tc>
        <w:tc>
          <w:tcPr>
            <w:tcW w:w="371" w:type="pct"/>
            <w:shd w:val="clear" w:color="auto" w:fill="auto"/>
            <w:noWrap/>
            <w:vAlign w:val="bottom"/>
            <w:hideMark/>
          </w:tcPr>
          <w:p w14:paraId="527712F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D1FB25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0409DCA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962776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18AFBD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BEB352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962E3C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1C9DFA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895DBA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CB157D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5E026ED" w14:textId="272C2C10"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6C78CA1" w14:textId="73422245" w:rsidTr="002D16A9">
        <w:trPr>
          <w:trHeight w:val="300"/>
        </w:trPr>
        <w:tc>
          <w:tcPr>
            <w:tcW w:w="717" w:type="pct"/>
            <w:shd w:val="clear" w:color="auto" w:fill="auto"/>
            <w:noWrap/>
            <w:vAlign w:val="bottom"/>
            <w:hideMark/>
          </w:tcPr>
          <w:p w14:paraId="745580B2" w14:textId="6DCC3E7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SW ½”</w:t>
            </w:r>
          </w:p>
        </w:tc>
        <w:tc>
          <w:tcPr>
            <w:tcW w:w="371" w:type="pct"/>
            <w:shd w:val="clear" w:color="auto" w:fill="auto"/>
            <w:noWrap/>
            <w:vAlign w:val="bottom"/>
            <w:hideMark/>
          </w:tcPr>
          <w:p w14:paraId="0F37196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FD5B40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209</w:t>
            </w:r>
          </w:p>
        </w:tc>
        <w:tc>
          <w:tcPr>
            <w:tcW w:w="371" w:type="pct"/>
            <w:shd w:val="clear" w:color="auto" w:fill="auto"/>
            <w:noWrap/>
            <w:vAlign w:val="bottom"/>
            <w:hideMark/>
          </w:tcPr>
          <w:p w14:paraId="5468017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50D81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70" w:type="pct"/>
            <w:shd w:val="clear" w:color="auto" w:fill="auto"/>
            <w:noWrap/>
            <w:vAlign w:val="bottom"/>
            <w:hideMark/>
          </w:tcPr>
          <w:p w14:paraId="621ED63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7" w:type="pct"/>
            <w:shd w:val="clear" w:color="auto" w:fill="auto"/>
            <w:noWrap/>
            <w:vAlign w:val="bottom"/>
            <w:hideMark/>
          </w:tcPr>
          <w:p w14:paraId="540C6A3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B53E4A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C787DC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29</w:t>
            </w:r>
          </w:p>
        </w:tc>
        <w:tc>
          <w:tcPr>
            <w:tcW w:w="304" w:type="pct"/>
            <w:shd w:val="clear" w:color="auto" w:fill="auto"/>
            <w:noWrap/>
            <w:vAlign w:val="bottom"/>
            <w:hideMark/>
          </w:tcPr>
          <w:p w14:paraId="157D959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DE1272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1A73CA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1D5AAB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299" w:type="pct"/>
            <w:vAlign w:val="bottom"/>
          </w:tcPr>
          <w:p w14:paraId="4B29988B" w14:textId="64A33A4D"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26ED43D" w14:textId="15CDE07E" w:rsidTr="002D16A9">
        <w:trPr>
          <w:trHeight w:val="300"/>
        </w:trPr>
        <w:tc>
          <w:tcPr>
            <w:tcW w:w="717" w:type="pct"/>
            <w:shd w:val="clear" w:color="auto" w:fill="auto"/>
            <w:noWrap/>
            <w:vAlign w:val="bottom"/>
            <w:hideMark/>
          </w:tcPr>
          <w:p w14:paraId="406AD86D" w14:textId="1AFD89DE"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SW ¼”</w:t>
            </w:r>
          </w:p>
        </w:tc>
        <w:tc>
          <w:tcPr>
            <w:tcW w:w="371" w:type="pct"/>
            <w:shd w:val="clear" w:color="auto" w:fill="auto"/>
            <w:noWrap/>
            <w:vAlign w:val="bottom"/>
            <w:hideMark/>
          </w:tcPr>
          <w:p w14:paraId="5DFDA29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6526DC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900</w:t>
            </w:r>
          </w:p>
        </w:tc>
        <w:tc>
          <w:tcPr>
            <w:tcW w:w="371" w:type="pct"/>
            <w:shd w:val="clear" w:color="auto" w:fill="auto"/>
            <w:noWrap/>
            <w:vAlign w:val="bottom"/>
            <w:hideMark/>
          </w:tcPr>
          <w:p w14:paraId="0349D0E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1E0A39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61F162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35</w:t>
            </w:r>
          </w:p>
        </w:tc>
        <w:tc>
          <w:tcPr>
            <w:tcW w:w="307" w:type="pct"/>
            <w:shd w:val="clear" w:color="auto" w:fill="auto"/>
            <w:noWrap/>
            <w:vAlign w:val="bottom"/>
            <w:hideMark/>
          </w:tcPr>
          <w:p w14:paraId="044F51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32</w:t>
            </w:r>
          </w:p>
        </w:tc>
        <w:tc>
          <w:tcPr>
            <w:tcW w:w="304" w:type="pct"/>
            <w:shd w:val="clear" w:color="auto" w:fill="auto"/>
            <w:noWrap/>
            <w:vAlign w:val="bottom"/>
            <w:hideMark/>
          </w:tcPr>
          <w:p w14:paraId="7201107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DE08E0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AB5674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C46F1B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8B4EAA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AAE601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62A0D01" w14:textId="650089A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8D3F456" w14:textId="6641A0EC" w:rsidTr="002D16A9">
        <w:trPr>
          <w:trHeight w:val="300"/>
        </w:trPr>
        <w:tc>
          <w:tcPr>
            <w:tcW w:w="717" w:type="pct"/>
            <w:shd w:val="clear" w:color="auto" w:fill="auto"/>
            <w:noWrap/>
            <w:vAlign w:val="bottom"/>
            <w:hideMark/>
          </w:tcPr>
          <w:p w14:paraId="40D0ECDF" w14:textId="06E52258"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SE 1”</w:t>
            </w:r>
          </w:p>
        </w:tc>
        <w:tc>
          <w:tcPr>
            <w:tcW w:w="371" w:type="pct"/>
            <w:shd w:val="clear" w:color="auto" w:fill="auto"/>
            <w:noWrap/>
            <w:vAlign w:val="bottom"/>
            <w:hideMark/>
          </w:tcPr>
          <w:p w14:paraId="2A1BF0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0CD879B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71" w:type="pct"/>
            <w:shd w:val="clear" w:color="auto" w:fill="auto"/>
            <w:noWrap/>
            <w:vAlign w:val="bottom"/>
            <w:hideMark/>
          </w:tcPr>
          <w:p w14:paraId="67C1EC6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597B2A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7AD1B6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47008EB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11</w:t>
            </w:r>
          </w:p>
        </w:tc>
        <w:tc>
          <w:tcPr>
            <w:tcW w:w="304" w:type="pct"/>
            <w:shd w:val="clear" w:color="auto" w:fill="auto"/>
            <w:noWrap/>
            <w:vAlign w:val="bottom"/>
            <w:hideMark/>
          </w:tcPr>
          <w:p w14:paraId="7B6EDB2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6DAC34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1837A7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BFF614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F44E1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FF44E0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EC77B76" w14:textId="60AE3BF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26EFF41" w14:textId="45D85621" w:rsidTr="002D16A9">
        <w:trPr>
          <w:trHeight w:val="300"/>
        </w:trPr>
        <w:tc>
          <w:tcPr>
            <w:tcW w:w="717" w:type="pct"/>
            <w:shd w:val="clear" w:color="auto" w:fill="auto"/>
            <w:noWrap/>
            <w:vAlign w:val="bottom"/>
            <w:hideMark/>
          </w:tcPr>
          <w:p w14:paraId="06516E6C" w14:textId="2EED6B8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SE ½”</w:t>
            </w:r>
          </w:p>
        </w:tc>
        <w:tc>
          <w:tcPr>
            <w:tcW w:w="371" w:type="pct"/>
            <w:shd w:val="clear" w:color="auto" w:fill="auto"/>
            <w:noWrap/>
            <w:vAlign w:val="bottom"/>
            <w:hideMark/>
          </w:tcPr>
          <w:p w14:paraId="7D05DD4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506E7E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219</w:t>
            </w:r>
          </w:p>
        </w:tc>
        <w:tc>
          <w:tcPr>
            <w:tcW w:w="371" w:type="pct"/>
            <w:shd w:val="clear" w:color="auto" w:fill="auto"/>
            <w:noWrap/>
            <w:vAlign w:val="bottom"/>
            <w:hideMark/>
          </w:tcPr>
          <w:p w14:paraId="54FB4D2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7CCA36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70" w:type="pct"/>
            <w:shd w:val="clear" w:color="auto" w:fill="auto"/>
            <w:noWrap/>
            <w:vAlign w:val="bottom"/>
            <w:hideMark/>
          </w:tcPr>
          <w:p w14:paraId="10A530B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2C497E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28</w:t>
            </w:r>
          </w:p>
        </w:tc>
        <w:tc>
          <w:tcPr>
            <w:tcW w:w="304" w:type="pct"/>
            <w:shd w:val="clear" w:color="auto" w:fill="auto"/>
            <w:noWrap/>
            <w:vAlign w:val="bottom"/>
            <w:hideMark/>
          </w:tcPr>
          <w:p w14:paraId="1A99B2D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56D958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80F20B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7669B7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6670AA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798E40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76CF7FF" w14:textId="173F3A37"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789A27B3" w14:textId="4A72BA77" w:rsidTr="002D16A9">
        <w:trPr>
          <w:trHeight w:val="300"/>
        </w:trPr>
        <w:tc>
          <w:tcPr>
            <w:tcW w:w="717" w:type="pct"/>
            <w:shd w:val="clear" w:color="auto" w:fill="auto"/>
            <w:noWrap/>
            <w:vAlign w:val="bottom"/>
            <w:hideMark/>
          </w:tcPr>
          <w:p w14:paraId="47431F41" w14:textId="68B14E0D"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SE ¼”</w:t>
            </w:r>
          </w:p>
        </w:tc>
        <w:tc>
          <w:tcPr>
            <w:tcW w:w="371" w:type="pct"/>
            <w:shd w:val="clear" w:color="auto" w:fill="auto"/>
            <w:noWrap/>
            <w:vAlign w:val="bottom"/>
            <w:hideMark/>
          </w:tcPr>
          <w:p w14:paraId="7512D4C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E78EFA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938</w:t>
            </w:r>
          </w:p>
        </w:tc>
        <w:tc>
          <w:tcPr>
            <w:tcW w:w="371" w:type="pct"/>
            <w:shd w:val="clear" w:color="auto" w:fill="auto"/>
            <w:noWrap/>
            <w:vAlign w:val="bottom"/>
            <w:hideMark/>
          </w:tcPr>
          <w:p w14:paraId="308E464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D2A508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23</w:t>
            </w:r>
          </w:p>
        </w:tc>
        <w:tc>
          <w:tcPr>
            <w:tcW w:w="370" w:type="pct"/>
            <w:shd w:val="clear" w:color="auto" w:fill="auto"/>
            <w:noWrap/>
            <w:vAlign w:val="bottom"/>
            <w:hideMark/>
          </w:tcPr>
          <w:p w14:paraId="3B60433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76FFEF6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16</w:t>
            </w:r>
          </w:p>
        </w:tc>
        <w:tc>
          <w:tcPr>
            <w:tcW w:w="304" w:type="pct"/>
            <w:shd w:val="clear" w:color="auto" w:fill="auto"/>
            <w:noWrap/>
            <w:vAlign w:val="bottom"/>
            <w:hideMark/>
          </w:tcPr>
          <w:p w14:paraId="538FE20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1DF662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25E11A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DD7EB5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F6C40E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E1196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E68565A" w14:textId="6FA90E65"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2</w:t>
            </w:r>
          </w:p>
        </w:tc>
      </w:tr>
      <w:tr w:rsidR="002D34AF" w:rsidRPr="00826FED" w14:paraId="284BD64F" w14:textId="73C57C7B" w:rsidTr="002D16A9">
        <w:trPr>
          <w:trHeight w:val="300"/>
        </w:trPr>
        <w:tc>
          <w:tcPr>
            <w:tcW w:w="717" w:type="pct"/>
            <w:shd w:val="clear" w:color="auto" w:fill="auto"/>
            <w:noWrap/>
            <w:vAlign w:val="bottom"/>
            <w:hideMark/>
          </w:tcPr>
          <w:p w14:paraId="4CF1F623" w14:textId="176B08B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 xml:space="preserve">Level 8 NW 1” </w:t>
            </w:r>
          </w:p>
        </w:tc>
        <w:tc>
          <w:tcPr>
            <w:tcW w:w="371" w:type="pct"/>
            <w:shd w:val="clear" w:color="auto" w:fill="auto"/>
            <w:noWrap/>
            <w:vAlign w:val="bottom"/>
            <w:hideMark/>
          </w:tcPr>
          <w:p w14:paraId="797C7D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7D9EBE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71" w:type="pct"/>
            <w:shd w:val="clear" w:color="auto" w:fill="auto"/>
            <w:noWrap/>
            <w:vAlign w:val="bottom"/>
            <w:hideMark/>
          </w:tcPr>
          <w:p w14:paraId="3E3ADEB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3800E3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2AE431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4250FE4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04" w:type="pct"/>
            <w:shd w:val="clear" w:color="auto" w:fill="auto"/>
            <w:noWrap/>
            <w:vAlign w:val="bottom"/>
            <w:hideMark/>
          </w:tcPr>
          <w:p w14:paraId="3838E99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A65942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25F272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111A93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D95908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01C00F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A4566F4" w14:textId="439A1E4B"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47DE5C4" w14:textId="538B8A9D" w:rsidTr="002D16A9">
        <w:trPr>
          <w:trHeight w:val="300"/>
        </w:trPr>
        <w:tc>
          <w:tcPr>
            <w:tcW w:w="717" w:type="pct"/>
            <w:shd w:val="clear" w:color="auto" w:fill="auto"/>
            <w:noWrap/>
            <w:vAlign w:val="bottom"/>
            <w:hideMark/>
          </w:tcPr>
          <w:p w14:paraId="0069506C" w14:textId="3EA8539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NW ½”</w:t>
            </w:r>
          </w:p>
        </w:tc>
        <w:tc>
          <w:tcPr>
            <w:tcW w:w="371" w:type="pct"/>
            <w:shd w:val="clear" w:color="auto" w:fill="auto"/>
            <w:noWrap/>
            <w:vAlign w:val="bottom"/>
            <w:hideMark/>
          </w:tcPr>
          <w:p w14:paraId="633EE9C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F9BF12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237</w:t>
            </w:r>
          </w:p>
        </w:tc>
        <w:tc>
          <w:tcPr>
            <w:tcW w:w="371" w:type="pct"/>
            <w:shd w:val="clear" w:color="auto" w:fill="auto"/>
            <w:noWrap/>
            <w:vAlign w:val="bottom"/>
            <w:hideMark/>
          </w:tcPr>
          <w:p w14:paraId="1C80512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1B6C83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70" w:type="pct"/>
            <w:shd w:val="clear" w:color="auto" w:fill="auto"/>
            <w:noWrap/>
            <w:vAlign w:val="bottom"/>
            <w:hideMark/>
          </w:tcPr>
          <w:p w14:paraId="5C2AFD6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7" w:type="pct"/>
            <w:shd w:val="clear" w:color="auto" w:fill="auto"/>
            <w:noWrap/>
            <w:vAlign w:val="bottom"/>
            <w:hideMark/>
          </w:tcPr>
          <w:p w14:paraId="78475C9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36</w:t>
            </w:r>
          </w:p>
        </w:tc>
        <w:tc>
          <w:tcPr>
            <w:tcW w:w="304" w:type="pct"/>
            <w:shd w:val="clear" w:color="auto" w:fill="auto"/>
            <w:noWrap/>
            <w:vAlign w:val="bottom"/>
            <w:hideMark/>
          </w:tcPr>
          <w:p w14:paraId="64B6E77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7DB84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B8620E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3A9245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AE4296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8BD181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B517923" w14:textId="0A8908C7"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13</w:t>
            </w:r>
          </w:p>
        </w:tc>
      </w:tr>
      <w:tr w:rsidR="002D34AF" w:rsidRPr="00826FED" w14:paraId="60C64772" w14:textId="6FA0EDDB" w:rsidTr="002D16A9">
        <w:trPr>
          <w:trHeight w:val="300"/>
        </w:trPr>
        <w:tc>
          <w:tcPr>
            <w:tcW w:w="717" w:type="pct"/>
            <w:shd w:val="clear" w:color="auto" w:fill="auto"/>
            <w:noWrap/>
            <w:vAlign w:val="bottom"/>
            <w:hideMark/>
          </w:tcPr>
          <w:p w14:paraId="2CE46B51" w14:textId="685C4700"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NW ¼”</w:t>
            </w:r>
          </w:p>
        </w:tc>
        <w:tc>
          <w:tcPr>
            <w:tcW w:w="371" w:type="pct"/>
            <w:shd w:val="clear" w:color="auto" w:fill="auto"/>
            <w:noWrap/>
            <w:vAlign w:val="bottom"/>
            <w:hideMark/>
          </w:tcPr>
          <w:p w14:paraId="51F5D77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F57F6A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858</w:t>
            </w:r>
          </w:p>
        </w:tc>
        <w:tc>
          <w:tcPr>
            <w:tcW w:w="371" w:type="pct"/>
            <w:shd w:val="clear" w:color="auto" w:fill="auto"/>
            <w:noWrap/>
            <w:vAlign w:val="bottom"/>
            <w:hideMark/>
          </w:tcPr>
          <w:p w14:paraId="4C9E394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D079BF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19</w:t>
            </w:r>
          </w:p>
        </w:tc>
        <w:tc>
          <w:tcPr>
            <w:tcW w:w="370" w:type="pct"/>
            <w:shd w:val="clear" w:color="auto" w:fill="auto"/>
            <w:noWrap/>
            <w:vAlign w:val="bottom"/>
            <w:hideMark/>
          </w:tcPr>
          <w:p w14:paraId="57F6A69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307" w:type="pct"/>
            <w:shd w:val="clear" w:color="auto" w:fill="auto"/>
            <w:noWrap/>
            <w:vAlign w:val="bottom"/>
            <w:hideMark/>
          </w:tcPr>
          <w:p w14:paraId="2C62160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04" w:type="pct"/>
            <w:shd w:val="clear" w:color="auto" w:fill="auto"/>
            <w:noWrap/>
            <w:vAlign w:val="bottom"/>
            <w:hideMark/>
          </w:tcPr>
          <w:p w14:paraId="49F3A0D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26F69C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73A885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B8CFAD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3A7F313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3408B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BD1E8F7" w14:textId="4622727D"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11</w:t>
            </w:r>
          </w:p>
        </w:tc>
      </w:tr>
      <w:tr w:rsidR="002D34AF" w:rsidRPr="00826FED" w14:paraId="1386A4CE" w14:textId="0EE30FB2" w:rsidTr="002D16A9">
        <w:trPr>
          <w:trHeight w:val="300"/>
        </w:trPr>
        <w:tc>
          <w:tcPr>
            <w:tcW w:w="717" w:type="pct"/>
            <w:shd w:val="clear" w:color="auto" w:fill="auto"/>
            <w:noWrap/>
            <w:vAlign w:val="bottom"/>
            <w:hideMark/>
          </w:tcPr>
          <w:p w14:paraId="31AFC5A5" w14:textId="2493DAB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NE 1”</w:t>
            </w:r>
          </w:p>
        </w:tc>
        <w:tc>
          <w:tcPr>
            <w:tcW w:w="371" w:type="pct"/>
            <w:shd w:val="clear" w:color="auto" w:fill="auto"/>
            <w:noWrap/>
            <w:vAlign w:val="bottom"/>
            <w:hideMark/>
          </w:tcPr>
          <w:p w14:paraId="3F3E0DA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A9DA64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20</w:t>
            </w:r>
          </w:p>
        </w:tc>
        <w:tc>
          <w:tcPr>
            <w:tcW w:w="371" w:type="pct"/>
            <w:shd w:val="clear" w:color="auto" w:fill="auto"/>
            <w:noWrap/>
            <w:vAlign w:val="bottom"/>
            <w:hideMark/>
          </w:tcPr>
          <w:p w14:paraId="1D0145B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4DB64D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FB8D8F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716820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26</w:t>
            </w:r>
          </w:p>
        </w:tc>
        <w:tc>
          <w:tcPr>
            <w:tcW w:w="304" w:type="pct"/>
            <w:shd w:val="clear" w:color="auto" w:fill="auto"/>
            <w:noWrap/>
            <w:vAlign w:val="bottom"/>
            <w:hideMark/>
          </w:tcPr>
          <w:p w14:paraId="42A330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97A108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AD8907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129F58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1BCF18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9A946A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7DDC97A" w14:textId="328F0818"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3</w:t>
            </w:r>
          </w:p>
        </w:tc>
      </w:tr>
      <w:tr w:rsidR="002D34AF" w:rsidRPr="00826FED" w14:paraId="340F43EC" w14:textId="52870E6F" w:rsidTr="002D16A9">
        <w:trPr>
          <w:trHeight w:val="300"/>
        </w:trPr>
        <w:tc>
          <w:tcPr>
            <w:tcW w:w="717" w:type="pct"/>
            <w:shd w:val="clear" w:color="auto" w:fill="auto"/>
            <w:noWrap/>
            <w:vAlign w:val="bottom"/>
            <w:hideMark/>
          </w:tcPr>
          <w:p w14:paraId="2F6D28A3" w14:textId="0A1F4F8D"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8 NE ½”</w:t>
            </w:r>
          </w:p>
        </w:tc>
        <w:tc>
          <w:tcPr>
            <w:tcW w:w="371" w:type="pct"/>
            <w:shd w:val="clear" w:color="auto" w:fill="auto"/>
            <w:noWrap/>
            <w:vAlign w:val="bottom"/>
            <w:hideMark/>
          </w:tcPr>
          <w:p w14:paraId="09BCB8B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807844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173</w:t>
            </w:r>
          </w:p>
        </w:tc>
        <w:tc>
          <w:tcPr>
            <w:tcW w:w="371" w:type="pct"/>
            <w:shd w:val="clear" w:color="auto" w:fill="auto"/>
            <w:noWrap/>
            <w:vAlign w:val="bottom"/>
            <w:hideMark/>
          </w:tcPr>
          <w:p w14:paraId="436B317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254DA7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70" w:type="pct"/>
            <w:shd w:val="clear" w:color="auto" w:fill="auto"/>
            <w:noWrap/>
            <w:vAlign w:val="bottom"/>
            <w:hideMark/>
          </w:tcPr>
          <w:p w14:paraId="0C4D472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0BB00AD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92</w:t>
            </w:r>
          </w:p>
        </w:tc>
        <w:tc>
          <w:tcPr>
            <w:tcW w:w="304" w:type="pct"/>
            <w:shd w:val="clear" w:color="auto" w:fill="auto"/>
            <w:noWrap/>
            <w:vAlign w:val="bottom"/>
            <w:hideMark/>
          </w:tcPr>
          <w:p w14:paraId="7B9D099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2854C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EDF7BA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E98B90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3FFDE5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6FA84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2418C3F" w14:textId="34363CA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17</w:t>
            </w:r>
          </w:p>
        </w:tc>
      </w:tr>
      <w:tr w:rsidR="002D34AF" w:rsidRPr="00826FED" w14:paraId="5722C200" w14:textId="47AE1125" w:rsidTr="002D16A9">
        <w:trPr>
          <w:trHeight w:val="300"/>
        </w:trPr>
        <w:tc>
          <w:tcPr>
            <w:tcW w:w="717" w:type="pct"/>
            <w:shd w:val="clear" w:color="auto" w:fill="auto"/>
            <w:noWrap/>
            <w:vAlign w:val="bottom"/>
            <w:hideMark/>
          </w:tcPr>
          <w:p w14:paraId="48AD7998" w14:textId="7A41E7B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lastRenderedPageBreak/>
              <w:t>Level 8 NE ¼”</w:t>
            </w:r>
          </w:p>
        </w:tc>
        <w:tc>
          <w:tcPr>
            <w:tcW w:w="371" w:type="pct"/>
            <w:shd w:val="clear" w:color="auto" w:fill="auto"/>
            <w:noWrap/>
            <w:vAlign w:val="bottom"/>
            <w:hideMark/>
          </w:tcPr>
          <w:p w14:paraId="421E934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A0533E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1199</w:t>
            </w:r>
          </w:p>
        </w:tc>
        <w:tc>
          <w:tcPr>
            <w:tcW w:w="371" w:type="pct"/>
            <w:shd w:val="clear" w:color="auto" w:fill="auto"/>
            <w:noWrap/>
            <w:vAlign w:val="bottom"/>
            <w:hideMark/>
          </w:tcPr>
          <w:p w14:paraId="24A523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E574A6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43</w:t>
            </w:r>
          </w:p>
        </w:tc>
        <w:tc>
          <w:tcPr>
            <w:tcW w:w="370" w:type="pct"/>
            <w:shd w:val="clear" w:color="auto" w:fill="auto"/>
            <w:noWrap/>
            <w:vAlign w:val="bottom"/>
            <w:hideMark/>
          </w:tcPr>
          <w:p w14:paraId="25CDB94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04A395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76</w:t>
            </w:r>
          </w:p>
        </w:tc>
        <w:tc>
          <w:tcPr>
            <w:tcW w:w="304" w:type="pct"/>
            <w:shd w:val="clear" w:color="auto" w:fill="auto"/>
            <w:noWrap/>
            <w:vAlign w:val="bottom"/>
            <w:hideMark/>
          </w:tcPr>
          <w:p w14:paraId="1A871A0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BFD1F7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8AD955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4" w:type="pct"/>
            <w:shd w:val="clear" w:color="auto" w:fill="auto"/>
            <w:noWrap/>
            <w:vAlign w:val="bottom"/>
            <w:hideMark/>
          </w:tcPr>
          <w:p w14:paraId="4646F46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B1B36C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FE4C4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BD4A47C" w14:textId="1FC20539"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74B05EFE" w14:textId="27B72667" w:rsidTr="002D16A9">
        <w:trPr>
          <w:trHeight w:val="300"/>
        </w:trPr>
        <w:tc>
          <w:tcPr>
            <w:tcW w:w="717" w:type="pct"/>
            <w:shd w:val="clear" w:color="auto" w:fill="auto"/>
            <w:noWrap/>
            <w:vAlign w:val="bottom"/>
            <w:hideMark/>
          </w:tcPr>
          <w:p w14:paraId="6B795423" w14:textId="3BAD2918"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SW 1”</w:t>
            </w:r>
          </w:p>
        </w:tc>
        <w:tc>
          <w:tcPr>
            <w:tcW w:w="371" w:type="pct"/>
            <w:shd w:val="clear" w:color="auto" w:fill="auto"/>
            <w:noWrap/>
            <w:vAlign w:val="bottom"/>
            <w:hideMark/>
          </w:tcPr>
          <w:p w14:paraId="289DB04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47FC3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13</w:t>
            </w:r>
          </w:p>
        </w:tc>
        <w:tc>
          <w:tcPr>
            <w:tcW w:w="371" w:type="pct"/>
            <w:shd w:val="clear" w:color="auto" w:fill="auto"/>
            <w:noWrap/>
            <w:vAlign w:val="bottom"/>
            <w:hideMark/>
          </w:tcPr>
          <w:p w14:paraId="7472179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8009F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2AFB82C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DD3C8B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10C884A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794CE0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2B0F5E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9D76A0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80B5BB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B57E3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84912E9" w14:textId="714F2FC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77223FF" w14:textId="66675826" w:rsidTr="002D16A9">
        <w:trPr>
          <w:trHeight w:val="300"/>
        </w:trPr>
        <w:tc>
          <w:tcPr>
            <w:tcW w:w="717" w:type="pct"/>
            <w:shd w:val="clear" w:color="auto" w:fill="auto"/>
            <w:noWrap/>
            <w:vAlign w:val="bottom"/>
            <w:hideMark/>
          </w:tcPr>
          <w:p w14:paraId="2D392E89" w14:textId="4486602D"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SW ½”</w:t>
            </w:r>
          </w:p>
        </w:tc>
        <w:tc>
          <w:tcPr>
            <w:tcW w:w="371" w:type="pct"/>
            <w:shd w:val="clear" w:color="auto" w:fill="auto"/>
            <w:noWrap/>
            <w:vAlign w:val="bottom"/>
            <w:hideMark/>
          </w:tcPr>
          <w:p w14:paraId="05BB05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2D96C1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245</w:t>
            </w:r>
          </w:p>
        </w:tc>
        <w:tc>
          <w:tcPr>
            <w:tcW w:w="371" w:type="pct"/>
            <w:shd w:val="clear" w:color="auto" w:fill="auto"/>
            <w:noWrap/>
            <w:vAlign w:val="bottom"/>
            <w:hideMark/>
          </w:tcPr>
          <w:p w14:paraId="1A15D06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1E8017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70" w:type="pct"/>
            <w:shd w:val="clear" w:color="auto" w:fill="auto"/>
            <w:noWrap/>
            <w:vAlign w:val="bottom"/>
            <w:hideMark/>
          </w:tcPr>
          <w:p w14:paraId="4C8CFF1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5823969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15</w:t>
            </w:r>
          </w:p>
        </w:tc>
        <w:tc>
          <w:tcPr>
            <w:tcW w:w="304" w:type="pct"/>
            <w:shd w:val="clear" w:color="auto" w:fill="auto"/>
            <w:noWrap/>
            <w:vAlign w:val="bottom"/>
            <w:hideMark/>
          </w:tcPr>
          <w:p w14:paraId="6854C1E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6A054E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FE4DC8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9EE22D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FBBFB4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6E4BB3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5AD8C0A" w14:textId="05E8B77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11</w:t>
            </w:r>
          </w:p>
        </w:tc>
      </w:tr>
      <w:tr w:rsidR="002D34AF" w:rsidRPr="00826FED" w14:paraId="75866938" w14:textId="0DE21422" w:rsidTr="002D16A9">
        <w:trPr>
          <w:trHeight w:val="300"/>
        </w:trPr>
        <w:tc>
          <w:tcPr>
            <w:tcW w:w="717" w:type="pct"/>
            <w:shd w:val="clear" w:color="auto" w:fill="auto"/>
            <w:noWrap/>
            <w:vAlign w:val="bottom"/>
            <w:hideMark/>
          </w:tcPr>
          <w:p w14:paraId="50DBD842" w14:textId="3702185E"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SW ¼”</w:t>
            </w:r>
          </w:p>
        </w:tc>
        <w:tc>
          <w:tcPr>
            <w:tcW w:w="371" w:type="pct"/>
            <w:shd w:val="clear" w:color="auto" w:fill="auto"/>
            <w:noWrap/>
            <w:vAlign w:val="bottom"/>
            <w:hideMark/>
          </w:tcPr>
          <w:p w14:paraId="1D04480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84BE52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1059</w:t>
            </w:r>
          </w:p>
        </w:tc>
        <w:tc>
          <w:tcPr>
            <w:tcW w:w="371" w:type="pct"/>
            <w:shd w:val="clear" w:color="auto" w:fill="auto"/>
            <w:noWrap/>
            <w:vAlign w:val="bottom"/>
            <w:hideMark/>
          </w:tcPr>
          <w:p w14:paraId="22A39E6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A00B1F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59</w:t>
            </w:r>
          </w:p>
        </w:tc>
        <w:tc>
          <w:tcPr>
            <w:tcW w:w="370" w:type="pct"/>
            <w:shd w:val="clear" w:color="auto" w:fill="auto"/>
            <w:noWrap/>
            <w:vAlign w:val="bottom"/>
            <w:hideMark/>
          </w:tcPr>
          <w:p w14:paraId="07B7C3F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07" w:type="pct"/>
            <w:shd w:val="clear" w:color="auto" w:fill="auto"/>
            <w:noWrap/>
            <w:vAlign w:val="bottom"/>
            <w:hideMark/>
          </w:tcPr>
          <w:p w14:paraId="2FE6C5C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79</w:t>
            </w:r>
          </w:p>
        </w:tc>
        <w:tc>
          <w:tcPr>
            <w:tcW w:w="304" w:type="pct"/>
            <w:shd w:val="clear" w:color="auto" w:fill="auto"/>
            <w:noWrap/>
            <w:vAlign w:val="bottom"/>
            <w:hideMark/>
          </w:tcPr>
          <w:p w14:paraId="433D7F3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9453AD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FF015B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4" w:type="pct"/>
            <w:shd w:val="clear" w:color="auto" w:fill="auto"/>
            <w:noWrap/>
            <w:vAlign w:val="bottom"/>
            <w:hideMark/>
          </w:tcPr>
          <w:p w14:paraId="187ECB4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3483D0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DAF572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52B0E2E" w14:textId="4BD41A4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12C5013" w14:textId="4FCBCC88" w:rsidTr="002D16A9">
        <w:trPr>
          <w:trHeight w:val="300"/>
        </w:trPr>
        <w:tc>
          <w:tcPr>
            <w:tcW w:w="717" w:type="pct"/>
            <w:shd w:val="clear" w:color="auto" w:fill="auto"/>
            <w:noWrap/>
            <w:vAlign w:val="bottom"/>
            <w:hideMark/>
          </w:tcPr>
          <w:p w14:paraId="407F8FC4" w14:textId="08410966"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SE 1”</w:t>
            </w:r>
          </w:p>
        </w:tc>
        <w:tc>
          <w:tcPr>
            <w:tcW w:w="371" w:type="pct"/>
            <w:shd w:val="clear" w:color="auto" w:fill="auto"/>
            <w:noWrap/>
            <w:vAlign w:val="bottom"/>
            <w:hideMark/>
          </w:tcPr>
          <w:p w14:paraId="78BB26C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ECC3CB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23</w:t>
            </w:r>
          </w:p>
        </w:tc>
        <w:tc>
          <w:tcPr>
            <w:tcW w:w="371" w:type="pct"/>
            <w:shd w:val="clear" w:color="auto" w:fill="auto"/>
            <w:noWrap/>
            <w:vAlign w:val="bottom"/>
            <w:hideMark/>
          </w:tcPr>
          <w:p w14:paraId="3C424C2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670C19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EC0CCD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57F83B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304" w:type="pct"/>
            <w:shd w:val="clear" w:color="auto" w:fill="auto"/>
            <w:noWrap/>
            <w:vAlign w:val="bottom"/>
            <w:hideMark/>
          </w:tcPr>
          <w:p w14:paraId="07EDBA8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618E6B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456E97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54874C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7B475E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06CA82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87264BB" w14:textId="23016798"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BEA4BFA" w14:textId="378F4648" w:rsidTr="002D16A9">
        <w:trPr>
          <w:trHeight w:val="300"/>
        </w:trPr>
        <w:tc>
          <w:tcPr>
            <w:tcW w:w="717" w:type="pct"/>
            <w:shd w:val="clear" w:color="auto" w:fill="auto"/>
            <w:noWrap/>
            <w:vAlign w:val="bottom"/>
            <w:hideMark/>
          </w:tcPr>
          <w:p w14:paraId="5C08B3E7" w14:textId="41BC0C6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SE ½”</w:t>
            </w:r>
          </w:p>
        </w:tc>
        <w:tc>
          <w:tcPr>
            <w:tcW w:w="371" w:type="pct"/>
            <w:shd w:val="clear" w:color="auto" w:fill="auto"/>
            <w:noWrap/>
            <w:vAlign w:val="bottom"/>
            <w:hideMark/>
          </w:tcPr>
          <w:p w14:paraId="54EA9E4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7C7D3B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276</w:t>
            </w:r>
          </w:p>
        </w:tc>
        <w:tc>
          <w:tcPr>
            <w:tcW w:w="371" w:type="pct"/>
            <w:shd w:val="clear" w:color="auto" w:fill="auto"/>
            <w:noWrap/>
            <w:vAlign w:val="bottom"/>
            <w:hideMark/>
          </w:tcPr>
          <w:p w14:paraId="5811712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02F2AC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C88076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2991CE3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9A10A3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211D1F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0B0155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E2EAD8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FC4CD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8BC7F7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E8804A9" w14:textId="07EFFC7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F3071A6" w14:textId="13278C55" w:rsidTr="002D16A9">
        <w:trPr>
          <w:trHeight w:val="300"/>
        </w:trPr>
        <w:tc>
          <w:tcPr>
            <w:tcW w:w="717" w:type="pct"/>
            <w:shd w:val="clear" w:color="auto" w:fill="auto"/>
            <w:noWrap/>
            <w:vAlign w:val="bottom"/>
            <w:hideMark/>
          </w:tcPr>
          <w:p w14:paraId="26718ED6" w14:textId="087A0756"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SE ¼”</w:t>
            </w:r>
          </w:p>
        </w:tc>
        <w:tc>
          <w:tcPr>
            <w:tcW w:w="371" w:type="pct"/>
            <w:shd w:val="clear" w:color="auto" w:fill="auto"/>
            <w:noWrap/>
            <w:vAlign w:val="bottom"/>
            <w:hideMark/>
          </w:tcPr>
          <w:p w14:paraId="6D81797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B1E90C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874</w:t>
            </w:r>
          </w:p>
        </w:tc>
        <w:tc>
          <w:tcPr>
            <w:tcW w:w="371" w:type="pct"/>
            <w:shd w:val="clear" w:color="auto" w:fill="auto"/>
            <w:noWrap/>
            <w:vAlign w:val="bottom"/>
            <w:hideMark/>
          </w:tcPr>
          <w:p w14:paraId="7EA49FA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C8E559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B77307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22</w:t>
            </w:r>
          </w:p>
        </w:tc>
        <w:tc>
          <w:tcPr>
            <w:tcW w:w="307" w:type="pct"/>
            <w:shd w:val="clear" w:color="auto" w:fill="auto"/>
            <w:noWrap/>
            <w:vAlign w:val="bottom"/>
            <w:hideMark/>
          </w:tcPr>
          <w:p w14:paraId="368C1E0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38</w:t>
            </w:r>
          </w:p>
        </w:tc>
        <w:tc>
          <w:tcPr>
            <w:tcW w:w="304" w:type="pct"/>
            <w:shd w:val="clear" w:color="auto" w:fill="auto"/>
            <w:noWrap/>
            <w:vAlign w:val="bottom"/>
            <w:hideMark/>
          </w:tcPr>
          <w:p w14:paraId="3869AF1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96FD5E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26F08F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8B7CF1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E90534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3E530C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6F3F508C" w14:textId="1CB5880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29</w:t>
            </w:r>
          </w:p>
        </w:tc>
      </w:tr>
      <w:tr w:rsidR="002D34AF" w:rsidRPr="00826FED" w14:paraId="1C4A8CB1" w14:textId="6B02097C" w:rsidTr="002D16A9">
        <w:trPr>
          <w:trHeight w:val="300"/>
        </w:trPr>
        <w:tc>
          <w:tcPr>
            <w:tcW w:w="717" w:type="pct"/>
            <w:shd w:val="clear" w:color="auto" w:fill="auto"/>
            <w:noWrap/>
            <w:vAlign w:val="bottom"/>
            <w:hideMark/>
          </w:tcPr>
          <w:p w14:paraId="6084E7D0" w14:textId="6FBD084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NW 1”</w:t>
            </w:r>
          </w:p>
        </w:tc>
        <w:tc>
          <w:tcPr>
            <w:tcW w:w="371" w:type="pct"/>
            <w:shd w:val="clear" w:color="auto" w:fill="auto"/>
            <w:noWrap/>
            <w:vAlign w:val="bottom"/>
            <w:hideMark/>
          </w:tcPr>
          <w:p w14:paraId="65BDEF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2A2924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14</w:t>
            </w:r>
          </w:p>
        </w:tc>
        <w:tc>
          <w:tcPr>
            <w:tcW w:w="371" w:type="pct"/>
            <w:shd w:val="clear" w:color="auto" w:fill="auto"/>
            <w:noWrap/>
            <w:vAlign w:val="bottom"/>
            <w:hideMark/>
          </w:tcPr>
          <w:p w14:paraId="71D19F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1E993C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8D7718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7" w:type="pct"/>
            <w:shd w:val="clear" w:color="auto" w:fill="auto"/>
            <w:noWrap/>
            <w:vAlign w:val="bottom"/>
            <w:hideMark/>
          </w:tcPr>
          <w:p w14:paraId="0C2BAE1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4" w:type="pct"/>
            <w:shd w:val="clear" w:color="auto" w:fill="auto"/>
            <w:noWrap/>
            <w:vAlign w:val="bottom"/>
            <w:hideMark/>
          </w:tcPr>
          <w:p w14:paraId="02C1DA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1F3EAC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581A06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8F3089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E9DC17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129899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832D933" w14:textId="7B300E64"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DEDCF98" w14:textId="61C35CCE" w:rsidTr="002D16A9">
        <w:trPr>
          <w:trHeight w:val="300"/>
        </w:trPr>
        <w:tc>
          <w:tcPr>
            <w:tcW w:w="717" w:type="pct"/>
            <w:shd w:val="clear" w:color="auto" w:fill="auto"/>
            <w:noWrap/>
            <w:vAlign w:val="bottom"/>
            <w:hideMark/>
          </w:tcPr>
          <w:p w14:paraId="73041F4A" w14:textId="07DB47F8"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NW ½”</w:t>
            </w:r>
          </w:p>
        </w:tc>
        <w:tc>
          <w:tcPr>
            <w:tcW w:w="371" w:type="pct"/>
            <w:shd w:val="clear" w:color="auto" w:fill="auto"/>
            <w:noWrap/>
            <w:vAlign w:val="bottom"/>
            <w:hideMark/>
          </w:tcPr>
          <w:p w14:paraId="0031548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F85194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191</w:t>
            </w:r>
          </w:p>
        </w:tc>
        <w:tc>
          <w:tcPr>
            <w:tcW w:w="371" w:type="pct"/>
            <w:shd w:val="clear" w:color="auto" w:fill="auto"/>
            <w:noWrap/>
            <w:vAlign w:val="bottom"/>
            <w:hideMark/>
          </w:tcPr>
          <w:p w14:paraId="3028CA1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7DE774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70" w:type="pct"/>
            <w:shd w:val="clear" w:color="auto" w:fill="auto"/>
            <w:noWrap/>
            <w:vAlign w:val="bottom"/>
            <w:hideMark/>
          </w:tcPr>
          <w:p w14:paraId="1C93AA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8096EA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24</w:t>
            </w:r>
          </w:p>
        </w:tc>
        <w:tc>
          <w:tcPr>
            <w:tcW w:w="304" w:type="pct"/>
            <w:shd w:val="clear" w:color="auto" w:fill="auto"/>
            <w:noWrap/>
            <w:vAlign w:val="bottom"/>
            <w:hideMark/>
          </w:tcPr>
          <w:p w14:paraId="4CE792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AF7A5E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4" w:type="pct"/>
            <w:shd w:val="clear" w:color="auto" w:fill="auto"/>
            <w:noWrap/>
            <w:vAlign w:val="bottom"/>
            <w:hideMark/>
          </w:tcPr>
          <w:p w14:paraId="39A46A2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38A49B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B39E31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CF25FD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ECC3E87" w14:textId="7DA505B7"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61E6A08" w14:textId="1C8785E8" w:rsidTr="002D16A9">
        <w:trPr>
          <w:trHeight w:val="300"/>
        </w:trPr>
        <w:tc>
          <w:tcPr>
            <w:tcW w:w="717" w:type="pct"/>
            <w:shd w:val="clear" w:color="auto" w:fill="auto"/>
            <w:noWrap/>
            <w:vAlign w:val="bottom"/>
            <w:hideMark/>
          </w:tcPr>
          <w:p w14:paraId="4741B6E9" w14:textId="64B7680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NW ¼”</w:t>
            </w:r>
          </w:p>
        </w:tc>
        <w:tc>
          <w:tcPr>
            <w:tcW w:w="371" w:type="pct"/>
            <w:shd w:val="clear" w:color="auto" w:fill="auto"/>
            <w:noWrap/>
            <w:vAlign w:val="bottom"/>
            <w:hideMark/>
          </w:tcPr>
          <w:p w14:paraId="3F12E76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34538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977</w:t>
            </w:r>
          </w:p>
        </w:tc>
        <w:tc>
          <w:tcPr>
            <w:tcW w:w="371" w:type="pct"/>
            <w:shd w:val="clear" w:color="auto" w:fill="auto"/>
            <w:noWrap/>
            <w:vAlign w:val="bottom"/>
            <w:hideMark/>
          </w:tcPr>
          <w:p w14:paraId="2189390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71" w:type="pct"/>
            <w:shd w:val="clear" w:color="auto" w:fill="auto"/>
            <w:noWrap/>
            <w:vAlign w:val="bottom"/>
            <w:hideMark/>
          </w:tcPr>
          <w:p w14:paraId="285D356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AD6A04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36CFF1A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54</w:t>
            </w:r>
          </w:p>
        </w:tc>
        <w:tc>
          <w:tcPr>
            <w:tcW w:w="304" w:type="pct"/>
            <w:shd w:val="clear" w:color="auto" w:fill="auto"/>
            <w:noWrap/>
            <w:vAlign w:val="bottom"/>
            <w:hideMark/>
          </w:tcPr>
          <w:p w14:paraId="6275708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E6B9A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113131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23CF429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13AD61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DB9DAA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628C5FD" w14:textId="3ED93331"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7E77BDE2" w14:textId="354030EF" w:rsidTr="002D16A9">
        <w:trPr>
          <w:trHeight w:val="300"/>
        </w:trPr>
        <w:tc>
          <w:tcPr>
            <w:tcW w:w="717" w:type="pct"/>
            <w:shd w:val="clear" w:color="auto" w:fill="auto"/>
            <w:noWrap/>
            <w:vAlign w:val="bottom"/>
            <w:hideMark/>
          </w:tcPr>
          <w:p w14:paraId="67D68EE5" w14:textId="50A5ECF9"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NE 1”</w:t>
            </w:r>
          </w:p>
        </w:tc>
        <w:tc>
          <w:tcPr>
            <w:tcW w:w="371" w:type="pct"/>
            <w:shd w:val="clear" w:color="auto" w:fill="auto"/>
            <w:noWrap/>
            <w:vAlign w:val="bottom"/>
            <w:hideMark/>
          </w:tcPr>
          <w:p w14:paraId="2D34C6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CBB779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71" w:type="pct"/>
            <w:shd w:val="clear" w:color="auto" w:fill="auto"/>
            <w:noWrap/>
            <w:vAlign w:val="bottom"/>
            <w:hideMark/>
          </w:tcPr>
          <w:p w14:paraId="1EE8DDB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68F605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70" w:type="pct"/>
            <w:shd w:val="clear" w:color="auto" w:fill="auto"/>
            <w:noWrap/>
            <w:vAlign w:val="bottom"/>
            <w:hideMark/>
          </w:tcPr>
          <w:p w14:paraId="2570E5A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7726A93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14</w:t>
            </w:r>
          </w:p>
        </w:tc>
        <w:tc>
          <w:tcPr>
            <w:tcW w:w="304" w:type="pct"/>
            <w:shd w:val="clear" w:color="auto" w:fill="auto"/>
            <w:noWrap/>
            <w:vAlign w:val="bottom"/>
            <w:hideMark/>
          </w:tcPr>
          <w:p w14:paraId="21362DE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68C7E2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6D008E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5F1D63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9B2D49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F72F09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AA2193D" w14:textId="2D8DC66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1</w:t>
            </w:r>
          </w:p>
        </w:tc>
      </w:tr>
      <w:tr w:rsidR="002D34AF" w:rsidRPr="00826FED" w14:paraId="0958FD79" w14:textId="37AF1FE3" w:rsidTr="002D16A9">
        <w:trPr>
          <w:trHeight w:val="300"/>
        </w:trPr>
        <w:tc>
          <w:tcPr>
            <w:tcW w:w="717" w:type="pct"/>
            <w:shd w:val="clear" w:color="auto" w:fill="auto"/>
            <w:noWrap/>
            <w:vAlign w:val="bottom"/>
            <w:hideMark/>
          </w:tcPr>
          <w:p w14:paraId="52BC7685" w14:textId="0784818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NE ½”</w:t>
            </w:r>
          </w:p>
        </w:tc>
        <w:tc>
          <w:tcPr>
            <w:tcW w:w="371" w:type="pct"/>
            <w:shd w:val="clear" w:color="auto" w:fill="auto"/>
            <w:noWrap/>
            <w:vAlign w:val="bottom"/>
            <w:hideMark/>
          </w:tcPr>
          <w:p w14:paraId="231BAA0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757977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234</w:t>
            </w:r>
          </w:p>
        </w:tc>
        <w:tc>
          <w:tcPr>
            <w:tcW w:w="371" w:type="pct"/>
            <w:shd w:val="clear" w:color="auto" w:fill="auto"/>
            <w:noWrap/>
            <w:vAlign w:val="bottom"/>
            <w:hideMark/>
          </w:tcPr>
          <w:p w14:paraId="765B0C9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DFF050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70" w:type="pct"/>
            <w:shd w:val="clear" w:color="auto" w:fill="auto"/>
            <w:noWrap/>
            <w:vAlign w:val="bottom"/>
            <w:hideMark/>
          </w:tcPr>
          <w:p w14:paraId="5B6FAC7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63908E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39</w:t>
            </w:r>
          </w:p>
        </w:tc>
        <w:tc>
          <w:tcPr>
            <w:tcW w:w="304" w:type="pct"/>
            <w:shd w:val="clear" w:color="auto" w:fill="auto"/>
            <w:noWrap/>
            <w:vAlign w:val="bottom"/>
            <w:hideMark/>
          </w:tcPr>
          <w:p w14:paraId="3518844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8976E4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46DCB5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31EC1F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E04EAA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BBE43E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4672280" w14:textId="33022575"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7CF0D76C" w14:textId="13A37CF1" w:rsidTr="002D16A9">
        <w:trPr>
          <w:trHeight w:val="300"/>
        </w:trPr>
        <w:tc>
          <w:tcPr>
            <w:tcW w:w="717" w:type="pct"/>
            <w:shd w:val="clear" w:color="auto" w:fill="auto"/>
            <w:noWrap/>
            <w:vAlign w:val="bottom"/>
            <w:hideMark/>
          </w:tcPr>
          <w:p w14:paraId="3600B2E5" w14:textId="09F6DD0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9 NE ¼”</w:t>
            </w:r>
          </w:p>
        </w:tc>
        <w:tc>
          <w:tcPr>
            <w:tcW w:w="371" w:type="pct"/>
            <w:shd w:val="clear" w:color="auto" w:fill="auto"/>
            <w:noWrap/>
            <w:vAlign w:val="bottom"/>
            <w:hideMark/>
          </w:tcPr>
          <w:p w14:paraId="53DBCDE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27751D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802</w:t>
            </w:r>
          </w:p>
        </w:tc>
        <w:tc>
          <w:tcPr>
            <w:tcW w:w="371" w:type="pct"/>
            <w:shd w:val="clear" w:color="auto" w:fill="auto"/>
            <w:noWrap/>
            <w:vAlign w:val="bottom"/>
            <w:hideMark/>
          </w:tcPr>
          <w:p w14:paraId="268C6C8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42CE17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36</w:t>
            </w:r>
          </w:p>
        </w:tc>
        <w:tc>
          <w:tcPr>
            <w:tcW w:w="370" w:type="pct"/>
            <w:shd w:val="clear" w:color="auto" w:fill="auto"/>
            <w:noWrap/>
            <w:vAlign w:val="bottom"/>
            <w:hideMark/>
          </w:tcPr>
          <w:p w14:paraId="78D3862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5CF394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28</w:t>
            </w:r>
          </w:p>
        </w:tc>
        <w:tc>
          <w:tcPr>
            <w:tcW w:w="304" w:type="pct"/>
            <w:shd w:val="clear" w:color="auto" w:fill="auto"/>
            <w:noWrap/>
            <w:vAlign w:val="bottom"/>
            <w:hideMark/>
          </w:tcPr>
          <w:p w14:paraId="59D6076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2E7D33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29FA18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10588A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C5729E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077DE8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1FCE75F" w14:textId="7463B585"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2AD6774" w14:textId="5E44D55E" w:rsidTr="002D16A9">
        <w:trPr>
          <w:trHeight w:val="300"/>
        </w:trPr>
        <w:tc>
          <w:tcPr>
            <w:tcW w:w="717" w:type="pct"/>
            <w:shd w:val="clear" w:color="auto" w:fill="auto"/>
            <w:noWrap/>
            <w:vAlign w:val="bottom"/>
            <w:hideMark/>
          </w:tcPr>
          <w:p w14:paraId="3E854FAF" w14:textId="11A412C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SW 1”</w:t>
            </w:r>
          </w:p>
        </w:tc>
        <w:tc>
          <w:tcPr>
            <w:tcW w:w="371" w:type="pct"/>
            <w:shd w:val="clear" w:color="auto" w:fill="auto"/>
            <w:noWrap/>
            <w:vAlign w:val="bottom"/>
            <w:hideMark/>
          </w:tcPr>
          <w:p w14:paraId="1B4EB36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544830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71" w:type="pct"/>
            <w:shd w:val="clear" w:color="auto" w:fill="auto"/>
            <w:noWrap/>
            <w:vAlign w:val="bottom"/>
            <w:hideMark/>
          </w:tcPr>
          <w:p w14:paraId="206387E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560582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C23418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F951AE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635E15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C1397B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6AFDC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3A3AF9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9934AF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6B8511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1BA5749" w14:textId="30379C1D"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FE9596E" w14:textId="34B357B9" w:rsidTr="002D16A9">
        <w:trPr>
          <w:trHeight w:val="300"/>
        </w:trPr>
        <w:tc>
          <w:tcPr>
            <w:tcW w:w="717" w:type="pct"/>
            <w:shd w:val="clear" w:color="auto" w:fill="auto"/>
            <w:noWrap/>
            <w:vAlign w:val="bottom"/>
            <w:hideMark/>
          </w:tcPr>
          <w:p w14:paraId="1166AEC6" w14:textId="040A3D6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SW ½”</w:t>
            </w:r>
          </w:p>
        </w:tc>
        <w:tc>
          <w:tcPr>
            <w:tcW w:w="371" w:type="pct"/>
            <w:shd w:val="clear" w:color="auto" w:fill="auto"/>
            <w:noWrap/>
            <w:vAlign w:val="bottom"/>
            <w:hideMark/>
          </w:tcPr>
          <w:p w14:paraId="2B4BAF6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194FB9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149</w:t>
            </w:r>
          </w:p>
        </w:tc>
        <w:tc>
          <w:tcPr>
            <w:tcW w:w="371" w:type="pct"/>
            <w:shd w:val="clear" w:color="auto" w:fill="auto"/>
            <w:noWrap/>
            <w:vAlign w:val="bottom"/>
            <w:hideMark/>
          </w:tcPr>
          <w:p w14:paraId="1B842B9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8891C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F2A0DA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7" w:type="pct"/>
            <w:shd w:val="clear" w:color="auto" w:fill="auto"/>
            <w:noWrap/>
            <w:vAlign w:val="bottom"/>
            <w:hideMark/>
          </w:tcPr>
          <w:p w14:paraId="0B5A56D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3C1951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480CB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BFD609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26E81A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46FC6F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61C2DE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F3923A1" w14:textId="606CD47B"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9B98E4D" w14:textId="2E18C602" w:rsidTr="002D16A9">
        <w:trPr>
          <w:trHeight w:val="300"/>
        </w:trPr>
        <w:tc>
          <w:tcPr>
            <w:tcW w:w="717" w:type="pct"/>
            <w:shd w:val="clear" w:color="auto" w:fill="auto"/>
            <w:noWrap/>
            <w:vAlign w:val="bottom"/>
            <w:hideMark/>
          </w:tcPr>
          <w:p w14:paraId="06188856" w14:textId="5750A2BD"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SW ¼”</w:t>
            </w:r>
          </w:p>
        </w:tc>
        <w:tc>
          <w:tcPr>
            <w:tcW w:w="371" w:type="pct"/>
            <w:shd w:val="clear" w:color="auto" w:fill="auto"/>
            <w:noWrap/>
            <w:vAlign w:val="bottom"/>
            <w:hideMark/>
          </w:tcPr>
          <w:p w14:paraId="763307A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EB8BB2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400</w:t>
            </w:r>
          </w:p>
        </w:tc>
        <w:tc>
          <w:tcPr>
            <w:tcW w:w="371" w:type="pct"/>
            <w:shd w:val="clear" w:color="auto" w:fill="auto"/>
            <w:noWrap/>
            <w:vAlign w:val="bottom"/>
            <w:hideMark/>
          </w:tcPr>
          <w:p w14:paraId="2FEF9C6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6501D3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A7CD1B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16</w:t>
            </w:r>
          </w:p>
        </w:tc>
        <w:tc>
          <w:tcPr>
            <w:tcW w:w="307" w:type="pct"/>
            <w:shd w:val="clear" w:color="auto" w:fill="auto"/>
            <w:noWrap/>
            <w:vAlign w:val="bottom"/>
            <w:hideMark/>
          </w:tcPr>
          <w:p w14:paraId="41864F6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10</w:t>
            </w:r>
          </w:p>
        </w:tc>
        <w:tc>
          <w:tcPr>
            <w:tcW w:w="304" w:type="pct"/>
            <w:shd w:val="clear" w:color="auto" w:fill="auto"/>
            <w:noWrap/>
            <w:vAlign w:val="bottom"/>
            <w:hideMark/>
          </w:tcPr>
          <w:p w14:paraId="58A191F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9697F4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F43C83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665AE0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5D1B1D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454D92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771117F" w14:textId="4A206B9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23BB866" w14:textId="17B8F5A7" w:rsidTr="002D16A9">
        <w:trPr>
          <w:trHeight w:val="300"/>
        </w:trPr>
        <w:tc>
          <w:tcPr>
            <w:tcW w:w="717" w:type="pct"/>
            <w:shd w:val="clear" w:color="auto" w:fill="auto"/>
            <w:noWrap/>
            <w:vAlign w:val="bottom"/>
            <w:hideMark/>
          </w:tcPr>
          <w:p w14:paraId="4E94E26F" w14:textId="53FB52E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SE 1”</w:t>
            </w:r>
          </w:p>
        </w:tc>
        <w:tc>
          <w:tcPr>
            <w:tcW w:w="371" w:type="pct"/>
            <w:shd w:val="clear" w:color="auto" w:fill="auto"/>
            <w:noWrap/>
            <w:vAlign w:val="bottom"/>
            <w:hideMark/>
          </w:tcPr>
          <w:p w14:paraId="40BF9A9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19A334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71" w:type="pct"/>
            <w:shd w:val="clear" w:color="auto" w:fill="auto"/>
            <w:noWrap/>
            <w:vAlign w:val="bottom"/>
            <w:hideMark/>
          </w:tcPr>
          <w:p w14:paraId="63AEDD6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670766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637A6FC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B1E3D5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2251B7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49B4F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53E9AE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DC9CE3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1F9BB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D18F4E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DB4CA35" w14:textId="58CD6CA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B92440D" w14:textId="0BBE121F" w:rsidTr="002D16A9">
        <w:trPr>
          <w:trHeight w:val="300"/>
        </w:trPr>
        <w:tc>
          <w:tcPr>
            <w:tcW w:w="717" w:type="pct"/>
            <w:shd w:val="clear" w:color="auto" w:fill="auto"/>
            <w:noWrap/>
            <w:vAlign w:val="bottom"/>
            <w:hideMark/>
          </w:tcPr>
          <w:p w14:paraId="181DCD6A" w14:textId="32D5866E"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SE ½”</w:t>
            </w:r>
          </w:p>
        </w:tc>
        <w:tc>
          <w:tcPr>
            <w:tcW w:w="371" w:type="pct"/>
            <w:shd w:val="clear" w:color="auto" w:fill="auto"/>
            <w:noWrap/>
            <w:vAlign w:val="bottom"/>
            <w:hideMark/>
          </w:tcPr>
          <w:p w14:paraId="4A5E235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87F880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102</w:t>
            </w:r>
          </w:p>
        </w:tc>
        <w:tc>
          <w:tcPr>
            <w:tcW w:w="371" w:type="pct"/>
            <w:shd w:val="clear" w:color="auto" w:fill="auto"/>
            <w:noWrap/>
            <w:vAlign w:val="bottom"/>
            <w:hideMark/>
          </w:tcPr>
          <w:p w14:paraId="6F92DE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0819DA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70" w:type="pct"/>
            <w:shd w:val="clear" w:color="auto" w:fill="auto"/>
            <w:noWrap/>
            <w:vAlign w:val="bottom"/>
            <w:hideMark/>
          </w:tcPr>
          <w:p w14:paraId="378AC2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7" w:type="pct"/>
            <w:shd w:val="clear" w:color="auto" w:fill="auto"/>
            <w:noWrap/>
            <w:vAlign w:val="bottom"/>
            <w:hideMark/>
          </w:tcPr>
          <w:p w14:paraId="615FFAE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4" w:type="pct"/>
            <w:shd w:val="clear" w:color="auto" w:fill="auto"/>
            <w:noWrap/>
            <w:vAlign w:val="bottom"/>
            <w:hideMark/>
          </w:tcPr>
          <w:p w14:paraId="3A2A48B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335510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F734A1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4EF5E6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E058F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C4059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5C9F1F3" w14:textId="5BCF38B5"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CE68A99" w14:textId="7F53C413" w:rsidTr="002D16A9">
        <w:trPr>
          <w:trHeight w:val="300"/>
        </w:trPr>
        <w:tc>
          <w:tcPr>
            <w:tcW w:w="717" w:type="pct"/>
            <w:shd w:val="clear" w:color="auto" w:fill="auto"/>
            <w:noWrap/>
            <w:vAlign w:val="bottom"/>
            <w:hideMark/>
          </w:tcPr>
          <w:p w14:paraId="25496298" w14:textId="40857ED2"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SE ¼”</w:t>
            </w:r>
          </w:p>
        </w:tc>
        <w:tc>
          <w:tcPr>
            <w:tcW w:w="371" w:type="pct"/>
            <w:shd w:val="clear" w:color="auto" w:fill="auto"/>
            <w:noWrap/>
            <w:vAlign w:val="bottom"/>
            <w:hideMark/>
          </w:tcPr>
          <w:p w14:paraId="0B5819B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DDF59A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615</w:t>
            </w:r>
          </w:p>
        </w:tc>
        <w:tc>
          <w:tcPr>
            <w:tcW w:w="371" w:type="pct"/>
            <w:shd w:val="clear" w:color="auto" w:fill="auto"/>
            <w:noWrap/>
            <w:vAlign w:val="bottom"/>
            <w:hideMark/>
          </w:tcPr>
          <w:p w14:paraId="0C7FED4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2BFB0A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370" w:type="pct"/>
            <w:shd w:val="clear" w:color="auto" w:fill="auto"/>
            <w:noWrap/>
            <w:vAlign w:val="bottom"/>
            <w:hideMark/>
          </w:tcPr>
          <w:p w14:paraId="2EE92FB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24</w:t>
            </w:r>
          </w:p>
        </w:tc>
        <w:tc>
          <w:tcPr>
            <w:tcW w:w="307" w:type="pct"/>
            <w:shd w:val="clear" w:color="auto" w:fill="auto"/>
            <w:noWrap/>
            <w:vAlign w:val="bottom"/>
            <w:hideMark/>
          </w:tcPr>
          <w:p w14:paraId="42D9588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11</w:t>
            </w:r>
          </w:p>
        </w:tc>
        <w:tc>
          <w:tcPr>
            <w:tcW w:w="304" w:type="pct"/>
            <w:shd w:val="clear" w:color="auto" w:fill="auto"/>
            <w:noWrap/>
            <w:vAlign w:val="bottom"/>
            <w:hideMark/>
          </w:tcPr>
          <w:p w14:paraId="2725F7F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6A70FD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2181CD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216A37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989094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31E16F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B961413" w14:textId="37BF6E5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F665586" w14:textId="578CEA74" w:rsidTr="002D16A9">
        <w:trPr>
          <w:trHeight w:val="300"/>
        </w:trPr>
        <w:tc>
          <w:tcPr>
            <w:tcW w:w="717" w:type="pct"/>
            <w:shd w:val="clear" w:color="auto" w:fill="auto"/>
            <w:noWrap/>
            <w:vAlign w:val="bottom"/>
            <w:hideMark/>
          </w:tcPr>
          <w:p w14:paraId="535FD3D7" w14:textId="524BE5E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NW 1”</w:t>
            </w:r>
          </w:p>
        </w:tc>
        <w:tc>
          <w:tcPr>
            <w:tcW w:w="371" w:type="pct"/>
            <w:shd w:val="clear" w:color="auto" w:fill="auto"/>
            <w:noWrap/>
            <w:vAlign w:val="bottom"/>
            <w:hideMark/>
          </w:tcPr>
          <w:p w14:paraId="1E4ECB2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FD46E2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w:t>
            </w:r>
          </w:p>
        </w:tc>
        <w:tc>
          <w:tcPr>
            <w:tcW w:w="371" w:type="pct"/>
            <w:shd w:val="clear" w:color="auto" w:fill="auto"/>
            <w:noWrap/>
            <w:vAlign w:val="bottom"/>
            <w:hideMark/>
          </w:tcPr>
          <w:p w14:paraId="2392F05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71A099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CEF18F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7" w:type="pct"/>
            <w:shd w:val="clear" w:color="auto" w:fill="auto"/>
            <w:noWrap/>
            <w:vAlign w:val="bottom"/>
            <w:hideMark/>
          </w:tcPr>
          <w:p w14:paraId="1B9C67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A341D6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C592B9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3E9657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BE76A5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7E8589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83DE8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40B3DE7" w14:textId="45F9D43B"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3640671" w14:textId="4E52B7FC" w:rsidTr="002D16A9">
        <w:trPr>
          <w:trHeight w:val="300"/>
        </w:trPr>
        <w:tc>
          <w:tcPr>
            <w:tcW w:w="717" w:type="pct"/>
            <w:shd w:val="clear" w:color="auto" w:fill="auto"/>
            <w:noWrap/>
            <w:vAlign w:val="bottom"/>
            <w:hideMark/>
          </w:tcPr>
          <w:p w14:paraId="73EBD55C" w14:textId="42AA560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NW ½”</w:t>
            </w:r>
          </w:p>
        </w:tc>
        <w:tc>
          <w:tcPr>
            <w:tcW w:w="371" w:type="pct"/>
            <w:shd w:val="clear" w:color="auto" w:fill="auto"/>
            <w:noWrap/>
            <w:vAlign w:val="bottom"/>
            <w:hideMark/>
          </w:tcPr>
          <w:p w14:paraId="396528E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8DEF0C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92</w:t>
            </w:r>
          </w:p>
        </w:tc>
        <w:tc>
          <w:tcPr>
            <w:tcW w:w="371" w:type="pct"/>
            <w:shd w:val="clear" w:color="auto" w:fill="auto"/>
            <w:noWrap/>
            <w:vAlign w:val="bottom"/>
            <w:hideMark/>
          </w:tcPr>
          <w:p w14:paraId="1BC7A10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478DC1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B9F21D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7" w:type="pct"/>
            <w:shd w:val="clear" w:color="auto" w:fill="auto"/>
            <w:noWrap/>
            <w:vAlign w:val="bottom"/>
            <w:hideMark/>
          </w:tcPr>
          <w:p w14:paraId="62E1E84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4" w:type="pct"/>
            <w:shd w:val="clear" w:color="auto" w:fill="auto"/>
            <w:noWrap/>
            <w:vAlign w:val="bottom"/>
            <w:hideMark/>
          </w:tcPr>
          <w:p w14:paraId="0F98EE5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8FB834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3E8ED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9F3C5D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7FAA75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FB52AF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56691C0E" w14:textId="1C4FAB3C"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7DA212CC" w14:textId="1966394D" w:rsidTr="002D16A9">
        <w:trPr>
          <w:trHeight w:val="300"/>
        </w:trPr>
        <w:tc>
          <w:tcPr>
            <w:tcW w:w="717" w:type="pct"/>
            <w:shd w:val="clear" w:color="auto" w:fill="auto"/>
            <w:noWrap/>
            <w:vAlign w:val="bottom"/>
            <w:hideMark/>
          </w:tcPr>
          <w:p w14:paraId="2F57C7D6" w14:textId="0B31F7F7"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NW ¼”</w:t>
            </w:r>
          </w:p>
        </w:tc>
        <w:tc>
          <w:tcPr>
            <w:tcW w:w="371" w:type="pct"/>
            <w:shd w:val="clear" w:color="auto" w:fill="auto"/>
            <w:noWrap/>
            <w:vAlign w:val="bottom"/>
            <w:hideMark/>
          </w:tcPr>
          <w:p w14:paraId="559A2BB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68BF68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464</w:t>
            </w:r>
          </w:p>
        </w:tc>
        <w:tc>
          <w:tcPr>
            <w:tcW w:w="371" w:type="pct"/>
            <w:shd w:val="clear" w:color="auto" w:fill="auto"/>
            <w:noWrap/>
            <w:vAlign w:val="bottom"/>
            <w:hideMark/>
          </w:tcPr>
          <w:p w14:paraId="127E6EB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76A471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6336D4D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48</w:t>
            </w:r>
          </w:p>
        </w:tc>
        <w:tc>
          <w:tcPr>
            <w:tcW w:w="307" w:type="pct"/>
            <w:shd w:val="clear" w:color="auto" w:fill="auto"/>
            <w:noWrap/>
            <w:vAlign w:val="bottom"/>
            <w:hideMark/>
          </w:tcPr>
          <w:p w14:paraId="4990038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4E3966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A0DB0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A43A77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4" w:type="pct"/>
            <w:shd w:val="clear" w:color="auto" w:fill="auto"/>
            <w:noWrap/>
            <w:vAlign w:val="bottom"/>
            <w:hideMark/>
          </w:tcPr>
          <w:p w14:paraId="307BA27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215B31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4A09EF5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1B10E40" w14:textId="3768E16F"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3F9D005" w14:textId="007C6779" w:rsidTr="002D16A9">
        <w:trPr>
          <w:trHeight w:val="300"/>
        </w:trPr>
        <w:tc>
          <w:tcPr>
            <w:tcW w:w="717" w:type="pct"/>
            <w:shd w:val="clear" w:color="auto" w:fill="auto"/>
            <w:noWrap/>
            <w:vAlign w:val="bottom"/>
            <w:hideMark/>
          </w:tcPr>
          <w:p w14:paraId="4DB80CA7" w14:textId="46A1ECE2"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NE 1”</w:t>
            </w:r>
          </w:p>
        </w:tc>
        <w:tc>
          <w:tcPr>
            <w:tcW w:w="371" w:type="pct"/>
            <w:shd w:val="clear" w:color="auto" w:fill="auto"/>
            <w:noWrap/>
            <w:vAlign w:val="bottom"/>
            <w:hideMark/>
          </w:tcPr>
          <w:p w14:paraId="28CA35C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07D64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71" w:type="pct"/>
            <w:shd w:val="clear" w:color="auto" w:fill="auto"/>
            <w:noWrap/>
            <w:vAlign w:val="bottom"/>
            <w:hideMark/>
          </w:tcPr>
          <w:p w14:paraId="1586CEC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FB7C7F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787F2B7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41B455A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E47535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1542E3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57E652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CFC3DB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3D8BB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1E6F13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F9A459B" w14:textId="4D9D217C"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9306F82" w14:textId="1C6D2212" w:rsidTr="002D16A9">
        <w:trPr>
          <w:trHeight w:val="300"/>
        </w:trPr>
        <w:tc>
          <w:tcPr>
            <w:tcW w:w="717" w:type="pct"/>
            <w:shd w:val="clear" w:color="auto" w:fill="auto"/>
            <w:noWrap/>
            <w:vAlign w:val="bottom"/>
            <w:hideMark/>
          </w:tcPr>
          <w:p w14:paraId="61AE27EE" w14:textId="6194D97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NE ½”</w:t>
            </w:r>
          </w:p>
        </w:tc>
        <w:tc>
          <w:tcPr>
            <w:tcW w:w="371" w:type="pct"/>
            <w:shd w:val="clear" w:color="auto" w:fill="auto"/>
            <w:noWrap/>
            <w:vAlign w:val="bottom"/>
            <w:hideMark/>
          </w:tcPr>
          <w:p w14:paraId="713EC6A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058C64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85</w:t>
            </w:r>
          </w:p>
        </w:tc>
        <w:tc>
          <w:tcPr>
            <w:tcW w:w="371" w:type="pct"/>
            <w:shd w:val="clear" w:color="auto" w:fill="auto"/>
            <w:noWrap/>
            <w:vAlign w:val="bottom"/>
            <w:hideMark/>
          </w:tcPr>
          <w:p w14:paraId="38BC173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2D38F5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70" w:type="pct"/>
            <w:shd w:val="clear" w:color="auto" w:fill="auto"/>
            <w:noWrap/>
            <w:vAlign w:val="bottom"/>
            <w:hideMark/>
          </w:tcPr>
          <w:p w14:paraId="292FE2B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7" w:type="pct"/>
            <w:shd w:val="clear" w:color="auto" w:fill="auto"/>
            <w:noWrap/>
            <w:vAlign w:val="bottom"/>
            <w:hideMark/>
          </w:tcPr>
          <w:p w14:paraId="2D18561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4" w:type="pct"/>
            <w:shd w:val="clear" w:color="auto" w:fill="auto"/>
            <w:noWrap/>
            <w:vAlign w:val="bottom"/>
            <w:hideMark/>
          </w:tcPr>
          <w:p w14:paraId="19ABE6F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2C811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05D0C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CBFD9A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370EA23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B1C918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1C0E050" w14:textId="201A7ACD"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7836761B" w14:textId="7F6A1362" w:rsidTr="002D16A9">
        <w:trPr>
          <w:trHeight w:val="300"/>
        </w:trPr>
        <w:tc>
          <w:tcPr>
            <w:tcW w:w="717" w:type="pct"/>
            <w:shd w:val="clear" w:color="auto" w:fill="auto"/>
            <w:noWrap/>
            <w:vAlign w:val="bottom"/>
            <w:hideMark/>
          </w:tcPr>
          <w:p w14:paraId="3232A2F9" w14:textId="25B01B7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10 NE ¼”</w:t>
            </w:r>
          </w:p>
        </w:tc>
        <w:tc>
          <w:tcPr>
            <w:tcW w:w="371" w:type="pct"/>
            <w:shd w:val="clear" w:color="auto" w:fill="auto"/>
            <w:noWrap/>
            <w:vAlign w:val="bottom"/>
            <w:hideMark/>
          </w:tcPr>
          <w:p w14:paraId="5BA2EEA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4A9EEA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428</w:t>
            </w:r>
          </w:p>
        </w:tc>
        <w:tc>
          <w:tcPr>
            <w:tcW w:w="371" w:type="pct"/>
            <w:shd w:val="clear" w:color="auto" w:fill="auto"/>
            <w:noWrap/>
            <w:vAlign w:val="bottom"/>
            <w:hideMark/>
          </w:tcPr>
          <w:p w14:paraId="56357E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D35267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28</w:t>
            </w:r>
          </w:p>
        </w:tc>
        <w:tc>
          <w:tcPr>
            <w:tcW w:w="370" w:type="pct"/>
            <w:shd w:val="clear" w:color="auto" w:fill="auto"/>
            <w:noWrap/>
            <w:vAlign w:val="bottom"/>
            <w:hideMark/>
          </w:tcPr>
          <w:p w14:paraId="5B12431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6A5376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B4B470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1F0C4D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CBD2CB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069984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3E0321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5D765E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3768AE4" w14:textId="32E5BB67"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4D3DA5BA" w14:textId="15BB2313" w:rsidTr="002D16A9">
        <w:trPr>
          <w:trHeight w:val="300"/>
        </w:trPr>
        <w:tc>
          <w:tcPr>
            <w:tcW w:w="717" w:type="pct"/>
            <w:shd w:val="clear" w:color="auto" w:fill="auto"/>
            <w:noWrap/>
            <w:vAlign w:val="bottom"/>
            <w:hideMark/>
          </w:tcPr>
          <w:p w14:paraId="5C5DE6F0" w14:textId="3AF1254D"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SW 1”</w:t>
            </w:r>
          </w:p>
        </w:tc>
        <w:tc>
          <w:tcPr>
            <w:tcW w:w="371" w:type="pct"/>
            <w:shd w:val="clear" w:color="auto" w:fill="auto"/>
            <w:noWrap/>
            <w:vAlign w:val="bottom"/>
            <w:hideMark/>
          </w:tcPr>
          <w:p w14:paraId="19716C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F4B8AB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0154D5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C45120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10D1169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405D99D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1E3C34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79C6F2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059A58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A30FB0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741BD99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8EA99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73D4600" w14:textId="32532959"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BB4120E" w14:textId="14B34D63" w:rsidTr="002D16A9">
        <w:trPr>
          <w:trHeight w:val="300"/>
        </w:trPr>
        <w:tc>
          <w:tcPr>
            <w:tcW w:w="717" w:type="pct"/>
            <w:shd w:val="clear" w:color="auto" w:fill="auto"/>
            <w:noWrap/>
            <w:vAlign w:val="bottom"/>
            <w:hideMark/>
          </w:tcPr>
          <w:p w14:paraId="510BBCEA" w14:textId="26EF7FE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SW ½”</w:t>
            </w:r>
          </w:p>
        </w:tc>
        <w:tc>
          <w:tcPr>
            <w:tcW w:w="371" w:type="pct"/>
            <w:shd w:val="clear" w:color="auto" w:fill="auto"/>
            <w:noWrap/>
            <w:vAlign w:val="bottom"/>
            <w:hideMark/>
          </w:tcPr>
          <w:p w14:paraId="4A5B4FD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2C1409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89</w:t>
            </w:r>
          </w:p>
        </w:tc>
        <w:tc>
          <w:tcPr>
            <w:tcW w:w="371" w:type="pct"/>
            <w:shd w:val="clear" w:color="auto" w:fill="auto"/>
            <w:noWrap/>
            <w:vAlign w:val="bottom"/>
            <w:hideMark/>
          </w:tcPr>
          <w:p w14:paraId="17B5F9B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B3A799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D56621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5FE62A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B1B670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54C408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49542B5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D10BB6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5F2E4E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273" w:type="pct"/>
            <w:shd w:val="clear" w:color="auto" w:fill="auto"/>
            <w:noWrap/>
            <w:vAlign w:val="bottom"/>
            <w:hideMark/>
          </w:tcPr>
          <w:p w14:paraId="1513B81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DAC8B35" w14:textId="3B660763"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1D05C73" w14:textId="1F654B98" w:rsidTr="002D16A9">
        <w:trPr>
          <w:trHeight w:val="300"/>
        </w:trPr>
        <w:tc>
          <w:tcPr>
            <w:tcW w:w="717" w:type="pct"/>
            <w:shd w:val="clear" w:color="auto" w:fill="auto"/>
            <w:noWrap/>
            <w:vAlign w:val="bottom"/>
            <w:hideMark/>
          </w:tcPr>
          <w:p w14:paraId="262595E1" w14:textId="6A5E4FB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SW ¼”</w:t>
            </w:r>
          </w:p>
        </w:tc>
        <w:tc>
          <w:tcPr>
            <w:tcW w:w="371" w:type="pct"/>
            <w:shd w:val="clear" w:color="auto" w:fill="auto"/>
            <w:noWrap/>
            <w:vAlign w:val="bottom"/>
            <w:hideMark/>
          </w:tcPr>
          <w:p w14:paraId="0AF396B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DE9598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607</w:t>
            </w:r>
          </w:p>
        </w:tc>
        <w:tc>
          <w:tcPr>
            <w:tcW w:w="371" w:type="pct"/>
            <w:shd w:val="clear" w:color="auto" w:fill="auto"/>
            <w:noWrap/>
            <w:vAlign w:val="bottom"/>
            <w:hideMark/>
          </w:tcPr>
          <w:p w14:paraId="3C1D27C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58ACD1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35</w:t>
            </w:r>
          </w:p>
        </w:tc>
        <w:tc>
          <w:tcPr>
            <w:tcW w:w="370" w:type="pct"/>
            <w:shd w:val="clear" w:color="auto" w:fill="auto"/>
            <w:noWrap/>
            <w:vAlign w:val="bottom"/>
            <w:hideMark/>
          </w:tcPr>
          <w:p w14:paraId="78E9B04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381BBED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B747F3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F42382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A7106B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D1B461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A5CAF4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92430F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C11C9CF" w14:textId="54362274"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D20EBB1" w14:textId="2177B788" w:rsidTr="002D16A9">
        <w:trPr>
          <w:trHeight w:val="300"/>
        </w:trPr>
        <w:tc>
          <w:tcPr>
            <w:tcW w:w="717" w:type="pct"/>
            <w:shd w:val="clear" w:color="auto" w:fill="auto"/>
            <w:noWrap/>
            <w:vAlign w:val="bottom"/>
            <w:hideMark/>
          </w:tcPr>
          <w:p w14:paraId="01777243" w14:textId="18D41946"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SE 1”</w:t>
            </w:r>
          </w:p>
        </w:tc>
        <w:tc>
          <w:tcPr>
            <w:tcW w:w="371" w:type="pct"/>
            <w:shd w:val="clear" w:color="auto" w:fill="auto"/>
            <w:noWrap/>
            <w:vAlign w:val="bottom"/>
            <w:hideMark/>
          </w:tcPr>
          <w:p w14:paraId="5E67169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3DA2C5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3E4059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DB7084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21C4B1B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11E3200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150CF9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43890E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91C890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6C0819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239623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8D6635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8C8B221" w14:textId="3BD48C8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6243392" w14:textId="166647AD" w:rsidTr="002D16A9">
        <w:trPr>
          <w:trHeight w:val="300"/>
        </w:trPr>
        <w:tc>
          <w:tcPr>
            <w:tcW w:w="717" w:type="pct"/>
            <w:shd w:val="clear" w:color="auto" w:fill="auto"/>
            <w:noWrap/>
            <w:vAlign w:val="bottom"/>
            <w:hideMark/>
          </w:tcPr>
          <w:p w14:paraId="12FEB39B" w14:textId="2FDD9E60"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lastRenderedPageBreak/>
              <w:t>Level 11 SE ½”</w:t>
            </w:r>
          </w:p>
        </w:tc>
        <w:tc>
          <w:tcPr>
            <w:tcW w:w="371" w:type="pct"/>
            <w:shd w:val="clear" w:color="auto" w:fill="auto"/>
            <w:noWrap/>
            <w:vAlign w:val="bottom"/>
            <w:hideMark/>
          </w:tcPr>
          <w:p w14:paraId="503CF92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E2FBD2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51</w:t>
            </w:r>
          </w:p>
        </w:tc>
        <w:tc>
          <w:tcPr>
            <w:tcW w:w="371" w:type="pct"/>
            <w:shd w:val="clear" w:color="auto" w:fill="auto"/>
            <w:noWrap/>
            <w:vAlign w:val="bottom"/>
            <w:hideMark/>
          </w:tcPr>
          <w:p w14:paraId="1877565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537CF5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91971D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w:t>
            </w:r>
          </w:p>
        </w:tc>
        <w:tc>
          <w:tcPr>
            <w:tcW w:w="307" w:type="pct"/>
            <w:shd w:val="clear" w:color="auto" w:fill="auto"/>
            <w:noWrap/>
            <w:vAlign w:val="bottom"/>
            <w:hideMark/>
          </w:tcPr>
          <w:p w14:paraId="2030A13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4A5949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F426E5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290321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0DE431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9C0C60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E4329D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6CD8675A" w14:textId="6420602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20D8817" w14:textId="4501C7AE" w:rsidTr="002D16A9">
        <w:trPr>
          <w:trHeight w:val="300"/>
        </w:trPr>
        <w:tc>
          <w:tcPr>
            <w:tcW w:w="717" w:type="pct"/>
            <w:shd w:val="clear" w:color="auto" w:fill="auto"/>
            <w:noWrap/>
            <w:vAlign w:val="bottom"/>
            <w:hideMark/>
          </w:tcPr>
          <w:p w14:paraId="25DB3704" w14:textId="3C90914F"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SE ¼”</w:t>
            </w:r>
          </w:p>
        </w:tc>
        <w:tc>
          <w:tcPr>
            <w:tcW w:w="371" w:type="pct"/>
            <w:shd w:val="clear" w:color="auto" w:fill="auto"/>
            <w:noWrap/>
            <w:vAlign w:val="bottom"/>
            <w:hideMark/>
          </w:tcPr>
          <w:p w14:paraId="65DA592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049B696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380</w:t>
            </w:r>
          </w:p>
        </w:tc>
        <w:tc>
          <w:tcPr>
            <w:tcW w:w="371" w:type="pct"/>
            <w:shd w:val="clear" w:color="auto" w:fill="auto"/>
            <w:noWrap/>
            <w:vAlign w:val="bottom"/>
            <w:hideMark/>
          </w:tcPr>
          <w:p w14:paraId="5926DF9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35CA1E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28</w:t>
            </w:r>
          </w:p>
        </w:tc>
        <w:tc>
          <w:tcPr>
            <w:tcW w:w="370" w:type="pct"/>
            <w:shd w:val="clear" w:color="auto" w:fill="auto"/>
            <w:noWrap/>
            <w:vAlign w:val="bottom"/>
            <w:hideMark/>
          </w:tcPr>
          <w:p w14:paraId="53BB48D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307" w:type="pct"/>
            <w:shd w:val="clear" w:color="auto" w:fill="auto"/>
            <w:noWrap/>
            <w:vAlign w:val="bottom"/>
            <w:hideMark/>
          </w:tcPr>
          <w:p w14:paraId="52E770D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3E0120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61FE2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037469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39C793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64E3ACD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E73BCD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0562BE9" w14:textId="49157FB9"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8C4D93F" w14:textId="34DF7159" w:rsidTr="002D16A9">
        <w:trPr>
          <w:trHeight w:val="300"/>
        </w:trPr>
        <w:tc>
          <w:tcPr>
            <w:tcW w:w="717" w:type="pct"/>
            <w:shd w:val="clear" w:color="auto" w:fill="auto"/>
            <w:noWrap/>
            <w:vAlign w:val="bottom"/>
            <w:hideMark/>
          </w:tcPr>
          <w:p w14:paraId="2C2AA164" w14:textId="4385B4A7"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NW 1”</w:t>
            </w:r>
          </w:p>
        </w:tc>
        <w:tc>
          <w:tcPr>
            <w:tcW w:w="371" w:type="pct"/>
            <w:shd w:val="clear" w:color="auto" w:fill="auto"/>
            <w:noWrap/>
            <w:vAlign w:val="bottom"/>
            <w:hideMark/>
          </w:tcPr>
          <w:p w14:paraId="7A7E344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6A91F9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12D2DA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D3E5FE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CF1E5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7708DA5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9ADD7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D3CF8B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71D65A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DD0CEB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E964A3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CF860A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B0C25CA" w14:textId="58D1C7F4"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0BA736C" w14:textId="1C12BB02" w:rsidTr="002D16A9">
        <w:trPr>
          <w:trHeight w:val="300"/>
        </w:trPr>
        <w:tc>
          <w:tcPr>
            <w:tcW w:w="717" w:type="pct"/>
            <w:shd w:val="clear" w:color="auto" w:fill="auto"/>
            <w:noWrap/>
            <w:vAlign w:val="bottom"/>
            <w:hideMark/>
          </w:tcPr>
          <w:p w14:paraId="12CF33A9" w14:textId="7569ADF2"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NW ½”</w:t>
            </w:r>
          </w:p>
        </w:tc>
        <w:tc>
          <w:tcPr>
            <w:tcW w:w="371" w:type="pct"/>
            <w:shd w:val="clear" w:color="auto" w:fill="auto"/>
            <w:noWrap/>
            <w:vAlign w:val="bottom"/>
            <w:hideMark/>
          </w:tcPr>
          <w:p w14:paraId="31FD91D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7D0CED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111</w:t>
            </w:r>
          </w:p>
        </w:tc>
        <w:tc>
          <w:tcPr>
            <w:tcW w:w="371" w:type="pct"/>
            <w:shd w:val="clear" w:color="auto" w:fill="auto"/>
            <w:noWrap/>
            <w:vAlign w:val="bottom"/>
            <w:hideMark/>
          </w:tcPr>
          <w:p w14:paraId="509B802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890D3B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671671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6305EA7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7501DB3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3436E9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CF7B90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68237A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3C9CFF8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9AE41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59D0289" w14:textId="02F0BD20"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BADC23A" w14:textId="43770E32" w:rsidTr="002D16A9">
        <w:trPr>
          <w:trHeight w:val="300"/>
        </w:trPr>
        <w:tc>
          <w:tcPr>
            <w:tcW w:w="717" w:type="pct"/>
            <w:shd w:val="clear" w:color="auto" w:fill="auto"/>
            <w:noWrap/>
            <w:vAlign w:val="bottom"/>
            <w:hideMark/>
          </w:tcPr>
          <w:p w14:paraId="5BEAA058" w14:textId="0300C27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NW ¼”</w:t>
            </w:r>
          </w:p>
        </w:tc>
        <w:tc>
          <w:tcPr>
            <w:tcW w:w="371" w:type="pct"/>
            <w:shd w:val="clear" w:color="auto" w:fill="auto"/>
            <w:noWrap/>
            <w:vAlign w:val="bottom"/>
            <w:hideMark/>
          </w:tcPr>
          <w:p w14:paraId="53162CF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4C7767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570</w:t>
            </w:r>
          </w:p>
        </w:tc>
        <w:tc>
          <w:tcPr>
            <w:tcW w:w="371" w:type="pct"/>
            <w:shd w:val="clear" w:color="auto" w:fill="auto"/>
            <w:noWrap/>
            <w:vAlign w:val="bottom"/>
            <w:hideMark/>
          </w:tcPr>
          <w:p w14:paraId="431792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A67ED2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32</w:t>
            </w:r>
          </w:p>
        </w:tc>
        <w:tc>
          <w:tcPr>
            <w:tcW w:w="370" w:type="pct"/>
            <w:shd w:val="clear" w:color="auto" w:fill="auto"/>
            <w:noWrap/>
            <w:vAlign w:val="bottom"/>
            <w:hideMark/>
          </w:tcPr>
          <w:p w14:paraId="00020F3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8</w:t>
            </w:r>
          </w:p>
        </w:tc>
        <w:tc>
          <w:tcPr>
            <w:tcW w:w="307" w:type="pct"/>
            <w:shd w:val="clear" w:color="auto" w:fill="auto"/>
            <w:noWrap/>
            <w:vAlign w:val="bottom"/>
            <w:hideMark/>
          </w:tcPr>
          <w:p w14:paraId="6A0DA7C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8EAB3D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F0152E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0D6836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407B8FD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F4AC06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5DF88E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4968787E" w14:textId="68943429"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6078B354" w14:textId="47E35BEE" w:rsidTr="002D16A9">
        <w:trPr>
          <w:trHeight w:val="300"/>
        </w:trPr>
        <w:tc>
          <w:tcPr>
            <w:tcW w:w="717" w:type="pct"/>
            <w:shd w:val="clear" w:color="auto" w:fill="auto"/>
            <w:noWrap/>
            <w:vAlign w:val="bottom"/>
            <w:hideMark/>
          </w:tcPr>
          <w:p w14:paraId="4400E8E3" w14:textId="6EAA7AC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NE 1”</w:t>
            </w:r>
          </w:p>
        </w:tc>
        <w:tc>
          <w:tcPr>
            <w:tcW w:w="371" w:type="pct"/>
            <w:shd w:val="clear" w:color="auto" w:fill="auto"/>
            <w:noWrap/>
            <w:vAlign w:val="bottom"/>
            <w:hideMark/>
          </w:tcPr>
          <w:p w14:paraId="71F320A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739B9B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71" w:type="pct"/>
            <w:shd w:val="clear" w:color="auto" w:fill="auto"/>
            <w:noWrap/>
            <w:vAlign w:val="bottom"/>
            <w:hideMark/>
          </w:tcPr>
          <w:p w14:paraId="1C96306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8CB4BC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A27479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FF2697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1C3B1A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2B82FD7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B4318C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81B1E0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35BDD2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E30F70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84A9159" w14:textId="18A20A4D"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AC4B514" w14:textId="5FB70601" w:rsidTr="002D16A9">
        <w:trPr>
          <w:trHeight w:val="300"/>
        </w:trPr>
        <w:tc>
          <w:tcPr>
            <w:tcW w:w="717" w:type="pct"/>
            <w:shd w:val="clear" w:color="auto" w:fill="auto"/>
            <w:noWrap/>
            <w:vAlign w:val="bottom"/>
            <w:hideMark/>
          </w:tcPr>
          <w:p w14:paraId="11849062" w14:textId="72200BC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NE ½”</w:t>
            </w:r>
          </w:p>
        </w:tc>
        <w:tc>
          <w:tcPr>
            <w:tcW w:w="371" w:type="pct"/>
            <w:shd w:val="clear" w:color="auto" w:fill="auto"/>
            <w:noWrap/>
            <w:vAlign w:val="bottom"/>
            <w:hideMark/>
          </w:tcPr>
          <w:p w14:paraId="25A3C48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16B799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68</w:t>
            </w:r>
          </w:p>
        </w:tc>
        <w:tc>
          <w:tcPr>
            <w:tcW w:w="371" w:type="pct"/>
            <w:shd w:val="clear" w:color="auto" w:fill="auto"/>
            <w:noWrap/>
            <w:vAlign w:val="bottom"/>
            <w:hideMark/>
          </w:tcPr>
          <w:p w14:paraId="1C944C1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0385A3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7</w:t>
            </w:r>
          </w:p>
        </w:tc>
        <w:tc>
          <w:tcPr>
            <w:tcW w:w="370" w:type="pct"/>
            <w:shd w:val="clear" w:color="auto" w:fill="auto"/>
            <w:noWrap/>
            <w:vAlign w:val="bottom"/>
            <w:hideMark/>
          </w:tcPr>
          <w:p w14:paraId="0CEA930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5</w:t>
            </w:r>
          </w:p>
        </w:tc>
        <w:tc>
          <w:tcPr>
            <w:tcW w:w="307" w:type="pct"/>
            <w:shd w:val="clear" w:color="auto" w:fill="auto"/>
            <w:noWrap/>
            <w:vAlign w:val="bottom"/>
            <w:hideMark/>
          </w:tcPr>
          <w:p w14:paraId="1E1653B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04" w:type="pct"/>
            <w:shd w:val="clear" w:color="auto" w:fill="auto"/>
            <w:noWrap/>
            <w:vAlign w:val="bottom"/>
            <w:hideMark/>
          </w:tcPr>
          <w:p w14:paraId="5996B79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60CF85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A9F64B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0FE69A4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CB9E75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5E59D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B6E4C2D" w14:textId="1B71EAB1"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38C3204" w14:textId="216D1ED6" w:rsidTr="002D16A9">
        <w:trPr>
          <w:trHeight w:val="300"/>
        </w:trPr>
        <w:tc>
          <w:tcPr>
            <w:tcW w:w="717" w:type="pct"/>
            <w:shd w:val="clear" w:color="auto" w:fill="auto"/>
            <w:noWrap/>
            <w:vAlign w:val="bottom"/>
            <w:hideMark/>
          </w:tcPr>
          <w:p w14:paraId="276394C9" w14:textId="65C54C0B"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11 NE ¼”</w:t>
            </w:r>
          </w:p>
        </w:tc>
        <w:tc>
          <w:tcPr>
            <w:tcW w:w="371" w:type="pct"/>
            <w:shd w:val="clear" w:color="auto" w:fill="auto"/>
            <w:noWrap/>
            <w:vAlign w:val="bottom"/>
            <w:hideMark/>
          </w:tcPr>
          <w:p w14:paraId="324FB8A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376C1CD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478</w:t>
            </w:r>
          </w:p>
        </w:tc>
        <w:tc>
          <w:tcPr>
            <w:tcW w:w="371" w:type="pct"/>
            <w:shd w:val="clear" w:color="auto" w:fill="auto"/>
            <w:noWrap/>
            <w:vAlign w:val="bottom"/>
            <w:hideMark/>
          </w:tcPr>
          <w:p w14:paraId="499B17B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5DEA408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20</w:t>
            </w:r>
          </w:p>
        </w:tc>
        <w:tc>
          <w:tcPr>
            <w:tcW w:w="370" w:type="pct"/>
            <w:shd w:val="clear" w:color="auto" w:fill="auto"/>
            <w:noWrap/>
            <w:vAlign w:val="bottom"/>
            <w:hideMark/>
          </w:tcPr>
          <w:p w14:paraId="7EBAE5A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12</w:t>
            </w:r>
          </w:p>
        </w:tc>
        <w:tc>
          <w:tcPr>
            <w:tcW w:w="307" w:type="pct"/>
            <w:shd w:val="clear" w:color="auto" w:fill="auto"/>
            <w:noWrap/>
            <w:vAlign w:val="bottom"/>
            <w:hideMark/>
          </w:tcPr>
          <w:p w14:paraId="6308B9E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0D1311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454BBC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1B3E61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D8F717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3011CB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5FC79E6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244ABF7" w14:textId="7C453D0C"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2A1BAA31" w14:textId="4F8613B9" w:rsidTr="002D16A9">
        <w:trPr>
          <w:trHeight w:val="300"/>
        </w:trPr>
        <w:tc>
          <w:tcPr>
            <w:tcW w:w="717" w:type="pct"/>
            <w:shd w:val="clear" w:color="auto" w:fill="auto"/>
            <w:noWrap/>
            <w:vAlign w:val="bottom"/>
            <w:hideMark/>
          </w:tcPr>
          <w:p w14:paraId="3467682B" w14:textId="02DC9BE9"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SW ½”</w:t>
            </w:r>
          </w:p>
        </w:tc>
        <w:tc>
          <w:tcPr>
            <w:tcW w:w="371" w:type="pct"/>
            <w:shd w:val="clear" w:color="auto" w:fill="auto"/>
            <w:noWrap/>
            <w:vAlign w:val="bottom"/>
            <w:hideMark/>
          </w:tcPr>
          <w:p w14:paraId="7E14139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6341274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19</w:t>
            </w:r>
          </w:p>
        </w:tc>
        <w:tc>
          <w:tcPr>
            <w:tcW w:w="371" w:type="pct"/>
            <w:shd w:val="clear" w:color="auto" w:fill="auto"/>
            <w:noWrap/>
            <w:vAlign w:val="bottom"/>
            <w:hideMark/>
          </w:tcPr>
          <w:p w14:paraId="558CC64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4A06D5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w:t>
            </w:r>
          </w:p>
        </w:tc>
        <w:tc>
          <w:tcPr>
            <w:tcW w:w="370" w:type="pct"/>
            <w:shd w:val="clear" w:color="auto" w:fill="auto"/>
            <w:noWrap/>
            <w:vAlign w:val="bottom"/>
            <w:hideMark/>
          </w:tcPr>
          <w:p w14:paraId="698E5AC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153D271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6104F1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AB689E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7D65D3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5C37E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7CEFA3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7629E26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65AF76BF" w14:textId="0743F0C5"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D06B941" w14:textId="176B75B9" w:rsidTr="002D16A9">
        <w:trPr>
          <w:trHeight w:val="300"/>
        </w:trPr>
        <w:tc>
          <w:tcPr>
            <w:tcW w:w="717" w:type="pct"/>
            <w:shd w:val="clear" w:color="auto" w:fill="auto"/>
            <w:noWrap/>
            <w:vAlign w:val="bottom"/>
            <w:hideMark/>
          </w:tcPr>
          <w:p w14:paraId="025CE136" w14:textId="36A2CC11"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SW ¼”</w:t>
            </w:r>
          </w:p>
        </w:tc>
        <w:tc>
          <w:tcPr>
            <w:tcW w:w="371" w:type="pct"/>
            <w:shd w:val="clear" w:color="auto" w:fill="auto"/>
            <w:noWrap/>
            <w:vAlign w:val="bottom"/>
            <w:hideMark/>
          </w:tcPr>
          <w:p w14:paraId="40388C1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4622B8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177</w:t>
            </w:r>
          </w:p>
        </w:tc>
        <w:tc>
          <w:tcPr>
            <w:tcW w:w="371" w:type="pct"/>
            <w:shd w:val="clear" w:color="auto" w:fill="auto"/>
            <w:noWrap/>
            <w:vAlign w:val="bottom"/>
            <w:hideMark/>
          </w:tcPr>
          <w:p w14:paraId="552D22E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FA1B71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24</w:t>
            </w:r>
          </w:p>
        </w:tc>
        <w:tc>
          <w:tcPr>
            <w:tcW w:w="370" w:type="pct"/>
            <w:shd w:val="clear" w:color="auto" w:fill="auto"/>
            <w:noWrap/>
            <w:vAlign w:val="bottom"/>
            <w:hideMark/>
          </w:tcPr>
          <w:p w14:paraId="39FAA54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5FA39B8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291E10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173C89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1E29E3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DDCBCF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84AE5F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EDBB936"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1090091C" w14:textId="54786F56"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2B95F2B" w14:textId="00BA34EB" w:rsidTr="002D16A9">
        <w:trPr>
          <w:trHeight w:val="300"/>
        </w:trPr>
        <w:tc>
          <w:tcPr>
            <w:tcW w:w="717" w:type="pct"/>
            <w:shd w:val="clear" w:color="auto" w:fill="auto"/>
            <w:noWrap/>
            <w:vAlign w:val="bottom"/>
            <w:hideMark/>
          </w:tcPr>
          <w:p w14:paraId="45FDC2B6" w14:textId="573F518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SE ½”</w:t>
            </w:r>
          </w:p>
        </w:tc>
        <w:tc>
          <w:tcPr>
            <w:tcW w:w="371" w:type="pct"/>
            <w:shd w:val="clear" w:color="auto" w:fill="auto"/>
            <w:noWrap/>
            <w:vAlign w:val="bottom"/>
            <w:hideMark/>
          </w:tcPr>
          <w:p w14:paraId="3323A0A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78D5F22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21</w:t>
            </w:r>
          </w:p>
        </w:tc>
        <w:tc>
          <w:tcPr>
            <w:tcW w:w="371" w:type="pct"/>
            <w:shd w:val="clear" w:color="auto" w:fill="auto"/>
            <w:noWrap/>
            <w:vAlign w:val="bottom"/>
            <w:hideMark/>
          </w:tcPr>
          <w:p w14:paraId="42B81F8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2C9D876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3261728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5F74AB7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9E3EEE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585187A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ACE338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39B0F9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EB2F0D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32F9D7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028CC243" w14:textId="2B5411CE"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1EAE6910" w14:textId="6D05423B" w:rsidTr="002D16A9">
        <w:trPr>
          <w:trHeight w:val="300"/>
        </w:trPr>
        <w:tc>
          <w:tcPr>
            <w:tcW w:w="717" w:type="pct"/>
            <w:shd w:val="clear" w:color="auto" w:fill="auto"/>
            <w:noWrap/>
            <w:vAlign w:val="bottom"/>
            <w:hideMark/>
          </w:tcPr>
          <w:p w14:paraId="6C84A060" w14:textId="6760F683"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SE ¼”</w:t>
            </w:r>
          </w:p>
        </w:tc>
        <w:tc>
          <w:tcPr>
            <w:tcW w:w="371" w:type="pct"/>
            <w:shd w:val="clear" w:color="auto" w:fill="auto"/>
            <w:noWrap/>
            <w:vAlign w:val="bottom"/>
            <w:hideMark/>
          </w:tcPr>
          <w:p w14:paraId="3709861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036962D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179</w:t>
            </w:r>
          </w:p>
        </w:tc>
        <w:tc>
          <w:tcPr>
            <w:tcW w:w="371" w:type="pct"/>
            <w:shd w:val="clear" w:color="auto" w:fill="auto"/>
            <w:noWrap/>
            <w:vAlign w:val="bottom"/>
            <w:hideMark/>
          </w:tcPr>
          <w:p w14:paraId="7D01A71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3735C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18</w:t>
            </w:r>
          </w:p>
        </w:tc>
        <w:tc>
          <w:tcPr>
            <w:tcW w:w="370" w:type="pct"/>
            <w:shd w:val="clear" w:color="auto" w:fill="auto"/>
            <w:noWrap/>
            <w:vAlign w:val="bottom"/>
            <w:hideMark/>
          </w:tcPr>
          <w:p w14:paraId="3BC3551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6</w:t>
            </w:r>
          </w:p>
        </w:tc>
        <w:tc>
          <w:tcPr>
            <w:tcW w:w="307" w:type="pct"/>
            <w:shd w:val="clear" w:color="auto" w:fill="auto"/>
            <w:noWrap/>
            <w:vAlign w:val="bottom"/>
            <w:hideMark/>
          </w:tcPr>
          <w:p w14:paraId="4FA32A0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18FC82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43FF2F5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FC7803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38E512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55CC7EE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F9A6A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DCAB81E" w14:textId="533BE453"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9135B2F" w14:textId="650650F4" w:rsidTr="002D16A9">
        <w:trPr>
          <w:trHeight w:val="300"/>
        </w:trPr>
        <w:tc>
          <w:tcPr>
            <w:tcW w:w="717" w:type="pct"/>
            <w:shd w:val="clear" w:color="auto" w:fill="auto"/>
            <w:noWrap/>
            <w:vAlign w:val="bottom"/>
            <w:hideMark/>
          </w:tcPr>
          <w:p w14:paraId="24013CDE" w14:textId="2A791ED7"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NW ½”</w:t>
            </w:r>
          </w:p>
        </w:tc>
        <w:tc>
          <w:tcPr>
            <w:tcW w:w="371" w:type="pct"/>
            <w:shd w:val="clear" w:color="auto" w:fill="auto"/>
            <w:noWrap/>
            <w:vAlign w:val="bottom"/>
            <w:hideMark/>
          </w:tcPr>
          <w:p w14:paraId="5E88D10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1C73B0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13314F32"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5B7F31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5CF6004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475FA8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1D1949F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E3652C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51381C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8667A2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1E68C8E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34CEAFA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E5C9CCC" w14:textId="3BB331D9"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5731C616" w14:textId="01F81721" w:rsidTr="002D16A9">
        <w:trPr>
          <w:trHeight w:val="300"/>
        </w:trPr>
        <w:tc>
          <w:tcPr>
            <w:tcW w:w="717" w:type="pct"/>
            <w:shd w:val="clear" w:color="auto" w:fill="auto"/>
            <w:noWrap/>
            <w:vAlign w:val="bottom"/>
            <w:hideMark/>
          </w:tcPr>
          <w:p w14:paraId="469DD139" w14:textId="4AB25A94"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NW ¼”</w:t>
            </w:r>
          </w:p>
        </w:tc>
        <w:tc>
          <w:tcPr>
            <w:tcW w:w="371" w:type="pct"/>
            <w:shd w:val="clear" w:color="auto" w:fill="auto"/>
            <w:noWrap/>
            <w:vAlign w:val="bottom"/>
            <w:hideMark/>
          </w:tcPr>
          <w:p w14:paraId="2F7053F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0350D96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4FB04B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393E481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11</w:t>
            </w:r>
          </w:p>
        </w:tc>
        <w:tc>
          <w:tcPr>
            <w:tcW w:w="370" w:type="pct"/>
            <w:shd w:val="clear" w:color="auto" w:fill="auto"/>
            <w:noWrap/>
            <w:vAlign w:val="bottom"/>
            <w:hideMark/>
          </w:tcPr>
          <w:p w14:paraId="25607FC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4</w:t>
            </w:r>
          </w:p>
        </w:tc>
        <w:tc>
          <w:tcPr>
            <w:tcW w:w="307" w:type="pct"/>
            <w:shd w:val="clear" w:color="auto" w:fill="auto"/>
            <w:noWrap/>
            <w:vAlign w:val="bottom"/>
            <w:hideMark/>
          </w:tcPr>
          <w:p w14:paraId="0213FFCB"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448CF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0841200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4575C6B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2553A1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2AA2558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0191CB0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59BF860" w14:textId="648C28AC"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05235F88" w14:textId="6B9434DF" w:rsidTr="002D16A9">
        <w:trPr>
          <w:trHeight w:val="300"/>
        </w:trPr>
        <w:tc>
          <w:tcPr>
            <w:tcW w:w="717" w:type="pct"/>
            <w:shd w:val="clear" w:color="auto" w:fill="auto"/>
            <w:noWrap/>
            <w:vAlign w:val="bottom"/>
            <w:hideMark/>
          </w:tcPr>
          <w:p w14:paraId="2B892A76" w14:textId="60E1B902"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NE 1”</w:t>
            </w:r>
          </w:p>
        </w:tc>
        <w:tc>
          <w:tcPr>
            <w:tcW w:w="371" w:type="pct"/>
            <w:shd w:val="clear" w:color="auto" w:fill="auto"/>
            <w:noWrap/>
            <w:vAlign w:val="bottom"/>
            <w:hideMark/>
          </w:tcPr>
          <w:p w14:paraId="482EBCF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44154B1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7FEEA3F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0116440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4E3CAB0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0879969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B91FD03"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6AA428B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6BBD3E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EBCCDF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C37159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100F914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2FBD301F" w14:textId="70013C54"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358E9FCA" w14:textId="07EBD854" w:rsidTr="002D16A9">
        <w:trPr>
          <w:trHeight w:val="300"/>
        </w:trPr>
        <w:tc>
          <w:tcPr>
            <w:tcW w:w="717" w:type="pct"/>
            <w:shd w:val="clear" w:color="auto" w:fill="auto"/>
            <w:noWrap/>
            <w:vAlign w:val="bottom"/>
            <w:hideMark/>
          </w:tcPr>
          <w:p w14:paraId="3914A718" w14:textId="38DA789C"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NE ½”</w:t>
            </w:r>
          </w:p>
        </w:tc>
        <w:tc>
          <w:tcPr>
            <w:tcW w:w="371" w:type="pct"/>
            <w:shd w:val="clear" w:color="auto" w:fill="auto"/>
            <w:noWrap/>
            <w:vAlign w:val="bottom"/>
            <w:hideMark/>
          </w:tcPr>
          <w:p w14:paraId="685B108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08959F2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25</w:t>
            </w:r>
          </w:p>
        </w:tc>
        <w:tc>
          <w:tcPr>
            <w:tcW w:w="371" w:type="pct"/>
            <w:shd w:val="clear" w:color="auto" w:fill="auto"/>
            <w:noWrap/>
            <w:vAlign w:val="bottom"/>
            <w:hideMark/>
          </w:tcPr>
          <w:p w14:paraId="6F065C2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20B041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0" w:type="pct"/>
            <w:shd w:val="clear" w:color="auto" w:fill="auto"/>
            <w:noWrap/>
            <w:vAlign w:val="bottom"/>
            <w:hideMark/>
          </w:tcPr>
          <w:p w14:paraId="5BA9973D"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141BDCA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w:t>
            </w:r>
          </w:p>
        </w:tc>
        <w:tc>
          <w:tcPr>
            <w:tcW w:w="304" w:type="pct"/>
            <w:shd w:val="clear" w:color="auto" w:fill="auto"/>
            <w:noWrap/>
            <w:vAlign w:val="bottom"/>
            <w:hideMark/>
          </w:tcPr>
          <w:p w14:paraId="0BED805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3161328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78DBD28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2428B0C8"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4812A86C"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2D6E3985"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7DD6B16E" w14:textId="7A74474A"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r w:rsidR="002D34AF" w:rsidRPr="00826FED" w14:paraId="7DF78427" w14:textId="3061BB87" w:rsidTr="002D16A9">
        <w:trPr>
          <w:trHeight w:val="300"/>
        </w:trPr>
        <w:tc>
          <w:tcPr>
            <w:tcW w:w="717" w:type="pct"/>
            <w:shd w:val="clear" w:color="auto" w:fill="auto"/>
            <w:noWrap/>
            <w:vAlign w:val="bottom"/>
            <w:hideMark/>
          </w:tcPr>
          <w:p w14:paraId="3B94E24C" w14:textId="4B177980" w:rsidR="009D69FE" w:rsidRPr="00826FED" w:rsidRDefault="009D69FE" w:rsidP="009D69FE">
            <w:pPr>
              <w:rPr>
                <w:rFonts w:ascii="Times New Roman" w:eastAsia="Times New Roman" w:hAnsi="Times New Roman"/>
                <w:color w:val="000000"/>
              </w:rPr>
            </w:pPr>
            <w:r w:rsidRPr="00826FED">
              <w:rPr>
                <w:rFonts w:ascii="Times New Roman" w:eastAsia="Times New Roman" w:hAnsi="Times New Roman"/>
                <w:color w:val="000000"/>
              </w:rPr>
              <w:t>Level 12 NE ¼”</w:t>
            </w:r>
          </w:p>
        </w:tc>
        <w:tc>
          <w:tcPr>
            <w:tcW w:w="371" w:type="pct"/>
            <w:shd w:val="clear" w:color="auto" w:fill="auto"/>
            <w:noWrap/>
            <w:vAlign w:val="bottom"/>
            <w:hideMark/>
          </w:tcPr>
          <w:p w14:paraId="59BA564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8" w:type="pct"/>
            <w:shd w:val="clear" w:color="auto" w:fill="auto"/>
            <w:noWrap/>
            <w:vAlign w:val="bottom"/>
            <w:hideMark/>
          </w:tcPr>
          <w:p w14:paraId="5C8BAA84"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257</w:t>
            </w:r>
          </w:p>
        </w:tc>
        <w:tc>
          <w:tcPr>
            <w:tcW w:w="371" w:type="pct"/>
            <w:shd w:val="clear" w:color="auto" w:fill="auto"/>
            <w:noWrap/>
            <w:vAlign w:val="bottom"/>
            <w:hideMark/>
          </w:tcPr>
          <w:p w14:paraId="75197EE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71" w:type="pct"/>
            <w:shd w:val="clear" w:color="auto" w:fill="auto"/>
            <w:noWrap/>
            <w:vAlign w:val="bottom"/>
            <w:hideMark/>
          </w:tcPr>
          <w:p w14:paraId="6E26C599"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36</w:t>
            </w:r>
          </w:p>
        </w:tc>
        <w:tc>
          <w:tcPr>
            <w:tcW w:w="370" w:type="pct"/>
            <w:shd w:val="clear" w:color="auto" w:fill="auto"/>
            <w:noWrap/>
            <w:vAlign w:val="bottom"/>
            <w:hideMark/>
          </w:tcPr>
          <w:p w14:paraId="607782AE"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7" w:type="pct"/>
            <w:shd w:val="clear" w:color="auto" w:fill="auto"/>
            <w:noWrap/>
            <w:vAlign w:val="bottom"/>
            <w:hideMark/>
          </w:tcPr>
          <w:p w14:paraId="63DD300A"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3788DFE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7" w:type="pct"/>
            <w:shd w:val="clear" w:color="auto" w:fill="auto"/>
            <w:noWrap/>
            <w:vAlign w:val="bottom"/>
            <w:hideMark/>
          </w:tcPr>
          <w:p w14:paraId="190171F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677DBF2F"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04" w:type="pct"/>
            <w:shd w:val="clear" w:color="auto" w:fill="auto"/>
            <w:noWrap/>
            <w:vAlign w:val="bottom"/>
            <w:hideMark/>
          </w:tcPr>
          <w:p w14:paraId="5E1C5F97"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334" w:type="pct"/>
            <w:shd w:val="clear" w:color="auto" w:fill="auto"/>
            <w:noWrap/>
            <w:vAlign w:val="bottom"/>
            <w:hideMark/>
          </w:tcPr>
          <w:p w14:paraId="018C04D1"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73" w:type="pct"/>
            <w:shd w:val="clear" w:color="auto" w:fill="auto"/>
            <w:noWrap/>
            <w:vAlign w:val="bottom"/>
            <w:hideMark/>
          </w:tcPr>
          <w:p w14:paraId="67240EE0" w14:textId="77777777" w:rsidR="009D69FE" w:rsidRPr="00826FED" w:rsidRDefault="009D69FE" w:rsidP="009D69FE">
            <w:pPr>
              <w:jc w:val="center"/>
              <w:rPr>
                <w:rFonts w:ascii="Times New Roman" w:eastAsia="Times New Roman" w:hAnsi="Times New Roman"/>
                <w:color w:val="000000"/>
              </w:rPr>
            </w:pPr>
            <w:r w:rsidRPr="00826FED">
              <w:rPr>
                <w:rFonts w:ascii="Times New Roman" w:eastAsia="Times New Roman" w:hAnsi="Times New Roman"/>
                <w:color w:val="000000"/>
              </w:rPr>
              <w:t>0</w:t>
            </w:r>
          </w:p>
        </w:tc>
        <w:tc>
          <w:tcPr>
            <w:tcW w:w="299" w:type="pct"/>
            <w:vAlign w:val="bottom"/>
          </w:tcPr>
          <w:p w14:paraId="3063F98B" w14:textId="59DFEDEC" w:rsidR="009D69FE" w:rsidRPr="00826FED" w:rsidRDefault="009D69FE" w:rsidP="009D69FE">
            <w:pPr>
              <w:jc w:val="center"/>
              <w:rPr>
                <w:rFonts w:ascii="Times New Roman" w:eastAsia="Times New Roman" w:hAnsi="Times New Roman"/>
                <w:color w:val="000000"/>
              </w:rPr>
            </w:pPr>
            <w:r>
              <w:rPr>
                <w:rFonts w:ascii="Arial" w:hAnsi="Arial" w:cs="Arial"/>
                <w:sz w:val="20"/>
                <w:szCs w:val="20"/>
              </w:rPr>
              <w:t>0</w:t>
            </w:r>
          </w:p>
        </w:tc>
      </w:tr>
    </w:tbl>
    <w:p w14:paraId="34D2C3B1" w14:textId="77777777" w:rsidR="006260EB" w:rsidRPr="00826FED" w:rsidRDefault="006260EB" w:rsidP="006260EB">
      <w:pPr>
        <w:spacing w:line="480" w:lineRule="auto"/>
        <w:rPr>
          <w:rFonts w:ascii="Times New Roman" w:hAnsi="Times New Roman"/>
        </w:rPr>
      </w:pPr>
    </w:p>
    <w:p w14:paraId="14AA30B3" w14:textId="77777777" w:rsidR="006260EB" w:rsidRPr="00826FED" w:rsidRDefault="006260EB" w:rsidP="006260EB">
      <w:pPr>
        <w:spacing w:line="480" w:lineRule="auto"/>
        <w:rPr>
          <w:rFonts w:ascii="Times New Roman" w:hAnsi="Times New Roman"/>
        </w:rPr>
      </w:pPr>
    </w:p>
    <w:p w14:paraId="601AFCDF" w14:textId="77777777" w:rsidR="006260EB" w:rsidRPr="00826FED" w:rsidRDefault="006260EB" w:rsidP="006260EB">
      <w:pPr>
        <w:spacing w:line="480" w:lineRule="auto"/>
        <w:rPr>
          <w:rFonts w:ascii="Times New Roman" w:hAnsi="Times New Roman"/>
        </w:rPr>
      </w:pPr>
    </w:p>
    <w:p w14:paraId="22F0F1C6" w14:textId="77777777" w:rsidR="00305718" w:rsidRDefault="00D84DEA">
      <w:pPr>
        <w:spacing w:after="200" w:line="276" w:lineRule="auto"/>
        <w:rPr>
          <w:rFonts w:ascii="Times New Roman" w:hAnsi="Times New Roman"/>
        </w:rPr>
        <w:sectPr w:rsidR="00305718" w:rsidSect="00305718">
          <w:pgSz w:w="15840" w:h="12240" w:orient="landscape"/>
          <w:pgMar w:top="1440" w:right="1440" w:bottom="1440" w:left="1440" w:header="720" w:footer="720" w:gutter="0"/>
          <w:cols w:space="720"/>
          <w:titlePg/>
          <w:docGrid w:linePitch="360"/>
        </w:sectPr>
      </w:pPr>
      <w:r w:rsidRPr="00826FED">
        <w:rPr>
          <w:rFonts w:ascii="Times New Roman" w:hAnsi="Times New Roman"/>
        </w:rPr>
        <w:br w:type="page"/>
      </w:r>
    </w:p>
    <w:p w14:paraId="0663D98C" w14:textId="07961003" w:rsidR="00D84DEA" w:rsidRPr="00826FED" w:rsidRDefault="00D84DEA">
      <w:pPr>
        <w:spacing w:after="200" w:line="276" w:lineRule="auto"/>
        <w:rPr>
          <w:rFonts w:ascii="Times New Roman" w:hAnsi="Times New Roman"/>
        </w:rPr>
      </w:pPr>
    </w:p>
    <w:p w14:paraId="5CC75F68" w14:textId="77777777" w:rsidR="006260EB" w:rsidRPr="00826FED" w:rsidRDefault="006260EB" w:rsidP="006260EB">
      <w:pPr>
        <w:spacing w:line="480" w:lineRule="auto"/>
        <w:rPr>
          <w:rFonts w:ascii="Times New Roman" w:hAnsi="Times New Roman"/>
        </w:rPr>
      </w:pPr>
    </w:p>
    <w:p w14:paraId="3F9D7DDE" w14:textId="77777777" w:rsidR="006260EB" w:rsidRPr="00826FED" w:rsidRDefault="006260EB" w:rsidP="008D06DC">
      <w:pPr>
        <w:pStyle w:val="Subtitle"/>
        <w:jc w:val="center"/>
        <w:rPr>
          <w:rFonts w:ascii="Times New Roman" w:hAnsi="Times New Roman" w:cs="Times New Roman"/>
          <w:i w:val="0"/>
          <w:color w:val="auto"/>
        </w:rPr>
      </w:pPr>
      <w:bookmarkStart w:id="78" w:name="_Toc417476178"/>
      <w:r w:rsidRPr="00826FED">
        <w:rPr>
          <w:rFonts w:ascii="Times New Roman" w:hAnsi="Times New Roman" w:cs="Times New Roman"/>
          <w:i w:val="0"/>
          <w:color w:val="auto"/>
        </w:rPr>
        <w:t>Appendix B: Debitage from N177E94</w:t>
      </w:r>
      <w:bookmarkEnd w:id="78"/>
    </w:p>
    <w:p w14:paraId="17F2755C" w14:textId="77777777" w:rsidR="006260EB" w:rsidRPr="00826FED" w:rsidRDefault="006260EB" w:rsidP="006260EB">
      <w:pPr>
        <w:jc w:val="center"/>
        <w:rPr>
          <w:rFonts w:ascii="Times New Roman" w:hAnsi="Times New Roman"/>
          <w:b/>
        </w:rPr>
      </w:pPr>
    </w:p>
    <w:tbl>
      <w:tblPr>
        <w:tblW w:w="853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471"/>
        <w:gridCol w:w="817"/>
        <w:gridCol w:w="868"/>
        <w:gridCol w:w="844"/>
        <w:gridCol w:w="810"/>
        <w:gridCol w:w="791"/>
        <w:gridCol w:w="897"/>
        <w:gridCol w:w="1523"/>
      </w:tblGrid>
      <w:tr w:rsidR="00D84DEA" w:rsidRPr="00826FED" w14:paraId="43B38E10" w14:textId="77777777" w:rsidTr="002D16A9">
        <w:trPr>
          <w:trHeight w:val="300"/>
        </w:trPr>
        <w:tc>
          <w:tcPr>
            <w:tcW w:w="2180" w:type="dxa"/>
            <w:shd w:val="clear" w:color="auto" w:fill="auto"/>
            <w:noWrap/>
            <w:tcMar>
              <w:top w:w="15" w:type="dxa"/>
              <w:left w:w="15" w:type="dxa"/>
              <w:bottom w:w="0" w:type="dxa"/>
              <w:right w:w="15" w:type="dxa"/>
            </w:tcMar>
            <w:vAlign w:val="bottom"/>
            <w:hideMark/>
          </w:tcPr>
          <w:p w14:paraId="30D52F0E" w14:textId="77777777" w:rsidR="00D84DEA" w:rsidRPr="00826FED" w:rsidRDefault="00D84DEA" w:rsidP="00291700">
            <w:pPr>
              <w:jc w:val="both"/>
              <w:rPr>
                <w:rFonts w:ascii="Times New Roman" w:hAnsi="Times New Roman"/>
                <w:b/>
                <w:bCs/>
                <w:color w:val="000000"/>
              </w:rPr>
            </w:pPr>
            <w:r w:rsidRPr="00826FED">
              <w:rPr>
                <w:rFonts w:ascii="Times New Roman" w:hAnsi="Times New Roman"/>
                <w:b/>
                <w:bCs/>
                <w:color w:val="000000"/>
              </w:rPr>
              <w:t>Level/Screen</w:t>
            </w:r>
          </w:p>
        </w:tc>
        <w:tc>
          <w:tcPr>
            <w:tcW w:w="747" w:type="dxa"/>
            <w:shd w:val="clear" w:color="auto" w:fill="auto"/>
            <w:noWrap/>
            <w:tcMar>
              <w:top w:w="15" w:type="dxa"/>
              <w:left w:w="15" w:type="dxa"/>
              <w:bottom w:w="0" w:type="dxa"/>
              <w:right w:w="15" w:type="dxa"/>
            </w:tcMar>
            <w:vAlign w:val="bottom"/>
            <w:hideMark/>
          </w:tcPr>
          <w:p w14:paraId="7D7B0805" w14:textId="77777777" w:rsidR="00D84DEA" w:rsidRPr="00826FED" w:rsidRDefault="00D84DEA">
            <w:pPr>
              <w:rPr>
                <w:rFonts w:ascii="Times New Roman" w:hAnsi="Times New Roman"/>
                <w:b/>
                <w:bCs/>
                <w:color w:val="000000"/>
              </w:rPr>
            </w:pPr>
            <w:r w:rsidRPr="00826FED">
              <w:rPr>
                <w:rFonts w:ascii="Times New Roman" w:hAnsi="Times New Roman"/>
                <w:b/>
                <w:bCs/>
                <w:color w:val="000000"/>
              </w:rPr>
              <w:t>Quartz Pebbles</w:t>
            </w:r>
          </w:p>
        </w:tc>
        <w:tc>
          <w:tcPr>
            <w:tcW w:w="868" w:type="dxa"/>
            <w:shd w:val="clear" w:color="auto" w:fill="auto"/>
            <w:noWrap/>
            <w:tcMar>
              <w:top w:w="15" w:type="dxa"/>
              <w:left w:w="15" w:type="dxa"/>
              <w:bottom w:w="0" w:type="dxa"/>
              <w:right w:w="15" w:type="dxa"/>
            </w:tcMar>
            <w:vAlign w:val="bottom"/>
            <w:hideMark/>
          </w:tcPr>
          <w:p w14:paraId="73EFA325" w14:textId="77777777" w:rsidR="00D84DEA" w:rsidRPr="00826FED" w:rsidRDefault="00D84DEA">
            <w:pPr>
              <w:rPr>
                <w:rFonts w:ascii="Times New Roman" w:hAnsi="Times New Roman"/>
                <w:b/>
                <w:bCs/>
                <w:color w:val="000000"/>
              </w:rPr>
            </w:pPr>
            <w:r w:rsidRPr="00826FED">
              <w:rPr>
                <w:rFonts w:ascii="Times New Roman" w:hAnsi="Times New Roman"/>
                <w:b/>
                <w:bCs/>
                <w:color w:val="000000"/>
              </w:rPr>
              <w:t>River Cortex</w:t>
            </w:r>
          </w:p>
        </w:tc>
        <w:tc>
          <w:tcPr>
            <w:tcW w:w="810" w:type="dxa"/>
            <w:shd w:val="clear" w:color="auto" w:fill="auto"/>
            <w:noWrap/>
            <w:tcMar>
              <w:top w:w="15" w:type="dxa"/>
              <w:left w:w="15" w:type="dxa"/>
              <w:bottom w:w="0" w:type="dxa"/>
              <w:right w:w="15" w:type="dxa"/>
            </w:tcMar>
            <w:vAlign w:val="bottom"/>
            <w:hideMark/>
          </w:tcPr>
          <w:p w14:paraId="4B52C1E5" w14:textId="77777777" w:rsidR="00D84DEA" w:rsidRPr="00826FED" w:rsidRDefault="00D84DEA">
            <w:pPr>
              <w:rPr>
                <w:rFonts w:ascii="Times New Roman" w:hAnsi="Times New Roman"/>
                <w:b/>
                <w:bCs/>
                <w:color w:val="000000"/>
              </w:rPr>
            </w:pPr>
            <w:r w:rsidRPr="00826FED">
              <w:rPr>
                <w:rFonts w:ascii="Times New Roman" w:hAnsi="Times New Roman"/>
                <w:b/>
                <w:bCs/>
                <w:color w:val="000000"/>
              </w:rPr>
              <w:t>Interior Flakes</w:t>
            </w:r>
          </w:p>
        </w:tc>
        <w:tc>
          <w:tcPr>
            <w:tcW w:w="810" w:type="dxa"/>
            <w:shd w:val="clear" w:color="auto" w:fill="auto"/>
            <w:noWrap/>
            <w:tcMar>
              <w:top w:w="15" w:type="dxa"/>
              <w:left w:w="15" w:type="dxa"/>
              <w:bottom w:w="0" w:type="dxa"/>
              <w:right w:w="15" w:type="dxa"/>
            </w:tcMar>
            <w:vAlign w:val="bottom"/>
            <w:hideMark/>
          </w:tcPr>
          <w:p w14:paraId="40E546FB" w14:textId="77777777" w:rsidR="00D84DEA" w:rsidRPr="00826FED" w:rsidRDefault="00D84DEA">
            <w:pPr>
              <w:rPr>
                <w:rFonts w:ascii="Times New Roman" w:hAnsi="Times New Roman"/>
                <w:b/>
                <w:bCs/>
                <w:color w:val="000000"/>
              </w:rPr>
            </w:pPr>
            <w:r w:rsidRPr="00826FED">
              <w:rPr>
                <w:rFonts w:ascii="Times New Roman" w:hAnsi="Times New Roman"/>
                <w:b/>
                <w:bCs/>
                <w:color w:val="000000"/>
              </w:rPr>
              <w:t>Burned Cortex</w:t>
            </w:r>
          </w:p>
        </w:tc>
        <w:tc>
          <w:tcPr>
            <w:tcW w:w="720" w:type="dxa"/>
            <w:shd w:val="clear" w:color="auto" w:fill="auto"/>
            <w:noWrap/>
            <w:tcMar>
              <w:top w:w="15" w:type="dxa"/>
              <w:left w:w="15" w:type="dxa"/>
              <w:bottom w:w="0" w:type="dxa"/>
              <w:right w:w="15" w:type="dxa"/>
            </w:tcMar>
            <w:vAlign w:val="bottom"/>
            <w:hideMark/>
          </w:tcPr>
          <w:p w14:paraId="36E0EE64" w14:textId="77777777" w:rsidR="00D84DEA" w:rsidRPr="00826FED" w:rsidRDefault="00D84DEA">
            <w:pPr>
              <w:rPr>
                <w:rFonts w:ascii="Times New Roman" w:hAnsi="Times New Roman"/>
                <w:b/>
                <w:bCs/>
                <w:color w:val="000000"/>
              </w:rPr>
            </w:pPr>
            <w:r w:rsidRPr="00826FED">
              <w:rPr>
                <w:rFonts w:ascii="Times New Roman" w:hAnsi="Times New Roman"/>
                <w:b/>
                <w:bCs/>
                <w:color w:val="000000"/>
              </w:rPr>
              <w:t>Upland Cortex</w:t>
            </w:r>
          </w:p>
        </w:tc>
        <w:tc>
          <w:tcPr>
            <w:tcW w:w="880" w:type="dxa"/>
            <w:shd w:val="clear" w:color="auto" w:fill="auto"/>
            <w:noWrap/>
            <w:tcMar>
              <w:top w:w="15" w:type="dxa"/>
              <w:left w:w="15" w:type="dxa"/>
              <w:bottom w:w="0" w:type="dxa"/>
              <w:right w:w="15" w:type="dxa"/>
            </w:tcMar>
            <w:vAlign w:val="bottom"/>
            <w:hideMark/>
          </w:tcPr>
          <w:p w14:paraId="6E2638AF" w14:textId="77777777" w:rsidR="00D84DEA" w:rsidRPr="00826FED" w:rsidRDefault="00D84DEA">
            <w:pPr>
              <w:rPr>
                <w:rFonts w:ascii="Times New Roman" w:hAnsi="Times New Roman"/>
                <w:b/>
                <w:bCs/>
                <w:color w:val="000000"/>
              </w:rPr>
            </w:pPr>
            <w:r w:rsidRPr="00826FED">
              <w:rPr>
                <w:rFonts w:ascii="Times New Roman" w:hAnsi="Times New Roman"/>
                <w:b/>
                <w:bCs/>
                <w:color w:val="000000"/>
              </w:rPr>
              <w:t>Rhyolite</w:t>
            </w:r>
          </w:p>
        </w:tc>
        <w:tc>
          <w:tcPr>
            <w:tcW w:w="1520" w:type="dxa"/>
            <w:shd w:val="clear" w:color="auto" w:fill="auto"/>
            <w:noWrap/>
            <w:tcMar>
              <w:top w:w="15" w:type="dxa"/>
              <w:left w:w="15" w:type="dxa"/>
              <w:bottom w:w="0" w:type="dxa"/>
              <w:right w:w="15" w:type="dxa"/>
            </w:tcMar>
            <w:vAlign w:val="bottom"/>
            <w:hideMark/>
          </w:tcPr>
          <w:p w14:paraId="4B5980EB" w14:textId="77777777" w:rsidR="00D84DEA" w:rsidRPr="00826FED" w:rsidRDefault="00D84DEA">
            <w:pPr>
              <w:rPr>
                <w:rFonts w:ascii="Times New Roman" w:hAnsi="Times New Roman"/>
                <w:b/>
                <w:bCs/>
                <w:color w:val="000000"/>
              </w:rPr>
            </w:pPr>
            <w:proofErr w:type="spellStart"/>
            <w:r w:rsidRPr="00826FED">
              <w:rPr>
                <w:rFonts w:ascii="Times New Roman" w:hAnsi="Times New Roman"/>
                <w:b/>
                <w:bCs/>
                <w:color w:val="000000"/>
              </w:rPr>
              <w:t>Metavolacanic</w:t>
            </w:r>
            <w:proofErr w:type="spellEnd"/>
            <w:r w:rsidRPr="00826FED">
              <w:rPr>
                <w:rFonts w:ascii="Times New Roman" w:hAnsi="Times New Roman"/>
                <w:b/>
                <w:bCs/>
                <w:color w:val="000000"/>
              </w:rPr>
              <w:t xml:space="preserve"> </w:t>
            </w:r>
          </w:p>
        </w:tc>
      </w:tr>
      <w:tr w:rsidR="00D84DEA" w:rsidRPr="00826FED" w14:paraId="131009D7"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5A5DDBB8"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40-50 CMBS 1 Inch</w:t>
            </w:r>
          </w:p>
        </w:tc>
        <w:tc>
          <w:tcPr>
            <w:tcW w:w="747" w:type="dxa"/>
            <w:shd w:val="clear" w:color="auto" w:fill="auto"/>
            <w:noWrap/>
            <w:tcMar>
              <w:top w:w="15" w:type="dxa"/>
              <w:left w:w="15" w:type="dxa"/>
              <w:bottom w:w="0" w:type="dxa"/>
              <w:right w:w="15" w:type="dxa"/>
            </w:tcMar>
            <w:vAlign w:val="bottom"/>
            <w:hideMark/>
          </w:tcPr>
          <w:p w14:paraId="5DC30ED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1F1E192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810" w:type="dxa"/>
            <w:shd w:val="clear" w:color="auto" w:fill="auto"/>
            <w:noWrap/>
            <w:tcMar>
              <w:top w:w="15" w:type="dxa"/>
              <w:left w:w="15" w:type="dxa"/>
              <w:bottom w:w="0" w:type="dxa"/>
              <w:right w:w="15" w:type="dxa"/>
            </w:tcMar>
            <w:vAlign w:val="bottom"/>
            <w:hideMark/>
          </w:tcPr>
          <w:p w14:paraId="60B7404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10" w:type="dxa"/>
            <w:shd w:val="clear" w:color="auto" w:fill="auto"/>
            <w:noWrap/>
            <w:tcMar>
              <w:top w:w="15" w:type="dxa"/>
              <w:left w:w="15" w:type="dxa"/>
              <w:bottom w:w="0" w:type="dxa"/>
              <w:right w:w="15" w:type="dxa"/>
            </w:tcMar>
            <w:vAlign w:val="bottom"/>
            <w:hideMark/>
          </w:tcPr>
          <w:p w14:paraId="712A11E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75FE900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1E8622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0B09D3D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B7B8FAE"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9563BD1"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40-50 CBMS 1/2 Inch</w:t>
            </w:r>
          </w:p>
        </w:tc>
        <w:tc>
          <w:tcPr>
            <w:tcW w:w="747" w:type="dxa"/>
            <w:shd w:val="clear" w:color="auto" w:fill="auto"/>
            <w:noWrap/>
            <w:tcMar>
              <w:top w:w="15" w:type="dxa"/>
              <w:left w:w="15" w:type="dxa"/>
              <w:bottom w:w="0" w:type="dxa"/>
              <w:right w:w="15" w:type="dxa"/>
            </w:tcMar>
            <w:vAlign w:val="bottom"/>
            <w:hideMark/>
          </w:tcPr>
          <w:p w14:paraId="2C41C26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w:t>
            </w:r>
          </w:p>
        </w:tc>
        <w:tc>
          <w:tcPr>
            <w:tcW w:w="868" w:type="dxa"/>
            <w:shd w:val="clear" w:color="auto" w:fill="auto"/>
            <w:noWrap/>
            <w:tcMar>
              <w:top w:w="15" w:type="dxa"/>
              <w:left w:w="15" w:type="dxa"/>
              <w:bottom w:w="0" w:type="dxa"/>
              <w:right w:w="15" w:type="dxa"/>
            </w:tcMar>
            <w:vAlign w:val="bottom"/>
            <w:hideMark/>
          </w:tcPr>
          <w:p w14:paraId="71CBBE7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10" w:type="dxa"/>
            <w:shd w:val="clear" w:color="auto" w:fill="auto"/>
            <w:noWrap/>
            <w:tcMar>
              <w:top w:w="15" w:type="dxa"/>
              <w:left w:w="15" w:type="dxa"/>
              <w:bottom w:w="0" w:type="dxa"/>
              <w:right w:w="15" w:type="dxa"/>
            </w:tcMar>
            <w:vAlign w:val="bottom"/>
            <w:hideMark/>
          </w:tcPr>
          <w:p w14:paraId="305694E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18</w:t>
            </w:r>
          </w:p>
        </w:tc>
        <w:tc>
          <w:tcPr>
            <w:tcW w:w="810" w:type="dxa"/>
            <w:shd w:val="clear" w:color="auto" w:fill="auto"/>
            <w:noWrap/>
            <w:tcMar>
              <w:top w:w="15" w:type="dxa"/>
              <w:left w:w="15" w:type="dxa"/>
              <w:bottom w:w="0" w:type="dxa"/>
              <w:right w:w="15" w:type="dxa"/>
            </w:tcMar>
            <w:vAlign w:val="bottom"/>
            <w:hideMark/>
          </w:tcPr>
          <w:p w14:paraId="049C1CB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74058EE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14486DF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39AF772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1724AC6"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E43BEA1"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40-50 CBMS 1/4 Inch</w:t>
            </w:r>
          </w:p>
        </w:tc>
        <w:tc>
          <w:tcPr>
            <w:tcW w:w="747" w:type="dxa"/>
            <w:shd w:val="clear" w:color="auto" w:fill="auto"/>
            <w:noWrap/>
            <w:tcMar>
              <w:top w:w="15" w:type="dxa"/>
              <w:left w:w="15" w:type="dxa"/>
              <w:bottom w:w="0" w:type="dxa"/>
              <w:right w:w="15" w:type="dxa"/>
            </w:tcMar>
            <w:vAlign w:val="bottom"/>
            <w:hideMark/>
          </w:tcPr>
          <w:p w14:paraId="37F51E1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17</w:t>
            </w:r>
          </w:p>
        </w:tc>
        <w:tc>
          <w:tcPr>
            <w:tcW w:w="868" w:type="dxa"/>
            <w:shd w:val="clear" w:color="auto" w:fill="auto"/>
            <w:noWrap/>
            <w:tcMar>
              <w:top w:w="15" w:type="dxa"/>
              <w:left w:w="15" w:type="dxa"/>
              <w:bottom w:w="0" w:type="dxa"/>
              <w:right w:w="15" w:type="dxa"/>
            </w:tcMar>
            <w:vAlign w:val="bottom"/>
            <w:hideMark/>
          </w:tcPr>
          <w:p w14:paraId="518F94D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w:t>
            </w:r>
          </w:p>
        </w:tc>
        <w:tc>
          <w:tcPr>
            <w:tcW w:w="810" w:type="dxa"/>
            <w:shd w:val="clear" w:color="auto" w:fill="auto"/>
            <w:noWrap/>
            <w:tcMar>
              <w:top w:w="15" w:type="dxa"/>
              <w:left w:w="15" w:type="dxa"/>
              <w:bottom w:w="0" w:type="dxa"/>
              <w:right w:w="15" w:type="dxa"/>
            </w:tcMar>
            <w:vAlign w:val="bottom"/>
            <w:hideMark/>
          </w:tcPr>
          <w:p w14:paraId="0C4E096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100</w:t>
            </w:r>
          </w:p>
        </w:tc>
        <w:tc>
          <w:tcPr>
            <w:tcW w:w="810" w:type="dxa"/>
            <w:shd w:val="clear" w:color="auto" w:fill="auto"/>
            <w:noWrap/>
            <w:tcMar>
              <w:top w:w="15" w:type="dxa"/>
              <w:left w:w="15" w:type="dxa"/>
              <w:bottom w:w="0" w:type="dxa"/>
              <w:right w:w="15" w:type="dxa"/>
            </w:tcMar>
            <w:vAlign w:val="bottom"/>
            <w:hideMark/>
          </w:tcPr>
          <w:p w14:paraId="28CC3DB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3E695CC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B18B4A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DD64DC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5F18593A"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8AB36FD"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50-60 CBMS 1 Inch</w:t>
            </w:r>
          </w:p>
        </w:tc>
        <w:tc>
          <w:tcPr>
            <w:tcW w:w="747" w:type="dxa"/>
            <w:shd w:val="clear" w:color="auto" w:fill="auto"/>
            <w:noWrap/>
            <w:tcMar>
              <w:top w:w="15" w:type="dxa"/>
              <w:left w:w="15" w:type="dxa"/>
              <w:bottom w:w="0" w:type="dxa"/>
              <w:right w:w="15" w:type="dxa"/>
            </w:tcMar>
            <w:vAlign w:val="bottom"/>
            <w:hideMark/>
          </w:tcPr>
          <w:p w14:paraId="0B69766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67F130B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w:t>
            </w:r>
          </w:p>
        </w:tc>
        <w:tc>
          <w:tcPr>
            <w:tcW w:w="810" w:type="dxa"/>
            <w:shd w:val="clear" w:color="auto" w:fill="auto"/>
            <w:noWrap/>
            <w:tcMar>
              <w:top w:w="15" w:type="dxa"/>
              <w:left w:w="15" w:type="dxa"/>
              <w:bottom w:w="0" w:type="dxa"/>
              <w:right w:w="15" w:type="dxa"/>
            </w:tcMar>
            <w:vAlign w:val="bottom"/>
            <w:hideMark/>
          </w:tcPr>
          <w:p w14:paraId="2AE7367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10" w:type="dxa"/>
            <w:shd w:val="clear" w:color="auto" w:fill="auto"/>
            <w:noWrap/>
            <w:tcMar>
              <w:top w:w="15" w:type="dxa"/>
              <w:left w:w="15" w:type="dxa"/>
              <w:bottom w:w="0" w:type="dxa"/>
              <w:right w:w="15" w:type="dxa"/>
            </w:tcMar>
            <w:vAlign w:val="bottom"/>
            <w:hideMark/>
          </w:tcPr>
          <w:p w14:paraId="03209C5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15198E4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107495F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3A8D5A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46CE6F61"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423FAC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50-60 CBMS 1/2 Inch</w:t>
            </w:r>
          </w:p>
        </w:tc>
        <w:tc>
          <w:tcPr>
            <w:tcW w:w="747" w:type="dxa"/>
            <w:shd w:val="clear" w:color="auto" w:fill="auto"/>
            <w:noWrap/>
            <w:tcMar>
              <w:top w:w="15" w:type="dxa"/>
              <w:left w:w="15" w:type="dxa"/>
              <w:bottom w:w="0" w:type="dxa"/>
              <w:right w:w="15" w:type="dxa"/>
            </w:tcMar>
            <w:vAlign w:val="bottom"/>
            <w:hideMark/>
          </w:tcPr>
          <w:p w14:paraId="3359B0E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w:t>
            </w:r>
          </w:p>
        </w:tc>
        <w:tc>
          <w:tcPr>
            <w:tcW w:w="868" w:type="dxa"/>
            <w:shd w:val="clear" w:color="auto" w:fill="auto"/>
            <w:noWrap/>
            <w:tcMar>
              <w:top w:w="15" w:type="dxa"/>
              <w:left w:w="15" w:type="dxa"/>
              <w:bottom w:w="0" w:type="dxa"/>
              <w:right w:w="15" w:type="dxa"/>
            </w:tcMar>
            <w:vAlign w:val="bottom"/>
            <w:hideMark/>
          </w:tcPr>
          <w:p w14:paraId="12E3DE9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w:t>
            </w:r>
          </w:p>
        </w:tc>
        <w:tc>
          <w:tcPr>
            <w:tcW w:w="810" w:type="dxa"/>
            <w:shd w:val="clear" w:color="auto" w:fill="auto"/>
            <w:noWrap/>
            <w:tcMar>
              <w:top w:w="15" w:type="dxa"/>
              <w:left w:w="15" w:type="dxa"/>
              <w:bottom w:w="0" w:type="dxa"/>
              <w:right w:w="15" w:type="dxa"/>
            </w:tcMar>
            <w:vAlign w:val="bottom"/>
            <w:hideMark/>
          </w:tcPr>
          <w:p w14:paraId="4ADE1BF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133</w:t>
            </w:r>
          </w:p>
        </w:tc>
        <w:tc>
          <w:tcPr>
            <w:tcW w:w="810" w:type="dxa"/>
            <w:shd w:val="clear" w:color="auto" w:fill="auto"/>
            <w:noWrap/>
            <w:tcMar>
              <w:top w:w="15" w:type="dxa"/>
              <w:left w:w="15" w:type="dxa"/>
              <w:bottom w:w="0" w:type="dxa"/>
              <w:right w:w="15" w:type="dxa"/>
            </w:tcMar>
            <w:vAlign w:val="bottom"/>
            <w:hideMark/>
          </w:tcPr>
          <w:p w14:paraId="45E2E06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w:t>
            </w:r>
          </w:p>
        </w:tc>
        <w:tc>
          <w:tcPr>
            <w:tcW w:w="720" w:type="dxa"/>
            <w:shd w:val="clear" w:color="auto" w:fill="auto"/>
            <w:noWrap/>
            <w:tcMar>
              <w:top w:w="15" w:type="dxa"/>
              <w:left w:w="15" w:type="dxa"/>
              <w:bottom w:w="0" w:type="dxa"/>
              <w:right w:w="15" w:type="dxa"/>
            </w:tcMar>
            <w:vAlign w:val="bottom"/>
            <w:hideMark/>
          </w:tcPr>
          <w:p w14:paraId="2BC72F2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w:t>
            </w:r>
          </w:p>
        </w:tc>
        <w:tc>
          <w:tcPr>
            <w:tcW w:w="0" w:type="auto"/>
            <w:shd w:val="clear" w:color="auto" w:fill="auto"/>
            <w:noWrap/>
            <w:tcMar>
              <w:top w:w="15" w:type="dxa"/>
              <w:left w:w="15" w:type="dxa"/>
              <w:bottom w:w="0" w:type="dxa"/>
              <w:right w:w="15" w:type="dxa"/>
            </w:tcMar>
            <w:vAlign w:val="bottom"/>
            <w:hideMark/>
          </w:tcPr>
          <w:p w14:paraId="1367AD7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0B75F1E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5E256FE9"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7893C01D"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50-60 CBMS 1/4 Inch</w:t>
            </w:r>
          </w:p>
        </w:tc>
        <w:tc>
          <w:tcPr>
            <w:tcW w:w="747" w:type="dxa"/>
            <w:shd w:val="clear" w:color="auto" w:fill="auto"/>
            <w:noWrap/>
            <w:tcMar>
              <w:top w:w="15" w:type="dxa"/>
              <w:left w:w="15" w:type="dxa"/>
              <w:bottom w:w="0" w:type="dxa"/>
              <w:right w:w="15" w:type="dxa"/>
            </w:tcMar>
            <w:vAlign w:val="bottom"/>
            <w:hideMark/>
          </w:tcPr>
          <w:p w14:paraId="573E1D9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15</w:t>
            </w:r>
          </w:p>
        </w:tc>
        <w:tc>
          <w:tcPr>
            <w:tcW w:w="868" w:type="dxa"/>
            <w:shd w:val="clear" w:color="auto" w:fill="auto"/>
            <w:noWrap/>
            <w:tcMar>
              <w:top w:w="15" w:type="dxa"/>
              <w:left w:w="15" w:type="dxa"/>
              <w:bottom w:w="0" w:type="dxa"/>
              <w:right w:w="15" w:type="dxa"/>
            </w:tcMar>
            <w:vAlign w:val="bottom"/>
            <w:hideMark/>
          </w:tcPr>
          <w:p w14:paraId="0502B3E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16</w:t>
            </w:r>
          </w:p>
        </w:tc>
        <w:tc>
          <w:tcPr>
            <w:tcW w:w="810" w:type="dxa"/>
            <w:shd w:val="clear" w:color="auto" w:fill="auto"/>
            <w:noWrap/>
            <w:tcMar>
              <w:top w:w="15" w:type="dxa"/>
              <w:left w:w="15" w:type="dxa"/>
              <w:bottom w:w="0" w:type="dxa"/>
              <w:right w:w="15" w:type="dxa"/>
            </w:tcMar>
            <w:vAlign w:val="bottom"/>
            <w:hideMark/>
          </w:tcPr>
          <w:p w14:paraId="53BD652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442</w:t>
            </w:r>
          </w:p>
        </w:tc>
        <w:tc>
          <w:tcPr>
            <w:tcW w:w="810" w:type="dxa"/>
            <w:shd w:val="clear" w:color="auto" w:fill="auto"/>
            <w:noWrap/>
            <w:tcMar>
              <w:top w:w="15" w:type="dxa"/>
              <w:left w:w="15" w:type="dxa"/>
              <w:bottom w:w="0" w:type="dxa"/>
              <w:right w:w="15" w:type="dxa"/>
            </w:tcMar>
            <w:vAlign w:val="bottom"/>
            <w:hideMark/>
          </w:tcPr>
          <w:p w14:paraId="23DEBC7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17</w:t>
            </w:r>
          </w:p>
        </w:tc>
        <w:tc>
          <w:tcPr>
            <w:tcW w:w="720" w:type="dxa"/>
            <w:shd w:val="clear" w:color="auto" w:fill="auto"/>
            <w:noWrap/>
            <w:tcMar>
              <w:top w:w="15" w:type="dxa"/>
              <w:left w:w="15" w:type="dxa"/>
              <w:bottom w:w="0" w:type="dxa"/>
              <w:right w:w="15" w:type="dxa"/>
            </w:tcMar>
            <w:vAlign w:val="bottom"/>
            <w:hideMark/>
          </w:tcPr>
          <w:p w14:paraId="32F13AF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B70A4E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5B72CCB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62C34721"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5D432425"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60-70 CMBS 1 Inch</w:t>
            </w:r>
          </w:p>
        </w:tc>
        <w:tc>
          <w:tcPr>
            <w:tcW w:w="747" w:type="dxa"/>
            <w:shd w:val="clear" w:color="auto" w:fill="auto"/>
            <w:noWrap/>
            <w:tcMar>
              <w:top w:w="15" w:type="dxa"/>
              <w:left w:w="15" w:type="dxa"/>
              <w:bottom w:w="0" w:type="dxa"/>
              <w:right w:w="15" w:type="dxa"/>
            </w:tcMar>
            <w:vAlign w:val="bottom"/>
            <w:hideMark/>
          </w:tcPr>
          <w:p w14:paraId="73CE8BD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55D870C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10" w:type="dxa"/>
            <w:shd w:val="clear" w:color="auto" w:fill="auto"/>
            <w:noWrap/>
            <w:tcMar>
              <w:top w:w="15" w:type="dxa"/>
              <w:left w:w="15" w:type="dxa"/>
              <w:bottom w:w="0" w:type="dxa"/>
              <w:right w:w="15" w:type="dxa"/>
            </w:tcMar>
            <w:vAlign w:val="bottom"/>
            <w:hideMark/>
          </w:tcPr>
          <w:p w14:paraId="6B6A834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9</w:t>
            </w:r>
          </w:p>
        </w:tc>
        <w:tc>
          <w:tcPr>
            <w:tcW w:w="810" w:type="dxa"/>
            <w:shd w:val="clear" w:color="auto" w:fill="auto"/>
            <w:noWrap/>
            <w:tcMar>
              <w:top w:w="15" w:type="dxa"/>
              <w:left w:w="15" w:type="dxa"/>
              <w:bottom w:w="0" w:type="dxa"/>
              <w:right w:w="15" w:type="dxa"/>
            </w:tcMar>
            <w:vAlign w:val="bottom"/>
            <w:hideMark/>
          </w:tcPr>
          <w:p w14:paraId="703B8C4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w:t>
            </w:r>
          </w:p>
        </w:tc>
        <w:tc>
          <w:tcPr>
            <w:tcW w:w="720" w:type="dxa"/>
            <w:shd w:val="clear" w:color="auto" w:fill="auto"/>
            <w:noWrap/>
            <w:tcMar>
              <w:top w:w="15" w:type="dxa"/>
              <w:left w:w="15" w:type="dxa"/>
              <w:bottom w:w="0" w:type="dxa"/>
              <w:right w:w="15" w:type="dxa"/>
            </w:tcMar>
            <w:vAlign w:val="bottom"/>
            <w:hideMark/>
          </w:tcPr>
          <w:p w14:paraId="3781EDF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0E93ED8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5C0C667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0E3E254"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788CB8C4"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60-70 CBMS 1/2 Inch</w:t>
            </w:r>
          </w:p>
        </w:tc>
        <w:tc>
          <w:tcPr>
            <w:tcW w:w="747" w:type="dxa"/>
            <w:shd w:val="clear" w:color="auto" w:fill="auto"/>
            <w:noWrap/>
            <w:tcMar>
              <w:top w:w="15" w:type="dxa"/>
              <w:left w:w="15" w:type="dxa"/>
              <w:bottom w:w="0" w:type="dxa"/>
              <w:right w:w="15" w:type="dxa"/>
            </w:tcMar>
            <w:vAlign w:val="bottom"/>
            <w:hideMark/>
          </w:tcPr>
          <w:p w14:paraId="49993A1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16</w:t>
            </w:r>
          </w:p>
        </w:tc>
        <w:tc>
          <w:tcPr>
            <w:tcW w:w="868" w:type="dxa"/>
            <w:shd w:val="clear" w:color="auto" w:fill="auto"/>
            <w:noWrap/>
            <w:tcMar>
              <w:top w:w="15" w:type="dxa"/>
              <w:left w:w="15" w:type="dxa"/>
              <w:bottom w:w="0" w:type="dxa"/>
              <w:right w:w="15" w:type="dxa"/>
            </w:tcMar>
            <w:vAlign w:val="bottom"/>
            <w:hideMark/>
          </w:tcPr>
          <w:p w14:paraId="1656DDE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22</w:t>
            </w:r>
          </w:p>
        </w:tc>
        <w:tc>
          <w:tcPr>
            <w:tcW w:w="810" w:type="dxa"/>
            <w:shd w:val="clear" w:color="auto" w:fill="auto"/>
            <w:noWrap/>
            <w:tcMar>
              <w:top w:w="15" w:type="dxa"/>
              <w:left w:w="15" w:type="dxa"/>
              <w:bottom w:w="0" w:type="dxa"/>
              <w:right w:w="15" w:type="dxa"/>
            </w:tcMar>
            <w:vAlign w:val="bottom"/>
            <w:hideMark/>
          </w:tcPr>
          <w:p w14:paraId="1D8A997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402</w:t>
            </w:r>
          </w:p>
        </w:tc>
        <w:tc>
          <w:tcPr>
            <w:tcW w:w="810" w:type="dxa"/>
            <w:shd w:val="clear" w:color="auto" w:fill="auto"/>
            <w:noWrap/>
            <w:tcMar>
              <w:top w:w="15" w:type="dxa"/>
              <w:left w:w="15" w:type="dxa"/>
              <w:bottom w:w="0" w:type="dxa"/>
              <w:right w:w="15" w:type="dxa"/>
            </w:tcMar>
            <w:vAlign w:val="bottom"/>
            <w:hideMark/>
          </w:tcPr>
          <w:p w14:paraId="692E41D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21</w:t>
            </w:r>
          </w:p>
        </w:tc>
        <w:tc>
          <w:tcPr>
            <w:tcW w:w="720" w:type="dxa"/>
            <w:shd w:val="clear" w:color="auto" w:fill="auto"/>
            <w:noWrap/>
            <w:tcMar>
              <w:top w:w="15" w:type="dxa"/>
              <w:left w:w="15" w:type="dxa"/>
              <w:bottom w:w="0" w:type="dxa"/>
              <w:right w:w="15" w:type="dxa"/>
            </w:tcMar>
            <w:vAlign w:val="bottom"/>
            <w:hideMark/>
          </w:tcPr>
          <w:p w14:paraId="2E9FFC1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37</w:t>
            </w:r>
          </w:p>
        </w:tc>
        <w:tc>
          <w:tcPr>
            <w:tcW w:w="0" w:type="auto"/>
            <w:shd w:val="clear" w:color="auto" w:fill="auto"/>
            <w:noWrap/>
            <w:tcMar>
              <w:top w:w="15" w:type="dxa"/>
              <w:left w:w="15" w:type="dxa"/>
              <w:bottom w:w="0" w:type="dxa"/>
              <w:right w:w="15" w:type="dxa"/>
            </w:tcMar>
            <w:vAlign w:val="bottom"/>
            <w:hideMark/>
          </w:tcPr>
          <w:p w14:paraId="4A96E04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192739D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780DF6D7"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116E5A7B"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60-70 CBMS 1/4 Inch</w:t>
            </w:r>
          </w:p>
        </w:tc>
        <w:tc>
          <w:tcPr>
            <w:tcW w:w="747" w:type="dxa"/>
            <w:shd w:val="clear" w:color="auto" w:fill="auto"/>
            <w:noWrap/>
            <w:tcMar>
              <w:top w:w="15" w:type="dxa"/>
              <w:left w:w="15" w:type="dxa"/>
              <w:bottom w:w="0" w:type="dxa"/>
              <w:right w:w="15" w:type="dxa"/>
            </w:tcMar>
            <w:vAlign w:val="bottom"/>
            <w:hideMark/>
          </w:tcPr>
          <w:p w14:paraId="5191C95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58</w:t>
            </w:r>
          </w:p>
        </w:tc>
        <w:tc>
          <w:tcPr>
            <w:tcW w:w="868" w:type="dxa"/>
            <w:shd w:val="clear" w:color="auto" w:fill="auto"/>
            <w:noWrap/>
            <w:tcMar>
              <w:top w:w="15" w:type="dxa"/>
              <w:left w:w="15" w:type="dxa"/>
              <w:bottom w:w="0" w:type="dxa"/>
              <w:right w:w="15" w:type="dxa"/>
            </w:tcMar>
            <w:vAlign w:val="bottom"/>
            <w:hideMark/>
          </w:tcPr>
          <w:p w14:paraId="60E70D3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36</w:t>
            </w:r>
          </w:p>
        </w:tc>
        <w:tc>
          <w:tcPr>
            <w:tcW w:w="810" w:type="dxa"/>
            <w:shd w:val="clear" w:color="auto" w:fill="auto"/>
            <w:noWrap/>
            <w:tcMar>
              <w:top w:w="15" w:type="dxa"/>
              <w:left w:w="15" w:type="dxa"/>
              <w:bottom w:w="0" w:type="dxa"/>
              <w:right w:w="15" w:type="dxa"/>
            </w:tcMar>
            <w:vAlign w:val="bottom"/>
            <w:hideMark/>
          </w:tcPr>
          <w:p w14:paraId="1AF1D5D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1471</w:t>
            </w:r>
          </w:p>
        </w:tc>
        <w:tc>
          <w:tcPr>
            <w:tcW w:w="810" w:type="dxa"/>
            <w:shd w:val="clear" w:color="auto" w:fill="auto"/>
            <w:noWrap/>
            <w:tcMar>
              <w:top w:w="15" w:type="dxa"/>
              <w:left w:w="15" w:type="dxa"/>
              <w:bottom w:w="0" w:type="dxa"/>
              <w:right w:w="15" w:type="dxa"/>
            </w:tcMar>
            <w:vAlign w:val="bottom"/>
            <w:hideMark/>
          </w:tcPr>
          <w:p w14:paraId="4AA44B3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28</w:t>
            </w:r>
          </w:p>
        </w:tc>
        <w:tc>
          <w:tcPr>
            <w:tcW w:w="720" w:type="dxa"/>
            <w:shd w:val="clear" w:color="auto" w:fill="auto"/>
            <w:noWrap/>
            <w:tcMar>
              <w:top w:w="15" w:type="dxa"/>
              <w:left w:w="15" w:type="dxa"/>
              <w:bottom w:w="0" w:type="dxa"/>
              <w:right w:w="15" w:type="dxa"/>
            </w:tcMar>
            <w:vAlign w:val="bottom"/>
            <w:hideMark/>
          </w:tcPr>
          <w:p w14:paraId="1BE5DE0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67</w:t>
            </w:r>
          </w:p>
        </w:tc>
        <w:tc>
          <w:tcPr>
            <w:tcW w:w="0" w:type="auto"/>
            <w:shd w:val="clear" w:color="auto" w:fill="auto"/>
            <w:noWrap/>
            <w:tcMar>
              <w:top w:w="15" w:type="dxa"/>
              <w:left w:w="15" w:type="dxa"/>
              <w:bottom w:w="0" w:type="dxa"/>
              <w:right w:w="15" w:type="dxa"/>
            </w:tcMar>
            <w:vAlign w:val="bottom"/>
            <w:hideMark/>
          </w:tcPr>
          <w:p w14:paraId="5C83D86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912FA0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572F0D6"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AC38752"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70-80 CBMS 1 Inch</w:t>
            </w:r>
          </w:p>
        </w:tc>
        <w:tc>
          <w:tcPr>
            <w:tcW w:w="747" w:type="dxa"/>
            <w:shd w:val="clear" w:color="auto" w:fill="auto"/>
            <w:noWrap/>
            <w:tcMar>
              <w:top w:w="15" w:type="dxa"/>
              <w:left w:w="15" w:type="dxa"/>
              <w:bottom w:w="0" w:type="dxa"/>
              <w:right w:w="15" w:type="dxa"/>
            </w:tcMar>
            <w:vAlign w:val="bottom"/>
            <w:hideMark/>
          </w:tcPr>
          <w:p w14:paraId="4A2B405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784F09A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11</w:t>
            </w:r>
          </w:p>
        </w:tc>
        <w:tc>
          <w:tcPr>
            <w:tcW w:w="810" w:type="dxa"/>
            <w:shd w:val="clear" w:color="auto" w:fill="auto"/>
            <w:noWrap/>
            <w:tcMar>
              <w:top w:w="15" w:type="dxa"/>
              <w:left w:w="15" w:type="dxa"/>
              <w:bottom w:w="0" w:type="dxa"/>
              <w:right w:w="15" w:type="dxa"/>
            </w:tcMar>
            <w:vAlign w:val="bottom"/>
            <w:hideMark/>
          </w:tcPr>
          <w:p w14:paraId="0B31A47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14</w:t>
            </w:r>
          </w:p>
        </w:tc>
        <w:tc>
          <w:tcPr>
            <w:tcW w:w="810" w:type="dxa"/>
            <w:shd w:val="clear" w:color="auto" w:fill="auto"/>
            <w:noWrap/>
            <w:tcMar>
              <w:top w:w="15" w:type="dxa"/>
              <w:left w:w="15" w:type="dxa"/>
              <w:bottom w:w="0" w:type="dxa"/>
              <w:right w:w="15" w:type="dxa"/>
            </w:tcMar>
            <w:vAlign w:val="bottom"/>
            <w:hideMark/>
          </w:tcPr>
          <w:p w14:paraId="0A7FDCA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w:t>
            </w:r>
          </w:p>
        </w:tc>
        <w:tc>
          <w:tcPr>
            <w:tcW w:w="720" w:type="dxa"/>
            <w:shd w:val="clear" w:color="auto" w:fill="auto"/>
            <w:noWrap/>
            <w:tcMar>
              <w:top w:w="15" w:type="dxa"/>
              <w:left w:w="15" w:type="dxa"/>
              <w:bottom w:w="0" w:type="dxa"/>
              <w:right w:w="15" w:type="dxa"/>
            </w:tcMar>
            <w:vAlign w:val="bottom"/>
            <w:hideMark/>
          </w:tcPr>
          <w:p w14:paraId="6641921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w:t>
            </w:r>
          </w:p>
        </w:tc>
        <w:tc>
          <w:tcPr>
            <w:tcW w:w="0" w:type="auto"/>
            <w:shd w:val="clear" w:color="auto" w:fill="auto"/>
            <w:noWrap/>
            <w:tcMar>
              <w:top w:w="15" w:type="dxa"/>
              <w:left w:w="15" w:type="dxa"/>
              <w:bottom w:w="0" w:type="dxa"/>
              <w:right w:w="15" w:type="dxa"/>
            </w:tcMar>
            <w:vAlign w:val="bottom"/>
            <w:hideMark/>
          </w:tcPr>
          <w:p w14:paraId="7C8E73D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7FFFDA9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035E8A87"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758E0AF2"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70- 80 CBMS 1/2 Inch</w:t>
            </w:r>
          </w:p>
        </w:tc>
        <w:tc>
          <w:tcPr>
            <w:tcW w:w="747" w:type="dxa"/>
            <w:shd w:val="clear" w:color="auto" w:fill="auto"/>
            <w:noWrap/>
            <w:tcMar>
              <w:top w:w="15" w:type="dxa"/>
              <w:left w:w="15" w:type="dxa"/>
              <w:bottom w:w="0" w:type="dxa"/>
              <w:right w:w="15" w:type="dxa"/>
            </w:tcMar>
            <w:vAlign w:val="bottom"/>
            <w:hideMark/>
          </w:tcPr>
          <w:p w14:paraId="6546D18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w:t>
            </w:r>
          </w:p>
        </w:tc>
        <w:tc>
          <w:tcPr>
            <w:tcW w:w="868" w:type="dxa"/>
            <w:shd w:val="clear" w:color="auto" w:fill="auto"/>
            <w:noWrap/>
            <w:tcMar>
              <w:top w:w="15" w:type="dxa"/>
              <w:left w:w="15" w:type="dxa"/>
              <w:bottom w:w="0" w:type="dxa"/>
              <w:right w:w="15" w:type="dxa"/>
            </w:tcMar>
            <w:vAlign w:val="bottom"/>
            <w:hideMark/>
          </w:tcPr>
          <w:p w14:paraId="68E0622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43</w:t>
            </w:r>
          </w:p>
        </w:tc>
        <w:tc>
          <w:tcPr>
            <w:tcW w:w="810" w:type="dxa"/>
            <w:shd w:val="clear" w:color="auto" w:fill="auto"/>
            <w:noWrap/>
            <w:tcMar>
              <w:top w:w="15" w:type="dxa"/>
              <w:left w:w="15" w:type="dxa"/>
              <w:bottom w:w="0" w:type="dxa"/>
              <w:right w:w="15" w:type="dxa"/>
            </w:tcMar>
            <w:vAlign w:val="bottom"/>
            <w:hideMark/>
          </w:tcPr>
          <w:p w14:paraId="0321A08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767</w:t>
            </w:r>
          </w:p>
        </w:tc>
        <w:tc>
          <w:tcPr>
            <w:tcW w:w="810" w:type="dxa"/>
            <w:shd w:val="clear" w:color="auto" w:fill="auto"/>
            <w:noWrap/>
            <w:tcMar>
              <w:top w:w="15" w:type="dxa"/>
              <w:left w:w="15" w:type="dxa"/>
              <w:bottom w:w="0" w:type="dxa"/>
              <w:right w:w="15" w:type="dxa"/>
            </w:tcMar>
            <w:vAlign w:val="bottom"/>
            <w:hideMark/>
          </w:tcPr>
          <w:p w14:paraId="3C17026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46</w:t>
            </w:r>
          </w:p>
        </w:tc>
        <w:tc>
          <w:tcPr>
            <w:tcW w:w="720" w:type="dxa"/>
            <w:shd w:val="clear" w:color="auto" w:fill="auto"/>
            <w:noWrap/>
            <w:tcMar>
              <w:top w:w="15" w:type="dxa"/>
              <w:left w:w="15" w:type="dxa"/>
              <w:bottom w:w="0" w:type="dxa"/>
              <w:right w:w="15" w:type="dxa"/>
            </w:tcMar>
            <w:vAlign w:val="bottom"/>
            <w:hideMark/>
          </w:tcPr>
          <w:p w14:paraId="59C4E4B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63</w:t>
            </w:r>
          </w:p>
        </w:tc>
        <w:tc>
          <w:tcPr>
            <w:tcW w:w="0" w:type="auto"/>
            <w:shd w:val="clear" w:color="auto" w:fill="auto"/>
            <w:noWrap/>
            <w:tcMar>
              <w:top w:w="15" w:type="dxa"/>
              <w:left w:w="15" w:type="dxa"/>
              <w:bottom w:w="0" w:type="dxa"/>
              <w:right w:w="15" w:type="dxa"/>
            </w:tcMar>
            <w:vAlign w:val="bottom"/>
            <w:hideMark/>
          </w:tcPr>
          <w:p w14:paraId="71873E8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C75EEF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689675B7"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5CF50115"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70- 80 CBMS 1/4 Inch</w:t>
            </w:r>
          </w:p>
        </w:tc>
        <w:tc>
          <w:tcPr>
            <w:tcW w:w="747" w:type="dxa"/>
            <w:shd w:val="clear" w:color="auto" w:fill="auto"/>
            <w:noWrap/>
            <w:tcMar>
              <w:top w:w="15" w:type="dxa"/>
              <w:left w:w="15" w:type="dxa"/>
              <w:bottom w:w="0" w:type="dxa"/>
              <w:right w:w="15" w:type="dxa"/>
            </w:tcMar>
            <w:vAlign w:val="bottom"/>
            <w:hideMark/>
          </w:tcPr>
          <w:p w14:paraId="3E376AA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58</w:t>
            </w:r>
          </w:p>
        </w:tc>
        <w:tc>
          <w:tcPr>
            <w:tcW w:w="868" w:type="dxa"/>
            <w:shd w:val="clear" w:color="auto" w:fill="auto"/>
            <w:noWrap/>
            <w:tcMar>
              <w:top w:w="15" w:type="dxa"/>
              <w:left w:w="15" w:type="dxa"/>
              <w:bottom w:w="0" w:type="dxa"/>
              <w:right w:w="15" w:type="dxa"/>
            </w:tcMar>
            <w:vAlign w:val="bottom"/>
            <w:hideMark/>
          </w:tcPr>
          <w:p w14:paraId="6F0280D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28</w:t>
            </w:r>
          </w:p>
        </w:tc>
        <w:tc>
          <w:tcPr>
            <w:tcW w:w="810" w:type="dxa"/>
            <w:shd w:val="clear" w:color="auto" w:fill="auto"/>
            <w:noWrap/>
            <w:tcMar>
              <w:top w:w="15" w:type="dxa"/>
              <w:left w:w="15" w:type="dxa"/>
              <w:bottom w:w="0" w:type="dxa"/>
              <w:right w:w="15" w:type="dxa"/>
            </w:tcMar>
            <w:vAlign w:val="bottom"/>
            <w:hideMark/>
          </w:tcPr>
          <w:p w14:paraId="4E14EC6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2435</w:t>
            </w:r>
          </w:p>
        </w:tc>
        <w:tc>
          <w:tcPr>
            <w:tcW w:w="810" w:type="dxa"/>
            <w:shd w:val="clear" w:color="auto" w:fill="auto"/>
            <w:noWrap/>
            <w:tcMar>
              <w:top w:w="15" w:type="dxa"/>
              <w:left w:w="15" w:type="dxa"/>
              <w:bottom w:w="0" w:type="dxa"/>
              <w:right w:w="15" w:type="dxa"/>
            </w:tcMar>
            <w:vAlign w:val="bottom"/>
            <w:hideMark/>
          </w:tcPr>
          <w:p w14:paraId="13BF004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55</w:t>
            </w:r>
          </w:p>
        </w:tc>
        <w:tc>
          <w:tcPr>
            <w:tcW w:w="720" w:type="dxa"/>
            <w:shd w:val="clear" w:color="auto" w:fill="auto"/>
            <w:noWrap/>
            <w:tcMar>
              <w:top w:w="15" w:type="dxa"/>
              <w:left w:w="15" w:type="dxa"/>
              <w:bottom w:w="0" w:type="dxa"/>
              <w:right w:w="15" w:type="dxa"/>
            </w:tcMar>
            <w:vAlign w:val="bottom"/>
            <w:hideMark/>
          </w:tcPr>
          <w:p w14:paraId="217A156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86</w:t>
            </w:r>
          </w:p>
        </w:tc>
        <w:tc>
          <w:tcPr>
            <w:tcW w:w="0" w:type="auto"/>
            <w:shd w:val="clear" w:color="auto" w:fill="auto"/>
            <w:noWrap/>
            <w:tcMar>
              <w:top w:w="15" w:type="dxa"/>
              <w:left w:w="15" w:type="dxa"/>
              <w:bottom w:w="0" w:type="dxa"/>
              <w:right w:w="15" w:type="dxa"/>
            </w:tcMar>
            <w:vAlign w:val="bottom"/>
            <w:hideMark/>
          </w:tcPr>
          <w:p w14:paraId="6394156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3066D2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03806EB4"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F2ED3AE"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80- 90 CBMS 1 Inch</w:t>
            </w:r>
          </w:p>
        </w:tc>
        <w:tc>
          <w:tcPr>
            <w:tcW w:w="747" w:type="dxa"/>
            <w:shd w:val="clear" w:color="auto" w:fill="auto"/>
            <w:noWrap/>
            <w:tcMar>
              <w:top w:w="15" w:type="dxa"/>
              <w:left w:w="15" w:type="dxa"/>
              <w:bottom w:w="0" w:type="dxa"/>
              <w:right w:w="15" w:type="dxa"/>
            </w:tcMar>
            <w:vAlign w:val="bottom"/>
            <w:hideMark/>
          </w:tcPr>
          <w:p w14:paraId="727BB11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868" w:type="dxa"/>
            <w:shd w:val="clear" w:color="auto" w:fill="auto"/>
            <w:noWrap/>
            <w:tcMar>
              <w:top w:w="15" w:type="dxa"/>
              <w:left w:w="15" w:type="dxa"/>
              <w:bottom w:w="0" w:type="dxa"/>
              <w:right w:w="15" w:type="dxa"/>
            </w:tcMar>
            <w:vAlign w:val="bottom"/>
            <w:hideMark/>
          </w:tcPr>
          <w:p w14:paraId="0E46D64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w:t>
            </w:r>
          </w:p>
        </w:tc>
        <w:tc>
          <w:tcPr>
            <w:tcW w:w="810" w:type="dxa"/>
            <w:shd w:val="clear" w:color="auto" w:fill="auto"/>
            <w:noWrap/>
            <w:tcMar>
              <w:top w:w="15" w:type="dxa"/>
              <w:left w:w="15" w:type="dxa"/>
              <w:bottom w:w="0" w:type="dxa"/>
              <w:right w:w="15" w:type="dxa"/>
            </w:tcMar>
            <w:vAlign w:val="bottom"/>
            <w:hideMark/>
          </w:tcPr>
          <w:p w14:paraId="4E97C19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22</w:t>
            </w:r>
          </w:p>
        </w:tc>
        <w:tc>
          <w:tcPr>
            <w:tcW w:w="810" w:type="dxa"/>
            <w:shd w:val="clear" w:color="auto" w:fill="auto"/>
            <w:noWrap/>
            <w:tcMar>
              <w:top w:w="15" w:type="dxa"/>
              <w:left w:w="15" w:type="dxa"/>
              <w:bottom w:w="0" w:type="dxa"/>
              <w:right w:w="15" w:type="dxa"/>
            </w:tcMar>
            <w:vAlign w:val="bottom"/>
            <w:hideMark/>
          </w:tcPr>
          <w:p w14:paraId="2EEB204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11</w:t>
            </w:r>
          </w:p>
        </w:tc>
        <w:tc>
          <w:tcPr>
            <w:tcW w:w="720" w:type="dxa"/>
            <w:shd w:val="clear" w:color="auto" w:fill="auto"/>
            <w:noWrap/>
            <w:tcMar>
              <w:top w:w="15" w:type="dxa"/>
              <w:left w:w="15" w:type="dxa"/>
              <w:bottom w:w="0" w:type="dxa"/>
              <w:right w:w="15" w:type="dxa"/>
            </w:tcMar>
            <w:vAlign w:val="bottom"/>
            <w:hideMark/>
          </w:tcPr>
          <w:p w14:paraId="0D428D9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w:t>
            </w:r>
          </w:p>
        </w:tc>
        <w:tc>
          <w:tcPr>
            <w:tcW w:w="0" w:type="auto"/>
            <w:shd w:val="clear" w:color="auto" w:fill="auto"/>
            <w:noWrap/>
            <w:tcMar>
              <w:top w:w="15" w:type="dxa"/>
              <w:left w:w="15" w:type="dxa"/>
              <w:bottom w:w="0" w:type="dxa"/>
              <w:right w:w="15" w:type="dxa"/>
            </w:tcMar>
            <w:vAlign w:val="bottom"/>
            <w:hideMark/>
          </w:tcPr>
          <w:p w14:paraId="4D3E204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36A63B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08016D4A"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71238F3C"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80- 90 CBMS 1/2 Inch</w:t>
            </w:r>
          </w:p>
        </w:tc>
        <w:tc>
          <w:tcPr>
            <w:tcW w:w="747" w:type="dxa"/>
            <w:shd w:val="clear" w:color="auto" w:fill="auto"/>
            <w:noWrap/>
            <w:tcMar>
              <w:top w:w="15" w:type="dxa"/>
              <w:left w:w="15" w:type="dxa"/>
              <w:bottom w:w="0" w:type="dxa"/>
              <w:right w:w="15" w:type="dxa"/>
            </w:tcMar>
            <w:vAlign w:val="bottom"/>
            <w:hideMark/>
          </w:tcPr>
          <w:p w14:paraId="7C3AD23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25</w:t>
            </w:r>
          </w:p>
        </w:tc>
        <w:tc>
          <w:tcPr>
            <w:tcW w:w="868" w:type="dxa"/>
            <w:shd w:val="clear" w:color="auto" w:fill="auto"/>
            <w:noWrap/>
            <w:tcMar>
              <w:top w:w="15" w:type="dxa"/>
              <w:left w:w="15" w:type="dxa"/>
              <w:bottom w:w="0" w:type="dxa"/>
              <w:right w:w="15" w:type="dxa"/>
            </w:tcMar>
            <w:vAlign w:val="bottom"/>
            <w:hideMark/>
          </w:tcPr>
          <w:p w14:paraId="779EF3D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39</w:t>
            </w:r>
          </w:p>
        </w:tc>
        <w:tc>
          <w:tcPr>
            <w:tcW w:w="810" w:type="dxa"/>
            <w:shd w:val="clear" w:color="auto" w:fill="auto"/>
            <w:noWrap/>
            <w:tcMar>
              <w:top w:w="15" w:type="dxa"/>
              <w:left w:w="15" w:type="dxa"/>
              <w:bottom w:w="0" w:type="dxa"/>
              <w:right w:w="15" w:type="dxa"/>
            </w:tcMar>
            <w:vAlign w:val="bottom"/>
            <w:hideMark/>
          </w:tcPr>
          <w:p w14:paraId="27FCC4E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976</w:t>
            </w:r>
          </w:p>
        </w:tc>
        <w:tc>
          <w:tcPr>
            <w:tcW w:w="810" w:type="dxa"/>
            <w:shd w:val="clear" w:color="auto" w:fill="auto"/>
            <w:noWrap/>
            <w:tcMar>
              <w:top w:w="15" w:type="dxa"/>
              <w:left w:w="15" w:type="dxa"/>
              <w:bottom w:w="0" w:type="dxa"/>
              <w:right w:w="15" w:type="dxa"/>
            </w:tcMar>
            <w:vAlign w:val="bottom"/>
            <w:hideMark/>
          </w:tcPr>
          <w:p w14:paraId="271A0D3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51</w:t>
            </w:r>
          </w:p>
        </w:tc>
        <w:tc>
          <w:tcPr>
            <w:tcW w:w="720" w:type="dxa"/>
            <w:shd w:val="clear" w:color="auto" w:fill="auto"/>
            <w:noWrap/>
            <w:tcMar>
              <w:top w:w="15" w:type="dxa"/>
              <w:left w:w="15" w:type="dxa"/>
              <w:bottom w:w="0" w:type="dxa"/>
              <w:right w:w="15" w:type="dxa"/>
            </w:tcMar>
            <w:vAlign w:val="bottom"/>
            <w:hideMark/>
          </w:tcPr>
          <w:p w14:paraId="2D7994C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20</w:t>
            </w:r>
          </w:p>
        </w:tc>
        <w:tc>
          <w:tcPr>
            <w:tcW w:w="0" w:type="auto"/>
            <w:shd w:val="clear" w:color="auto" w:fill="auto"/>
            <w:noWrap/>
            <w:tcMar>
              <w:top w:w="15" w:type="dxa"/>
              <w:left w:w="15" w:type="dxa"/>
              <w:bottom w:w="0" w:type="dxa"/>
              <w:right w:w="15" w:type="dxa"/>
            </w:tcMar>
            <w:vAlign w:val="bottom"/>
            <w:hideMark/>
          </w:tcPr>
          <w:p w14:paraId="2C4E618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5601395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F436281"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39CA6994"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80- 90 CBMS 1/4 Inch</w:t>
            </w:r>
          </w:p>
        </w:tc>
        <w:tc>
          <w:tcPr>
            <w:tcW w:w="747" w:type="dxa"/>
            <w:shd w:val="clear" w:color="auto" w:fill="auto"/>
            <w:noWrap/>
            <w:tcMar>
              <w:top w:w="15" w:type="dxa"/>
              <w:left w:w="15" w:type="dxa"/>
              <w:bottom w:w="0" w:type="dxa"/>
              <w:right w:w="15" w:type="dxa"/>
            </w:tcMar>
            <w:vAlign w:val="bottom"/>
            <w:hideMark/>
          </w:tcPr>
          <w:p w14:paraId="2541275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83</w:t>
            </w:r>
          </w:p>
        </w:tc>
        <w:tc>
          <w:tcPr>
            <w:tcW w:w="868" w:type="dxa"/>
            <w:shd w:val="clear" w:color="auto" w:fill="auto"/>
            <w:noWrap/>
            <w:tcMar>
              <w:top w:w="15" w:type="dxa"/>
              <w:left w:w="15" w:type="dxa"/>
              <w:bottom w:w="0" w:type="dxa"/>
              <w:right w:w="15" w:type="dxa"/>
            </w:tcMar>
            <w:vAlign w:val="bottom"/>
            <w:hideMark/>
          </w:tcPr>
          <w:p w14:paraId="4F8FD10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49</w:t>
            </w:r>
          </w:p>
        </w:tc>
        <w:tc>
          <w:tcPr>
            <w:tcW w:w="810" w:type="dxa"/>
            <w:shd w:val="clear" w:color="auto" w:fill="auto"/>
            <w:noWrap/>
            <w:tcMar>
              <w:top w:w="15" w:type="dxa"/>
              <w:left w:w="15" w:type="dxa"/>
              <w:bottom w:w="0" w:type="dxa"/>
              <w:right w:w="15" w:type="dxa"/>
            </w:tcMar>
            <w:vAlign w:val="bottom"/>
            <w:hideMark/>
          </w:tcPr>
          <w:p w14:paraId="5B530D3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1998</w:t>
            </w:r>
          </w:p>
        </w:tc>
        <w:tc>
          <w:tcPr>
            <w:tcW w:w="810" w:type="dxa"/>
            <w:shd w:val="clear" w:color="auto" w:fill="auto"/>
            <w:noWrap/>
            <w:tcMar>
              <w:top w:w="15" w:type="dxa"/>
              <w:left w:w="15" w:type="dxa"/>
              <w:bottom w:w="0" w:type="dxa"/>
              <w:right w:w="15" w:type="dxa"/>
            </w:tcMar>
            <w:vAlign w:val="bottom"/>
            <w:hideMark/>
          </w:tcPr>
          <w:p w14:paraId="1C2F447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80</w:t>
            </w:r>
          </w:p>
        </w:tc>
        <w:tc>
          <w:tcPr>
            <w:tcW w:w="720" w:type="dxa"/>
            <w:shd w:val="clear" w:color="auto" w:fill="auto"/>
            <w:noWrap/>
            <w:tcMar>
              <w:top w:w="15" w:type="dxa"/>
              <w:left w:w="15" w:type="dxa"/>
              <w:bottom w:w="0" w:type="dxa"/>
              <w:right w:w="15" w:type="dxa"/>
            </w:tcMar>
            <w:vAlign w:val="bottom"/>
            <w:hideMark/>
          </w:tcPr>
          <w:p w14:paraId="5C61326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24</w:t>
            </w:r>
          </w:p>
        </w:tc>
        <w:tc>
          <w:tcPr>
            <w:tcW w:w="0" w:type="auto"/>
            <w:shd w:val="clear" w:color="auto" w:fill="auto"/>
            <w:noWrap/>
            <w:tcMar>
              <w:top w:w="15" w:type="dxa"/>
              <w:left w:w="15" w:type="dxa"/>
              <w:bottom w:w="0" w:type="dxa"/>
              <w:right w:w="15" w:type="dxa"/>
            </w:tcMar>
            <w:vAlign w:val="bottom"/>
            <w:hideMark/>
          </w:tcPr>
          <w:p w14:paraId="17D7C90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C48C89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42DB362A"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7726C40E"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90- 100 CMBS 1 Inch</w:t>
            </w:r>
          </w:p>
        </w:tc>
        <w:tc>
          <w:tcPr>
            <w:tcW w:w="747" w:type="dxa"/>
            <w:shd w:val="clear" w:color="auto" w:fill="auto"/>
            <w:noWrap/>
            <w:tcMar>
              <w:top w:w="15" w:type="dxa"/>
              <w:left w:w="15" w:type="dxa"/>
              <w:bottom w:w="0" w:type="dxa"/>
              <w:right w:w="15" w:type="dxa"/>
            </w:tcMar>
            <w:vAlign w:val="bottom"/>
            <w:hideMark/>
          </w:tcPr>
          <w:p w14:paraId="253C3B1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12B360F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w:t>
            </w:r>
          </w:p>
        </w:tc>
        <w:tc>
          <w:tcPr>
            <w:tcW w:w="810" w:type="dxa"/>
            <w:shd w:val="clear" w:color="auto" w:fill="auto"/>
            <w:noWrap/>
            <w:tcMar>
              <w:top w:w="15" w:type="dxa"/>
              <w:left w:w="15" w:type="dxa"/>
              <w:bottom w:w="0" w:type="dxa"/>
              <w:right w:w="15" w:type="dxa"/>
            </w:tcMar>
            <w:vAlign w:val="bottom"/>
            <w:hideMark/>
          </w:tcPr>
          <w:p w14:paraId="069C5A8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23</w:t>
            </w:r>
          </w:p>
        </w:tc>
        <w:tc>
          <w:tcPr>
            <w:tcW w:w="810" w:type="dxa"/>
            <w:shd w:val="clear" w:color="auto" w:fill="auto"/>
            <w:noWrap/>
            <w:tcMar>
              <w:top w:w="15" w:type="dxa"/>
              <w:left w:w="15" w:type="dxa"/>
              <w:bottom w:w="0" w:type="dxa"/>
              <w:right w:w="15" w:type="dxa"/>
            </w:tcMar>
            <w:vAlign w:val="bottom"/>
            <w:hideMark/>
          </w:tcPr>
          <w:p w14:paraId="374A6CC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720" w:type="dxa"/>
            <w:shd w:val="clear" w:color="auto" w:fill="auto"/>
            <w:noWrap/>
            <w:tcMar>
              <w:top w:w="15" w:type="dxa"/>
              <w:left w:w="15" w:type="dxa"/>
              <w:bottom w:w="0" w:type="dxa"/>
              <w:right w:w="15" w:type="dxa"/>
            </w:tcMar>
            <w:vAlign w:val="bottom"/>
            <w:hideMark/>
          </w:tcPr>
          <w:p w14:paraId="3D3BBF7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382C584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18424EF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3A5DA348"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EB9AF17"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90- 100 CMBS 1/2 Inch</w:t>
            </w:r>
          </w:p>
        </w:tc>
        <w:tc>
          <w:tcPr>
            <w:tcW w:w="747" w:type="dxa"/>
            <w:shd w:val="clear" w:color="auto" w:fill="auto"/>
            <w:noWrap/>
            <w:tcMar>
              <w:top w:w="15" w:type="dxa"/>
              <w:left w:w="15" w:type="dxa"/>
              <w:bottom w:w="0" w:type="dxa"/>
              <w:right w:w="15" w:type="dxa"/>
            </w:tcMar>
            <w:vAlign w:val="bottom"/>
            <w:hideMark/>
          </w:tcPr>
          <w:p w14:paraId="647EEA4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22</w:t>
            </w:r>
          </w:p>
        </w:tc>
        <w:tc>
          <w:tcPr>
            <w:tcW w:w="868" w:type="dxa"/>
            <w:shd w:val="clear" w:color="auto" w:fill="auto"/>
            <w:noWrap/>
            <w:tcMar>
              <w:top w:w="15" w:type="dxa"/>
              <w:left w:w="15" w:type="dxa"/>
              <w:bottom w:w="0" w:type="dxa"/>
              <w:right w:w="15" w:type="dxa"/>
            </w:tcMar>
            <w:vAlign w:val="bottom"/>
            <w:hideMark/>
          </w:tcPr>
          <w:p w14:paraId="73EEBFC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53</w:t>
            </w:r>
          </w:p>
        </w:tc>
        <w:tc>
          <w:tcPr>
            <w:tcW w:w="810" w:type="dxa"/>
            <w:shd w:val="clear" w:color="auto" w:fill="auto"/>
            <w:noWrap/>
            <w:tcMar>
              <w:top w:w="15" w:type="dxa"/>
              <w:left w:w="15" w:type="dxa"/>
              <w:bottom w:w="0" w:type="dxa"/>
              <w:right w:w="15" w:type="dxa"/>
            </w:tcMar>
            <w:vAlign w:val="bottom"/>
            <w:hideMark/>
          </w:tcPr>
          <w:p w14:paraId="293FCCD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679</w:t>
            </w:r>
          </w:p>
        </w:tc>
        <w:tc>
          <w:tcPr>
            <w:tcW w:w="810" w:type="dxa"/>
            <w:shd w:val="clear" w:color="auto" w:fill="auto"/>
            <w:noWrap/>
            <w:tcMar>
              <w:top w:w="15" w:type="dxa"/>
              <w:left w:w="15" w:type="dxa"/>
              <w:bottom w:w="0" w:type="dxa"/>
              <w:right w:w="15" w:type="dxa"/>
            </w:tcMar>
            <w:vAlign w:val="bottom"/>
            <w:hideMark/>
          </w:tcPr>
          <w:p w14:paraId="0FA16F7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12</w:t>
            </w:r>
          </w:p>
        </w:tc>
        <w:tc>
          <w:tcPr>
            <w:tcW w:w="720" w:type="dxa"/>
            <w:shd w:val="clear" w:color="auto" w:fill="auto"/>
            <w:noWrap/>
            <w:tcMar>
              <w:top w:w="15" w:type="dxa"/>
              <w:left w:w="15" w:type="dxa"/>
              <w:bottom w:w="0" w:type="dxa"/>
              <w:right w:w="15" w:type="dxa"/>
            </w:tcMar>
            <w:vAlign w:val="bottom"/>
            <w:hideMark/>
          </w:tcPr>
          <w:p w14:paraId="3F3E775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29</w:t>
            </w:r>
          </w:p>
        </w:tc>
        <w:tc>
          <w:tcPr>
            <w:tcW w:w="0" w:type="auto"/>
            <w:shd w:val="clear" w:color="auto" w:fill="auto"/>
            <w:noWrap/>
            <w:tcMar>
              <w:top w:w="15" w:type="dxa"/>
              <w:left w:w="15" w:type="dxa"/>
              <w:bottom w:w="0" w:type="dxa"/>
              <w:right w:w="15" w:type="dxa"/>
            </w:tcMar>
            <w:vAlign w:val="bottom"/>
            <w:hideMark/>
          </w:tcPr>
          <w:p w14:paraId="5A74D3D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EEECDE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3AFE2FD4"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354DD9D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90- 100 CMBS 1/4 Inch</w:t>
            </w:r>
          </w:p>
        </w:tc>
        <w:tc>
          <w:tcPr>
            <w:tcW w:w="747" w:type="dxa"/>
            <w:shd w:val="clear" w:color="auto" w:fill="auto"/>
            <w:noWrap/>
            <w:tcMar>
              <w:top w:w="15" w:type="dxa"/>
              <w:left w:w="15" w:type="dxa"/>
              <w:bottom w:w="0" w:type="dxa"/>
              <w:right w:w="15" w:type="dxa"/>
            </w:tcMar>
            <w:vAlign w:val="bottom"/>
            <w:hideMark/>
          </w:tcPr>
          <w:p w14:paraId="06AC1C4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52</w:t>
            </w:r>
          </w:p>
        </w:tc>
        <w:tc>
          <w:tcPr>
            <w:tcW w:w="868" w:type="dxa"/>
            <w:shd w:val="clear" w:color="auto" w:fill="auto"/>
            <w:noWrap/>
            <w:tcMar>
              <w:top w:w="15" w:type="dxa"/>
              <w:left w:w="15" w:type="dxa"/>
              <w:bottom w:w="0" w:type="dxa"/>
              <w:right w:w="15" w:type="dxa"/>
            </w:tcMar>
            <w:vAlign w:val="bottom"/>
            <w:hideMark/>
          </w:tcPr>
          <w:p w14:paraId="13C48DB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77</w:t>
            </w:r>
          </w:p>
        </w:tc>
        <w:tc>
          <w:tcPr>
            <w:tcW w:w="810" w:type="dxa"/>
            <w:shd w:val="clear" w:color="auto" w:fill="auto"/>
            <w:noWrap/>
            <w:tcMar>
              <w:top w:w="15" w:type="dxa"/>
              <w:left w:w="15" w:type="dxa"/>
              <w:bottom w:w="0" w:type="dxa"/>
              <w:right w:w="15" w:type="dxa"/>
            </w:tcMar>
            <w:vAlign w:val="bottom"/>
            <w:hideMark/>
          </w:tcPr>
          <w:p w14:paraId="767E078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2374</w:t>
            </w:r>
          </w:p>
        </w:tc>
        <w:tc>
          <w:tcPr>
            <w:tcW w:w="810" w:type="dxa"/>
            <w:shd w:val="clear" w:color="auto" w:fill="auto"/>
            <w:noWrap/>
            <w:tcMar>
              <w:top w:w="15" w:type="dxa"/>
              <w:left w:w="15" w:type="dxa"/>
              <w:bottom w:w="0" w:type="dxa"/>
              <w:right w:w="15" w:type="dxa"/>
            </w:tcMar>
            <w:vAlign w:val="bottom"/>
            <w:hideMark/>
          </w:tcPr>
          <w:p w14:paraId="5BF4135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12</w:t>
            </w:r>
          </w:p>
        </w:tc>
        <w:tc>
          <w:tcPr>
            <w:tcW w:w="720" w:type="dxa"/>
            <w:shd w:val="clear" w:color="auto" w:fill="auto"/>
            <w:noWrap/>
            <w:tcMar>
              <w:top w:w="15" w:type="dxa"/>
              <w:left w:w="15" w:type="dxa"/>
              <w:bottom w:w="0" w:type="dxa"/>
              <w:right w:w="15" w:type="dxa"/>
            </w:tcMar>
            <w:vAlign w:val="bottom"/>
            <w:hideMark/>
          </w:tcPr>
          <w:p w14:paraId="3D970B7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29</w:t>
            </w:r>
          </w:p>
        </w:tc>
        <w:tc>
          <w:tcPr>
            <w:tcW w:w="0" w:type="auto"/>
            <w:shd w:val="clear" w:color="auto" w:fill="auto"/>
            <w:noWrap/>
            <w:tcMar>
              <w:top w:w="15" w:type="dxa"/>
              <w:left w:w="15" w:type="dxa"/>
              <w:bottom w:w="0" w:type="dxa"/>
              <w:right w:w="15" w:type="dxa"/>
            </w:tcMar>
            <w:vAlign w:val="bottom"/>
            <w:hideMark/>
          </w:tcPr>
          <w:p w14:paraId="66A058D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307CB37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23E22C36"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47DB00E"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100- 105 CMBS 1 Inch</w:t>
            </w:r>
          </w:p>
        </w:tc>
        <w:tc>
          <w:tcPr>
            <w:tcW w:w="747" w:type="dxa"/>
            <w:shd w:val="clear" w:color="auto" w:fill="auto"/>
            <w:noWrap/>
            <w:tcMar>
              <w:top w:w="15" w:type="dxa"/>
              <w:left w:w="15" w:type="dxa"/>
              <w:bottom w:w="0" w:type="dxa"/>
              <w:right w:w="15" w:type="dxa"/>
            </w:tcMar>
            <w:vAlign w:val="bottom"/>
            <w:hideMark/>
          </w:tcPr>
          <w:p w14:paraId="24D7F35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0B9EF37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7</w:t>
            </w:r>
          </w:p>
        </w:tc>
        <w:tc>
          <w:tcPr>
            <w:tcW w:w="810" w:type="dxa"/>
            <w:shd w:val="clear" w:color="auto" w:fill="auto"/>
            <w:noWrap/>
            <w:tcMar>
              <w:top w:w="15" w:type="dxa"/>
              <w:left w:w="15" w:type="dxa"/>
              <w:bottom w:w="0" w:type="dxa"/>
              <w:right w:w="15" w:type="dxa"/>
            </w:tcMar>
            <w:vAlign w:val="bottom"/>
            <w:hideMark/>
          </w:tcPr>
          <w:p w14:paraId="6BEE480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w:t>
            </w:r>
          </w:p>
        </w:tc>
        <w:tc>
          <w:tcPr>
            <w:tcW w:w="810" w:type="dxa"/>
            <w:shd w:val="clear" w:color="auto" w:fill="auto"/>
            <w:noWrap/>
            <w:tcMar>
              <w:top w:w="15" w:type="dxa"/>
              <w:left w:w="15" w:type="dxa"/>
              <w:bottom w:w="0" w:type="dxa"/>
              <w:right w:w="15" w:type="dxa"/>
            </w:tcMar>
            <w:vAlign w:val="bottom"/>
            <w:hideMark/>
          </w:tcPr>
          <w:p w14:paraId="2F4D6EA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489A2B1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5D7332C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7708D1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3C36DC8"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36C6E092"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100- 105 CMBS 1/2 Inch</w:t>
            </w:r>
          </w:p>
        </w:tc>
        <w:tc>
          <w:tcPr>
            <w:tcW w:w="747" w:type="dxa"/>
            <w:shd w:val="clear" w:color="auto" w:fill="auto"/>
            <w:noWrap/>
            <w:tcMar>
              <w:top w:w="15" w:type="dxa"/>
              <w:left w:w="15" w:type="dxa"/>
              <w:bottom w:w="0" w:type="dxa"/>
              <w:right w:w="15" w:type="dxa"/>
            </w:tcMar>
            <w:vAlign w:val="bottom"/>
            <w:hideMark/>
          </w:tcPr>
          <w:p w14:paraId="06A2096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w:t>
            </w:r>
          </w:p>
        </w:tc>
        <w:tc>
          <w:tcPr>
            <w:tcW w:w="868" w:type="dxa"/>
            <w:shd w:val="clear" w:color="auto" w:fill="auto"/>
            <w:noWrap/>
            <w:tcMar>
              <w:top w:w="15" w:type="dxa"/>
              <w:left w:w="15" w:type="dxa"/>
              <w:bottom w:w="0" w:type="dxa"/>
              <w:right w:w="15" w:type="dxa"/>
            </w:tcMar>
            <w:vAlign w:val="bottom"/>
            <w:hideMark/>
          </w:tcPr>
          <w:p w14:paraId="1150398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40</w:t>
            </w:r>
          </w:p>
        </w:tc>
        <w:tc>
          <w:tcPr>
            <w:tcW w:w="810" w:type="dxa"/>
            <w:shd w:val="clear" w:color="auto" w:fill="auto"/>
            <w:noWrap/>
            <w:tcMar>
              <w:top w:w="15" w:type="dxa"/>
              <w:left w:w="15" w:type="dxa"/>
              <w:bottom w:w="0" w:type="dxa"/>
              <w:right w:w="15" w:type="dxa"/>
            </w:tcMar>
            <w:vAlign w:val="bottom"/>
            <w:hideMark/>
          </w:tcPr>
          <w:p w14:paraId="4DBC640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220</w:t>
            </w:r>
          </w:p>
        </w:tc>
        <w:tc>
          <w:tcPr>
            <w:tcW w:w="810" w:type="dxa"/>
            <w:shd w:val="clear" w:color="auto" w:fill="auto"/>
            <w:noWrap/>
            <w:tcMar>
              <w:top w:w="15" w:type="dxa"/>
              <w:left w:w="15" w:type="dxa"/>
              <w:bottom w:w="0" w:type="dxa"/>
              <w:right w:w="15" w:type="dxa"/>
            </w:tcMar>
            <w:vAlign w:val="bottom"/>
            <w:hideMark/>
          </w:tcPr>
          <w:p w14:paraId="4F558AC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1FB8C26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0E072E1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480943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74D64850"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B575D09"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100- 105 CMBS 1/4 Inch</w:t>
            </w:r>
          </w:p>
        </w:tc>
        <w:tc>
          <w:tcPr>
            <w:tcW w:w="747" w:type="dxa"/>
            <w:shd w:val="clear" w:color="auto" w:fill="auto"/>
            <w:noWrap/>
            <w:tcMar>
              <w:top w:w="15" w:type="dxa"/>
              <w:left w:w="15" w:type="dxa"/>
              <w:bottom w:w="0" w:type="dxa"/>
              <w:right w:w="15" w:type="dxa"/>
            </w:tcMar>
            <w:vAlign w:val="bottom"/>
            <w:hideMark/>
          </w:tcPr>
          <w:p w14:paraId="7198F1C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35</w:t>
            </w:r>
          </w:p>
        </w:tc>
        <w:tc>
          <w:tcPr>
            <w:tcW w:w="868" w:type="dxa"/>
            <w:shd w:val="clear" w:color="auto" w:fill="auto"/>
            <w:noWrap/>
            <w:tcMar>
              <w:top w:w="15" w:type="dxa"/>
              <w:left w:w="15" w:type="dxa"/>
              <w:bottom w:w="0" w:type="dxa"/>
              <w:right w:w="15" w:type="dxa"/>
            </w:tcMar>
            <w:vAlign w:val="bottom"/>
            <w:hideMark/>
          </w:tcPr>
          <w:p w14:paraId="137FE1B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48</w:t>
            </w:r>
          </w:p>
        </w:tc>
        <w:tc>
          <w:tcPr>
            <w:tcW w:w="810" w:type="dxa"/>
            <w:shd w:val="clear" w:color="auto" w:fill="auto"/>
            <w:noWrap/>
            <w:tcMar>
              <w:top w:w="15" w:type="dxa"/>
              <w:left w:w="15" w:type="dxa"/>
              <w:bottom w:w="0" w:type="dxa"/>
              <w:right w:w="15" w:type="dxa"/>
            </w:tcMar>
            <w:vAlign w:val="bottom"/>
            <w:hideMark/>
          </w:tcPr>
          <w:p w14:paraId="2C0215F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1113</w:t>
            </w:r>
          </w:p>
        </w:tc>
        <w:tc>
          <w:tcPr>
            <w:tcW w:w="810" w:type="dxa"/>
            <w:shd w:val="clear" w:color="auto" w:fill="auto"/>
            <w:noWrap/>
            <w:tcMar>
              <w:top w:w="15" w:type="dxa"/>
              <w:left w:w="15" w:type="dxa"/>
              <w:bottom w:w="0" w:type="dxa"/>
              <w:right w:w="15" w:type="dxa"/>
            </w:tcMar>
            <w:vAlign w:val="bottom"/>
            <w:hideMark/>
          </w:tcPr>
          <w:p w14:paraId="6710CC2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720" w:type="dxa"/>
            <w:shd w:val="clear" w:color="auto" w:fill="auto"/>
            <w:noWrap/>
            <w:tcMar>
              <w:top w:w="15" w:type="dxa"/>
              <w:left w:w="15" w:type="dxa"/>
              <w:bottom w:w="0" w:type="dxa"/>
              <w:right w:w="15" w:type="dxa"/>
            </w:tcMar>
            <w:vAlign w:val="bottom"/>
            <w:hideMark/>
          </w:tcPr>
          <w:p w14:paraId="0A754CA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5109D9D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01F6D1A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2CA55BBF"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5BA111E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105- 110 CMBS 1 Inch</w:t>
            </w:r>
          </w:p>
        </w:tc>
        <w:tc>
          <w:tcPr>
            <w:tcW w:w="747" w:type="dxa"/>
            <w:shd w:val="clear" w:color="auto" w:fill="auto"/>
            <w:noWrap/>
            <w:tcMar>
              <w:top w:w="15" w:type="dxa"/>
              <w:left w:w="15" w:type="dxa"/>
              <w:bottom w:w="0" w:type="dxa"/>
              <w:right w:w="15" w:type="dxa"/>
            </w:tcMar>
            <w:vAlign w:val="bottom"/>
            <w:hideMark/>
          </w:tcPr>
          <w:p w14:paraId="4D39EBB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4215C3C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12</w:t>
            </w:r>
          </w:p>
        </w:tc>
        <w:tc>
          <w:tcPr>
            <w:tcW w:w="810" w:type="dxa"/>
            <w:shd w:val="clear" w:color="auto" w:fill="auto"/>
            <w:noWrap/>
            <w:tcMar>
              <w:top w:w="15" w:type="dxa"/>
              <w:left w:w="15" w:type="dxa"/>
              <w:bottom w:w="0" w:type="dxa"/>
              <w:right w:w="15" w:type="dxa"/>
            </w:tcMar>
            <w:vAlign w:val="bottom"/>
            <w:hideMark/>
          </w:tcPr>
          <w:p w14:paraId="58043E0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w:t>
            </w:r>
          </w:p>
        </w:tc>
        <w:tc>
          <w:tcPr>
            <w:tcW w:w="810" w:type="dxa"/>
            <w:shd w:val="clear" w:color="auto" w:fill="auto"/>
            <w:noWrap/>
            <w:tcMar>
              <w:top w:w="15" w:type="dxa"/>
              <w:left w:w="15" w:type="dxa"/>
              <w:bottom w:w="0" w:type="dxa"/>
              <w:right w:w="15" w:type="dxa"/>
            </w:tcMar>
            <w:vAlign w:val="bottom"/>
            <w:hideMark/>
          </w:tcPr>
          <w:p w14:paraId="35CD384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1CF43D6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w:t>
            </w:r>
          </w:p>
        </w:tc>
        <w:tc>
          <w:tcPr>
            <w:tcW w:w="0" w:type="auto"/>
            <w:shd w:val="clear" w:color="auto" w:fill="auto"/>
            <w:noWrap/>
            <w:tcMar>
              <w:top w:w="15" w:type="dxa"/>
              <w:left w:w="15" w:type="dxa"/>
              <w:bottom w:w="0" w:type="dxa"/>
              <w:right w:w="15" w:type="dxa"/>
            </w:tcMar>
            <w:vAlign w:val="bottom"/>
            <w:hideMark/>
          </w:tcPr>
          <w:p w14:paraId="60E3805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12BE613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5082F6F"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5EBD6828"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105- 110 CMBS 1/2 Inch</w:t>
            </w:r>
          </w:p>
        </w:tc>
        <w:tc>
          <w:tcPr>
            <w:tcW w:w="747" w:type="dxa"/>
            <w:shd w:val="clear" w:color="auto" w:fill="auto"/>
            <w:noWrap/>
            <w:tcMar>
              <w:top w:w="15" w:type="dxa"/>
              <w:left w:w="15" w:type="dxa"/>
              <w:bottom w:w="0" w:type="dxa"/>
              <w:right w:w="15" w:type="dxa"/>
            </w:tcMar>
            <w:vAlign w:val="bottom"/>
            <w:hideMark/>
          </w:tcPr>
          <w:p w14:paraId="2351A21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w:t>
            </w:r>
          </w:p>
        </w:tc>
        <w:tc>
          <w:tcPr>
            <w:tcW w:w="868" w:type="dxa"/>
            <w:shd w:val="clear" w:color="auto" w:fill="auto"/>
            <w:noWrap/>
            <w:tcMar>
              <w:top w:w="15" w:type="dxa"/>
              <w:left w:w="15" w:type="dxa"/>
              <w:bottom w:w="0" w:type="dxa"/>
              <w:right w:w="15" w:type="dxa"/>
            </w:tcMar>
            <w:vAlign w:val="bottom"/>
            <w:hideMark/>
          </w:tcPr>
          <w:p w14:paraId="0DC44B3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42</w:t>
            </w:r>
          </w:p>
        </w:tc>
        <w:tc>
          <w:tcPr>
            <w:tcW w:w="810" w:type="dxa"/>
            <w:shd w:val="clear" w:color="auto" w:fill="auto"/>
            <w:noWrap/>
            <w:tcMar>
              <w:top w:w="15" w:type="dxa"/>
              <w:left w:w="15" w:type="dxa"/>
              <w:bottom w:w="0" w:type="dxa"/>
              <w:right w:w="15" w:type="dxa"/>
            </w:tcMar>
            <w:vAlign w:val="bottom"/>
            <w:hideMark/>
          </w:tcPr>
          <w:p w14:paraId="3E861DF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189</w:t>
            </w:r>
          </w:p>
        </w:tc>
        <w:tc>
          <w:tcPr>
            <w:tcW w:w="810" w:type="dxa"/>
            <w:shd w:val="clear" w:color="auto" w:fill="auto"/>
            <w:noWrap/>
            <w:tcMar>
              <w:top w:w="15" w:type="dxa"/>
              <w:left w:w="15" w:type="dxa"/>
              <w:bottom w:w="0" w:type="dxa"/>
              <w:right w:w="15" w:type="dxa"/>
            </w:tcMar>
            <w:vAlign w:val="bottom"/>
            <w:hideMark/>
          </w:tcPr>
          <w:p w14:paraId="3A37CA1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0951CEB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20</w:t>
            </w:r>
          </w:p>
        </w:tc>
        <w:tc>
          <w:tcPr>
            <w:tcW w:w="0" w:type="auto"/>
            <w:shd w:val="clear" w:color="auto" w:fill="auto"/>
            <w:noWrap/>
            <w:tcMar>
              <w:top w:w="15" w:type="dxa"/>
              <w:left w:w="15" w:type="dxa"/>
              <w:bottom w:w="0" w:type="dxa"/>
              <w:right w:w="15" w:type="dxa"/>
            </w:tcMar>
            <w:vAlign w:val="bottom"/>
            <w:hideMark/>
          </w:tcPr>
          <w:p w14:paraId="227533C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0551251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2070D0C"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76106D84"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105- 110 CMBS 1/4 Inch</w:t>
            </w:r>
          </w:p>
        </w:tc>
        <w:tc>
          <w:tcPr>
            <w:tcW w:w="747" w:type="dxa"/>
            <w:shd w:val="clear" w:color="auto" w:fill="auto"/>
            <w:noWrap/>
            <w:tcMar>
              <w:top w:w="15" w:type="dxa"/>
              <w:left w:w="15" w:type="dxa"/>
              <w:bottom w:w="0" w:type="dxa"/>
              <w:right w:w="15" w:type="dxa"/>
            </w:tcMar>
            <w:vAlign w:val="bottom"/>
            <w:hideMark/>
          </w:tcPr>
          <w:p w14:paraId="6F4669F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28</w:t>
            </w:r>
          </w:p>
        </w:tc>
        <w:tc>
          <w:tcPr>
            <w:tcW w:w="868" w:type="dxa"/>
            <w:shd w:val="clear" w:color="auto" w:fill="auto"/>
            <w:noWrap/>
            <w:tcMar>
              <w:top w:w="15" w:type="dxa"/>
              <w:left w:w="15" w:type="dxa"/>
              <w:bottom w:w="0" w:type="dxa"/>
              <w:right w:w="15" w:type="dxa"/>
            </w:tcMar>
            <w:vAlign w:val="bottom"/>
            <w:hideMark/>
          </w:tcPr>
          <w:p w14:paraId="7B5D3E0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53</w:t>
            </w:r>
          </w:p>
        </w:tc>
        <w:tc>
          <w:tcPr>
            <w:tcW w:w="810" w:type="dxa"/>
            <w:shd w:val="clear" w:color="auto" w:fill="auto"/>
            <w:noWrap/>
            <w:tcMar>
              <w:top w:w="15" w:type="dxa"/>
              <w:left w:w="15" w:type="dxa"/>
              <w:bottom w:w="0" w:type="dxa"/>
              <w:right w:w="15" w:type="dxa"/>
            </w:tcMar>
            <w:vAlign w:val="bottom"/>
            <w:hideMark/>
          </w:tcPr>
          <w:p w14:paraId="43210C5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889</w:t>
            </w:r>
          </w:p>
        </w:tc>
        <w:tc>
          <w:tcPr>
            <w:tcW w:w="810" w:type="dxa"/>
            <w:shd w:val="clear" w:color="auto" w:fill="auto"/>
            <w:noWrap/>
            <w:tcMar>
              <w:top w:w="15" w:type="dxa"/>
              <w:left w:w="15" w:type="dxa"/>
              <w:bottom w:w="0" w:type="dxa"/>
              <w:right w:w="15" w:type="dxa"/>
            </w:tcMar>
            <w:vAlign w:val="bottom"/>
            <w:hideMark/>
          </w:tcPr>
          <w:p w14:paraId="65E2A32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429997D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w:t>
            </w:r>
          </w:p>
        </w:tc>
        <w:tc>
          <w:tcPr>
            <w:tcW w:w="0" w:type="auto"/>
            <w:shd w:val="clear" w:color="auto" w:fill="auto"/>
            <w:noWrap/>
            <w:tcMar>
              <w:top w:w="15" w:type="dxa"/>
              <w:left w:w="15" w:type="dxa"/>
              <w:bottom w:w="0" w:type="dxa"/>
              <w:right w:w="15" w:type="dxa"/>
            </w:tcMar>
            <w:vAlign w:val="bottom"/>
            <w:hideMark/>
          </w:tcPr>
          <w:p w14:paraId="1963AF7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04F01D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36A783F5"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338C3AB6"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110- 115 CMBS 1 Inch</w:t>
            </w:r>
          </w:p>
        </w:tc>
        <w:tc>
          <w:tcPr>
            <w:tcW w:w="747" w:type="dxa"/>
            <w:shd w:val="clear" w:color="auto" w:fill="auto"/>
            <w:noWrap/>
            <w:tcMar>
              <w:top w:w="15" w:type="dxa"/>
              <w:left w:w="15" w:type="dxa"/>
              <w:bottom w:w="0" w:type="dxa"/>
              <w:right w:w="15" w:type="dxa"/>
            </w:tcMar>
            <w:vAlign w:val="bottom"/>
            <w:hideMark/>
          </w:tcPr>
          <w:p w14:paraId="25B5182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2F6D822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32</w:t>
            </w:r>
          </w:p>
        </w:tc>
        <w:tc>
          <w:tcPr>
            <w:tcW w:w="810" w:type="dxa"/>
            <w:shd w:val="clear" w:color="auto" w:fill="auto"/>
            <w:noWrap/>
            <w:tcMar>
              <w:top w:w="15" w:type="dxa"/>
              <w:left w:w="15" w:type="dxa"/>
              <w:bottom w:w="0" w:type="dxa"/>
              <w:right w:w="15" w:type="dxa"/>
            </w:tcMar>
            <w:vAlign w:val="bottom"/>
            <w:hideMark/>
          </w:tcPr>
          <w:p w14:paraId="17275CD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w:t>
            </w:r>
          </w:p>
        </w:tc>
        <w:tc>
          <w:tcPr>
            <w:tcW w:w="810" w:type="dxa"/>
            <w:shd w:val="clear" w:color="auto" w:fill="auto"/>
            <w:noWrap/>
            <w:tcMar>
              <w:top w:w="15" w:type="dxa"/>
              <w:left w:w="15" w:type="dxa"/>
              <w:bottom w:w="0" w:type="dxa"/>
              <w:right w:w="15" w:type="dxa"/>
            </w:tcMar>
            <w:vAlign w:val="bottom"/>
            <w:hideMark/>
          </w:tcPr>
          <w:p w14:paraId="5C21D7A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720" w:type="dxa"/>
            <w:shd w:val="clear" w:color="auto" w:fill="auto"/>
            <w:noWrap/>
            <w:tcMar>
              <w:top w:w="15" w:type="dxa"/>
              <w:left w:w="15" w:type="dxa"/>
              <w:bottom w:w="0" w:type="dxa"/>
              <w:right w:w="15" w:type="dxa"/>
            </w:tcMar>
            <w:vAlign w:val="bottom"/>
            <w:hideMark/>
          </w:tcPr>
          <w:p w14:paraId="195A43C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14</w:t>
            </w:r>
          </w:p>
        </w:tc>
        <w:tc>
          <w:tcPr>
            <w:tcW w:w="0" w:type="auto"/>
            <w:shd w:val="clear" w:color="auto" w:fill="auto"/>
            <w:noWrap/>
            <w:tcMar>
              <w:top w:w="15" w:type="dxa"/>
              <w:left w:w="15" w:type="dxa"/>
              <w:bottom w:w="0" w:type="dxa"/>
              <w:right w:w="15" w:type="dxa"/>
            </w:tcMar>
            <w:vAlign w:val="bottom"/>
            <w:hideMark/>
          </w:tcPr>
          <w:p w14:paraId="36E7390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5F82C40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2FD6E74F"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537E1D0D"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110- 115 CMBS 1/2 Inch</w:t>
            </w:r>
          </w:p>
        </w:tc>
        <w:tc>
          <w:tcPr>
            <w:tcW w:w="747" w:type="dxa"/>
            <w:shd w:val="clear" w:color="auto" w:fill="auto"/>
            <w:noWrap/>
            <w:tcMar>
              <w:top w:w="15" w:type="dxa"/>
              <w:left w:w="15" w:type="dxa"/>
              <w:bottom w:w="0" w:type="dxa"/>
              <w:right w:w="15" w:type="dxa"/>
            </w:tcMar>
            <w:vAlign w:val="bottom"/>
            <w:hideMark/>
          </w:tcPr>
          <w:p w14:paraId="282D6DC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10</w:t>
            </w:r>
          </w:p>
        </w:tc>
        <w:tc>
          <w:tcPr>
            <w:tcW w:w="868" w:type="dxa"/>
            <w:shd w:val="clear" w:color="auto" w:fill="auto"/>
            <w:noWrap/>
            <w:tcMar>
              <w:top w:w="15" w:type="dxa"/>
              <w:left w:w="15" w:type="dxa"/>
              <w:bottom w:w="0" w:type="dxa"/>
              <w:right w:w="15" w:type="dxa"/>
            </w:tcMar>
            <w:vAlign w:val="bottom"/>
            <w:hideMark/>
          </w:tcPr>
          <w:p w14:paraId="71D8BD3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78</w:t>
            </w:r>
          </w:p>
        </w:tc>
        <w:tc>
          <w:tcPr>
            <w:tcW w:w="810" w:type="dxa"/>
            <w:shd w:val="clear" w:color="auto" w:fill="auto"/>
            <w:noWrap/>
            <w:tcMar>
              <w:top w:w="15" w:type="dxa"/>
              <w:left w:w="15" w:type="dxa"/>
              <w:bottom w:w="0" w:type="dxa"/>
              <w:right w:w="15" w:type="dxa"/>
            </w:tcMar>
            <w:vAlign w:val="bottom"/>
            <w:hideMark/>
          </w:tcPr>
          <w:p w14:paraId="22DFA59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194</w:t>
            </w:r>
          </w:p>
        </w:tc>
        <w:tc>
          <w:tcPr>
            <w:tcW w:w="810" w:type="dxa"/>
            <w:shd w:val="clear" w:color="auto" w:fill="auto"/>
            <w:noWrap/>
            <w:tcMar>
              <w:top w:w="15" w:type="dxa"/>
              <w:left w:w="15" w:type="dxa"/>
              <w:bottom w:w="0" w:type="dxa"/>
              <w:right w:w="15" w:type="dxa"/>
            </w:tcMar>
            <w:vAlign w:val="bottom"/>
            <w:hideMark/>
          </w:tcPr>
          <w:p w14:paraId="78E198E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01B3D57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21</w:t>
            </w:r>
          </w:p>
        </w:tc>
        <w:tc>
          <w:tcPr>
            <w:tcW w:w="0" w:type="auto"/>
            <w:shd w:val="clear" w:color="auto" w:fill="auto"/>
            <w:noWrap/>
            <w:tcMar>
              <w:top w:w="15" w:type="dxa"/>
              <w:left w:w="15" w:type="dxa"/>
              <w:bottom w:w="0" w:type="dxa"/>
              <w:right w:w="15" w:type="dxa"/>
            </w:tcMar>
            <w:vAlign w:val="bottom"/>
            <w:hideMark/>
          </w:tcPr>
          <w:p w14:paraId="6B10561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CC3D53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D92C5C5"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2749D2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110- 115 CMBS 1/4 Inch</w:t>
            </w:r>
          </w:p>
        </w:tc>
        <w:tc>
          <w:tcPr>
            <w:tcW w:w="747" w:type="dxa"/>
            <w:shd w:val="clear" w:color="auto" w:fill="auto"/>
            <w:noWrap/>
            <w:tcMar>
              <w:top w:w="15" w:type="dxa"/>
              <w:left w:w="15" w:type="dxa"/>
              <w:bottom w:w="0" w:type="dxa"/>
              <w:right w:w="15" w:type="dxa"/>
            </w:tcMar>
            <w:vAlign w:val="bottom"/>
            <w:hideMark/>
          </w:tcPr>
          <w:p w14:paraId="2EBF0BF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38</w:t>
            </w:r>
          </w:p>
        </w:tc>
        <w:tc>
          <w:tcPr>
            <w:tcW w:w="868" w:type="dxa"/>
            <w:shd w:val="clear" w:color="auto" w:fill="auto"/>
            <w:noWrap/>
            <w:tcMar>
              <w:top w:w="15" w:type="dxa"/>
              <w:left w:w="15" w:type="dxa"/>
              <w:bottom w:w="0" w:type="dxa"/>
              <w:right w:w="15" w:type="dxa"/>
            </w:tcMar>
            <w:vAlign w:val="bottom"/>
            <w:hideMark/>
          </w:tcPr>
          <w:p w14:paraId="723AA7D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89</w:t>
            </w:r>
          </w:p>
        </w:tc>
        <w:tc>
          <w:tcPr>
            <w:tcW w:w="810" w:type="dxa"/>
            <w:shd w:val="clear" w:color="auto" w:fill="auto"/>
            <w:noWrap/>
            <w:tcMar>
              <w:top w:w="15" w:type="dxa"/>
              <w:left w:w="15" w:type="dxa"/>
              <w:bottom w:w="0" w:type="dxa"/>
              <w:right w:w="15" w:type="dxa"/>
            </w:tcMar>
            <w:vAlign w:val="bottom"/>
            <w:hideMark/>
          </w:tcPr>
          <w:p w14:paraId="4F44F9C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814</w:t>
            </w:r>
          </w:p>
        </w:tc>
        <w:tc>
          <w:tcPr>
            <w:tcW w:w="810" w:type="dxa"/>
            <w:shd w:val="clear" w:color="auto" w:fill="auto"/>
            <w:noWrap/>
            <w:tcMar>
              <w:top w:w="15" w:type="dxa"/>
              <w:left w:w="15" w:type="dxa"/>
              <w:bottom w:w="0" w:type="dxa"/>
              <w:right w:w="15" w:type="dxa"/>
            </w:tcMar>
            <w:vAlign w:val="bottom"/>
            <w:hideMark/>
          </w:tcPr>
          <w:p w14:paraId="242E527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201F0BB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33</w:t>
            </w:r>
          </w:p>
        </w:tc>
        <w:tc>
          <w:tcPr>
            <w:tcW w:w="0" w:type="auto"/>
            <w:shd w:val="clear" w:color="auto" w:fill="auto"/>
            <w:noWrap/>
            <w:tcMar>
              <w:top w:w="15" w:type="dxa"/>
              <w:left w:w="15" w:type="dxa"/>
              <w:bottom w:w="0" w:type="dxa"/>
              <w:right w:w="15" w:type="dxa"/>
            </w:tcMar>
            <w:vAlign w:val="bottom"/>
            <w:hideMark/>
          </w:tcPr>
          <w:p w14:paraId="6210DC1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3BD9620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6FA4D4C1"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22B9C985"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115- 120 CMBS 1 Inch</w:t>
            </w:r>
          </w:p>
        </w:tc>
        <w:tc>
          <w:tcPr>
            <w:tcW w:w="747" w:type="dxa"/>
            <w:shd w:val="clear" w:color="auto" w:fill="auto"/>
            <w:noWrap/>
            <w:tcMar>
              <w:top w:w="15" w:type="dxa"/>
              <w:left w:w="15" w:type="dxa"/>
              <w:bottom w:w="0" w:type="dxa"/>
              <w:right w:w="15" w:type="dxa"/>
            </w:tcMar>
            <w:vAlign w:val="bottom"/>
            <w:hideMark/>
          </w:tcPr>
          <w:p w14:paraId="4C74BA9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868" w:type="dxa"/>
            <w:shd w:val="clear" w:color="auto" w:fill="auto"/>
            <w:noWrap/>
            <w:tcMar>
              <w:top w:w="15" w:type="dxa"/>
              <w:left w:w="15" w:type="dxa"/>
              <w:bottom w:w="0" w:type="dxa"/>
              <w:right w:w="15" w:type="dxa"/>
            </w:tcMar>
            <w:vAlign w:val="bottom"/>
            <w:hideMark/>
          </w:tcPr>
          <w:p w14:paraId="3526694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26</w:t>
            </w:r>
          </w:p>
        </w:tc>
        <w:tc>
          <w:tcPr>
            <w:tcW w:w="810" w:type="dxa"/>
            <w:shd w:val="clear" w:color="auto" w:fill="auto"/>
            <w:noWrap/>
            <w:tcMar>
              <w:top w:w="15" w:type="dxa"/>
              <w:left w:w="15" w:type="dxa"/>
              <w:bottom w:w="0" w:type="dxa"/>
              <w:right w:w="15" w:type="dxa"/>
            </w:tcMar>
            <w:vAlign w:val="bottom"/>
            <w:hideMark/>
          </w:tcPr>
          <w:p w14:paraId="1DA1946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15</w:t>
            </w:r>
          </w:p>
        </w:tc>
        <w:tc>
          <w:tcPr>
            <w:tcW w:w="810" w:type="dxa"/>
            <w:shd w:val="clear" w:color="auto" w:fill="auto"/>
            <w:noWrap/>
            <w:tcMar>
              <w:top w:w="15" w:type="dxa"/>
              <w:left w:w="15" w:type="dxa"/>
              <w:bottom w:w="0" w:type="dxa"/>
              <w:right w:w="15" w:type="dxa"/>
            </w:tcMar>
            <w:vAlign w:val="bottom"/>
            <w:hideMark/>
          </w:tcPr>
          <w:p w14:paraId="5AC6CB1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176A40D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tcMar>
              <w:top w:w="15" w:type="dxa"/>
              <w:left w:w="15" w:type="dxa"/>
              <w:bottom w:w="0" w:type="dxa"/>
              <w:right w:w="15" w:type="dxa"/>
            </w:tcMar>
            <w:vAlign w:val="bottom"/>
            <w:hideMark/>
          </w:tcPr>
          <w:p w14:paraId="6246723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3996AD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0F5D612"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2182ECB9"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115- 120 CMBS 1/2 Inch</w:t>
            </w:r>
          </w:p>
        </w:tc>
        <w:tc>
          <w:tcPr>
            <w:tcW w:w="747" w:type="dxa"/>
            <w:shd w:val="clear" w:color="auto" w:fill="auto"/>
            <w:noWrap/>
            <w:tcMar>
              <w:top w:w="15" w:type="dxa"/>
              <w:left w:w="15" w:type="dxa"/>
              <w:bottom w:w="0" w:type="dxa"/>
              <w:right w:w="15" w:type="dxa"/>
            </w:tcMar>
            <w:vAlign w:val="bottom"/>
            <w:hideMark/>
          </w:tcPr>
          <w:p w14:paraId="36C02B6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w:t>
            </w:r>
          </w:p>
        </w:tc>
        <w:tc>
          <w:tcPr>
            <w:tcW w:w="868" w:type="dxa"/>
            <w:shd w:val="clear" w:color="auto" w:fill="auto"/>
            <w:noWrap/>
            <w:tcMar>
              <w:top w:w="15" w:type="dxa"/>
              <w:left w:w="15" w:type="dxa"/>
              <w:bottom w:w="0" w:type="dxa"/>
              <w:right w:w="15" w:type="dxa"/>
            </w:tcMar>
            <w:vAlign w:val="bottom"/>
            <w:hideMark/>
          </w:tcPr>
          <w:p w14:paraId="054D0E9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79</w:t>
            </w:r>
          </w:p>
        </w:tc>
        <w:tc>
          <w:tcPr>
            <w:tcW w:w="810" w:type="dxa"/>
            <w:shd w:val="clear" w:color="auto" w:fill="auto"/>
            <w:noWrap/>
            <w:tcMar>
              <w:top w:w="15" w:type="dxa"/>
              <w:left w:w="15" w:type="dxa"/>
              <w:bottom w:w="0" w:type="dxa"/>
              <w:right w:w="15" w:type="dxa"/>
            </w:tcMar>
            <w:vAlign w:val="bottom"/>
            <w:hideMark/>
          </w:tcPr>
          <w:p w14:paraId="7835955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196</w:t>
            </w:r>
          </w:p>
        </w:tc>
        <w:tc>
          <w:tcPr>
            <w:tcW w:w="810" w:type="dxa"/>
            <w:shd w:val="clear" w:color="auto" w:fill="auto"/>
            <w:noWrap/>
            <w:tcMar>
              <w:top w:w="15" w:type="dxa"/>
              <w:left w:w="15" w:type="dxa"/>
              <w:bottom w:w="0" w:type="dxa"/>
              <w:right w:w="15" w:type="dxa"/>
            </w:tcMar>
            <w:vAlign w:val="bottom"/>
            <w:hideMark/>
          </w:tcPr>
          <w:p w14:paraId="3AAF065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679237D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18</w:t>
            </w:r>
          </w:p>
        </w:tc>
        <w:tc>
          <w:tcPr>
            <w:tcW w:w="0" w:type="auto"/>
            <w:shd w:val="clear" w:color="auto" w:fill="auto"/>
            <w:noWrap/>
            <w:tcMar>
              <w:top w:w="15" w:type="dxa"/>
              <w:left w:w="15" w:type="dxa"/>
              <w:bottom w:w="0" w:type="dxa"/>
              <w:right w:w="15" w:type="dxa"/>
            </w:tcMar>
            <w:vAlign w:val="bottom"/>
            <w:hideMark/>
          </w:tcPr>
          <w:p w14:paraId="6F758BA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0" w:type="auto"/>
            <w:shd w:val="clear" w:color="auto" w:fill="auto"/>
            <w:noWrap/>
            <w:tcMar>
              <w:top w:w="15" w:type="dxa"/>
              <w:left w:w="15" w:type="dxa"/>
              <w:bottom w:w="0" w:type="dxa"/>
              <w:right w:w="15" w:type="dxa"/>
            </w:tcMar>
            <w:vAlign w:val="bottom"/>
            <w:hideMark/>
          </w:tcPr>
          <w:p w14:paraId="0B7B36E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7CDC1B22"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2223313"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115- 120 CMBS 1/4 Inch</w:t>
            </w:r>
          </w:p>
        </w:tc>
        <w:tc>
          <w:tcPr>
            <w:tcW w:w="747" w:type="dxa"/>
            <w:shd w:val="clear" w:color="auto" w:fill="auto"/>
            <w:noWrap/>
            <w:tcMar>
              <w:top w:w="15" w:type="dxa"/>
              <w:left w:w="15" w:type="dxa"/>
              <w:bottom w:w="0" w:type="dxa"/>
              <w:right w:w="15" w:type="dxa"/>
            </w:tcMar>
            <w:vAlign w:val="bottom"/>
            <w:hideMark/>
          </w:tcPr>
          <w:p w14:paraId="350E452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56</w:t>
            </w:r>
          </w:p>
        </w:tc>
        <w:tc>
          <w:tcPr>
            <w:tcW w:w="868" w:type="dxa"/>
            <w:shd w:val="clear" w:color="auto" w:fill="auto"/>
            <w:noWrap/>
            <w:tcMar>
              <w:top w:w="15" w:type="dxa"/>
              <w:left w:w="15" w:type="dxa"/>
              <w:bottom w:w="0" w:type="dxa"/>
              <w:right w:w="15" w:type="dxa"/>
            </w:tcMar>
            <w:vAlign w:val="bottom"/>
            <w:hideMark/>
          </w:tcPr>
          <w:p w14:paraId="7F7EEC0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66</w:t>
            </w:r>
          </w:p>
        </w:tc>
        <w:tc>
          <w:tcPr>
            <w:tcW w:w="810" w:type="dxa"/>
            <w:shd w:val="clear" w:color="auto" w:fill="auto"/>
            <w:noWrap/>
            <w:tcMar>
              <w:top w:w="15" w:type="dxa"/>
              <w:left w:w="15" w:type="dxa"/>
              <w:bottom w:w="0" w:type="dxa"/>
              <w:right w:w="15" w:type="dxa"/>
            </w:tcMar>
            <w:vAlign w:val="bottom"/>
            <w:hideMark/>
          </w:tcPr>
          <w:p w14:paraId="4332086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655</w:t>
            </w:r>
          </w:p>
        </w:tc>
        <w:tc>
          <w:tcPr>
            <w:tcW w:w="810" w:type="dxa"/>
            <w:shd w:val="clear" w:color="auto" w:fill="auto"/>
            <w:noWrap/>
            <w:tcMar>
              <w:top w:w="15" w:type="dxa"/>
              <w:left w:w="15" w:type="dxa"/>
              <w:bottom w:w="0" w:type="dxa"/>
              <w:right w:w="15" w:type="dxa"/>
            </w:tcMar>
            <w:vAlign w:val="bottom"/>
            <w:hideMark/>
          </w:tcPr>
          <w:p w14:paraId="717A6B3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006FA4C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11</w:t>
            </w:r>
          </w:p>
        </w:tc>
        <w:tc>
          <w:tcPr>
            <w:tcW w:w="0" w:type="auto"/>
            <w:shd w:val="clear" w:color="auto" w:fill="auto"/>
            <w:noWrap/>
            <w:tcMar>
              <w:top w:w="15" w:type="dxa"/>
              <w:left w:w="15" w:type="dxa"/>
              <w:bottom w:w="0" w:type="dxa"/>
              <w:right w:w="15" w:type="dxa"/>
            </w:tcMar>
            <w:vAlign w:val="bottom"/>
            <w:hideMark/>
          </w:tcPr>
          <w:p w14:paraId="5611159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875737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r>
      <w:tr w:rsidR="00D84DEA" w:rsidRPr="00826FED" w14:paraId="63765D9B"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2309E54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120- 125 CMBS 1 Inch</w:t>
            </w:r>
          </w:p>
        </w:tc>
        <w:tc>
          <w:tcPr>
            <w:tcW w:w="747" w:type="dxa"/>
            <w:shd w:val="clear" w:color="auto" w:fill="auto"/>
            <w:noWrap/>
            <w:tcMar>
              <w:top w:w="15" w:type="dxa"/>
              <w:left w:w="15" w:type="dxa"/>
              <w:bottom w:w="0" w:type="dxa"/>
              <w:right w:w="15" w:type="dxa"/>
            </w:tcMar>
            <w:vAlign w:val="bottom"/>
            <w:hideMark/>
          </w:tcPr>
          <w:p w14:paraId="4DAEC83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4543A88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16</w:t>
            </w:r>
          </w:p>
        </w:tc>
        <w:tc>
          <w:tcPr>
            <w:tcW w:w="810" w:type="dxa"/>
            <w:shd w:val="clear" w:color="auto" w:fill="auto"/>
            <w:noWrap/>
            <w:tcMar>
              <w:top w:w="15" w:type="dxa"/>
              <w:left w:w="15" w:type="dxa"/>
              <w:bottom w:w="0" w:type="dxa"/>
              <w:right w:w="15" w:type="dxa"/>
            </w:tcMar>
            <w:vAlign w:val="bottom"/>
            <w:hideMark/>
          </w:tcPr>
          <w:p w14:paraId="4FA4B52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18</w:t>
            </w:r>
          </w:p>
        </w:tc>
        <w:tc>
          <w:tcPr>
            <w:tcW w:w="810" w:type="dxa"/>
            <w:shd w:val="clear" w:color="auto" w:fill="auto"/>
            <w:noWrap/>
            <w:tcMar>
              <w:top w:w="15" w:type="dxa"/>
              <w:left w:w="15" w:type="dxa"/>
              <w:bottom w:w="0" w:type="dxa"/>
              <w:right w:w="15" w:type="dxa"/>
            </w:tcMar>
            <w:vAlign w:val="bottom"/>
            <w:hideMark/>
          </w:tcPr>
          <w:p w14:paraId="7CC78EC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0EBC9BA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74ABC375"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7C765A6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38ECE1B7"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EF1F4D3"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120-125 CMBS 1/2 Inch</w:t>
            </w:r>
          </w:p>
        </w:tc>
        <w:tc>
          <w:tcPr>
            <w:tcW w:w="747" w:type="dxa"/>
            <w:shd w:val="clear" w:color="auto" w:fill="auto"/>
            <w:noWrap/>
            <w:tcMar>
              <w:top w:w="15" w:type="dxa"/>
              <w:left w:w="15" w:type="dxa"/>
              <w:bottom w:w="0" w:type="dxa"/>
              <w:right w:w="15" w:type="dxa"/>
            </w:tcMar>
            <w:vAlign w:val="bottom"/>
            <w:hideMark/>
          </w:tcPr>
          <w:p w14:paraId="334A239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4</w:t>
            </w:r>
          </w:p>
        </w:tc>
        <w:tc>
          <w:tcPr>
            <w:tcW w:w="868" w:type="dxa"/>
            <w:shd w:val="clear" w:color="auto" w:fill="auto"/>
            <w:noWrap/>
            <w:tcMar>
              <w:top w:w="15" w:type="dxa"/>
              <w:left w:w="15" w:type="dxa"/>
              <w:bottom w:w="0" w:type="dxa"/>
              <w:right w:w="15" w:type="dxa"/>
            </w:tcMar>
            <w:vAlign w:val="bottom"/>
            <w:hideMark/>
          </w:tcPr>
          <w:p w14:paraId="3E44F32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54</w:t>
            </w:r>
          </w:p>
        </w:tc>
        <w:tc>
          <w:tcPr>
            <w:tcW w:w="810" w:type="dxa"/>
            <w:shd w:val="clear" w:color="auto" w:fill="auto"/>
            <w:noWrap/>
            <w:tcMar>
              <w:top w:w="15" w:type="dxa"/>
              <w:left w:w="15" w:type="dxa"/>
              <w:bottom w:w="0" w:type="dxa"/>
              <w:right w:w="15" w:type="dxa"/>
            </w:tcMar>
            <w:vAlign w:val="bottom"/>
            <w:hideMark/>
          </w:tcPr>
          <w:p w14:paraId="76313D6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205</w:t>
            </w:r>
          </w:p>
        </w:tc>
        <w:tc>
          <w:tcPr>
            <w:tcW w:w="810" w:type="dxa"/>
            <w:shd w:val="clear" w:color="auto" w:fill="auto"/>
            <w:noWrap/>
            <w:tcMar>
              <w:top w:w="15" w:type="dxa"/>
              <w:left w:w="15" w:type="dxa"/>
              <w:bottom w:w="0" w:type="dxa"/>
              <w:right w:w="15" w:type="dxa"/>
            </w:tcMar>
            <w:vAlign w:val="bottom"/>
            <w:hideMark/>
          </w:tcPr>
          <w:p w14:paraId="5A0DFD5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65BC2FB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7F7E91A2"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35A5E91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2585830"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729BFDB2"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lastRenderedPageBreak/>
              <w:t>120-125 CMBS 1/4 Inch</w:t>
            </w:r>
          </w:p>
        </w:tc>
        <w:tc>
          <w:tcPr>
            <w:tcW w:w="747" w:type="dxa"/>
            <w:shd w:val="clear" w:color="auto" w:fill="auto"/>
            <w:noWrap/>
            <w:tcMar>
              <w:top w:w="15" w:type="dxa"/>
              <w:left w:w="15" w:type="dxa"/>
              <w:bottom w:w="0" w:type="dxa"/>
              <w:right w:w="15" w:type="dxa"/>
            </w:tcMar>
            <w:vAlign w:val="bottom"/>
            <w:hideMark/>
          </w:tcPr>
          <w:p w14:paraId="65609C2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52</w:t>
            </w:r>
          </w:p>
        </w:tc>
        <w:tc>
          <w:tcPr>
            <w:tcW w:w="868" w:type="dxa"/>
            <w:shd w:val="clear" w:color="auto" w:fill="auto"/>
            <w:noWrap/>
            <w:tcMar>
              <w:top w:w="15" w:type="dxa"/>
              <w:left w:w="15" w:type="dxa"/>
              <w:bottom w:w="0" w:type="dxa"/>
              <w:right w:w="15" w:type="dxa"/>
            </w:tcMar>
            <w:vAlign w:val="bottom"/>
            <w:hideMark/>
          </w:tcPr>
          <w:p w14:paraId="4653AC8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72</w:t>
            </w:r>
          </w:p>
        </w:tc>
        <w:tc>
          <w:tcPr>
            <w:tcW w:w="810" w:type="dxa"/>
            <w:shd w:val="clear" w:color="auto" w:fill="auto"/>
            <w:noWrap/>
            <w:tcMar>
              <w:top w:w="15" w:type="dxa"/>
              <w:left w:w="15" w:type="dxa"/>
              <w:bottom w:w="0" w:type="dxa"/>
              <w:right w:w="15" w:type="dxa"/>
            </w:tcMar>
            <w:vAlign w:val="bottom"/>
            <w:hideMark/>
          </w:tcPr>
          <w:p w14:paraId="130EBCD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601</w:t>
            </w:r>
          </w:p>
        </w:tc>
        <w:tc>
          <w:tcPr>
            <w:tcW w:w="810" w:type="dxa"/>
            <w:shd w:val="clear" w:color="auto" w:fill="auto"/>
            <w:noWrap/>
            <w:tcMar>
              <w:top w:w="15" w:type="dxa"/>
              <w:left w:w="15" w:type="dxa"/>
              <w:bottom w:w="0" w:type="dxa"/>
              <w:right w:w="15" w:type="dxa"/>
            </w:tcMar>
            <w:vAlign w:val="bottom"/>
            <w:hideMark/>
          </w:tcPr>
          <w:p w14:paraId="377053D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w:t>
            </w:r>
          </w:p>
        </w:tc>
        <w:tc>
          <w:tcPr>
            <w:tcW w:w="720" w:type="dxa"/>
            <w:shd w:val="clear" w:color="auto" w:fill="auto"/>
            <w:noWrap/>
            <w:tcMar>
              <w:top w:w="15" w:type="dxa"/>
              <w:left w:w="15" w:type="dxa"/>
              <w:bottom w:w="0" w:type="dxa"/>
              <w:right w:w="15" w:type="dxa"/>
            </w:tcMar>
            <w:vAlign w:val="bottom"/>
            <w:hideMark/>
          </w:tcPr>
          <w:p w14:paraId="6B4DF62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8E8870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7B915AE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1AD2BA8D"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23BD2D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125- 130 CMBS 1 Inch</w:t>
            </w:r>
          </w:p>
        </w:tc>
        <w:tc>
          <w:tcPr>
            <w:tcW w:w="747" w:type="dxa"/>
            <w:shd w:val="clear" w:color="auto" w:fill="auto"/>
            <w:noWrap/>
            <w:tcMar>
              <w:top w:w="15" w:type="dxa"/>
              <w:left w:w="15" w:type="dxa"/>
              <w:bottom w:w="0" w:type="dxa"/>
              <w:right w:w="15" w:type="dxa"/>
            </w:tcMar>
            <w:vAlign w:val="bottom"/>
            <w:hideMark/>
          </w:tcPr>
          <w:p w14:paraId="2C15A00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54A8554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10</w:t>
            </w:r>
          </w:p>
        </w:tc>
        <w:tc>
          <w:tcPr>
            <w:tcW w:w="810" w:type="dxa"/>
            <w:shd w:val="clear" w:color="auto" w:fill="auto"/>
            <w:noWrap/>
            <w:tcMar>
              <w:top w:w="15" w:type="dxa"/>
              <w:left w:w="15" w:type="dxa"/>
              <w:bottom w:w="0" w:type="dxa"/>
              <w:right w:w="15" w:type="dxa"/>
            </w:tcMar>
            <w:vAlign w:val="bottom"/>
            <w:hideMark/>
          </w:tcPr>
          <w:p w14:paraId="58DB610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29</w:t>
            </w:r>
          </w:p>
        </w:tc>
        <w:tc>
          <w:tcPr>
            <w:tcW w:w="810" w:type="dxa"/>
            <w:shd w:val="clear" w:color="auto" w:fill="auto"/>
            <w:noWrap/>
            <w:tcMar>
              <w:top w:w="15" w:type="dxa"/>
              <w:left w:w="15" w:type="dxa"/>
              <w:bottom w:w="0" w:type="dxa"/>
              <w:right w:w="15" w:type="dxa"/>
            </w:tcMar>
            <w:vAlign w:val="bottom"/>
            <w:hideMark/>
          </w:tcPr>
          <w:p w14:paraId="7325144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70884C2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37DF266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06D0FEF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01ACD4EC"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214B851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125- 130 CMBS 1/2 Inch</w:t>
            </w:r>
          </w:p>
        </w:tc>
        <w:tc>
          <w:tcPr>
            <w:tcW w:w="747" w:type="dxa"/>
            <w:shd w:val="clear" w:color="auto" w:fill="auto"/>
            <w:noWrap/>
            <w:tcMar>
              <w:top w:w="15" w:type="dxa"/>
              <w:left w:w="15" w:type="dxa"/>
              <w:bottom w:w="0" w:type="dxa"/>
              <w:right w:w="15" w:type="dxa"/>
            </w:tcMar>
            <w:vAlign w:val="bottom"/>
            <w:hideMark/>
          </w:tcPr>
          <w:p w14:paraId="693EBE3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2713460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33</w:t>
            </w:r>
          </w:p>
        </w:tc>
        <w:tc>
          <w:tcPr>
            <w:tcW w:w="810" w:type="dxa"/>
            <w:shd w:val="clear" w:color="auto" w:fill="auto"/>
            <w:noWrap/>
            <w:tcMar>
              <w:top w:w="15" w:type="dxa"/>
              <w:left w:w="15" w:type="dxa"/>
              <w:bottom w:w="0" w:type="dxa"/>
              <w:right w:w="15" w:type="dxa"/>
            </w:tcMar>
            <w:vAlign w:val="bottom"/>
            <w:hideMark/>
          </w:tcPr>
          <w:p w14:paraId="2972476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173</w:t>
            </w:r>
          </w:p>
        </w:tc>
        <w:tc>
          <w:tcPr>
            <w:tcW w:w="810" w:type="dxa"/>
            <w:shd w:val="clear" w:color="auto" w:fill="auto"/>
            <w:noWrap/>
            <w:tcMar>
              <w:top w:w="15" w:type="dxa"/>
              <w:left w:w="15" w:type="dxa"/>
              <w:bottom w:w="0" w:type="dxa"/>
              <w:right w:w="15" w:type="dxa"/>
            </w:tcMar>
            <w:vAlign w:val="bottom"/>
            <w:hideMark/>
          </w:tcPr>
          <w:p w14:paraId="202ABBA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226D98B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1893E6F"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692D15D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67B9EC18"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5E710B18"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125- 130 CMBS 1/4 Inch</w:t>
            </w:r>
          </w:p>
        </w:tc>
        <w:tc>
          <w:tcPr>
            <w:tcW w:w="747" w:type="dxa"/>
            <w:shd w:val="clear" w:color="auto" w:fill="auto"/>
            <w:noWrap/>
            <w:tcMar>
              <w:top w:w="15" w:type="dxa"/>
              <w:left w:w="15" w:type="dxa"/>
              <w:bottom w:w="0" w:type="dxa"/>
              <w:right w:w="15" w:type="dxa"/>
            </w:tcMar>
            <w:vAlign w:val="bottom"/>
            <w:hideMark/>
          </w:tcPr>
          <w:p w14:paraId="31C37BC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30</w:t>
            </w:r>
          </w:p>
        </w:tc>
        <w:tc>
          <w:tcPr>
            <w:tcW w:w="868" w:type="dxa"/>
            <w:shd w:val="clear" w:color="auto" w:fill="auto"/>
            <w:noWrap/>
            <w:tcMar>
              <w:top w:w="15" w:type="dxa"/>
              <w:left w:w="15" w:type="dxa"/>
              <w:bottom w:w="0" w:type="dxa"/>
              <w:right w:w="15" w:type="dxa"/>
            </w:tcMar>
            <w:vAlign w:val="bottom"/>
            <w:hideMark/>
          </w:tcPr>
          <w:p w14:paraId="336F520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22</w:t>
            </w:r>
          </w:p>
        </w:tc>
        <w:tc>
          <w:tcPr>
            <w:tcW w:w="810" w:type="dxa"/>
            <w:shd w:val="clear" w:color="auto" w:fill="auto"/>
            <w:noWrap/>
            <w:tcMar>
              <w:top w:w="15" w:type="dxa"/>
              <w:left w:w="15" w:type="dxa"/>
              <w:bottom w:w="0" w:type="dxa"/>
              <w:right w:w="15" w:type="dxa"/>
            </w:tcMar>
            <w:vAlign w:val="bottom"/>
            <w:hideMark/>
          </w:tcPr>
          <w:p w14:paraId="50AB0294"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364</w:t>
            </w:r>
          </w:p>
        </w:tc>
        <w:tc>
          <w:tcPr>
            <w:tcW w:w="810" w:type="dxa"/>
            <w:shd w:val="clear" w:color="auto" w:fill="auto"/>
            <w:noWrap/>
            <w:tcMar>
              <w:top w:w="15" w:type="dxa"/>
              <w:left w:w="15" w:type="dxa"/>
              <w:bottom w:w="0" w:type="dxa"/>
              <w:right w:w="15" w:type="dxa"/>
            </w:tcMar>
            <w:vAlign w:val="bottom"/>
            <w:hideMark/>
          </w:tcPr>
          <w:p w14:paraId="4B8EC367"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3EEB25E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5E18EBF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7D20A07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320366BA"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62A34B54"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130- 135 CMBS 1 Inch</w:t>
            </w:r>
          </w:p>
        </w:tc>
        <w:tc>
          <w:tcPr>
            <w:tcW w:w="747" w:type="dxa"/>
            <w:shd w:val="clear" w:color="auto" w:fill="auto"/>
            <w:noWrap/>
            <w:tcMar>
              <w:top w:w="15" w:type="dxa"/>
              <w:left w:w="15" w:type="dxa"/>
              <w:bottom w:w="0" w:type="dxa"/>
              <w:right w:w="15" w:type="dxa"/>
            </w:tcMar>
            <w:vAlign w:val="bottom"/>
            <w:hideMark/>
          </w:tcPr>
          <w:p w14:paraId="2D8DC3F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32A3842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10" w:type="dxa"/>
            <w:shd w:val="clear" w:color="auto" w:fill="auto"/>
            <w:noWrap/>
            <w:tcMar>
              <w:top w:w="15" w:type="dxa"/>
              <w:left w:w="15" w:type="dxa"/>
              <w:bottom w:w="0" w:type="dxa"/>
              <w:right w:w="15" w:type="dxa"/>
            </w:tcMar>
            <w:vAlign w:val="bottom"/>
            <w:hideMark/>
          </w:tcPr>
          <w:p w14:paraId="46122A4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w:t>
            </w:r>
          </w:p>
        </w:tc>
        <w:tc>
          <w:tcPr>
            <w:tcW w:w="810" w:type="dxa"/>
            <w:shd w:val="clear" w:color="auto" w:fill="auto"/>
            <w:noWrap/>
            <w:tcMar>
              <w:top w:w="15" w:type="dxa"/>
              <w:left w:w="15" w:type="dxa"/>
              <w:bottom w:w="0" w:type="dxa"/>
              <w:right w:w="15" w:type="dxa"/>
            </w:tcMar>
            <w:vAlign w:val="bottom"/>
            <w:hideMark/>
          </w:tcPr>
          <w:p w14:paraId="41EBE82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12356F7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701FF8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12B4829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6FE2092A"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788AF0F"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130- 135 CMBS 1/2 Inch</w:t>
            </w:r>
          </w:p>
        </w:tc>
        <w:tc>
          <w:tcPr>
            <w:tcW w:w="747" w:type="dxa"/>
            <w:shd w:val="clear" w:color="auto" w:fill="auto"/>
            <w:noWrap/>
            <w:tcMar>
              <w:top w:w="15" w:type="dxa"/>
              <w:left w:w="15" w:type="dxa"/>
              <w:bottom w:w="0" w:type="dxa"/>
              <w:right w:w="15" w:type="dxa"/>
            </w:tcMar>
            <w:vAlign w:val="bottom"/>
            <w:hideMark/>
          </w:tcPr>
          <w:p w14:paraId="61B0A2D8"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868" w:type="dxa"/>
            <w:shd w:val="clear" w:color="auto" w:fill="auto"/>
            <w:noWrap/>
            <w:tcMar>
              <w:top w:w="15" w:type="dxa"/>
              <w:left w:w="15" w:type="dxa"/>
              <w:bottom w:w="0" w:type="dxa"/>
              <w:right w:w="15" w:type="dxa"/>
            </w:tcMar>
            <w:vAlign w:val="bottom"/>
            <w:hideMark/>
          </w:tcPr>
          <w:p w14:paraId="506434D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w:t>
            </w:r>
          </w:p>
        </w:tc>
        <w:tc>
          <w:tcPr>
            <w:tcW w:w="810" w:type="dxa"/>
            <w:shd w:val="clear" w:color="auto" w:fill="auto"/>
            <w:noWrap/>
            <w:tcMar>
              <w:top w:w="15" w:type="dxa"/>
              <w:left w:w="15" w:type="dxa"/>
              <w:bottom w:w="0" w:type="dxa"/>
              <w:right w:w="15" w:type="dxa"/>
            </w:tcMar>
            <w:vAlign w:val="bottom"/>
            <w:hideMark/>
          </w:tcPr>
          <w:p w14:paraId="2F4C56C1"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34</w:t>
            </w:r>
          </w:p>
        </w:tc>
        <w:tc>
          <w:tcPr>
            <w:tcW w:w="810" w:type="dxa"/>
            <w:shd w:val="clear" w:color="auto" w:fill="auto"/>
            <w:noWrap/>
            <w:tcMar>
              <w:top w:w="15" w:type="dxa"/>
              <w:left w:w="15" w:type="dxa"/>
              <w:bottom w:w="0" w:type="dxa"/>
              <w:right w:w="15" w:type="dxa"/>
            </w:tcMar>
            <w:vAlign w:val="bottom"/>
            <w:hideMark/>
          </w:tcPr>
          <w:p w14:paraId="1EA8EF8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51F8BC9E"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4E68DF4D"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84B6803"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r w:rsidR="00D84DEA" w:rsidRPr="00826FED" w14:paraId="6FED232B" w14:textId="77777777" w:rsidTr="002D16A9">
        <w:trPr>
          <w:trHeight w:val="300"/>
        </w:trPr>
        <w:tc>
          <w:tcPr>
            <w:tcW w:w="0" w:type="auto"/>
            <w:shd w:val="clear" w:color="auto" w:fill="auto"/>
            <w:noWrap/>
            <w:tcMar>
              <w:top w:w="15" w:type="dxa"/>
              <w:left w:w="15" w:type="dxa"/>
              <w:bottom w:w="0" w:type="dxa"/>
              <w:right w:w="15" w:type="dxa"/>
            </w:tcMar>
            <w:vAlign w:val="bottom"/>
            <w:hideMark/>
          </w:tcPr>
          <w:p w14:paraId="4D867470" w14:textId="77777777" w:rsidR="00D84DEA" w:rsidRPr="00826FED" w:rsidRDefault="00D84DEA" w:rsidP="00291700">
            <w:pPr>
              <w:jc w:val="both"/>
              <w:rPr>
                <w:rFonts w:ascii="Times New Roman" w:hAnsi="Times New Roman"/>
                <w:color w:val="000000"/>
              </w:rPr>
            </w:pPr>
            <w:r w:rsidRPr="00826FED">
              <w:rPr>
                <w:rFonts w:ascii="Times New Roman" w:hAnsi="Times New Roman"/>
                <w:color w:val="000000"/>
              </w:rPr>
              <w:t>130- 135 CMBS 1/4 Inch</w:t>
            </w:r>
          </w:p>
        </w:tc>
        <w:tc>
          <w:tcPr>
            <w:tcW w:w="747" w:type="dxa"/>
            <w:shd w:val="clear" w:color="auto" w:fill="auto"/>
            <w:noWrap/>
            <w:tcMar>
              <w:top w:w="15" w:type="dxa"/>
              <w:left w:w="15" w:type="dxa"/>
              <w:bottom w:w="0" w:type="dxa"/>
              <w:right w:w="15" w:type="dxa"/>
            </w:tcMar>
            <w:vAlign w:val="bottom"/>
            <w:hideMark/>
          </w:tcPr>
          <w:p w14:paraId="3A2DC0F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23</w:t>
            </w:r>
          </w:p>
        </w:tc>
        <w:tc>
          <w:tcPr>
            <w:tcW w:w="868" w:type="dxa"/>
            <w:shd w:val="clear" w:color="auto" w:fill="auto"/>
            <w:noWrap/>
            <w:tcMar>
              <w:top w:w="15" w:type="dxa"/>
              <w:left w:w="15" w:type="dxa"/>
              <w:bottom w:w="0" w:type="dxa"/>
              <w:right w:w="15" w:type="dxa"/>
            </w:tcMar>
            <w:vAlign w:val="bottom"/>
            <w:hideMark/>
          </w:tcPr>
          <w:p w14:paraId="0851444A"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11</w:t>
            </w:r>
          </w:p>
        </w:tc>
        <w:tc>
          <w:tcPr>
            <w:tcW w:w="810" w:type="dxa"/>
            <w:shd w:val="clear" w:color="auto" w:fill="auto"/>
            <w:noWrap/>
            <w:tcMar>
              <w:top w:w="15" w:type="dxa"/>
              <w:left w:w="15" w:type="dxa"/>
              <w:bottom w:w="0" w:type="dxa"/>
              <w:right w:w="15" w:type="dxa"/>
            </w:tcMar>
            <w:vAlign w:val="bottom"/>
            <w:hideMark/>
          </w:tcPr>
          <w:p w14:paraId="30B57BF6"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181</w:t>
            </w:r>
          </w:p>
        </w:tc>
        <w:tc>
          <w:tcPr>
            <w:tcW w:w="810" w:type="dxa"/>
            <w:shd w:val="clear" w:color="auto" w:fill="auto"/>
            <w:noWrap/>
            <w:tcMar>
              <w:top w:w="15" w:type="dxa"/>
              <w:left w:w="15" w:type="dxa"/>
              <w:bottom w:w="0" w:type="dxa"/>
              <w:right w:w="15" w:type="dxa"/>
            </w:tcMar>
            <w:vAlign w:val="bottom"/>
            <w:hideMark/>
          </w:tcPr>
          <w:p w14:paraId="3D61653C"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720" w:type="dxa"/>
            <w:shd w:val="clear" w:color="auto" w:fill="auto"/>
            <w:noWrap/>
            <w:tcMar>
              <w:top w:w="15" w:type="dxa"/>
              <w:left w:w="15" w:type="dxa"/>
              <w:bottom w:w="0" w:type="dxa"/>
              <w:right w:w="15" w:type="dxa"/>
            </w:tcMar>
            <w:vAlign w:val="bottom"/>
            <w:hideMark/>
          </w:tcPr>
          <w:p w14:paraId="5C75729B"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0BA8CE9"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c>
          <w:tcPr>
            <w:tcW w:w="0" w:type="auto"/>
            <w:shd w:val="clear" w:color="auto" w:fill="auto"/>
            <w:noWrap/>
            <w:tcMar>
              <w:top w:w="15" w:type="dxa"/>
              <w:left w:w="15" w:type="dxa"/>
              <w:bottom w:w="0" w:type="dxa"/>
              <w:right w:w="15" w:type="dxa"/>
            </w:tcMar>
            <w:vAlign w:val="bottom"/>
            <w:hideMark/>
          </w:tcPr>
          <w:p w14:paraId="2FBC9000" w14:textId="77777777" w:rsidR="00D84DEA" w:rsidRPr="00826FED" w:rsidRDefault="00D84DEA" w:rsidP="00291700">
            <w:pPr>
              <w:jc w:val="center"/>
              <w:rPr>
                <w:rFonts w:ascii="Times New Roman" w:hAnsi="Times New Roman"/>
                <w:color w:val="000000"/>
              </w:rPr>
            </w:pPr>
            <w:r w:rsidRPr="00826FED">
              <w:rPr>
                <w:rFonts w:ascii="Times New Roman" w:hAnsi="Times New Roman"/>
                <w:color w:val="000000"/>
              </w:rPr>
              <w:t>0</w:t>
            </w:r>
          </w:p>
        </w:tc>
      </w:tr>
    </w:tbl>
    <w:p w14:paraId="403B531F" w14:textId="776B1A49" w:rsidR="006260EB" w:rsidRPr="00826FED" w:rsidRDefault="00D84DEA" w:rsidP="006260EB">
      <w:pPr>
        <w:rPr>
          <w:rFonts w:ascii="Times New Roman" w:hAnsi="Times New Roman"/>
        </w:rPr>
      </w:pPr>
      <w:r w:rsidRPr="00826FED">
        <w:rPr>
          <w:rFonts w:ascii="Times New Roman" w:hAnsi="Times New Roman"/>
        </w:rPr>
        <w:t xml:space="preserve"> </w:t>
      </w:r>
      <w:r w:rsidR="006260EB" w:rsidRPr="00826FED">
        <w:rPr>
          <w:rFonts w:ascii="Times New Roman" w:hAnsi="Times New Roman"/>
        </w:rPr>
        <w:br w:type="page"/>
      </w:r>
    </w:p>
    <w:p w14:paraId="72D7FD1F" w14:textId="76F82443" w:rsidR="006260EB" w:rsidRPr="00826FED" w:rsidRDefault="006260EB" w:rsidP="008D06DC">
      <w:pPr>
        <w:pStyle w:val="Subtitle"/>
        <w:jc w:val="center"/>
        <w:rPr>
          <w:rFonts w:ascii="Times New Roman" w:hAnsi="Times New Roman" w:cs="Times New Roman"/>
          <w:i w:val="0"/>
          <w:color w:val="auto"/>
        </w:rPr>
      </w:pPr>
      <w:bookmarkStart w:id="79" w:name="_Toc417476179"/>
      <w:r w:rsidRPr="00826FED">
        <w:rPr>
          <w:rStyle w:val="TitleChar"/>
          <w:rFonts w:eastAsiaTheme="majorEastAsia"/>
          <w:b w:val="0"/>
          <w:i w:val="0"/>
          <w:color w:val="auto"/>
          <w:sz w:val="24"/>
          <w:szCs w:val="24"/>
        </w:rPr>
        <w:lastRenderedPageBreak/>
        <w:t xml:space="preserve">Appendix C: Diagnostic Artifact </w:t>
      </w:r>
      <w:r w:rsidR="00882D1C" w:rsidRPr="00826FED">
        <w:rPr>
          <w:rStyle w:val="TitleChar"/>
          <w:rFonts w:eastAsiaTheme="majorEastAsia"/>
          <w:b w:val="0"/>
          <w:i w:val="0"/>
          <w:color w:val="auto"/>
          <w:sz w:val="24"/>
          <w:szCs w:val="24"/>
        </w:rPr>
        <w:t>Piece</w:t>
      </w:r>
      <w:r w:rsidRPr="00826FED">
        <w:rPr>
          <w:rStyle w:val="TitleChar"/>
          <w:rFonts w:eastAsiaTheme="majorEastAsia"/>
          <w:b w:val="0"/>
          <w:i w:val="0"/>
          <w:color w:val="auto"/>
          <w:sz w:val="24"/>
          <w:szCs w:val="24"/>
        </w:rPr>
        <w:t>-plots</w:t>
      </w:r>
      <w:bookmarkEnd w:id="79"/>
    </w:p>
    <w:p w14:paraId="63167DE7" w14:textId="77777777" w:rsidR="006260EB" w:rsidRPr="00826FED" w:rsidRDefault="006260EB" w:rsidP="006260EB">
      <w:pPr>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358"/>
        <w:gridCol w:w="3286"/>
        <w:gridCol w:w="942"/>
        <w:gridCol w:w="814"/>
        <w:gridCol w:w="1224"/>
        <w:gridCol w:w="952"/>
      </w:tblGrid>
      <w:tr w:rsidR="006260EB" w:rsidRPr="00826FED" w14:paraId="72237D35" w14:textId="77777777" w:rsidTr="002D16A9">
        <w:trPr>
          <w:trHeight w:val="300"/>
        </w:trPr>
        <w:tc>
          <w:tcPr>
            <w:tcW w:w="1231" w:type="pct"/>
            <w:shd w:val="clear" w:color="auto" w:fill="auto"/>
            <w:noWrap/>
            <w:hideMark/>
          </w:tcPr>
          <w:p w14:paraId="70E8F9A1"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Artifact Number</w:t>
            </w:r>
          </w:p>
        </w:tc>
        <w:tc>
          <w:tcPr>
            <w:tcW w:w="1716" w:type="pct"/>
            <w:shd w:val="clear" w:color="auto" w:fill="auto"/>
            <w:noWrap/>
            <w:vAlign w:val="bottom"/>
            <w:hideMark/>
          </w:tcPr>
          <w:p w14:paraId="34BD993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Artifact type</w:t>
            </w:r>
          </w:p>
        </w:tc>
        <w:tc>
          <w:tcPr>
            <w:tcW w:w="492" w:type="pct"/>
            <w:shd w:val="clear" w:color="auto" w:fill="auto"/>
            <w:noWrap/>
            <w:vAlign w:val="bottom"/>
            <w:hideMark/>
          </w:tcPr>
          <w:p w14:paraId="68AB930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North</w:t>
            </w:r>
          </w:p>
        </w:tc>
        <w:tc>
          <w:tcPr>
            <w:tcW w:w="425" w:type="pct"/>
            <w:shd w:val="clear" w:color="auto" w:fill="auto"/>
            <w:noWrap/>
            <w:vAlign w:val="bottom"/>
            <w:hideMark/>
          </w:tcPr>
          <w:p w14:paraId="1934F27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East</w:t>
            </w:r>
          </w:p>
        </w:tc>
        <w:tc>
          <w:tcPr>
            <w:tcW w:w="639" w:type="pct"/>
            <w:shd w:val="clear" w:color="auto" w:fill="auto"/>
            <w:noWrap/>
            <w:vAlign w:val="bottom"/>
            <w:hideMark/>
          </w:tcPr>
          <w:p w14:paraId="1F45FD5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Elev.</w:t>
            </w:r>
          </w:p>
        </w:tc>
        <w:tc>
          <w:tcPr>
            <w:tcW w:w="497" w:type="pct"/>
            <w:shd w:val="clear" w:color="auto" w:fill="auto"/>
            <w:noWrap/>
            <w:vAlign w:val="bottom"/>
            <w:hideMark/>
          </w:tcPr>
          <w:p w14:paraId="5B15E5F3" w14:textId="6491C711" w:rsidR="006260EB" w:rsidRPr="00826FED" w:rsidRDefault="007138BC" w:rsidP="006260EB">
            <w:pPr>
              <w:rPr>
                <w:rFonts w:ascii="Times New Roman" w:eastAsia="Times New Roman" w:hAnsi="Times New Roman"/>
              </w:rPr>
            </w:pPr>
            <w:proofErr w:type="spellStart"/>
            <w:r w:rsidRPr="00826FED">
              <w:rPr>
                <w:rFonts w:ascii="Times New Roman" w:eastAsia="Times New Roman" w:hAnsi="Times New Roman"/>
              </w:rPr>
              <w:t>cmbs</w:t>
            </w:r>
            <w:proofErr w:type="spellEnd"/>
          </w:p>
        </w:tc>
      </w:tr>
      <w:tr w:rsidR="006260EB" w:rsidRPr="00826FED" w14:paraId="40668460" w14:textId="77777777" w:rsidTr="002D16A9">
        <w:trPr>
          <w:trHeight w:val="300"/>
        </w:trPr>
        <w:tc>
          <w:tcPr>
            <w:tcW w:w="1231" w:type="pct"/>
            <w:shd w:val="clear" w:color="auto" w:fill="auto"/>
            <w:noWrap/>
            <w:hideMark/>
          </w:tcPr>
          <w:p w14:paraId="5687439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134</w:t>
            </w:r>
          </w:p>
        </w:tc>
        <w:tc>
          <w:tcPr>
            <w:tcW w:w="1716" w:type="pct"/>
            <w:shd w:val="clear" w:color="auto" w:fill="auto"/>
            <w:noWrap/>
            <w:vAlign w:val="bottom"/>
            <w:hideMark/>
          </w:tcPr>
          <w:p w14:paraId="1E3953C6"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Allendale point</w:t>
            </w:r>
          </w:p>
        </w:tc>
        <w:tc>
          <w:tcPr>
            <w:tcW w:w="492" w:type="pct"/>
            <w:shd w:val="clear" w:color="auto" w:fill="auto"/>
            <w:noWrap/>
            <w:vAlign w:val="bottom"/>
            <w:hideMark/>
          </w:tcPr>
          <w:p w14:paraId="184F8AD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177.32</w:t>
            </w:r>
          </w:p>
        </w:tc>
        <w:tc>
          <w:tcPr>
            <w:tcW w:w="425" w:type="pct"/>
            <w:shd w:val="clear" w:color="auto" w:fill="auto"/>
            <w:noWrap/>
            <w:vAlign w:val="bottom"/>
            <w:hideMark/>
          </w:tcPr>
          <w:p w14:paraId="3E8DADD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94.43</w:t>
            </w:r>
          </w:p>
        </w:tc>
        <w:tc>
          <w:tcPr>
            <w:tcW w:w="639" w:type="pct"/>
            <w:shd w:val="clear" w:color="auto" w:fill="auto"/>
            <w:noWrap/>
            <w:vAlign w:val="bottom"/>
            <w:hideMark/>
          </w:tcPr>
          <w:p w14:paraId="5C52441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98.29</w:t>
            </w:r>
          </w:p>
        </w:tc>
        <w:tc>
          <w:tcPr>
            <w:tcW w:w="497" w:type="pct"/>
            <w:shd w:val="clear" w:color="auto" w:fill="auto"/>
            <w:noWrap/>
            <w:vAlign w:val="bottom"/>
            <w:hideMark/>
          </w:tcPr>
          <w:p w14:paraId="5B0A979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68</w:t>
            </w:r>
          </w:p>
        </w:tc>
      </w:tr>
      <w:tr w:rsidR="006260EB" w:rsidRPr="00826FED" w14:paraId="3CECF61A" w14:textId="77777777" w:rsidTr="002D16A9">
        <w:trPr>
          <w:trHeight w:val="300"/>
        </w:trPr>
        <w:tc>
          <w:tcPr>
            <w:tcW w:w="1231" w:type="pct"/>
            <w:shd w:val="clear" w:color="auto" w:fill="auto"/>
            <w:noWrap/>
            <w:hideMark/>
          </w:tcPr>
          <w:p w14:paraId="37F12EC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135</w:t>
            </w:r>
          </w:p>
        </w:tc>
        <w:tc>
          <w:tcPr>
            <w:tcW w:w="1716" w:type="pct"/>
            <w:shd w:val="clear" w:color="auto" w:fill="auto"/>
            <w:noWrap/>
            <w:vAlign w:val="bottom"/>
            <w:hideMark/>
          </w:tcPr>
          <w:p w14:paraId="3A9BF18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Allendale preform</w:t>
            </w:r>
          </w:p>
        </w:tc>
        <w:tc>
          <w:tcPr>
            <w:tcW w:w="492" w:type="pct"/>
            <w:shd w:val="clear" w:color="auto" w:fill="auto"/>
            <w:noWrap/>
            <w:vAlign w:val="bottom"/>
            <w:hideMark/>
          </w:tcPr>
          <w:p w14:paraId="0B8D266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177.38</w:t>
            </w:r>
          </w:p>
        </w:tc>
        <w:tc>
          <w:tcPr>
            <w:tcW w:w="425" w:type="pct"/>
            <w:shd w:val="clear" w:color="auto" w:fill="auto"/>
            <w:noWrap/>
            <w:vAlign w:val="bottom"/>
            <w:hideMark/>
          </w:tcPr>
          <w:p w14:paraId="410701E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94.45</w:t>
            </w:r>
          </w:p>
        </w:tc>
        <w:tc>
          <w:tcPr>
            <w:tcW w:w="639" w:type="pct"/>
            <w:shd w:val="clear" w:color="auto" w:fill="auto"/>
            <w:noWrap/>
            <w:vAlign w:val="bottom"/>
            <w:hideMark/>
          </w:tcPr>
          <w:p w14:paraId="44E0D58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98.28</w:t>
            </w:r>
          </w:p>
        </w:tc>
        <w:tc>
          <w:tcPr>
            <w:tcW w:w="497" w:type="pct"/>
            <w:shd w:val="clear" w:color="auto" w:fill="auto"/>
            <w:noWrap/>
            <w:vAlign w:val="bottom"/>
            <w:hideMark/>
          </w:tcPr>
          <w:p w14:paraId="006BA6D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69</w:t>
            </w:r>
          </w:p>
        </w:tc>
      </w:tr>
      <w:tr w:rsidR="006260EB" w:rsidRPr="00826FED" w14:paraId="61C360D7" w14:textId="77777777" w:rsidTr="002D16A9">
        <w:trPr>
          <w:trHeight w:val="300"/>
        </w:trPr>
        <w:tc>
          <w:tcPr>
            <w:tcW w:w="1231" w:type="pct"/>
            <w:shd w:val="clear" w:color="auto" w:fill="auto"/>
            <w:noWrap/>
            <w:hideMark/>
          </w:tcPr>
          <w:p w14:paraId="69AA156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139</w:t>
            </w:r>
          </w:p>
        </w:tc>
        <w:tc>
          <w:tcPr>
            <w:tcW w:w="1716" w:type="pct"/>
            <w:shd w:val="clear" w:color="auto" w:fill="auto"/>
            <w:noWrap/>
            <w:vAlign w:val="bottom"/>
            <w:hideMark/>
          </w:tcPr>
          <w:p w14:paraId="3D04843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Guilford point</w:t>
            </w:r>
          </w:p>
        </w:tc>
        <w:tc>
          <w:tcPr>
            <w:tcW w:w="492" w:type="pct"/>
            <w:shd w:val="clear" w:color="auto" w:fill="auto"/>
            <w:noWrap/>
            <w:vAlign w:val="bottom"/>
            <w:hideMark/>
          </w:tcPr>
          <w:p w14:paraId="7151CDE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177.33</w:t>
            </w:r>
          </w:p>
        </w:tc>
        <w:tc>
          <w:tcPr>
            <w:tcW w:w="425" w:type="pct"/>
            <w:shd w:val="clear" w:color="auto" w:fill="auto"/>
            <w:noWrap/>
            <w:vAlign w:val="bottom"/>
            <w:hideMark/>
          </w:tcPr>
          <w:p w14:paraId="6A543A0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95.02</w:t>
            </w:r>
          </w:p>
        </w:tc>
        <w:tc>
          <w:tcPr>
            <w:tcW w:w="639" w:type="pct"/>
            <w:shd w:val="clear" w:color="auto" w:fill="auto"/>
            <w:noWrap/>
            <w:vAlign w:val="bottom"/>
            <w:hideMark/>
          </w:tcPr>
          <w:p w14:paraId="3C422F9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w:t>
            </w:r>
          </w:p>
        </w:tc>
        <w:tc>
          <w:tcPr>
            <w:tcW w:w="497" w:type="pct"/>
            <w:shd w:val="clear" w:color="auto" w:fill="auto"/>
            <w:noWrap/>
            <w:vAlign w:val="bottom"/>
            <w:hideMark/>
          </w:tcPr>
          <w:p w14:paraId="5227F3D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77</w:t>
            </w:r>
          </w:p>
        </w:tc>
      </w:tr>
      <w:tr w:rsidR="006260EB" w:rsidRPr="00826FED" w14:paraId="40FD326D" w14:textId="77777777" w:rsidTr="002D16A9">
        <w:trPr>
          <w:trHeight w:val="300"/>
        </w:trPr>
        <w:tc>
          <w:tcPr>
            <w:tcW w:w="1231" w:type="pct"/>
            <w:shd w:val="clear" w:color="auto" w:fill="auto"/>
            <w:noWrap/>
            <w:hideMark/>
          </w:tcPr>
          <w:p w14:paraId="1F67061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140</w:t>
            </w:r>
          </w:p>
        </w:tc>
        <w:tc>
          <w:tcPr>
            <w:tcW w:w="1716" w:type="pct"/>
            <w:shd w:val="clear" w:color="auto" w:fill="auto"/>
            <w:noWrap/>
            <w:vAlign w:val="bottom"/>
            <w:hideMark/>
          </w:tcPr>
          <w:p w14:paraId="4E61DFC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1BD3727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178.6</w:t>
            </w:r>
          </w:p>
        </w:tc>
        <w:tc>
          <w:tcPr>
            <w:tcW w:w="425" w:type="pct"/>
            <w:shd w:val="clear" w:color="auto" w:fill="auto"/>
            <w:noWrap/>
            <w:vAlign w:val="bottom"/>
            <w:hideMark/>
          </w:tcPr>
          <w:p w14:paraId="19DB4BE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95.77</w:t>
            </w:r>
          </w:p>
        </w:tc>
        <w:tc>
          <w:tcPr>
            <w:tcW w:w="639" w:type="pct"/>
            <w:shd w:val="clear" w:color="auto" w:fill="auto"/>
            <w:noWrap/>
            <w:vAlign w:val="bottom"/>
            <w:hideMark/>
          </w:tcPr>
          <w:p w14:paraId="0CFA818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98.17</w:t>
            </w:r>
          </w:p>
        </w:tc>
        <w:tc>
          <w:tcPr>
            <w:tcW w:w="497" w:type="pct"/>
            <w:shd w:val="clear" w:color="auto" w:fill="auto"/>
            <w:noWrap/>
            <w:vAlign w:val="bottom"/>
            <w:hideMark/>
          </w:tcPr>
          <w:p w14:paraId="0147F7E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80</w:t>
            </w:r>
          </w:p>
        </w:tc>
      </w:tr>
      <w:tr w:rsidR="006260EB" w:rsidRPr="00826FED" w14:paraId="48186025" w14:textId="77777777" w:rsidTr="002D16A9">
        <w:trPr>
          <w:trHeight w:val="300"/>
        </w:trPr>
        <w:tc>
          <w:tcPr>
            <w:tcW w:w="1231" w:type="pct"/>
            <w:shd w:val="clear" w:color="auto" w:fill="auto"/>
            <w:noWrap/>
            <w:hideMark/>
          </w:tcPr>
          <w:p w14:paraId="4C84689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142</w:t>
            </w:r>
          </w:p>
        </w:tc>
        <w:tc>
          <w:tcPr>
            <w:tcW w:w="1716" w:type="pct"/>
            <w:shd w:val="clear" w:color="auto" w:fill="auto"/>
            <w:noWrap/>
            <w:vAlign w:val="bottom"/>
            <w:hideMark/>
          </w:tcPr>
          <w:p w14:paraId="0EACA0B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0F9DCFF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177.71</w:t>
            </w:r>
          </w:p>
        </w:tc>
        <w:tc>
          <w:tcPr>
            <w:tcW w:w="425" w:type="pct"/>
            <w:shd w:val="clear" w:color="auto" w:fill="auto"/>
            <w:noWrap/>
            <w:vAlign w:val="bottom"/>
            <w:hideMark/>
          </w:tcPr>
          <w:p w14:paraId="343F0D0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95.13</w:t>
            </w:r>
          </w:p>
        </w:tc>
        <w:tc>
          <w:tcPr>
            <w:tcW w:w="639" w:type="pct"/>
            <w:shd w:val="clear" w:color="auto" w:fill="auto"/>
            <w:noWrap/>
            <w:vAlign w:val="bottom"/>
            <w:hideMark/>
          </w:tcPr>
          <w:p w14:paraId="71E342B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w:t>
            </w:r>
          </w:p>
        </w:tc>
        <w:tc>
          <w:tcPr>
            <w:tcW w:w="497" w:type="pct"/>
            <w:shd w:val="clear" w:color="auto" w:fill="auto"/>
            <w:noWrap/>
            <w:vAlign w:val="bottom"/>
            <w:hideMark/>
          </w:tcPr>
          <w:p w14:paraId="3682844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77</w:t>
            </w:r>
          </w:p>
        </w:tc>
      </w:tr>
      <w:tr w:rsidR="006260EB" w:rsidRPr="00826FED" w14:paraId="2B97FC5F" w14:textId="77777777" w:rsidTr="002D16A9">
        <w:trPr>
          <w:trHeight w:val="300"/>
        </w:trPr>
        <w:tc>
          <w:tcPr>
            <w:tcW w:w="1231" w:type="pct"/>
            <w:shd w:val="clear" w:color="auto" w:fill="auto"/>
            <w:noWrap/>
            <w:hideMark/>
          </w:tcPr>
          <w:p w14:paraId="6A2D3D9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143</w:t>
            </w:r>
          </w:p>
        </w:tc>
        <w:tc>
          <w:tcPr>
            <w:tcW w:w="1716" w:type="pct"/>
            <w:shd w:val="clear" w:color="auto" w:fill="auto"/>
            <w:noWrap/>
            <w:vAlign w:val="bottom"/>
            <w:hideMark/>
          </w:tcPr>
          <w:p w14:paraId="649F9A26"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59E97FA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178.48</w:t>
            </w:r>
          </w:p>
        </w:tc>
        <w:tc>
          <w:tcPr>
            <w:tcW w:w="425" w:type="pct"/>
            <w:shd w:val="clear" w:color="auto" w:fill="auto"/>
            <w:noWrap/>
            <w:vAlign w:val="bottom"/>
            <w:hideMark/>
          </w:tcPr>
          <w:p w14:paraId="6DD3911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95.18</w:t>
            </w:r>
          </w:p>
        </w:tc>
        <w:tc>
          <w:tcPr>
            <w:tcW w:w="639" w:type="pct"/>
            <w:shd w:val="clear" w:color="auto" w:fill="auto"/>
            <w:noWrap/>
            <w:vAlign w:val="bottom"/>
            <w:hideMark/>
          </w:tcPr>
          <w:p w14:paraId="68732F7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98.22</w:t>
            </w:r>
          </w:p>
        </w:tc>
        <w:tc>
          <w:tcPr>
            <w:tcW w:w="497" w:type="pct"/>
            <w:shd w:val="clear" w:color="auto" w:fill="auto"/>
            <w:noWrap/>
            <w:vAlign w:val="bottom"/>
            <w:hideMark/>
          </w:tcPr>
          <w:p w14:paraId="25F10D4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75</w:t>
            </w:r>
          </w:p>
        </w:tc>
      </w:tr>
      <w:tr w:rsidR="006260EB" w:rsidRPr="00826FED" w14:paraId="07AD97AF" w14:textId="77777777" w:rsidTr="002D16A9">
        <w:trPr>
          <w:trHeight w:val="300"/>
        </w:trPr>
        <w:tc>
          <w:tcPr>
            <w:tcW w:w="1231" w:type="pct"/>
            <w:shd w:val="clear" w:color="auto" w:fill="auto"/>
            <w:noWrap/>
            <w:hideMark/>
          </w:tcPr>
          <w:p w14:paraId="00B9813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144</w:t>
            </w:r>
          </w:p>
        </w:tc>
        <w:tc>
          <w:tcPr>
            <w:tcW w:w="1716" w:type="pct"/>
            <w:shd w:val="clear" w:color="auto" w:fill="auto"/>
            <w:noWrap/>
            <w:vAlign w:val="bottom"/>
            <w:hideMark/>
          </w:tcPr>
          <w:p w14:paraId="679FA18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7204A3D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178.85</w:t>
            </w:r>
          </w:p>
        </w:tc>
        <w:tc>
          <w:tcPr>
            <w:tcW w:w="425" w:type="pct"/>
            <w:shd w:val="clear" w:color="auto" w:fill="auto"/>
            <w:noWrap/>
            <w:vAlign w:val="bottom"/>
            <w:hideMark/>
          </w:tcPr>
          <w:p w14:paraId="370F493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94.56</w:t>
            </w:r>
          </w:p>
        </w:tc>
        <w:tc>
          <w:tcPr>
            <w:tcW w:w="639" w:type="pct"/>
            <w:shd w:val="clear" w:color="auto" w:fill="auto"/>
            <w:noWrap/>
            <w:vAlign w:val="bottom"/>
            <w:hideMark/>
          </w:tcPr>
          <w:p w14:paraId="6078035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w:t>
            </w:r>
          </w:p>
        </w:tc>
        <w:tc>
          <w:tcPr>
            <w:tcW w:w="497" w:type="pct"/>
            <w:shd w:val="clear" w:color="auto" w:fill="auto"/>
            <w:noWrap/>
            <w:vAlign w:val="bottom"/>
            <w:hideMark/>
          </w:tcPr>
          <w:p w14:paraId="7725FED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77</w:t>
            </w:r>
          </w:p>
        </w:tc>
      </w:tr>
      <w:tr w:rsidR="006260EB" w:rsidRPr="00826FED" w14:paraId="1F5689BB" w14:textId="77777777" w:rsidTr="002D16A9">
        <w:trPr>
          <w:trHeight w:val="300"/>
        </w:trPr>
        <w:tc>
          <w:tcPr>
            <w:tcW w:w="1231" w:type="pct"/>
            <w:shd w:val="clear" w:color="auto" w:fill="auto"/>
            <w:noWrap/>
            <w:hideMark/>
          </w:tcPr>
          <w:p w14:paraId="29A0BC8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145</w:t>
            </w:r>
          </w:p>
        </w:tc>
        <w:tc>
          <w:tcPr>
            <w:tcW w:w="1716" w:type="pct"/>
            <w:shd w:val="clear" w:color="auto" w:fill="auto"/>
            <w:noWrap/>
            <w:vAlign w:val="bottom"/>
            <w:hideMark/>
          </w:tcPr>
          <w:p w14:paraId="166CC050"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651A84E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178.32</w:t>
            </w:r>
          </w:p>
        </w:tc>
        <w:tc>
          <w:tcPr>
            <w:tcW w:w="425" w:type="pct"/>
            <w:shd w:val="clear" w:color="auto" w:fill="auto"/>
            <w:noWrap/>
            <w:vAlign w:val="bottom"/>
            <w:hideMark/>
          </w:tcPr>
          <w:p w14:paraId="456A0CA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w:t>
            </w:r>
          </w:p>
        </w:tc>
        <w:tc>
          <w:tcPr>
            <w:tcW w:w="639" w:type="pct"/>
            <w:shd w:val="clear" w:color="auto" w:fill="auto"/>
            <w:noWrap/>
            <w:vAlign w:val="bottom"/>
            <w:hideMark/>
          </w:tcPr>
          <w:p w14:paraId="10734D7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98.18</w:t>
            </w:r>
          </w:p>
        </w:tc>
        <w:tc>
          <w:tcPr>
            <w:tcW w:w="497" w:type="pct"/>
            <w:shd w:val="clear" w:color="auto" w:fill="auto"/>
            <w:noWrap/>
            <w:vAlign w:val="bottom"/>
            <w:hideMark/>
          </w:tcPr>
          <w:p w14:paraId="3270757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79</w:t>
            </w:r>
          </w:p>
        </w:tc>
      </w:tr>
      <w:tr w:rsidR="006260EB" w:rsidRPr="00826FED" w14:paraId="4143857C" w14:textId="77777777" w:rsidTr="002D16A9">
        <w:trPr>
          <w:trHeight w:val="300"/>
        </w:trPr>
        <w:tc>
          <w:tcPr>
            <w:tcW w:w="1231" w:type="pct"/>
            <w:shd w:val="clear" w:color="auto" w:fill="auto"/>
            <w:noWrap/>
            <w:hideMark/>
          </w:tcPr>
          <w:p w14:paraId="55EE935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146</w:t>
            </w:r>
          </w:p>
        </w:tc>
        <w:tc>
          <w:tcPr>
            <w:tcW w:w="1716" w:type="pct"/>
            <w:shd w:val="clear" w:color="auto" w:fill="auto"/>
            <w:noWrap/>
            <w:vAlign w:val="bottom"/>
            <w:hideMark/>
          </w:tcPr>
          <w:p w14:paraId="3C964FB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6D7DB9C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177.33</w:t>
            </w:r>
          </w:p>
        </w:tc>
        <w:tc>
          <w:tcPr>
            <w:tcW w:w="425" w:type="pct"/>
            <w:shd w:val="clear" w:color="auto" w:fill="auto"/>
            <w:noWrap/>
            <w:vAlign w:val="bottom"/>
            <w:hideMark/>
          </w:tcPr>
          <w:p w14:paraId="0B4E243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95.69</w:t>
            </w:r>
          </w:p>
        </w:tc>
        <w:tc>
          <w:tcPr>
            <w:tcW w:w="639" w:type="pct"/>
            <w:shd w:val="clear" w:color="auto" w:fill="auto"/>
            <w:noWrap/>
            <w:vAlign w:val="bottom"/>
            <w:hideMark/>
          </w:tcPr>
          <w:p w14:paraId="4FD0797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98.21</w:t>
            </w:r>
          </w:p>
        </w:tc>
        <w:tc>
          <w:tcPr>
            <w:tcW w:w="497" w:type="pct"/>
            <w:shd w:val="clear" w:color="auto" w:fill="auto"/>
            <w:noWrap/>
            <w:vAlign w:val="bottom"/>
            <w:hideMark/>
          </w:tcPr>
          <w:p w14:paraId="0BCFE2F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76</w:t>
            </w:r>
          </w:p>
        </w:tc>
      </w:tr>
      <w:tr w:rsidR="006260EB" w:rsidRPr="00826FED" w14:paraId="66668738" w14:textId="77777777" w:rsidTr="002D16A9">
        <w:trPr>
          <w:trHeight w:val="300"/>
        </w:trPr>
        <w:tc>
          <w:tcPr>
            <w:tcW w:w="1231" w:type="pct"/>
            <w:shd w:val="clear" w:color="auto" w:fill="auto"/>
            <w:noWrap/>
            <w:hideMark/>
          </w:tcPr>
          <w:p w14:paraId="5664B8C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147</w:t>
            </w:r>
          </w:p>
        </w:tc>
        <w:tc>
          <w:tcPr>
            <w:tcW w:w="1716" w:type="pct"/>
            <w:shd w:val="clear" w:color="auto" w:fill="auto"/>
            <w:noWrap/>
            <w:vAlign w:val="bottom"/>
            <w:hideMark/>
          </w:tcPr>
          <w:p w14:paraId="7111256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39D5817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177.94</w:t>
            </w:r>
          </w:p>
        </w:tc>
        <w:tc>
          <w:tcPr>
            <w:tcW w:w="425" w:type="pct"/>
            <w:shd w:val="clear" w:color="auto" w:fill="auto"/>
            <w:noWrap/>
            <w:vAlign w:val="bottom"/>
            <w:hideMark/>
          </w:tcPr>
          <w:p w14:paraId="4ED58FE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94.68</w:t>
            </w:r>
          </w:p>
        </w:tc>
        <w:tc>
          <w:tcPr>
            <w:tcW w:w="639" w:type="pct"/>
            <w:shd w:val="clear" w:color="auto" w:fill="auto"/>
            <w:noWrap/>
            <w:vAlign w:val="bottom"/>
            <w:hideMark/>
          </w:tcPr>
          <w:p w14:paraId="71FF1FB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98.18</w:t>
            </w:r>
          </w:p>
        </w:tc>
        <w:tc>
          <w:tcPr>
            <w:tcW w:w="497" w:type="pct"/>
            <w:shd w:val="clear" w:color="auto" w:fill="auto"/>
            <w:noWrap/>
            <w:vAlign w:val="bottom"/>
            <w:hideMark/>
          </w:tcPr>
          <w:p w14:paraId="63704DD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79</w:t>
            </w:r>
          </w:p>
        </w:tc>
      </w:tr>
      <w:tr w:rsidR="006260EB" w:rsidRPr="00826FED" w14:paraId="58B7E2D9" w14:textId="77777777" w:rsidTr="002D16A9">
        <w:trPr>
          <w:trHeight w:val="300"/>
        </w:trPr>
        <w:tc>
          <w:tcPr>
            <w:tcW w:w="1231" w:type="pct"/>
            <w:shd w:val="clear" w:color="auto" w:fill="auto"/>
            <w:noWrap/>
            <w:hideMark/>
          </w:tcPr>
          <w:p w14:paraId="065E5AF2"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149</w:t>
            </w:r>
          </w:p>
        </w:tc>
        <w:tc>
          <w:tcPr>
            <w:tcW w:w="1716" w:type="pct"/>
            <w:shd w:val="clear" w:color="auto" w:fill="auto"/>
            <w:noWrap/>
            <w:vAlign w:val="bottom"/>
            <w:hideMark/>
          </w:tcPr>
          <w:p w14:paraId="6CD3A31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0E24BDD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177.85</w:t>
            </w:r>
          </w:p>
        </w:tc>
        <w:tc>
          <w:tcPr>
            <w:tcW w:w="425" w:type="pct"/>
            <w:shd w:val="clear" w:color="auto" w:fill="auto"/>
            <w:noWrap/>
            <w:vAlign w:val="bottom"/>
            <w:hideMark/>
          </w:tcPr>
          <w:p w14:paraId="3294A1B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95.66</w:t>
            </w:r>
          </w:p>
        </w:tc>
        <w:tc>
          <w:tcPr>
            <w:tcW w:w="639" w:type="pct"/>
            <w:shd w:val="clear" w:color="auto" w:fill="auto"/>
            <w:noWrap/>
            <w:vAlign w:val="bottom"/>
            <w:hideMark/>
          </w:tcPr>
          <w:p w14:paraId="0B0D194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98.16</w:t>
            </w:r>
          </w:p>
        </w:tc>
        <w:tc>
          <w:tcPr>
            <w:tcW w:w="497" w:type="pct"/>
            <w:shd w:val="clear" w:color="auto" w:fill="auto"/>
            <w:noWrap/>
            <w:vAlign w:val="bottom"/>
            <w:hideMark/>
          </w:tcPr>
          <w:p w14:paraId="108EFE2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81</w:t>
            </w:r>
          </w:p>
        </w:tc>
      </w:tr>
      <w:tr w:rsidR="006260EB" w:rsidRPr="00826FED" w14:paraId="75258902" w14:textId="77777777" w:rsidTr="002D16A9">
        <w:trPr>
          <w:trHeight w:val="300"/>
        </w:trPr>
        <w:tc>
          <w:tcPr>
            <w:tcW w:w="1231" w:type="pct"/>
            <w:shd w:val="clear" w:color="auto" w:fill="auto"/>
            <w:noWrap/>
            <w:hideMark/>
          </w:tcPr>
          <w:p w14:paraId="218674C7"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150</w:t>
            </w:r>
          </w:p>
        </w:tc>
        <w:tc>
          <w:tcPr>
            <w:tcW w:w="1716" w:type="pct"/>
            <w:shd w:val="clear" w:color="auto" w:fill="auto"/>
            <w:noWrap/>
            <w:vAlign w:val="bottom"/>
            <w:hideMark/>
          </w:tcPr>
          <w:p w14:paraId="3E3AB6E2"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6D86C59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177.09</w:t>
            </w:r>
          </w:p>
        </w:tc>
        <w:tc>
          <w:tcPr>
            <w:tcW w:w="425" w:type="pct"/>
            <w:shd w:val="clear" w:color="auto" w:fill="auto"/>
            <w:noWrap/>
            <w:vAlign w:val="bottom"/>
            <w:hideMark/>
          </w:tcPr>
          <w:p w14:paraId="6657AC6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95.18</w:t>
            </w:r>
          </w:p>
        </w:tc>
        <w:tc>
          <w:tcPr>
            <w:tcW w:w="639" w:type="pct"/>
            <w:shd w:val="clear" w:color="auto" w:fill="auto"/>
            <w:noWrap/>
            <w:vAlign w:val="bottom"/>
            <w:hideMark/>
          </w:tcPr>
          <w:p w14:paraId="4C7E47E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98.16</w:t>
            </w:r>
          </w:p>
        </w:tc>
        <w:tc>
          <w:tcPr>
            <w:tcW w:w="497" w:type="pct"/>
            <w:shd w:val="clear" w:color="auto" w:fill="auto"/>
            <w:noWrap/>
            <w:vAlign w:val="bottom"/>
            <w:hideMark/>
          </w:tcPr>
          <w:p w14:paraId="239A651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81</w:t>
            </w:r>
          </w:p>
        </w:tc>
      </w:tr>
      <w:tr w:rsidR="006260EB" w:rsidRPr="00826FED" w14:paraId="1B5DD319" w14:textId="77777777" w:rsidTr="002D16A9">
        <w:trPr>
          <w:trHeight w:val="300"/>
        </w:trPr>
        <w:tc>
          <w:tcPr>
            <w:tcW w:w="1231" w:type="pct"/>
            <w:shd w:val="clear" w:color="auto" w:fill="auto"/>
            <w:noWrap/>
            <w:hideMark/>
          </w:tcPr>
          <w:p w14:paraId="3C06078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151</w:t>
            </w:r>
          </w:p>
        </w:tc>
        <w:tc>
          <w:tcPr>
            <w:tcW w:w="1716" w:type="pct"/>
            <w:shd w:val="clear" w:color="auto" w:fill="auto"/>
            <w:noWrap/>
            <w:vAlign w:val="bottom"/>
            <w:hideMark/>
          </w:tcPr>
          <w:p w14:paraId="4E5B1B1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182BD7F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179.15</w:t>
            </w:r>
          </w:p>
        </w:tc>
        <w:tc>
          <w:tcPr>
            <w:tcW w:w="425" w:type="pct"/>
            <w:shd w:val="clear" w:color="auto" w:fill="auto"/>
            <w:noWrap/>
            <w:vAlign w:val="bottom"/>
            <w:hideMark/>
          </w:tcPr>
          <w:p w14:paraId="6507F91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w:t>
            </w:r>
          </w:p>
        </w:tc>
        <w:tc>
          <w:tcPr>
            <w:tcW w:w="639" w:type="pct"/>
            <w:shd w:val="clear" w:color="auto" w:fill="auto"/>
            <w:noWrap/>
            <w:vAlign w:val="bottom"/>
            <w:hideMark/>
          </w:tcPr>
          <w:p w14:paraId="7DEAC3B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w:t>
            </w:r>
          </w:p>
        </w:tc>
        <w:tc>
          <w:tcPr>
            <w:tcW w:w="497" w:type="pct"/>
            <w:shd w:val="clear" w:color="auto" w:fill="auto"/>
            <w:noWrap/>
            <w:vAlign w:val="bottom"/>
            <w:hideMark/>
          </w:tcPr>
          <w:p w14:paraId="3263025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77</w:t>
            </w:r>
          </w:p>
        </w:tc>
      </w:tr>
      <w:tr w:rsidR="006260EB" w:rsidRPr="00826FED" w14:paraId="6DACC211" w14:textId="77777777" w:rsidTr="002D16A9">
        <w:trPr>
          <w:trHeight w:val="300"/>
        </w:trPr>
        <w:tc>
          <w:tcPr>
            <w:tcW w:w="1231" w:type="pct"/>
            <w:shd w:val="clear" w:color="auto" w:fill="auto"/>
            <w:noWrap/>
            <w:hideMark/>
          </w:tcPr>
          <w:p w14:paraId="7978137C"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152</w:t>
            </w:r>
          </w:p>
        </w:tc>
        <w:tc>
          <w:tcPr>
            <w:tcW w:w="1716" w:type="pct"/>
            <w:shd w:val="clear" w:color="auto" w:fill="auto"/>
            <w:noWrap/>
            <w:vAlign w:val="bottom"/>
            <w:hideMark/>
          </w:tcPr>
          <w:p w14:paraId="0E907F1A"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5868B01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179.15</w:t>
            </w:r>
          </w:p>
        </w:tc>
        <w:tc>
          <w:tcPr>
            <w:tcW w:w="425" w:type="pct"/>
            <w:shd w:val="clear" w:color="auto" w:fill="auto"/>
            <w:noWrap/>
            <w:vAlign w:val="bottom"/>
            <w:hideMark/>
          </w:tcPr>
          <w:p w14:paraId="4337F2D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w:t>
            </w:r>
          </w:p>
        </w:tc>
        <w:tc>
          <w:tcPr>
            <w:tcW w:w="639" w:type="pct"/>
            <w:shd w:val="clear" w:color="auto" w:fill="auto"/>
            <w:noWrap/>
            <w:vAlign w:val="bottom"/>
            <w:hideMark/>
          </w:tcPr>
          <w:p w14:paraId="546BFA7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98.24</w:t>
            </w:r>
          </w:p>
        </w:tc>
        <w:tc>
          <w:tcPr>
            <w:tcW w:w="497" w:type="pct"/>
            <w:shd w:val="clear" w:color="auto" w:fill="auto"/>
            <w:noWrap/>
            <w:vAlign w:val="bottom"/>
            <w:hideMark/>
          </w:tcPr>
          <w:p w14:paraId="4D73C72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73</w:t>
            </w:r>
          </w:p>
        </w:tc>
      </w:tr>
      <w:tr w:rsidR="006260EB" w:rsidRPr="00826FED" w14:paraId="622A1068" w14:textId="77777777" w:rsidTr="002D16A9">
        <w:trPr>
          <w:trHeight w:val="300"/>
        </w:trPr>
        <w:tc>
          <w:tcPr>
            <w:tcW w:w="1231" w:type="pct"/>
            <w:shd w:val="clear" w:color="auto" w:fill="auto"/>
            <w:noWrap/>
            <w:hideMark/>
          </w:tcPr>
          <w:p w14:paraId="179DF346"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159</w:t>
            </w:r>
          </w:p>
        </w:tc>
        <w:tc>
          <w:tcPr>
            <w:tcW w:w="1716" w:type="pct"/>
            <w:shd w:val="clear" w:color="auto" w:fill="auto"/>
            <w:noWrap/>
            <w:vAlign w:val="bottom"/>
            <w:hideMark/>
          </w:tcPr>
          <w:p w14:paraId="218A89E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Broken biface tip</w:t>
            </w:r>
          </w:p>
        </w:tc>
        <w:tc>
          <w:tcPr>
            <w:tcW w:w="492" w:type="pct"/>
            <w:shd w:val="clear" w:color="auto" w:fill="auto"/>
            <w:noWrap/>
            <w:vAlign w:val="bottom"/>
            <w:hideMark/>
          </w:tcPr>
          <w:p w14:paraId="5AD8B1E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177.65</w:t>
            </w:r>
          </w:p>
        </w:tc>
        <w:tc>
          <w:tcPr>
            <w:tcW w:w="425" w:type="pct"/>
            <w:shd w:val="clear" w:color="auto" w:fill="auto"/>
            <w:noWrap/>
            <w:vAlign w:val="bottom"/>
            <w:hideMark/>
          </w:tcPr>
          <w:p w14:paraId="462E3FC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95.5</w:t>
            </w:r>
          </w:p>
        </w:tc>
        <w:tc>
          <w:tcPr>
            <w:tcW w:w="639" w:type="pct"/>
            <w:shd w:val="clear" w:color="auto" w:fill="auto"/>
            <w:noWrap/>
            <w:vAlign w:val="bottom"/>
            <w:hideMark/>
          </w:tcPr>
          <w:p w14:paraId="775203C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98.11</w:t>
            </w:r>
          </w:p>
        </w:tc>
        <w:tc>
          <w:tcPr>
            <w:tcW w:w="497" w:type="pct"/>
            <w:shd w:val="clear" w:color="auto" w:fill="auto"/>
            <w:noWrap/>
            <w:vAlign w:val="bottom"/>
            <w:hideMark/>
          </w:tcPr>
          <w:p w14:paraId="206873A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86</w:t>
            </w:r>
          </w:p>
        </w:tc>
      </w:tr>
      <w:tr w:rsidR="006260EB" w:rsidRPr="00826FED" w14:paraId="23D6B772" w14:textId="77777777" w:rsidTr="002D16A9">
        <w:trPr>
          <w:trHeight w:val="300"/>
        </w:trPr>
        <w:tc>
          <w:tcPr>
            <w:tcW w:w="1231" w:type="pct"/>
            <w:shd w:val="clear" w:color="auto" w:fill="auto"/>
            <w:noWrap/>
            <w:hideMark/>
          </w:tcPr>
          <w:p w14:paraId="02C442D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160</w:t>
            </w:r>
          </w:p>
        </w:tc>
        <w:tc>
          <w:tcPr>
            <w:tcW w:w="1716" w:type="pct"/>
            <w:shd w:val="clear" w:color="auto" w:fill="auto"/>
            <w:noWrap/>
            <w:vAlign w:val="bottom"/>
            <w:hideMark/>
          </w:tcPr>
          <w:p w14:paraId="3E4522D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preform</w:t>
            </w:r>
          </w:p>
        </w:tc>
        <w:tc>
          <w:tcPr>
            <w:tcW w:w="492" w:type="pct"/>
            <w:shd w:val="clear" w:color="auto" w:fill="auto"/>
            <w:noWrap/>
            <w:vAlign w:val="bottom"/>
            <w:hideMark/>
          </w:tcPr>
          <w:p w14:paraId="7D57AD0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177.15</w:t>
            </w:r>
          </w:p>
        </w:tc>
        <w:tc>
          <w:tcPr>
            <w:tcW w:w="425" w:type="pct"/>
            <w:shd w:val="clear" w:color="auto" w:fill="auto"/>
            <w:noWrap/>
            <w:vAlign w:val="bottom"/>
            <w:hideMark/>
          </w:tcPr>
          <w:p w14:paraId="2795416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95.62</w:t>
            </w:r>
          </w:p>
        </w:tc>
        <w:tc>
          <w:tcPr>
            <w:tcW w:w="639" w:type="pct"/>
            <w:shd w:val="clear" w:color="auto" w:fill="auto"/>
            <w:noWrap/>
            <w:vAlign w:val="bottom"/>
            <w:hideMark/>
          </w:tcPr>
          <w:p w14:paraId="23FBDDD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98.07</w:t>
            </w:r>
          </w:p>
        </w:tc>
        <w:tc>
          <w:tcPr>
            <w:tcW w:w="497" w:type="pct"/>
            <w:shd w:val="clear" w:color="auto" w:fill="auto"/>
            <w:noWrap/>
            <w:vAlign w:val="bottom"/>
            <w:hideMark/>
          </w:tcPr>
          <w:p w14:paraId="1079985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90</w:t>
            </w:r>
          </w:p>
        </w:tc>
      </w:tr>
      <w:tr w:rsidR="006260EB" w:rsidRPr="00826FED" w14:paraId="5415CD07" w14:textId="77777777" w:rsidTr="002D16A9">
        <w:trPr>
          <w:trHeight w:val="300"/>
        </w:trPr>
        <w:tc>
          <w:tcPr>
            <w:tcW w:w="1231" w:type="pct"/>
            <w:shd w:val="clear" w:color="auto" w:fill="auto"/>
            <w:noWrap/>
            <w:hideMark/>
          </w:tcPr>
          <w:p w14:paraId="7F4868D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161</w:t>
            </w:r>
          </w:p>
        </w:tc>
        <w:tc>
          <w:tcPr>
            <w:tcW w:w="1716" w:type="pct"/>
            <w:shd w:val="clear" w:color="auto" w:fill="auto"/>
            <w:noWrap/>
            <w:vAlign w:val="bottom"/>
            <w:hideMark/>
          </w:tcPr>
          <w:p w14:paraId="17EA73B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Broken biface</w:t>
            </w:r>
          </w:p>
        </w:tc>
        <w:tc>
          <w:tcPr>
            <w:tcW w:w="492" w:type="pct"/>
            <w:shd w:val="clear" w:color="auto" w:fill="auto"/>
            <w:noWrap/>
            <w:vAlign w:val="bottom"/>
            <w:hideMark/>
          </w:tcPr>
          <w:p w14:paraId="18671B1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178.36</w:t>
            </w:r>
          </w:p>
        </w:tc>
        <w:tc>
          <w:tcPr>
            <w:tcW w:w="425" w:type="pct"/>
            <w:shd w:val="clear" w:color="auto" w:fill="auto"/>
            <w:noWrap/>
            <w:vAlign w:val="bottom"/>
            <w:hideMark/>
          </w:tcPr>
          <w:p w14:paraId="468602E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95.13</w:t>
            </w:r>
          </w:p>
        </w:tc>
        <w:tc>
          <w:tcPr>
            <w:tcW w:w="639" w:type="pct"/>
            <w:shd w:val="clear" w:color="auto" w:fill="auto"/>
            <w:noWrap/>
            <w:vAlign w:val="bottom"/>
            <w:hideMark/>
          </w:tcPr>
          <w:p w14:paraId="1E29A2A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98.06</w:t>
            </w:r>
          </w:p>
        </w:tc>
        <w:tc>
          <w:tcPr>
            <w:tcW w:w="497" w:type="pct"/>
            <w:shd w:val="clear" w:color="auto" w:fill="auto"/>
            <w:noWrap/>
            <w:vAlign w:val="bottom"/>
            <w:hideMark/>
          </w:tcPr>
          <w:p w14:paraId="3E51682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89</w:t>
            </w:r>
          </w:p>
        </w:tc>
      </w:tr>
      <w:tr w:rsidR="006260EB" w:rsidRPr="00826FED" w14:paraId="13323C5F" w14:textId="77777777" w:rsidTr="002D16A9">
        <w:trPr>
          <w:trHeight w:val="300"/>
        </w:trPr>
        <w:tc>
          <w:tcPr>
            <w:tcW w:w="1231" w:type="pct"/>
            <w:shd w:val="clear" w:color="auto" w:fill="auto"/>
            <w:noWrap/>
            <w:hideMark/>
          </w:tcPr>
          <w:p w14:paraId="6367611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162</w:t>
            </w:r>
          </w:p>
        </w:tc>
        <w:tc>
          <w:tcPr>
            <w:tcW w:w="1716" w:type="pct"/>
            <w:shd w:val="clear" w:color="auto" w:fill="auto"/>
            <w:noWrap/>
            <w:vAlign w:val="bottom"/>
            <w:hideMark/>
          </w:tcPr>
          <w:p w14:paraId="1005214D"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preform</w:t>
            </w:r>
          </w:p>
        </w:tc>
        <w:tc>
          <w:tcPr>
            <w:tcW w:w="492" w:type="pct"/>
            <w:shd w:val="clear" w:color="auto" w:fill="auto"/>
            <w:noWrap/>
            <w:vAlign w:val="bottom"/>
            <w:hideMark/>
          </w:tcPr>
          <w:p w14:paraId="2FDB4E4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178.07</w:t>
            </w:r>
          </w:p>
        </w:tc>
        <w:tc>
          <w:tcPr>
            <w:tcW w:w="425" w:type="pct"/>
            <w:shd w:val="clear" w:color="auto" w:fill="auto"/>
            <w:noWrap/>
            <w:vAlign w:val="bottom"/>
            <w:hideMark/>
          </w:tcPr>
          <w:p w14:paraId="0B57DD2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95.13</w:t>
            </w:r>
          </w:p>
        </w:tc>
        <w:tc>
          <w:tcPr>
            <w:tcW w:w="639" w:type="pct"/>
            <w:shd w:val="clear" w:color="auto" w:fill="auto"/>
            <w:noWrap/>
            <w:vAlign w:val="bottom"/>
            <w:hideMark/>
          </w:tcPr>
          <w:p w14:paraId="44CCF53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98.07</w:t>
            </w:r>
          </w:p>
        </w:tc>
        <w:tc>
          <w:tcPr>
            <w:tcW w:w="497" w:type="pct"/>
            <w:shd w:val="clear" w:color="auto" w:fill="auto"/>
            <w:noWrap/>
            <w:vAlign w:val="bottom"/>
            <w:hideMark/>
          </w:tcPr>
          <w:p w14:paraId="05E73D9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90</w:t>
            </w:r>
          </w:p>
        </w:tc>
      </w:tr>
      <w:tr w:rsidR="006260EB" w:rsidRPr="00826FED" w14:paraId="132DEBEC" w14:textId="77777777" w:rsidTr="002D16A9">
        <w:trPr>
          <w:trHeight w:val="300"/>
        </w:trPr>
        <w:tc>
          <w:tcPr>
            <w:tcW w:w="1231" w:type="pct"/>
            <w:shd w:val="clear" w:color="auto" w:fill="auto"/>
            <w:noWrap/>
            <w:hideMark/>
          </w:tcPr>
          <w:p w14:paraId="0942C7AE"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163</w:t>
            </w:r>
          </w:p>
        </w:tc>
        <w:tc>
          <w:tcPr>
            <w:tcW w:w="1716" w:type="pct"/>
            <w:shd w:val="clear" w:color="auto" w:fill="auto"/>
            <w:noWrap/>
            <w:vAlign w:val="bottom"/>
            <w:hideMark/>
          </w:tcPr>
          <w:p w14:paraId="61F3166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45AF767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179.17</w:t>
            </w:r>
          </w:p>
        </w:tc>
        <w:tc>
          <w:tcPr>
            <w:tcW w:w="425" w:type="pct"/>
            <w:shd w:val="clear" w:color="auto" w:fill="auto"/>
            <w:noWrap/>
            <w:vAlign w:val="bottom"/>
            <w:hideMark/>
          </w:tcPr>
          <w:p w14:paraId="77606F2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95.13</w:t>
            </w:r>
          </w:p>
        </w:tc>
        <w:tc>
          <w:tcPr>
            <w:tcW w:w="639" w:type="pct"/>
            <w:shd w:val="clear" w:color="auto" w:fill="auto"/>
            <w:noWrap/>
            <w:vAlign w:val="bottom"/>
            <w:hideMark/>
          </w:tcPr>
          <w:p w14:paraId="4995D0D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98.16</w:t>
            </w:r>
          </w:p>
        </w:tc>
        <w:tc>
          <w:tcPr>
            <w:tcW w:w="497" w:type="pct"/>
            <w:shd w:val="clear" w:color="auto" w:fill="auto"/>
            <w:noWrap/>
            <w:vAlign w:val="bottom"/>
            <w:hideMark/>
          </w:tcPr>
          <w:p w14:paraId="13788FB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81</w:t>
            </w:r>
          </w:p>
        </w:tc>
      </w:tr>
      <w:tr w:rsidR="006260EB" w:rsidRPr="00826FED" w14:paraId="192A6992" w14:textId="77777777" w:rsidTr="002D16A9">
        <w:trPr>
          <w:trHeight w:val="300"/>
        </w:trPr>
        <w:tc>
          <w:tcPr>
            <w:tcW w:w="1231" w:type="pct"/>
            <w:shd w:val="clear" w:color="auto" w:fill="auto"/>
            <w:noWrap/>
            <w:hideMark/>
          </w:tcPr>
          <w:p w14:paraId="63C0760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164</w:t>
            </w:r>
          </w:p>
        </w:tc>
        <w:tc>
          <w:tcPr>
            <w:tcW w:w="1716" w:type="pct"/>
            <w:shd w:val="clear" w:color="auto" w:fill="auto"/>
            <w:noWrap/>
            <w:vAlign w:val="bottom"/>
            <w:hideMark/>
          </w:tcPr>
          <w:p w14:paraId="697DCF33"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1A82C8B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179.18</w:t>
            </w:r>
          </w:p>
        </w:tc>
        <w:tc>
          <w:tcPr>
            <w:tcW w:w="425" w:type="pct"/>
            <w:shd w:val="clear" w:color="auto" w:fill="auto"/>
            <w:noWrap/>
            <w:vAlign w:val="bottom"/>
            <w:hideMark/>
          </w:tcPr>
          <w:p w14:paraId="265C0C7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95.78</w:t>
            </w:r>
          </w:p>
        </w:tc>
        <w:tc>
          <w:tcPr>
            <w:tcW w:w="639" w:type="pct"/>
            <w:shd w:val="clear" w:color="auto" w:fill="auto"/>
            <w:noWrap/>
            <w:vAlign w:val="bottom"/>
            <w:hideMark/>
          </w:tcPr>
          <w:p w14:paraId="3457439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98.14</w:t>
            </w:r>
          </w:p>
        </w:tc>
        <w:tc>
          <w:tcPr>
            <w:tcW w:w="497" w:type="pct"/>
            <w:shd w:val="clear" w:color="auto" w:fill="auto"/>
            <w:noWrap/>
            <w:vAlign w:val="bottom"/>
            <w:hideMark/>
          </w:tcPr>
          <w:p w14:paraId="12C7E1B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83</w:t>
            </w:r>
          </w:p>
        </w:tc>
      </w:tr>
      <w:tr w:rsidR="006260EB" w:rsidRPr="00826FED" w14:paraId="1048A75D" w14:textId="77777777" w:rsidTr="002D16A9">
        <w:trPr>
          <w:trHeight w:val="300"/>
        </w:trPr>
        <w:tc>
          <w:tcPr>
            <w:tcW w:w="1231" w:type="pct"/>
            <w:shd w:val="clear" w:color="auto" w:fill="auto"/>
            <w:noWrap/>
            <w:hideMark/>
          </w:tcPr>
          <w:p w14:paraId="0B20BBD7"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165</w:t>
            </w:r>
          </w:p>
        </w:tc>
        <w:tc>
          <w:tcPr>
            <w:tcW w:w="1716" w:type="pct"/>
            <w:shd w:val="clear" w:color="auto" w:fill="auto"/>
            <w:noWrap/>
            <w:vAlign w:val="bottom"/>
            <w:hideMark/>
          </w:tcPr>
          <w:p w14:paraId="01D2EA9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137F7C2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179.14</w:t>
            </w:r>
          </w:p>
        </w:tc>
        <w:tc>
          <w:tcPr>
            <w:tcW w:w="425" w:type="pct"/>
            <w:shd w:val="clear" w:color="auto" w:fill="auto"/>
            <w:noWrap/>
            <w:vAlign w:val="bottom"/>
            <w:hideMark/>
          </w:tcPr>
          <w:p w14:paraId="1CC9B17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94.29</w:t>
            </w:r>
          </w:p>
        </w:tc>
        <w:tc>
          <w:tcPr>
            <w:tcW w:w="639" w:type="pct"/>
            <w:shd w:val="clear" w:color="auto" w:fill="auto"/>
            <w:noWrap/>
            <w:vAlign w:val="bottom"/>
            <w:hideMark/>
          </w:tcPr>
          <w:p w14:paraId="00AA0AE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98.07</w:t>
            </w:r>
          </w:p>
        </w:tc>
        <w:tc>
          <w:tcPr>
            <w:tcW w:w="497" w:type="pct"/>
            <w:shd w:val="clear" w:color="auto" w:fill="auto"/>
            <w:noWrap/>
            <w:vAlign w:val="bottom"/>
            <w:hideMark/>
          </w:tcPr>
          <w:p w14:paraId="1671369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90</w:t>
            </w:r>
          </w:p>
        </w:tc>
      </w:tr>
      <w:tr w:rsidR="006260EB" w:rsidRPr="00826FED" w14:paraId="65E98365" w14:textId="77777777" w:rsidTr="002D16A9">
        <w:trPr>
          <w:trHeight w:val="300"/>
        </w:trPr>
        <w:tc>
          <w:tcPr>
            <w:tcW w:w="1231" w:type="pct"/>
            <w:shd w:val="clear" w:color="auto" w:fill="auto"/>
            <w:noWrap/>
            <w:hideMark/>
          </w:tcPr>
          <w:p w14:paraId="4E494B9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166</w:t>
            </w:r>
          </w:p>
        </w:tc>
        <w:tc>
          <w:tcPr>
            <w:tcW w:w="1716" w:type="pct"/>
            <w:shd w:val="clear" w:color="auto" w:fill="auto"/>
            <w:noWrap/>
            <w:vAlign w:val="bottom"/>
            <w:hideMark/>
          </w:tcPr>
          <w:p w14:paraId="6CE6269A"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5463C76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179.2</w:t>
            </w:r>
          </w:p>
        </w:tc>
        <w:tc>
          <w:tcPr>
            <w:tcW w:w="425" w:type="pct"/>
            <w:shd w:val="clear" w:color="auto" w:fill="auto"/>
            <w:noWrap/>
            <w:vAlign w:val="bottom"/>
            <w:hideMark/>
          </w:tcPr>
          <w:p w14:paraId="12E56BC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94.38</w:t>
            </w:r>
          </w:p>
        </w:tc>
        <w:tc>
          <w:tcPr>
            <w:tcW w:w="639" w:type="pct"/>
            <w:shd w:val="clear" w:color="auto" w:fill="auto"/>
            <w:noWrap/>
            <w:vAlign w:val="bottom"/>
            <w:hideMark/>
          </w:tcPr>
          <w:p w14:paraId="06653F7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98.08</w:t>
            </w:r>
          </w:p>
        </w:tc>
        <w:tc>
          <w:tcPr>
            <w:tcW w:w="497" w:type="pct"/>
            <w:shd w:val="clear" w:color="auto" w:fill="auto"/>
            <w:noWrap/>
            <w:vAlign w:val="bottom"/>
            <w:hideMark/>
          </w:tcPr>
          <w:p w14:paraId="754151B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89</w:t>
            </w:r>
          </w:p>
        </w:tc>
      </w:tr>
      <w:tr w:rsidR="006260EB" w:rsidRPr="00826FED" w14:paraId="0D680098" w14:textId="77777777" w:rsidTr="002D16A9">
        <w:trPr>
          <w:trHeight w:val="300"/>
        </w:trPr>
        <w:tc>
          <w:tcPr>
            <w:tcW w:w="1231" w:type="pct"/>
            <w:shd w:val="clear" w:color="auto" w:fill="auto"/>
            <w:noWrap/>
            <w:hideMark/>
          </w:tcPr>
          <w:p w14:paraId="4A629B5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167</w:t>
            </w:r>
          </w:p>
        </w:tc>
        <w:tc>
          <w:tcPr>
            <w:tcW w:w="1716" w:type="pct"/>
            <w:shd w:val="clear" w:color="auto" w:fill="auto"/>
            <w:noWrap/>
            <w:vAlign w:val="bottom"/>
            <w:hideMark/>
          </w:tcPr>
          <w:p w14:paraId="43ED8CA1"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0B38CF4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179.03</w:t>
            </w:r>
          </w:p>
        </w:tc>
        <w:tc>
          <w:tcPr>
            <w:tcW w:w="425" w:type="pct"/>
            <w:shd w:val="clear" w:color="auto" w:fill="auto"/>
            <w:noWrap/>
            <w:vAlign w:val="bottom"/>
            <w:hideMark/>
          </w:tcPr>
          <w:p w14:paraId="1D74F25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94.48</w:t>
            </w:r>
          </w:p>
        </w:tc>
        <w:tc>
          <w:tcPr>
            <w:tcW w:w="639" w:type="pct"/>
            <w:shd w:val="clear" w:color="auto" w:fill="auto"/>
            <w:noWrap/>
            <w:vAlign w:val="bottom"/>
            <w:hideMark/>
          </w:tcPr>
          <w:p w14:paraId="2A81F71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98.08</w:t>
            </w:r>
          </w:p>
        </w:tc>
        <w:tc>
          <w:tcPr>
            <w:tcW w:w="497" w:type="pct"/>
            <w:shd w:val="clear" w:color="auto" w:fill="auto"/>
            <w:noWrap/>
            <w:vAlign w:val="bottom"/>
            <w:hideMark/>
          </w:tcPr>
          <w:p w14:paraId="56F1982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89</w:t>
            </w:r>
          </w:p>
        </w:tc>
      </w:tr>
      <w:tr w:rsidR="006260EB" w:rsidRPr="00826FED" w14:paraId="2E416DAB" w14:textId="77777777" w:rsidTr="002D16A9">
        <w:trPr>
          <w:trHeight w:val="300"/>
        </w:trPr>
        <w:tc>
          <w:tcPr>
            <w:tcW w:w="1231" w:type="pct"/>
            <w:shd w:val="clear" w:color="auto" w:fill="auto"/>
            <w:noWrap/>
            <w:hideMark/>
          </w:tcPr>
          <w:p w14:paraId="69EB7F9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169</w:t>
            </w:r>
          </w:p>
        </w:tc>
        <w:tc>
          <w:tcPr>
            <w:tcW w:w="1716" w:type="pct"/>
            <w:shd w:val="clear" w:color="auto" w:fill="auto"/>
            <w:noWrap/>
            <w:vAlign w:val="bottom"/>
            <w:hideMark/>
          </w:tcPr>
          <w:p w14:paraId="0A89A7E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preform</w:t>
            </w:r>
          </w:p>
        </w:tc>
        <w:tc>
          <w:tcPr>
            <w:tcW w:w="492" w:type="pct"/>
            <w:shd w:val="clear" w:color="auto" w:fill="auto"/>
            <w:noWrap/>
            <w:vAlign w:val="bottom"/>
            <w:hideMark/>
          </w:tcPr>
          <w:p w14:paraId="5DFC2F8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178.05</w:t>
            </w:r>
          </w:p>
        </w:tc>
        <w:tc>
          <w:tcPr>
            <w:tcW w:w="425" w:type="pct"/>
            <w:shd w:val="clear" w:color="auto" w:fill="auto"/>
            <w:noWrap/>
            <w:vAlign w:val="bottom"/>
            <w:hideMark/>
          </w:tcPr>
          <w:p w14:paraId="2EB80E4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94.26</w:t>
            </w:r>
          </w:p>
        </w:tc>
        <w:tc>
          <w:tcPr>
            <w:tcW w:w="639" w:type="pct"/>
            <w:shd w:val="clear" w:color="auto" w:fill="auto"/>
            <w:noWrap/>
            <w:vAlign w:val="bottom"/>
            <w:hideMark/>
          </w:tcPr>
          <w:p w14:paraId="6607C70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98.05</w:t>
            </w:r>
          </w:p>
        </w:tc>
        <w:tc>
          <w:tcPr>
            <w:tcW w:w="497" w:type="pct"/>
            <w:shd w:val="clear" w:color="auto" w:fill="auto"/>
            <w:noWrap/>
            <w:vAlign w:val="bottom"/>
            <w:hideMark/>
          </w:tcPr>
          <w:p w14:paraId="536A40B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92</w:t>
            </w:r>
          </w:p>
        </w:tc>
      </w:tr>
      <w:tr w:rsidR="006260EB" w:rsidRPr="00826FED" w14:paraId="319E446F" w14:textId="77777777" w:rsidTr="002D16A9">
        <w:trPr>
          <w:trHeight w:val="300"/>
        </w:trPr>
        <w:tc>
          <w:tcPr>
            <w:tcW w:w="1231" w:type="pct"/>
            <w:shd w:val="clear" w:color="auto" w:fill="auto"/>
            <w:noWrap/>
            <w:hideMark/>
          </w:tcPr>
          <w:p w14:paraId="1F19140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170</w:t>
            </w:r>
          </w:p>
        </w:tc>
        <w:tc>
          <w:tcPr>
            <w:tcW w:w="1716" w:type="pct"/>
            <w:shd w:val="clear" w:color="auto" w:fill="auto"/>
            <w:noWrap/>
            <w:vAlign w:val="bottom"/>
            <w:hideMark/>
          </w:tcPr>
          <w:p w14:paraId="2021773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w:t>
            </w:r>
          </w:p>
        </w:tc>
        <w:tc>
          <w:tcPr>
            <w:tcW w:w="492" w:type="pct"/>
            <w:shd w:val="clear" w:color="auto" w:fill="auto"/>
            <w:noWrap/>
            <w:vAlign w:val="bottom"/>
            <w:hideMark/>
          </w:tcPr>
          <w:p w14:paraId="3EE7D87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178.61</w:t>
            </w:r>
          </w:p>
        </w:tc>
        <w:tc>
          <w:tcPr>
            <w:tcW w:w="425" w:type="pct"/>
            <w:shd w:val="clear" w:color="auto" w:fill="auto"/>
            <w:noWrap/>
            <w:vAlign w:val="bottom"/>
            <w:hideMark/>
          </w:tcPr>
          <w:p w14:paraId="5F692D3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95.17</w:t>
            </w:r>
          </w:p>
        </w:tc>
        <w:tc>
          <w:tcPr>
            <w:tcW w:w="639" w:type="pct"/>
            <w:shd w:val="clear" w:color="auto" w:fill="auto"/>
            <w:noWrap/>
            <w:vAlign w:val="bottom"/>
            <w:hideMark/>
          </w:tcPr>
          <w:p w14:paraId="60F98AB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98.04</w:t>
            </w:r>
          </w:p>
        </w:tc>
        <w:tc>
          <w:tcPr>
            <w:tcW w:w="497" w:type="pct"/>
            <w:shd w:val="clear" w:color="auto" w:fill="auto"/>
            <w:noWrap/>
            <w:vAlign w:val="bottom"/>
            <w:hideMark/>
          </w:tcPr>
          <w:p w14:paraId="604AD36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93</w:t>
            </w:r>
          </w:p>
        </w:tc>
      </w:tr>
      <w:tr w:rsidR="006260EB" w:rsidRPr="00826FED" w14:paraId="36F2EFB6" w14:textId="77777777" w:rsidTr="002D16A9">
        <w:trPr>
          <w:trHeight w:val="300"/>
        </w:trPr>
        <w:tc>
          <w:tcPr>
            <w:tcW w:w="1231" w:type="pct"/>
            <w:shd w:val="clear" w:color="auto" w:fill="auto"/>
            <w:noWrap/>
            <w:hideMark/>
          </w:tcPr>
          <w:p w14:paraId="1FB41A8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171</w:t>
            </w:r>
          </w:p>
        </w:tc>
        <w:tc>
          <w:tcPr>
            <w:tcW w:w="1716" w:type="pct"/>
            <w:shd w:val="clear" w:color="auto" w:fill="auto"/>
            <w:noWrap/>
            <w:vAlign w:val="bottom"/>
            <w:hideMark/>
          </w:tcPr>
          <w:p w14:paraId="5B69D24E"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Broken biface</w:t>
            </w:r>
          </w:p>
        </w:tc>
        <w:tc>
          <w:tcPr>
            <w:tcW w:w="492" w:type="pct"/>
            <w:shd w:val="clear" w:color="auto" w:fill="auto"/>
            <w:noWrap/>
            <w:vAlign w:val="bottom"/>
            <w:hideMark/>
          </w:tcPr>
          <w:p w14:paraId="05B5D57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178.54</w:t>
            </w:r>
          </w:p>
        </w:tc>
        <w:tc>
          <w:tcPr>
            <w:tcW w:w="425" w:type="pct"/>
            <w:shd w:val="clear" w:color="auto" w:fill="auto"/>
            <w:noWrap/>
            <w:vAlign w:val="bottom"/>
            <w:hideMark/>
          </w:tcPr>
          <w:p w14:paraId="2BCA71D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94.19</w:t>
            </w:r>
          </w:p>
        </w:tc>
        <w:tc>
          <w:tcPr>
            <w:tcW w:w="639" w:type="pct"/>
            <w:shd w:val="clear" w:color="auto" w:fill="auto"/>
            <w:noWrap/>
            <w:vAlign w:val="bottom"/>
            <w:hideMark/>
          </w:tcPr>
          <w:p w14:paraId="107D655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98.02</w:t>
            </w:r>
          </w:p>
        </w:tc>
        <w:tc>
          <w:tcPr>
            <w:tcW w:w="497" w:type="pct"/>
            <w:shd w:val="clear" w:color="auto" w:fill="auto"/>
            <w:noWrap/>
            <w:vAlign w:val="bottom"/>
            <w:hideMark/>
          </w:tcPr>
          <w:p w14:paraId="35A5DBE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w:t>
            </w:r>
          </w:p>
        </w:tc>
      </w:tr>
      <w:tr w:rsidR="006260EB" w:rsidRPr="00826FED" w14:paraId="143FAB40" w14:textId="77777777" w:rsidTr="002D16A9">
        <w:trPr>
          <w:trHeight w:val="300"/>
        </w:trPr>
        <w:tc>
          <w:tcPr>
            <w:tcW w:w="1231" w:type="pct"/>
            <w:shd w:val="clear" w:color="auto" w:fill="auto"/>
            <w:noWrap/>
            <w:hideMark/>
          </w:tcPr>
          <w:p w14:paraId="20E2E01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172</w:t>
            </w:r>
          </w:p>
        </w:tc>
        <w:tc>
          <w:tcPr>
            <w:tcW w:w="1716" w:type="pct"/>
            <w:shd w:val="clear" w:color="auto" w:fill="auto"/>
            <w:noWrap/>
            <w:vAlign w:val="bottom"/>
            <w:hideMark/>
          </w:tcPr>
          <w:p w14:paraId="3ABB134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Broken biface</w:t>
            </w:r>
          </w:p>
        </w:tc>
        <w:tc>
          <w:tcPr>
            <w:tcW w:w="492" w:type="pct"/>
            <w:shd w:val="clear" w:color="auto" w:fill="auto"/>
            <w:noWrap/>
            <w:vAlign w:val="bottom"/>
            <w:hideMark/>
          </w:tcPr>
          <w:p w14:paraId="35DEF3C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178.45</w:t>
            </w:r>
          </w:p>
        </w:tc>
        <w:tc>
          <w:tcPr>
            <w:tcW w:w="425" w:type="pct"/>
            <w:shd w:val="clear" w:color="auto" w:fill="auto"/>
            <w:noWrap/>
            <w:vAlign w:val="bottom"/>
            <w:hideMark/>
          </w:tcPr>
          <w:p w14:paraId="453B6F4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94.11</w:t>
            </w:r>
          </w:p>
        </w:tc>
        <w:tc>
          <w:tcPr>
            <w:tcW w:w="639" w:type="pct"/>
            <w:shd w:val="clear" w:color="auto" w:fill="auto"/>
            <w:noWrap/>
            <w:vAlign w:val="bottom"/>
            <w:hideMark/>
          </w:tcPr>
          <w:p w14:paraId="14293AB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98.04</w:t>
            </w:r>
          </w:p>
        </w:tc>
        <w:tc>
          <w:tcPr>
            <w:tcW w:w="497" w:type="pct"/>
            <w:shd w:val="clear" w:color="auto" w:fill="auto"/>
            <w:noWrap/>
            <w:vAlign w:val="bottom"/>
            <w:hideMark/>
          </w:tcPr>
          <w:p w14:paraId="0CBEF16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93</w:t>
            </w:r>
          </w:p>
        </w:tc>
      </w:tr>
      <w:tr w:rsidR="006260EB" w:rsidRPr="00826FED" w14:paraId="1C2564F6" w14:textId="77777777" w:rsidTr="002D16A9">
        <w:trPr>
          <w:trHeight w:val="300"/>
        </w:trPr>
        <w:tc>
          <w:tcPr>
            <w:tcW w:w="1231" w:type="pct"/>
            <w:shd w:val="clear" w:color="auto" w:fill="auto"/>
            <w:noWrap/>
            <w:hideMark/>
          </w:tcPr>
          <w:p w14:paraId="69997DE1"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176</w:t>
            </w:r>
          </w:p>
        </w:tc>
        <w:tc>
          <w:tcPr>
            <w:tcW w:w="1716" w:type="pct"/>
            <w:shd w:val="clear" w:color="auto" w:fill="auto"/>
            <w:noWrap/>
            <w:vAlign w:val="bottom"/>
            <w:hideMark/>
          </w:tcPr>
          <w:p w14:paraId="407F137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Preform base</w:t>
            </w:r>
          </w:p>
        </w:tc>
        <w:tc>
          <w:tcPr>
            <w:tcW w:w="492" w:type="pct"/>
            <w:shd w:val="clear" w:color="auto" w:fill="auto"/>
            <w:noWrap/>
            <w:vAlign w:val="bottom"/>
            <w:hideMark/>
          </w:tcPr>
          <w:p w14:paraId="661A268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179.02</w:t>
            </w:r>
          </w:p>
        </w:tc>
        <w:tc>
          <w:tcPr>
            <w:tcW w:w="425" w:type="pct"/>
            <w:shd w:val="clear" w:color="auto" w:fill="auto"/>
            <w:noWrap/>
            <w:vAlign w:val="bottom"/>
            <w:hideMark/>
          </w:tcPr>
          <w:p w14:paraId="1443E2C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94.18</w:t>
            </w:r>
          </w:p>
        </w:tc>
        <w:tc>
          <w:tcPr>
            <w:tcW w:w="639" w:type="pct"/>
            <w:shd w:val="clear" w:color="auto" w:fill="auto"/>
            <w:noWrap/>
            <w:vAlign w:val="bottom"/>
            <w:hideMark/>
          </w:tcPr>
          <w:p w14:paraId="0B5FC3D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97.95</w:t>
            </w:r>
          </w:p>
        </w:tc>
        <w:tc>
          <w:tcPr>
            <w:tcW w:w="497" w:type="pct"/>
            <w:shd w:val="clear" w:color="auto" w:fill="auto"/>
            <w:noWrap/>
            <w:vAlign w:val="bottom"/>
            <w:hideMark/>
          </w:tcPr>
          <w:p w14:paraId="73E7BC0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102</w:t>
            </w:r>
          </w:p>
        </w:tc>
      </w:tr>
      <w:tr w:rsidR="006260EB" w:rsidRPr="00826FED" w14:paraId="670800D9" w14:textId="77777777" w:rsidTr="002D16A9">
        <w:trPr>
          <w:trHeight w:val="300"/>
        </w:trPr>
        <w:tc>
          <w:tcPr>
            <w:tcW w:w="1231" w:type="pct"/>
            <w:shd w:val="clear" w:color="auto" w:fill="auto"/>
            <w:noWrap/>
            <w:hideMark/>
          </w:tcPr>
          <w:p w14:paraId="619EF42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189</w:t>
            </w:r>
          </w:p>
        </w:tc>
        <w:tc>
          <w:tcPr>
            <w:tcW w:w="1716" w:type="pct"/>
            <w:shd w:val="clear" w:color="auto" w:fill="auto"/>
            <w:noWrap/>
            <w:vAlign w:val="bottom"/>
            <w:hideMark/>
          </w:tcPr>
          <w:p w14:paraId="2A0869C3"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1FCE142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177.11</w:t>
            </w:r>
          </w:p>
        </w:tc>
        <w:tc>
          <w:tcPr>
            <w:tcW w:w="425" w:type="pct"/>
            <w:shd w:val="clear" w:color="auto" w:fill="auto"/>
            <w:noWrap/>
            <w:vAlign w:val="bottom"/>
            <w:hideMark/>
          </w:tcPr>
          <w:p w14:paraId="3FE85D2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95.18</w:t>
            </w:r>
          </w:p>
        </w:tc>
        <w:tc>
          <w:tcPr>
            <w:tcW w:w="639" w:type="pct"/>
            <w:shd w:val="clear" w:color="auto" w:fill="auto"/>
            <w:noWrap/>
            <w:vAlign w:val="bottom"/>
            <w:hideMark/>
          </w:tcPr>
          <w:p w14:paraId="504BAA5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w:t>
            </w:r>
          </w:p>
        </w:tc>
        <w:tc>
          <w:tcPr>
            <w:tcW w:w="497" w:type="pct"/>
            <w:shd w:val="clear" w:color="auto" w:fill="auto"/>
            <w:noWrap/>
            <w:vAlign w:val="bottom"/>
            <w:hideMark/>
          </w:tcPr>
          <w:p w14:paraId="01D1C1E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107</w:t>
            </w:r>
          </w:p>
        </w:tc>
      </w:tr>
      <w:tr w:rsidR="006260EB" w:rsidRPr="00826FED" w14:paraId="6E51F542" w14:textId="77777777" w:rsidTr="002D16A9">
        <w:trPr>
          <w:trHeight w:val="300"/>
        </w:trPr>
        <w:tc>
          <w:tcPr>
            <w:tcW w:w="1231" w:type="pct"/>
            <w:shd w:val="clear" w:color="auto" w:fill="auto"/>
            <w:noWrap/>
            <w:hideMark/>
          </w:tcPr>
          <w:p w14:paraId="39156771"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190</w:t>
            </w:r>
          </w:p>
        </w:tc>
        <w:tc>
          <w:tcPr>
            <w:tcW w:w="1716" w:type="pct"/>
            <w:shd w:val="clear" w:color="auto" w:fill="auto"/>
            <w:noWrap/>
            <w:vAlign w:val="bottom"/>
            <w:hideMark/>
          </w:tcPr>
          <w:p w14:paraId="052E260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fluted biface</w:t>
            </w:r>
          </w:p>
        </w:tc>
        <w:tc>
          <w:tcPr>
            <w:tcW w:w="492" w:type="pct"/>
            <w:shd w:val="clear" w:color="auto" w:fill="auto"/>
            <w:noWrap/>
            <w:vAlign w:val="bottom"/>
            <w:hideMark/>
          </w:tcPr>
          <w:p w14:paraId="5675BB6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177.96</w:t>
            </w:r>
          </w:p>
        </w:tc>
        <w:tc>
          <w:tcPr>
            <w:tcW w:w="425" w:type="pct"/>
            <w:shd w:val="clear" w:color="auto" w:fill="auto"/>
            <w:noWrap/>
            <w:vAlign w:val="bottom"/>
            <w:hideMark/>
          </w:tcPr>
          <w:p w14:paraId="7DA4191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95.18</w:t>
            </w:r>
          </w:p>
        </w:tc>
        <w:tc>
          <w:tcPr>
            <w:tcW w:w="639" w:type="pct"/>
            <w:shd w:val="clear" w:color="auto" w:fill="auto"/>
            <w:noWrap/>
            <w:vAlign w:val="bottom"/>
            <w:hideMark/>
          </w:tcPr>
          <w:p w14:paraId="1B64698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97.87</w:t>
            </w:r>
          </w:p>
        </w:tc>
        <w:tc>
          <w:tcPr>
            <w:tcW w:w="497" w:type="pct"/>
            <w:shd w:val="clear" w:color="auto" w:fill="auto"/>
            <w:noWrap/>
            <w:vAlign w:val="bottom"/>
            <w:hideMark/>
          </w:tcPr>
          <w:p w14:paraId="7631C4A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110</w:t>
            </w:r>
          </w:p>
        </w:tc>
      </w:tr>
      <w:tr w:rsidR="006260EB" w:rsidRPr="00826FED" w14:paraId="4807105A" w14:textId="77777777" w:rsidTr="002D16A9">
        <w:trPr>
          <w:trHeight w:val="300"/>
        </w:trPr>
        <w:tc>
          <w:tcPr>
            <w:tcW w:w="1231" w:type="pct"/>
            <w:shd w:val="clear" w:color="auto" w:fill="auto"/>
            <w:noWrap/>
            <w:hideMark/>
          </w:tcPr>
          <w:p w14:paraId="593AE6F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193</w:t>
            </w:r>
          </w:p>
        </w:tc>
        <w:tc>
          <w:tcPr>
            <w:tcW w:w="1716" w:type="pct"/>
            <w:shd w:val="clear" w:color="auto" w:fill="auto"/>
            <w:noWrap/>
            <w:vAlign w:val="bottom"/>
            <w:hideMark/>
          </w:tcPr>
          <w:p w14:paraId="43BBE45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Taylor point</w:t>
            </w:r>
          </w:p>
        </w:tc>
        <w:tc>
          <w:tcPr>
            <w:tcW w:w="492" w:type="pct"/>
            <w:shd w:val="clear" w:color="auto" w:fill="auto"/>
            <w:noWrap/>
            <w:vAlign w:val="bottom"/>
            <w:hideMark/>
          </w:tcPr>
          <w:p w14:paraId="1A34413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177.14</w:t>
            </w:r>
          </w:p>
        </w:tc>
        <w:tc>
          <w:tcPr>
            <w:tcW w:w="425" w:type="pct"/>
            <w:shd w:val="clear" w:color="auto" w:fill="auto"/>
            <w:noWrap/>
            <w:vAlign w:val="bottom"/>
            <w:hideMark/>
          </w:tcPr>
          <w:p w14:paraId="61B7944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94.53</w:t>
            </w:r>
          </w:p>
        </w:tc>
        <w:tc>
          <w:tcPr>
            <w:tcW w:w="639" w:type="pct"/>
            <w:shd w:val="clear" w:color="auto" w:fill="auto"/>
            <w:noWrap/>
            <w:vAlign w:val="bottom"/>
            <w:hideMark/>
          </w:tcPr>
          <w:p w14:paraId="5ABF6C4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97.87</w:t>
            </w:r>
          </w:p>
        </w:tc>
        <w:tc>
          <w:tcPr>
            <w:tcW w:w="497" w:type="pct"/>
            <w:shd w:val="clear" w:color="auto" w:fill="auto"/>
            <w:noWrap/>
            <w:vAlign w:val="bottom"/>
            <w:hideMark/>
          </w:tcPr>
          <w:p w14:paraId="7CAB05B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110</w:t>
            </w:r>
          </w:p>
        </w:tc>
      </w:tr>
      <w:tr w:rsidR="006260EB" w:rsidRPr="00826FED" w14:paraId="72A18BE3" w14:textId="77777777" w:rsidTr="002D16A9">
        <w:trPr>
          <w:trHeight w:val="300"/>
        </w:trPr>
        <w:tc>
          <w:tcPr>
            <w:tcW w:w="1231" w:type="pct"/>
            <w:shd w:val="clear" w:color="auto" w:fill="auto"/>
            <w:noWrap/>
            <w:hideMark/>
          </w:tcPr>
          <w:p w14:paraId="520B22A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196</w:t>
            </w:r>
          </w:p>
        </w:tc>
        <w:tc>
          <w:tcPr>
            <w:tcW w:w="1716" w:type="pct"/>
            <w:shd w:val="clear" w:color="auto" w:fill="auto"/>
            <w:noWrap/>
            <w:vAlign w:val="bottom"/>
            <w:hideMark/>
          </w:tcPr>
          <w:p w14:paraId="103CAE2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Biface-river cortex</w:t>
            </w:r>
          </w:p>
        </w:tc>
        <w:tc>
          <w:tcPr>
            <w:tcW w:w="492" w:type="pct"/>
            <w:shd w:val="clear" w:color="auto" w:fill="auto"/>
            <w:noWrap/>
            <w:vAlign w:val="bottom"/>
            <w:hideMark/>
          </w:tcPr>
          <w:p w14:paraId="02F2712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177.6</w:t>
            </w:r>
          </w:p>
        </w:tc>
        <w:tc>
          <w:tcPr>
            <w:tcW w:w="425" w:type="pct"/>
            <w:shd w:val="clear" w:color="auto" w:fill="auto"/>
            <w:noWrap/>
            <w:vAlign w:val="bottom"/>
            <w:hideMark/>
          </w:tcPr>
          <w:p w14:paraId="29EAB9B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94.12</w:t>
            </w:r>
          </w:p>
        </w:tc>
        <w:tc>
          <w:tcPr>
            <w:tcW w:w="639" w:type="pct"/>
            <w:shd w:val="clear" w:color="auto" w:fill="auto"/>
            <w:noWrap/>
            <w:vAlign w:val="bottom"/>
            <w:hideMark/>
          </w:tcPr>
          <w:p w14:paraId="2CE4245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97.83</w:t>
            </w:r>
          </w:p>
        </w:tc>
        <w:tc>
          <w:tcPr>
            <w:tcW w:w="497" w:type="pct"/>
            <w:shd w:val="clear" w:color="auto" w:fill="auto"/>
            <w:noWrap/>
            <w:vAlign w:val="bottom"/>
            <w:hideMark/>
          </w:tcPr>
          <w:p w14:paraId="4753BDB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114</w:t>
            </w:r>
          </w:p>
        </w:tc>
      </w:tr>
      <w:tr w:rsidR="006260EB" w:rsidRPr="00826FED" w14:paraId="3DD0A37D" w14:textId="77777777" w:rsidTr="002D16A9">
        <w:trPr>
          <w:trHeight w:val="300"/>
        </w:trPr>
        <w:tc>
          <w:tcPr>
            <w:tcW w:w="1231" w:type="pct"/>
            <w:shd w:val="clear" w:color="auto" w:fill="auto"/>
            <w:noWrap/>
            <w:hideMark/>
          </w:tcPr>
          <w:p w14:paraId="3A807A1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203</w:t>
            </w:r>
          </w:p>
        </w:tc>
        <w:tc>
          <w:tcPr>
            <w:tcW w:w="1716" w:type="pct"/>
            <w:shd w:val="clear" w:color="auto" w:fill="auto"/>
            <w:noWrap/>
            <w:vAlign w:val="bottom"/>
            <w:hideMark/>
          </w:tcPr>
          <w:p w14:paraId="6DD8196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16541B0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178.44</w:t>
            </w:r>
          </w:p>
        </w:tc>
        <w:tc>
          <w:tcPr>
            <w:tcW w:w="425" w:type="pct"/>
            <w:shd w:val="clear" w:color="auto" w:fill="auto"/>
            <w:noWrap/>
            <w:vAlign w:val="bottom"/>
            <w:hideMark/>
          </w:tcPr>
          <w:p w14:paraId="339CB60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94.36</w:t>
            </w:r>
          </w:p>
        </w:tc>
        <w:tc>
          <w:tcPr>
            <w:tcW w:w="639" w:type="pct"/>
            <w:shd w:val="clear" w:color="auto" w:fill="auto"/>
            <w:noWrap/>
            <w:vAlign w:val="bottom"/>
            <w:hideMark/>
          </w:tcPr>
          <w:p w14:paraId="1DFFFB0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97.815</w:t>
            </w:r>
          </w:p>
        </w:tc>
        <w:tc>
          <w:tcPr>
            <w:tcW w:w="497" w:type="pct"/>
            <w:shd w:val="clear" w:color="auto" w:fill="auto"/>
            <w:noWrap/>
            <w:vAlign w:val="bottom"/>
            <w:hideMark/>
          </w:tcPr>
          <w:p w14:paraId="004DA57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115.5</w:t>
            </w:r>
          </w:p>
        </w:tc>
      </w:tr>
      <w:tr w:rsidR="006260EB" w:rsidRPr="00826FED" w14:paraId="6CCFFF23" w14:textId="77777777" w:rsidTr="002D16A9">
        <w:trPr>
          <w:trHeight w:val="300"/>
        </w:trPr>
        <w:tc>
          <w:tcPr>
            <w:tcW w:w="1231" w:type="pct"/>
            <w:shd w:val="clear" w:color="auto" w:fill="auto"/>
            <w:noWrap/>
            <w:hideMark/>
          </w:tcPr>
          <w:p w14:paraId="081CB82C"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205</w:t>
            </w:r>
          </w:p>
        </w:tc>
        <w:tc>
          <w:tcPr>
            <w:tcW w:w="1716" w:type="pct"/>
            <w:shd w:val="clear" w:color="auto" w:fill="auto"/>
            <w:noWrap/>
            <w:vAlign w:val="bottom"/>
            <w:hideMark/>
          </w:tcPr>
          <w:p w14:paraId="50D235F7" w14:textId="77777777" w:rsidR="006260EB" w:rsidRPr="00826FED" w:rsidRDefault="006260EB" w:rsidP="006260EB">
            <w:pPr>
              <w:rPr>
                <w:rFonts w:ascii="Times New Roman" w:eastAsia="Times New Roman" w:hAnsi="Times New Roman"/>
              </w:rPr>
            </w:pPr>
            <w:proofErr w:type="spellStart"/>
            <w:r w:rsidRPr="00826FED">
              <w:rPr>
                <w:rFonts w:ascii="Times New Roman" w:eastAsia="Times New Roman" w:hAnsi="Times New Roman"/>
              </w:rPr>
              <w:t>Lanceolate</w:t>
            </w:r>
            <w:proofErr w:type="spellEnd"/>
            <w:r w:rsidRPr="00826FED">
              <w:rPr>
                <w:rFonts w:ascii="Times New Roman" w:eastAsia="Times New Roman" w:hAnsi="Times New Roman"/>
              </w:rPr>
              <w:t xml:space="preserve"> preform</w:t>
            </w:r>
          </w:p>
        </w:tc>
        <w:tc>
          <w:tcPr>
            <w:tcW w:w="492" w:type="pct"/>
            <w:shd w:val="clear" w:color="auto" w:fill="auto"/>
            <w:noWrap/>
            <w:vAlign w:val="bottom"/>
            <w:hideMark/>
          </w:tcPr>
          <w:p w14:paraId="2B6D379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178.59</w:t>
            </w:r>
          </w:p>
        </w:tc>
        <w:tc>
          <w:tcPr>
            <w:tcW w:w="425" w:type="pct"/>
            <w:shd w:val="clear" w:color="auto" w:fill="auto"/>
            <w:noWrap/>
            <w:vAlign w:val="bottom"/>
            <w:hideMark/>
          </w:tcPr>
          <w:p w14:paraId="17FAAD8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95.74</w:t>
            </w:r>
          </w:p>
        </w:tc>
        <w:tc>
          <w:tcPr>
            <w:tcW w:w="639" w:type="pct"/>
            <w:shd w:val="clear" w:color="auto" w:fill="auto"/>
            <w:noWrap/>
            <w:vAlign w:val="bottom"/>
            <w:hideMark/>
          </w:tcPr>
          <w:p w14:paraId="06DF7EF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97.82</w:t>
            </w:r>
          </w:p>
        </w:tc>
        <w:tc>
          <w:tcPr>
            <w:tcW w:w="497" w:type="pct"/>
            <w:shd w:val="clear" w:color="auto" w:fill="auto"/>
            <w:noWrap/>
            <w:vAlign w:val="bottom"/>
            <w:hideMark/>
          </w:tcPr>
          <w:p w14:paraId="4717882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115</w:t>
            </w:r>
          </w:p>
        </w:tc>
      </w:tr>
      <w:tr w:rsidR="006260EB" w:rsidRPr="00826FED" w14:paraId="18B7BAAC" w14:textId="77777777" w:rsidTr="002D16A9">
        <w:trPr>
          <w:trHeight w:val="300"/>
        </w:trPr>
        <w:tc>
          <w:tcPr>
            <w:tcW w:w="1231" w:type="pct"/>
            <w:shd w:val="clear" w:color="auto" w:fill="auto"/>
            <w:noWrap/>
            <w:hideMark/>
          </w:tcPr>
          <w:p w14:paraId="027BC4E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208</w:t>
            </w:r>
          </w:p>
        </w:tc>
        <w:tc>
          <w:tcPr>
            <w:tcW w:w="1716" w:type="pct"/>
            <w:shd w:val="clear" w:color="auto" w:fill="auto"/>
            <w:noWrap/>
            <w:vAlign w:val="bottom"/>
            <w:hideMark/>
          </w:tcPr>
          <w:p w14:paraId="613E581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core</w:t>
            </w:r>
          </w:p>
        </w:tc>
        <w:tc>
          <w:tcPr>
            <w:tcW w:w="492" w:type="pct"/>
            <w:shd w:val="clear" w:color="auto" w:fill="auto"/>
            <w:noWrap/>
            <w:vAlign w:val="bottom"/>
            <w:hideMark/>
          </w:tcPr>
          <w:p w14:paraId="2FC659B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177.65</w:t>
            </w:r>
          </w:p>
        </w:tc>
        <w:tc>
          <w:tcPr>
            <w:tcW w:w="425" w:type="pct"/>
            <w:shd w:val="clear" w:color="auto" w:fill="auto"/>
            <w:noWrap/>
            <w:vAlign w:val="bottom"/>
            <w:hideMark/>
          </w:tcPr>
          <w:p w14:paraId="676C15B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95.69</w:t>
            </w:r>
          </w:p>
        </w:tc>
        <w:tc>
          <w:tcPr>
            <w:tcW w:w="639" w:type="pct"/>
            <w:shd w:val="clear" w:color="auto" w:fill="auto"/>
            <w:noWrap/>
            <w:vAlign w:val="bottom"/>
            <w:hideMark/>
          </w:tcPr>
          <w:p w14:paraId="388A310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97.85</w:t>
            </w:r>
          </w:p>
        </w:tc>
        <w:tc>
          <w:tcPr>
            <w:tcW w:w="497" w:type="pct"/>
            <w:shd w:val="clear" w:color="auto" w:fill="auto"/>
            <w:noWrap/>
            <w:vAlign w:val="bottom"/>
            <w:hideMark/>
          </w:tcPr>
          <w:p w14:paraId="2888873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112</w:t>
            </w:r>
          </w:p>
        </w:tc>
      </w:tr>
      <w:tr w:rsidR="006260EB" w:rsidRPr="00826FED" w14:paraId="6E1DE7F3" w14:textId="77777777" w:rsidTr="002D16A9">
        <w:trPr>
          <w:trHeight w:val="300"/>
        </w:trPr>
        <w:tc>
          <w:tcPr>
            <w:tcW w:w="1231" w:type="pct"/>
            <w:shd w:val="clear" w:color="auto" w:fill="auto"/>
            <w:noWrap/>
            <w:hideMark/>
          </w:tcPr>
          <w:p w14:paraId="5B8117B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211</w:t>
            </w:r>
          </w:p>
        </w:tc>
        <w:tc>
          <w:tcPr>
            <w:tcW w:w="1716" w:type="pct"/>
            <w:shd w:val="clear" w:color="auto" w:fill="auto"/>
            <w:noWrap/>
            <w:vAlign w:val="bottom"/>
            <w:hideMark/>
          </w:tcPr>
          <w:p w14:paraId="0277F9BD"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Biface-retouch</w:t>
            </w:r>
          </w:p>
        </w:tc>
        <w:tc>
          <w:tcPr>
            <w:tcW w:w="492" w:type="pct"/>
            <w:shd w:val="clear" w:color="auto" w:fill="auto"/>
            <w:noWrap/>
            <w:vAlign w:val="bottom"/>
            <w:hideMark/>
          </w:tcPr>
          <w:p w14:paraId="4FB47FD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177.68</w:t>
            </w:r>
          </w:p>
        </w:tc>
        <w:tc>
          <w:tcPr>
            <w:tcW w:w="425" w:type="pct"/>
            <w:shd w:val="clear" w:color="auto" w:fill="auto"/>
            <w:noWrap/>
            <w:vAlign w:val="bottom"/>
            <w:hideMark/>
          </w:tcPr>
          <w:p w14:paraId="5A99D73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95.16</w:t>
            </w:r>
          </w:p>
        </w:tc>
        <w:tc>
          <w:tcPr>
            <w:tcW w:w="639" w:type="pct"/>
            <w:shd w:val="clear" w:color="auto" w:fill="auto"/>
            <w:noWrap/>
            <w:vAlign w:val="bottom"/>
            <w:hideMark/>
          </w:tcPr>
          <w:p w14:paraId="5AE3387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97.84</w:t>
            </w:r>
          </w:p>
        </w:tc>
        <w:tc>
          <w:tcPr>
            <w:tcW w:w="497" w:type="pct"/>
            <w:shd w:val="clear" w:color="auto" w:fill="auto"/>
            <w:noWrap/>
            <w:vAlign w:val="bottom"/>
            <w:hideMark/>
          </w:tcPr>
          <w:p w14:paraId="59FA305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113</w:t>
            </w:r>
          </w:p>
        </w:tc>
      </w:tr>
      <w:tr w:rsidR="006260EB" w:rsidRPr="00826FED" w14:paraId="0D75015A" w14:textId="77777777" w:rsidTr="002D16A9">
        <w:trPr>
          <w:trHeight w:val="300"/>
        </w:trPr>
        <w:tc>
          <w:tcPr>
            <w:tcW w:w="1231" w:type="pct"/>
            <w:shd w:val="clear" w:color="auto" w:fill="auto"/>
            <w:noWrap/>
            <w:hideMark/>
          </w:tcPr>
          <w:p w14:paraId="0C584DC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215</w:t>
            </w:r>
          </w:p>
        </w:tc>
        <w:tc>
          <w:tcPr>
            <w:tcW w:w="1716" w:type="pct"/>
            <w:shd w:val="clear" w:color="auto" w:fill="auto"/>
            <w:noWrap/>
            <w:vAlign w:val="bottom"/>
            <w:hideMark/>
          </w:tcPr>
          <w:p w14:paraId="32AC0EAD"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0DBBDEB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178.03</w:t>
            </w:r>
          </w:p>
        </w:tc>
        <w:tc>
          <w:tcPr>
            <w:tcW w:w="425" w:type="pct"/>
            <w:shd w:val="clear" w:color="auto" w:fill="auto"/>
            <w:noWrap/>
            <w:vAlign w:val="bottom"/>
            <w:hideMark/>
          </w:tcPr>
          <w:p w14:paraId="7B5BBA1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94.72</w:t>
            </w:r>
          </w:p>
        </w:tc>
        <w:tc>
          <w:tcPr>
            <w:tcW w:w="639" w:type="pct"/>
            <w:shd w:val="clear" w:color="auto" w:fill="auto"/>
            <w:noWrap/>
            <w:vAlign w:val="bottom"/>
            <w:hideMark/>
          </w:tcPr>
          <w:p w14:paraId="08FFEE1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97.78</w:t>
            </w:r>
          </w:p>
        </w:tc>
        <w:tc>
          <w:tcPr>
            <w:tcW w:w="497" w:type="pct"/>
            <w:shd w:val="clear" w:color="auto" w:fill="auto"/>
            <w:noWrap/>
            <w:vAlign w:val="bottom"/>
            <w:hideMark/>
          </w:tcPr>
          <w:p w14:paraId="5D5E808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119</w:t>
            </w:r>
          </w:p>
        </w:tc>
      </w:tr>
      <w:tr w:rsidR="006260EB" w:rsidRPr="00826FED" w14:paraId="0CF61C5C" w14:textId="77777777" w:rsidTr="002D16A9">
        <w:trPr>
          <w:trHeight w:val="300"/>
        </w:trPr>
        <w:tc>
          <w:tcPr>
            <w:tcW w:w="1231" w:type="pct"/>
            <w:shd w:val="clear" w:color="auto" w:fill="auto"/>
            <w:noWrap/>
            <w:hideMark/>
          </w:tcPr>
          <w:p w14:paraId="5CC1926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217</w:t>
            </w:r>
          </w:p>
        </w:tc>
        <w:tc>
          <w:tcPr>
            <w:tcW w:w="1716" w:type="pct"/>
            <w:shd w:val="clear" w:color="auto" w:fill="auto"/>
            <w:noWrap/>
            <w:vAlign w:val="bottom"/>
            <w:hideMark/>
          </w:tcPr>
          <w:p w14:paraId="091AD99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661AD4C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178.72</w:t>
            </w:r>
          </w:p>
        </w:tc>
        <w:tc>
          <w:tcPr>
            <w:tcW w:w="425" w:type="pct"/>
            <w:shd w:val="clear" w:color="auto" w:fill="auto"/>
            <w:noWrap/>
            <w:vAlign w:val="bottom"/>
            <w:hideMark/>
          </w:tcPr>
          <w:p w14:paraId="2E614BA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94.43</w:t>
            </w:r>
          </w:p>
        </w:tc>
        <w:tc>
          <w:tcPr>
            <w:tcW w:w="639" w:type="pct"/>
            <w:shd w:val="clear" w:color="auto" w:fill="auto"/>
            <w:noWrap/>
            <w:vAlign w:val="bottom"/>
            <w:hideMark/>
          </w:tcPr>
          <w:p w14:paraId="65A0277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97.79</w:t>
            </w:r>
          </w:p>
        </w:tc>
        <w:tc>
          <w:tcPr>
            <w:tcW w:w="497" w:type="pct"/>
            <w:shd w:val="clear" w:color="auto" w:fill="auto"/>
            <w:noWrap/>
            <w:vAlign w:val="bottom"/>
            <w:hideMark/>
          </w:tcPr>
          <w:p w14:paraId="4C16423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118</w:t>
            </w:r>
          </w:p>
        </w:tc>
      </w:tr>
      <w:tr w:rsidR="006260EB" w:rsidRPr="00826FED" w14:paraId="1561FB71" w14:textId="77777777" w:rsidTr="002D16A9">
        <w:trPr>
          <w:trHeight w:val="300"/>
        </w:trPr>
        <w:tc>
          <w:tcPr>
            <w:tcW w:w="1231" w:type="pct"/>
            <w:shd w:val="clear" w:color="auto" w:fill="auto"/>
            <w:noWrap/>
            <w:hideMark/>
          </w:tcPr>
          <w:p w14:paraId="58AA9EA2"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lastRenderedPageBreak/>
              <w:t>220</w:t>
            </w:r>
          </w:p>
        </w:tc>
        <w:tc>
          <w:tcPr>
            <w:tcW w:w="1716" w:type="pct"/>
            <w:shd w:val="clear" w:color="auto" w:fill="auto"/>
            <w:noWrap/>
            <w:vAlign w:val="bottom"/>
            <w:hideMark/>
          </w:tcPr>
          <w:p w14:paraId="249482F2"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fragment</w:t>
            </w:r>
          </w:p>
        </w:tc>
        <w:tc>
          <w:tcPr>
            <w:tcW w:w="492" w:type="pct"/>
            <w:shd w:val="clear" w:color="auto" w:fill="auto"/>
            <w:noWrap/>
            <w:vAlign w:val="bottom"/>
            <w:hideMark/>
          </w:tcPr>
          <w:p w14:paraId="70704C7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179.3</w:t>
            </w:r>
          </w:p>
        </w:tc>
        <w:tc>
          <w:tcPr>
            <w:tcW w:w="425" w:type="pct"/>
            <w:shd w:val="clear" w:color="auto" w:fill="auto"/>
            <w:noWrap/>
            <w:vAlign w:val="bottom"/>
            <w:hideMark/>
          </w:tcPr>
          <w:p w14:paraId="1F314C5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w:t>
            </w:r>
          </w:p>
        </w:tc>
        <w:tc>
          <w:tcPr>
            <w:tcW w:w="639" w:type="pct"/>
            <w:shd w:val="clear" w:color="auto" w:fill="auto"/>
            <w:noWrap/>
            <w:vAlign w:val="bottom"/>
            <w:hideMark/>
          </w:tcPr>
          <w:p w14:paraId="41497AF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97.81</w:t>
            </w:r>
          </w:p>
        </w:tc>
        <w:tc>
          <w:tcPr>
            <w:tcW w:w="497" w:type="pct"/>
            <w:shd w:val="clear" w:color="auto" w:fill="auto"/>
            <w:noWrap/>
            <w:vAlign w:val="bottom"/>
            <w:hideMark/>
          </w:tcPr>
          <w:p w14:paraId="3B004BA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116</w:t>
            </w:r>
          </w:p>
        </w:tc>
      </w:tr>
      <w:tr w:rsidR="006260EB" w:rsidRPr="00826FED" w14:paraId="5EBF9220" w14:textId="77777777" w:rsidTr="002D16A9">
        <w:trPr>
          <w:trHeight w:val="300"/>
        </w:trPr>
        <w:tc>
          <w:tcPr>
            <w:tcW w:w="1231" w:type="pct"/>
            <w:shd w:val="clear" w:color="auto" w:fill="auto"/>
            <w:noWrap/>
            <w:hideMark/>
          </w:tcPr>
          <w:p w14:paraId="6AF7C802"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222</w:t>
            </w:r>
          </w:p>
        </w:tc>
        <w:tc>
          <w:tcPr>
            <w:tcW w:w="1716" w:type="pct"/>
            <w:shd w:val="clear" w:color="auto" w:fill="auto"/>
            <w:noWrap/>
            <w:vAlign w:val="bottom"/>
            <w:hideMark/>
          </w:tcPr>
          <w:p w14:paraId="3EC0EA2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09E332D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177.68</w:t>
            </w:r>
          </w:p>
        </w:tc>
        <w:tc>
          <w:tcPr>
            <w:tcW w:w="425" w:type="pct"/>
            <w:shd w:val="clear" w:color="auto" w:fill="auto"/>
            <w:noWrap/>
            <w:vAlign w:val="bottom"/>
            <w:hideMark/>
          </w:tcPr>
          <w:p w14:paraId="6C21E15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95.67</w:t>
            </w:r>
          </w:p>
        </w:tc>
        <w:tc>
          <w:tcPr>
            <w:tcW w:w="639" w:type="pct"/>
            <w:shd w:val="clear" w:color="auto" w:fill="auto"/>
            <w:noWrap/>
            <w:vAlign w:val="bottom"/>
            <w:hideMark/>
          </w:tcPr>
          <w:p w14:paraId="6ACF40F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97.81</w:t>
            </w:r>
          </w:p>
        </w:tc>
        <w:tc>
          <w:tcPr>
            <w:tcW w:w="497" w:type="pct"/>
            <w:shd w:val="clear" w:color="auto" w:fill="auto"/>
            <w:noWrap/>
            <w:vAlign w:val="bottom"/>
            <w:hideMark/>
          </w:tcPr>
          <w:p w14:paraId="2BFB322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116</w:t>
            </w:r>
          </w:p>
        </w:tc>
      </w:tr>
      <w:tr w:rsidR="006260EB" w:rsidRPr="00826FED" w14:paraId="13D2A8C3" w14:textId="77777777" w:rsidTr="002D16A9">
        <w:trPr>
          <w:trHeight w:val="300"/>
        </w:trPr>
        <w:tc>
          <w:tcPr>
            <w:tcW w:w="1231" w:type="pct"/>
            <w:shd w:val="clear" w:color="auto" w:fill="auto"/>
            <w:noWrap/>
            <w:hideMark/>
          </w:tcPr>
          <w:p w14:paraId="7655C9E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223</w:t>
            </w:r>
          </w:p>
        </w:tc>
        <w:tc>
          <w:tcPr>
            <w:tcW w:w="1716" w:type="pct"/>
            <w:shd w:val="clear" w:color="auto" w:fill="auto"/>
            <w:noWrap/>
            <w:vAlign w:val="bottom"/>
            <w:hideMark/>
          </w:tcPr>
          <w:p w14:paraId="542FEC40"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4D872FC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177.68</w:t>
            </w:r>
          </w:p>
        </w:tc>
        <w:tc>
          <w:tcPr>
            <w:tcW w:w="425" w:type="pct"/>
            <w:shd w:val="clear" w:color="auto" w:fill="auto"/>
            <w:noWrap/>
            <w:vAlign w:val="bottom"/>
            <w:hideMark/>
          </w:tcPr>
          <w:p w14:paraId="5641185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95.67</w:t>
            </w:r>
          </w:p>
        </w:tc>
        <w:tc>
          <w:tcPr>
            <w:tcW w:w="639" w:type="pct"/>
            <w:shd w:val="clear" w:color="auto" w:fill="auto"/>
            <w:noWrap/>
            <w:vAlign w:val="bottom"/>
            <w:hideMark/>
          </w:tcPr>
          <w:p w14:paraId="1A50D30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97.79</w:t>
            </w:r>
          </w:p>
        </w:tc>
        <w:tc>
          <w:tcPr>
            <w:tcW w:w="497" w:type="pct"/>
            <w:shd w:val="clear" w:color="auto" w:fill="auto"/>
            <w:noWrap/>
            <w:vAlign w:val="bottom"/>
            <w:hideMark/>
          </w:tcPr>
          <w:p w14:paraId="29BB5C5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118</w:t>
            </w:r>
          </w:p>
        </w:tc>
      </w:tr>
      <w:tr w:rsidR="006260EB" w:rsidRPr="00826FED" w14:paraId="5CB20C18" w14:textId="77777777" w:rsidTr="002D16A9">
        <w:trPr>
          <w:trHeight w:val="300"/>
        </w:trPr>
        <w:tc>
          <w:tcPr>
            <w:tcW w:w="1231" w:type="pct"/>
            <w:shd w:val="clear" w:color="auto" w:fill="auto"/>
            <w:noWrap/>
            <w:hideMark/>
          </w:tcPr>
          <w:p w14:paraId="13A0FFEF"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234</w:t>
            </w:r>
          </w:p>
        </w:tc>
        <w:tc>
          <w:tcPr>
            <w:tcW w:w="1716" w:type="pct"/>
            <w:shd w:val="clear" w:color="auto" w:fill="auto"/>
            <w:noWrap/>
            <w:vAlign w:val="bottom"/>
            <w:hideMark/>
          </w:tcPr>
          <w:p w14:paraId="2287250E"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preform frag</w:t>
            </w:r>
          </w:p>
        </w:tc>
        <w:tc>
          <w:tcPr>
            <w:tcW w:w="492" w:type="pct"/>
            <w:shd w:val="clear" w:color="auto" w:fill="auto"/>
            <w:noWrap/>
            <w:vAlign w:val="bottom"/>
            <w:hideMark/>
          </w:tcPr>
          <w:p w14:paraId="35A54A8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179.04</w:t>
            </w:r>
          </w:p>
        </w:tc>
        <w:tc>
          <w:tcPr>
            <w:tcW w:w="425" w:type="pct"/>
            <w:shd w:val="clear" w:color="auto" w:fill="auto"/>
            <w:noWrap/>
            <w:vAlign w:val="bottom"/>
            <w:hideMark/>
          </w:tcPr>
          <w:p w14:paraId="2128D89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94.43</w:t>
            </w:r>
          </w:p>
        </w:tc>
        <w:tc>
          <w:tcPr>
            <w:tcW w:w="639" w:type="pct"/>
            <w:shd w:val="clear" w:color="auto" w:fill="auto"/>
            <w:noWrap/>
            <w:vAlign w:val="bottom"/>
            <w:hideMark/>
          </w:tcPr>
          <w:p w14:paraId="370AC20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97.78</w:t>
            </w:r>
          </w:p>
        </w:tc>
        <w:tc>
          <w:tcPr>
            <w:tcW w:w="497" w:type="pct"/>
            <w:shd w:val="clear" w:color="auto" w:fill="auto"/>
            <w:noWrap/>
            <w:vAlign w:val="bottom"/>
            <w:hideMark/>
          </w:tcPr>
          <w:p w14:paraId="32C2227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119</w:t>
            </w:r>
          </w:p>
        </w:tc>
      </w:tr>
      <w:tr w:rsidR="006260EB" w:rsidRPr="00826FED" w14:paraId="1FF09D0E" w14:textId="77777777" w:rsidTr="002D16A9">
        <w:trPr>
          <w:trHeight w:val="300"/>
        </w:trPr>
        <w:tc>
          <w:tcPr>
            <w:tcW w:w="1231" w:type="pct"/>
            <w:shd w:val="clear" w:color="auto" w:fill="auto"/>
            <w:noWrap/>
            <w:hideMark/>
          </w:tcPr>
          <w:p w14:paraId="3586EA22"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237</w:t>
            </w:r>
          </w:p>
        </w:tc>
        <w:tc>
          <w:tcPr>
            <w:tcW w:w="1716" w:type="pct"/>
            <w:shd w:val="clear" w:color="auto" w:fill="auto"/>
            <w:noWrap/>
            <w:vAlign w:val="bottom"/>
            <w:hideMark/>
          </w:tcPr>
          <w:p w14:paraId="13D0E60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 xml:space="preserve">Biface tip-matches </w:t>
            </w:r>
            <w:proofErr w:type="spellStart"/>
            <w:r w:rsidRPr="00826FED">
              <w:rPr>
                <w:rFonts w:ascii="Times New Roman" w:eastAsia="Times New Roman" w:hAnsi="Times New Roman"/>
              </w:rPr>
              <w:t>lanceolate</w:t>
            </w:r>
            <w:proofErr w:type="spellEnd"/>
          </w:p>
        </w:tc>
        <w:tc>
          <w:tcPr>
            <w:tcW w:w="492" w:type="pct"/>
            <w:shd w:val="clear" w:color="auto" w:fill="auto"/>
            <w:noWrap/>
            <w:vAlign w:val="bottom"/>
            <w:hideMark/>
          </w:tcPr>
          <w:p w14:paraId="501585E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178.58</w:t>
            </w:r>
          </w:p>
        </w:tc>
        <w:tc>
          <w:tcPr>
            <w:tcW w:w="425" w:type="pct"/>
            <w:shd w:val="clear" w:color="auto" w:fill="auto"/>
            <w:noWrap/>
            <w:vAlign w:val="bottom"/>
            <w:hideMark/>
          </w:tcPr>
          <w:p w14:paraId="64BF470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95.34</w:t>
            </w:r>
          </w:p>
        </w:tc>
        <w:tc>
          <w:tcPr>
            <w:tcW w:w="639" w:type="pct"/>
            <w:shd w:val="clear" w:color="auto" w:fill="auto"/>
            <w:noWrap/>
            <w:vAlign w:val="bottom"/>
            <w:hideMark/>
          </w:tcPr>
          <w:p w14:paraId="1914123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97.75</w:t>
            </w:r>
          </w:p>
        </w:tc>
        <w:tc>
          <w:tcPr>
            <w:tcW w:w="497" w:type="pct"/>
            <w:shd w:val="clear" w:color="auto" w:fill="auto"/>
            <w:noWrap/>
            <w:vAlign w:val="bottom"/>
            <w:hideMark/>
          </w:tcPr>
          <w:p w14:paraId="320C60F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122</w:t>
            </w:r>
          </w:p>
        </w:tc>
      </w:tr>
      <w:tr w:rsidR="006260EB" w:rsidRPr="00826FED" w14:paraId="378F8712" w14:textId="77777777" w:rsidTr="002D16A9">
        <w:trPr>
          <w:trHeight w:val="300"/>
        </w:trPr>
        <w:tc>
          <w:tcPr>
            <w:tcW w:w="1231" w:type="pct"/>
            <w:shd w:val="clear" w:color="auto" w:fill="auto"/>
            <w:noWrap/>
            <w:hideMark/>
          </w:tcPr>
          <w:p w14:paraId="6CC5D3D6"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239</w:t>
            </w:r>
          </w:p>
        </w:tc>
        <w:tc>
          <w:tcPr>
            <w:tcW w:w="1716" w:type="pct"/>
            <w:shd w:val="clear" w:color="auto" w:fill="auto"/>
            <w:noWrap/>
            <w:vAlign w:val="bottom"/>
            <w:hideMark/>
          </w:tcPr>
          <w:p w14:paraId="7C5CA9F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Bifacial core</w:t>
            </w:r>
          </w:p>
        </w:tc>
        <w:tc>
          <w:tcPr>
            <w:tcW w:w="492" w:type="pct"/>
            <w:shd w:val="clear" w:color="auto" w:fill="auto"/>
            <w:noWrap/>
            <w:vAlign w:val="bottom"/>
            <w:hideMark/>
          </w:tcPr>
          <w:p w14:paraId="09F1078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177.78</w:t>
            </w:r>
          </w:p>
        </w:tc>
        <w:tc>
          <w:tcPr>
            <w:tcW w:w="425" w:type="pct"/>
            <w:shd w:val="clear" w:color="auto" w:fill="auto"/>
            <w:noWrap/>
            <w:vAlign w:val="bottom"/>
            <w:hideMark/>
          </w:tcPr>
          <w:p w14:paraId="7EBA92B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95.78</w:t>
            </w:r>
          </w:p>
        </w:tc>
        <w:tc>
          <w:tcPr>
            <w:tcW w:w="639" w:type="pct"/>
            <w:shd w:val="clear" w:color="auto" w:fill="auto"/>
            <w:noWrap/>
            <w:vAlign w:val="bottom"/>
            <w:hideMark/>
          </w:tcPr>
          <w:p w14:paraId="569A898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97.76</w:t>
            </w:r>
          </w:p>
        </w:tc>
        <w:tc>
          <w:tcPr>
            <w:tcW w:w="497" w:type="pct"/>
            <w:shd w:val="clear" w:color="auto" w:fill="auto"/>
            <w:noWrap/>
            <w:vAlign w:val="bottom"/>
            <w:hideMark/>
          </w:tcPr>
          <w:p w14:paraId="019B22B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121</w:t>
            </w:r>
          </w:p>
        </w:tc>
      </w:tr>
      <w:tr w:rsidR="006260EB" w:rsidRPr="00826FED" w14:paraId="7BACFBBB" w14:textId="77777777" w:rsidTr="002D16A9">
        <w:trPr>
          <w:trHeight w:val="300"/>
        </w:trPr>
        <w:tc>
          <w:tcPr>
            <w:tcW w:w="1231" w:type="pct"/>
            <w:shd w:val="clear" w:color="auto" w:fill="auto"/>
            <w:noWrap/>
            <w:hideMark/>
          </w:tcPr>
          <w:p w14:paraId="183D870C"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253</w:t>
            </w:r>
          </w:p>
        </w:tc>
        <w:tc>
          <w:tcPr>
            <w:tcW w:w="1716" w:type="pct"/>
            <w:shd w:val="clear" w:color="auto" w:fill="auto"/>
            <w:noWrap/>
            <w:vAlign w:val="bottom"/>
            <w:hideMark/>
          </w:tcPr>
          <w:p w14:paraId="0B729D92"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fragment</w:t>
            </w:r>
          </w:p>
        </w:tc>
        <w:tc>
          <w:tcPr>
            <w:tcW w:w="492" w:type="pct"/>
            <w:shd w:val="clear" w:color="auto" w:fill="auto"/>
            <w:noWrap/>
            <w:vAlign w:val="bottom"/>
            <w:hideMark/>
          </w:tcPr>
          <w:p w14:paraId="4713A51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178.8</w:t>
            </w:r>
          </w:p>
        </w:tc>
        <w:tc>
          <w:tcPr>
            <w:tcW w:w="425" w:type="pct"/>
            <w:shd w:val="clear" w:color="auto" w:fill="auto"/>
            <w:noWrap/>
            <w:vAlign w:val="bottom"/>
            <w:hideMark/>
          </w:tcPr>
          <w:p w14:paraId="57B0F59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95.22</w:t>
            </w:r>
          </w:p>
        </w:tc>
        <w:tc>
          <w:tcPr>
            <w:tcW w:w="639" w:type="pct"/>
            <w:shd w:val="clear" w:color="auto" w:fill="auto"/>
            <w:noWrap/>
            <w:vAlign w:val="bottom"/>
            <w:hideMark/>
          </w:tcPr>
          <w:p w14:paraId="3AC9747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97.74</w:t>
            </w:r>
          </w:p>
        </w:tc>
        <w:tc>
          <w:tcPr>
            <w:tcW w:w="497" w:type="pct"/>
            <w:shd w:val="clear" w:color="auto" w:fill="auto"/>
            <w:noWrap/>
            <w:vAlign w:val="bottom"/>
            <w:hideMark/>
          </w:tcPr>
          <w:p w14:paraId="5D8613A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123</w:t>
            </w:r>
          </w:p>
        </w:tc>
      </w:tr>
      <w:tr w:rsidR="006260EB" w:rsidRPr="00826FED" w14:paraId="09C1BB75" w14:textId="77777777" w:rsidTr="002D16A9">
        <w:trPr>
          <w:trHeight w:val="300"/>
        </w:trPr>
        <w:tc>
          <w:tcPr>
            <w:tcW w:w="1231" w:type="pct"/>
            <w:shd w:val="clear" w:color="auto" w:fill="auto"/>
            <w:noWrap/>
            <w:hideMark/>
          </w:tcPr>
          <w:p w14:paraId="36421DC2"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260</w:t>
            </w:r>
          </w:p>
        </w:tc>
        <w:tc>
          <w:tcPr>
            <w:tcW w:w="1716" w:type="pct"/>
            <w:shd w:val="clear" w:color="auto" w:fill="auto"/>
            <w:noWrap/>
            <w:vAlign w:val="bottom"/>
            <w:hideMark/>
          </w:tcPr>
          <w:p w14:paraId="217C79D0"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fragment</w:t>
            </w:r>
          </w:p>
        </w:tc>
        <w:tc>
          <w:tcPr>
            <w:tcW w:w="492" w:type="pct"/>
            <w:shd w:val="clear" w:color="auto" w:fill="auto"/>
            <w:noWrap/>
            <w:vAlign w:val="bottom"/>
            <w:hideMark/>
          </w:tcPr>
          <w:p w14:paraId="3F59EE5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179.05</w:t>
            </w:r>
          </w:p>
        </w:tc>
        <w:tc>
          <w:tcPr>
            <w:tcW w:w="425" w:type="pct"/>
            <w:shd w:val="clear" w:color="auto" w:fill="auto"/>
            <w:noWrap/>
            <w:vAlign w:val="bottom"/>
            <w:hideMark/>
          </w:tcPr>
          <w:p w14:paraId="781947E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95.41</w:t>
            </w:r>
          </w:p>
        </w:tc>
        <w:tc>
          <w:tcPr>
            <w:tcW w:w="639" w:type="pct"/>
            <w:shd w:val="clear" w:color="auto" w:fill="auto"/>
            <w:noWrap/>
            <w:vAlign w:val="bottom"/>
            <w:hideMark/>
          </w:tcPr>
          <w:p w14:paraId="7CE89A5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97.72</w:t>
            </w:r>
          </w:p>
        </w:tc>
        <w:tc>
          <w:tcPr>
            <w:tcW w:w="497" w:type="pct"/>
            <w:shd w:val="clear" w:color="auto" w:fill="auto"/>
            <w:noWrap/>
            <w:vAlign w:val="bottom"/>
            <w:hideMark/>
          </w:tcPr>
          <w:p w14:paraId="027626F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125</w:t>
            </w:r>
          </w:p>
        </w:tc>
      </w:tr>
      <w:tr w:rsidR="006260EB" w:rsidRPr="00826FED" w14:paraId="45D9A53B" w14:textId="77777777" w:rsidTr="002D16A9">
        <w:trPr>
          <w:trHeight w:val="300"/>
        </w:trPr>
        <w:tc>
          <w:tcPr>
            <w:tcW w:w="1231" w:type="pct"/>
            <w:shd w:val="clear" w:color="auto" w:fill="auto"/>
            <w:noWrap/>
            <w:hideMark/>
          </w:tcPr>
          <w:p w14:paraId="6841364B"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273</w:t>
            </w:r>
          </w:p>
        </w:tc>
        <w:tc>
          <w:tcPr>
            <w:tcW w:w="1716" w:type="pct"/>
            <w:shd w:val="clear" w:color="auto" w:fill="auto"/>
            <w:noWrap/>
            <w:vAlign w:val="bottom"/>
            <w:hideMark/>
          </w:tcPr>
          <w:p w14:paraId="28CCD453"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Bifacial core</w:t>
            </w:r>
          </w:p>
        </w:tc>
        <w:tc>
          <w:tcPr>
            <w:tcW w:w="492" w:type="pct"/>
            <w:shd w:val="clear" w:color="auto" w:fill="auto"/>
            <w:noWrap/>
            <w:vAlign w:val="bottom"/>
            <w:hideMark/>
          </w:tcPr>
          <w:p w14:paraId="54FA2CB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179.18</w:t>
            </w:r>
          </w:p>
        </w:tc>
        <w:tc>
          <w:tcPr>
            <w:tcW w:w="425" w:type="pct"/>
            <w:shd w:val="clear" w:color="auto" w:fill="auto"/>
            <w:noWrap/>
            <w:vAlign w:val="bottom"/>
            <w:hideMark/>
          </w:tcPr>
          <w:p w14:paraId="1C92945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95.87</w:t>
            </w:r>
          </w:p>
        </w:tc>
        <w:tc>
          <w:tcPr>
            <w:tcW w:w="639" w:type="pct"/>
            <w:shd w:val="clear" w:color="auto" w:fill="auto"/>
            <w:noWrap/>
            <w:vAlign w:val="bottom"/>
            <w:hideMark/>
          </w:tcPr>
          <w:p w14:paraId="3E52A7D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97.72</w:t>
            </w:r>
          </w:p>
        </w:tc>
        <w:tc>
          <w:tcPr>
            <w:tcW w:w="497" w:type="pct"/>
            <w:shd w:val="clear" w:color="auto" w:fill="auto"/>
            <w:noWrap/>
            <w:vAlign w:val="bottom"/>
            <w:hideMark/>
          </w:tcPr>
          <w:p w14:paraId="03FE178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125</w:t>
            </w:r>
          </w:p>
        </w:tc>
      </w:tr>
      <w:tr w:rsidR="006260EB" w:rsidRPr="00826FED" w14:paraId="14E60A46" w14:textId="77777777" w:rsidTr="002D16A9">
        <w:trPr>
          <w:trHeight w:val="300"/>
        </w:trPr>
        <w:tc>
          <w:tcPr>
            <w:tcW w:w="1231" w:type="pct"/>
            <w:shd w:val="clear" w:color="auto" w:fill="auto"/>
            <w:noWrap/>
            <w:hideMark/>
          </w:tcPr>
          <w:p w14:paraId="49A4A6B1"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276</w:t>
            </w:r>
          </w:p>
        </w:tc>
        <w:tc>
          <w:tcPr>
            <w:tcW w:w="1716" w:type="pct"/>
            <w:shd w:val="clear" w:color="auto" w:fill="auto"/>
            <w:noWrap/>
            <w:vAlign w:val="bottom"/>
            <w:hideMark/>
          </w:tcPr>
          <w:p w14:paraId="4C9BC179"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fragment</w:t>
            </w:r>
          </w:p>
        </w:tc>
        <w:tc>
          <w:tcPr>
            <w:tcW w:w="492" w:type="pct"/>
            <w:shd w:val="clear" w:color="auto" w:fill="auto"/>
            <w:noWrap/>
            <w:vAlign w:val="bottom"/>
            <w:hideMark/>
          </w:tcPr>
          <w:p w14:paraId="0E5A0B6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179.12</w:t>
            </w:r>
          </w:p>
        </w:tc>
        <w:tc>
          <w:tcPr>
            <w:tcW w:w="425" w:type="pct"/>
            <w:shd w:val="clear" w:color="auto" w:fill="auto"/>
            <w:noWrap/>
            <w:vAlign w:val="bottom"/>
            <w:hideMark/>
          </w:tcPr>
          <w:p w14:paraId="2F7392E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95.47</w:t>
            </w:r>
          </w:p>
        </w:tc>
        <w:tc>
          <w:tcPr>
            <w:tcW w:w="639" w:type="pct"/>
            <w:shd w:val="clear" w:color="auto" w:fill="auto"/>
            <w:noWrap/>
            <w:vAlign w:val="bottom"/>
            <w:hideMark/>
          </w:tcPr>
          <w:p w14:paraId="7FD8969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97.72</w:t>
            </w:r>
          </w:p>
        </w:tc>
        <w:tc>
          <w:tcPr>
            <w:tcW w:w="497" w:type="pct"/>
            <w:shd w:val="clear" w:color="auto" w:fill="auto"/>
            <w:noWrap/>
            <w:vAlign w:val="bottom"/>
            <w:hideMark/>
          </w:tcPr>
          <w:p w14:paraId="3317034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125</w:t>
            </w:r>
          </w:p>
        </w:tc>
      </w:tr>
      <w:tr w:rsidR="006260EB" w:rsidRPr="00826FED" w14:paraId="710C47DB" w14:textId="77777777" w:rsidTr="002D16A9">
        <w:trPr>
          <w:trHeight w:val="300"/>
        </w:trPr>
        <w:tc>
          <w:tcPr>
            <w:tcW w:w="1231" w:type="pct"/>
            <w:shd w:val="clear" w:color="auto" w:fill="auto"/>
            <w:noWrap/>
            <w:hideMark/>
          </w:tcPr>
          <w:p w14:paraId="5824D17B"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278</w:t>
            </w:r>
          </w:p>
        </w:tc>
        <w:tc>
          <w:tcPr>
            <w:tcW w:w="1716" w:type="pct"/>
            <w:shd w:val="clear" w:color="auto" w:fill="auto"/>
            <w:noWrap/>
            <w:vAlign w:val="bottom"/>
            <w:hideMark/>
          </w:tcPr>
          <w:p w14:paraId="1785426A"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fragment</w:t>
            </w:r>
          </w:p>
        </w:tc>
        <w:tc>
          <w:tcPr>
            <w:tcW w:w="492" w:type="pct"/>
            <w:shd w:val="clear" w:color="auto" w:fill="auto"/>
            <w:noWrap/>
            <w:vAlign w:val="bottom"/>
            <w:hideMark/>
          </w:tcPr>
          <w:p w14:paraId="6E51911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179.19</w:t>
            </w:r>
          </w:p>
        </w:tc>
        <w:tc>
          <w:tcPr>
            <w:tcW w:w="425" w:type="pct"/>
            <w:shd w:val="clear" w:color="auto" w:fill="auto"/>
            <w:noWrap/>
            <w:vAlign w:val="bottom"/>
            <w:hideMark/>
          </w:tcPr>
          <w:p w14:paraId="4A38A64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95.59</w:t>
            </w:r>
          </w:p>
        </w:tc>
        <w:tc>
          <w:tcPr>
            <w:tcW w:w="639" w:type="pct"/>
            <w:shd w:val="clear" w:color="auto" w:fill="auto"/>
            <w:noWrap/>
            <w:vAlign w:val="bottom"/>
            <w:hideMark/>
          </w:tcPr>
          <w:p w14:paraId="7A4FDA2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w:t>
            </w:r>
          </w:p>
        </w:tc>
        <w:tc>
          <w:tcPr>
            <w:tcW w:w="497" w:type="pct"/>
            <w:shd w:val="clear" w:color="auto" w:fill="auto"/>
            <w:noWrap/>
            <w:vAlign w:val="bottom"/>
            <w:hideMark/>
          </w:tcPr>
          <w:p w14:paraId="64717E6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127</w:t>
            </w:r>
          </w:p>
        </w:tc>
      </w:tr>
      <w:tr w:rsidR="006260EB" w:rsidRPr="00826FED" w14:paraId="17742410" w14:textId="77777777" w:rsidTr="002D16A9">
        <w:trPr>
          <w:trHeight w:val="300"/>
        </w:trPr>
        <w:tc>
          <w:tcPr>
            <w:tcW w:w="1231" w:type="pct"/>
            <w:shd w:val="clear" w:color="auto" w:fill="auto"/>
            <w:noWrap/>
            <w:hideMark/>
          </w:tcPr>
          <w:p w14:paraId="7F2D8D1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280</w:t>
            </w:r>
          </w:p>
        </w:tc>
        <w:tc>
          <w:tcPr>
            <w:tcW w:w="1716" w:type="pct"/>
            <w:shd w:val="clear" w:color="auto" w:fill="auto"/>
            <w:noWrap/>
            <w:vAlign w:val="bottom"/>
            <w:hideMark/>
          </w:tcPr>
          <w:p w14:paraId="118AF1B2"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Biface-uniface polished edge</w:t>
            </w:r>
          </w:p>
        </w:tc>
        <w:tc>
          <w:tcPr>
            <w:tcW w:w="492" w:type="pct"/>
            <w:shd w:val="clear" w:color="auto" w:fill="auto"/>
            <w:noWrap/>
            <w:vAlign w:val="bottom"/>
            <w:hideMark/>
          </w:tcPr>
          <w:p w14:paraId="1A66E5A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179.19</w:t>
            </w:r>
          </w:p>
        </w:tc>
        <w:tc>
          <w:tcPr>
            <w:tcW w:w="425" w:type="pct"/>
            <w:shd w:val="clear" w:color="auto" w:fill="auto"/>
            <w:noWrap/>
            <w:vAlign w:val="bottom"/>
            <w:hideMark/>
          </w:tcPr>
          <w:p w14:paraId="7884DCA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95.25</w:t>
            </w:r>
          </w:p>
        </w:tc>
        <w:tc>
          <w:tcPr>
            <w:tcW w:w="639" w:type="pct"/>
            <w:shd w:val="clear" w:color="auto" w:fill="auto"/>
            <w:noWrap/>
            <w:vAlign w:val="bottom"/>
            <w:hideMark/>
          </w:tcPr>
          <w:p w14:paraId="1C12F51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97.78</w:t>
            </w:r>
          </w:p>
        </w:tc>
        <w:tc>
          <w:tcPr>
            <w:tcW w:w="497" w:type="pct"/>
            <w:shd w:val="clear" w:color="auto" w:fill="auto"/>
            <w:noWrap/>
            <w:vAlign w:val="bottom"/>
            <w:hideMark/>
          </w:tcPr>
          <w:p w14:paraId="1E50A91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119</w:t>
            </w:r>
          </w:p>
        </w:tc>
      </w:tr>
      <w:tr w:rsidR="006260EB" w:rsidRPr="00826FED" w14:paraId="11FD8780" w14:textId="77777777" w:rsidTr="002D16A9">
        <w:trPr>
          <w:trHeight w:val="300"/>
        </w:trPr>
        <w:tc>
          <w:tcPr>
            <w:tcW w:w="1231" w:type="pct"/>
            <w:shd w:val="clear" w:color="auto" w:fill="auto"/>
            <w:noWrap/>
            <w:hideMark/>
          </w:tcPr>
          <w:p w14:paraId="5D98369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290</w:t>
            </w:r>
          </w:p>
        </w:tc>
        <w:tc>
          <w:tcPr>
            <w:tcW w:w="1716" w:type="pct"/>
            <w:shd w:val="clear" w:color="auto" w:fill="auto"/>
            <w:noWrap/>
            <w:vAlign w:val="bottom"/>
            <w:hideMark/>
          </w:tcPr>
          <w:p w14:paraId="3372B18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fragment</w:t>
            </w:r>
          </w:p>
        </w:tc>
        <w:tc>
          <w:tcPr>
            <w:tcW w:w="492" w:type="pct"/>
            <w:shd w:val="clear" w:color="auto" w:fill="auto"/>
            <w:noWrap/>
            <w:vAlign w:val="bottom"/>
            <w:hideMark/>
          </w:tcPr>
          <w:p w14:paraId="5211086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178.54</w:t>
            </w:r>
          </w:p>
        </w:tc>
        <w:tc>
          <w:tcPr>
            <w:tcW w:w="425" w:type="pct"/>
            <w:shd w:val="clear" w:color="auto" w:fill="auto"/>
            <w:noWrap/>
            <w:vAlign w:val="bottom"/>
            <w:hideMark/>
          </w:tcPr>
          <w:p w14:paraId="727CC73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95.92</w:t>
            </w:r>
          </w:p>
        </w:tc>
        <w:tc>
          <w:tcPr>
            <w:tcW w:w="639" w:type="pct"/>
            <w:shd w:val="clear" w:color="auto" w:fill="auto"/>
            <w:noWrap/>
            <w:vAlign w:val="bottom"/>
            <w:hideMark/>
          </w:tcPr>
          <w:p w14:paraId="37F25FD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w:t>
            </w:r>
          </w:p>
        </w:tc>
        <w:tc>
          <w:tcPr>
            <w:tcW w:w="497" w:type="pct"/>
            <w:shd w:val="clear" w:color="auto" w:fill="auto"/>
            <w:noWrap/>
            <w:vAlign w:val="bottom"/>
            <w:hideMark/>
          </w:tcPr>
          <w:p w14:paraId="6854A2F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127</w:t>
            </w:r>
          </w:p>
        </w:tc>
      </w:tr>
      <w:tr w:rsidR="006260EB" w:rsidRPr="00826FED" w14:paraId="223CBFFF" w14:textId="77777777" w:rsidTr="002D16A9">
        <w:trPr>
          <w:trHeight w:val="300"/>
        </w:trPr>
        <w:tc>
          <w:tcPr>
            <w:tcW w:w="1231" w:type="pct"/>
            <w:shd w:val="clear" w:color="auto" w:fill="auto"/>
            <w:noWrap/>
            <w:hideMark/>
          </w:tcPr>
          <w:p w14:paraId="4643E6D5"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291</w:t>
            </w:r>
          </w:p>
        </w:tc>
        <w:tc>
          <w:tcPr>
            <w:tcW w:w="1716" w:type="pct"/>
            <w:shd w:val="clear" w:color="auto" w:fill="auto"/>
            <w:noWrap/>
            <w:vAlign w:val="bottom"/>
            <w:hideMark/>
          </w:tcPr>
          <w:p w14:paraId="35FB4F19"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w:t>
            </w:r>
          </w:p>
        </w:tc>
        <w:tc>
          <w:tcPr>
            <w:tcW w:w="492" w:type="pct"/>
            <w:shd w:val="clear" w:color="auto" w:fill="auto"/>
            <w:noWrap/>
            <w:vAlign w:val="bottom"/>
            <w:hideMark/>
          </w:tcPr>
          <w:p w14:paraId="0516442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178.13</w:t>
            </w:r>
          </w:p>
        </w:tc>
        <w:tc>
          <w:tcPr>
            <w:tcW w:w="425" w:type="pct"/>
            <w:shd w:val="clear" w:color="auto" w:fill="auto"/>
            <w:noWrap/>
            <w:vAlign w:val="bottom"/>
            <w:hideMark/>
          </w:tcPr>
          <w:p w14:paraId="42407BD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w:t>
            </w:r>
          </w:p>
        </w:tc>
        <w:tc>
          <w:tcPr>
            <w:tcW w:w="639" w:type="pct"/>
            <w:shd w:val="clear" w:color="auto" w:fill="auto"/>
            <w:noWrap/>
            <w:vAlign w:val="bottom"/>
            <w:hideMark/>
          </w:tcPr>
          <w:p w14:paraId="3EDC608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97.69</w:t>
            </w:r>
          </w:p>
        </w:tc>
        <w:tc>
          <w:tcPr>
            <w:tcW w:w="497" w:type="pct"/>
            <w:shd w:val="clear" w:color="auto" w:fill="auto"/>
            <w:noWrap/>
            <w:vAlign w:val="bottom"/>
            <w:hideMark/>
          </w:tcPr>
          <w:p w14:paraId="2770822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128</w:t>
            </w:r>
          </w:p>
        </w:tc>
      </w:tr>
      <w:tr w:rsidR="006260EB" w:rsidRPr="00826FED" w14:paraId="16AC8778" w14:textId="77777777" w:rsidTr="002D16A9">
        <w:trPr>
          <w:trHeight w:val="300"/>
        </w:trPr>
        <w:tc>
          <w:tcPr>
            <w:tcW w:w="1231" w:type="pct"/>
            <w:shd w:val="clear" w:color="auto" w:fill="auto"/>
            <w:noWrap/>
            <w:hideMark/>
          </w:tcPr>
          <w:p w14:paraId="0F9E603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293</w:t>
            </w:r>
          </w:p>
        </w:tc>
        <w:tc>
          <w:tcPr>
            <w:tcW w:w="1716" w:type="pct"/>
            <w:shd w:val="clear" w:color="auto" w:fill="auto"/>
            <w:noWrap/>
            <w:vAlign w:val="bottom"/>
            <w:hideMark/>
          </w:tcPr>
          <w:p w14:paraId="49DE223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edge</w:t>
            </w:r>
          </w:p>
        </w:tc>
        <w:tc>
          <w:tcPr>
            <w:tcW w:w="492" w:type="pct"/>
            <w:shd w:val="clear" w:color="auto" w:fill="auto"/>
            <w:noWrap/>
            <w:vAlign w:val="bottom"/>
            <w:hideMark/>
          </w:tcPr>
          <w:p w14:paraId="69D3FBC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178.57</w:t>
            </w:r>
          </w:p>
        </w:tc>
        <w:tc>
          <w:tcPr>
            <w:tcW w:w="425" w:type="pct"/>
            <w:shd w:val="clear" w:color="auto" w:fill="auto"/>
            <w:noWrap/>
            <w:vAlign w:val="bottom"/>
            <w:hideMark/>
          </w:tcPr>
          <w:p w14:paraId="046E48E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95.76</w:t>
            </w:r>
          </w:p>
        </w:tc>
        <w:tc>
          <w:tcPr>
            <w:tcW w:w="639" w:type="pct"/>
            <w:shd w:val="clear" w:color="auto" w:fill="auto"/>
            <w:noWrap/>
            <w:vAlign w:val="bottom"/>
            <w:hideMark/>
          </w:tcPr>
          <w:p w14:paraId="15EE757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97.7</w:t>
            </w:r>
          </w:p>
        </w:tc>
        <w:tc>
          <w:tcPr>
            <w:tcW w:w="497" w:type="pct"/>
            <w:shd w:val="clear" w:color="auto" w:fill="auto"/>
            <w:noWrap/>
            <w:vAlign w:val="bottom"/>
            <w:hideMark/>
          </w:tcPr>
          <w:p w14:paraId="781D49F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127</w:t>
            </w:r>
          </w:p>
        </w:tc>
      </w:tr>
      <w:tr w:rsidR="006260EB" w:rsidRPr="00826FED" w14:paraId="78077487" w14:textId="77777777" w:rsidTr="002D16A9">
        <w:trPr>
          <w:trHeight w:val="300"/>
        </w:trPr>
        <w:tc>
          <w:tcPr>
            <w:tcW w:w="1231" w:type="pct"/>
            <w:shd w:val="clear" w:color="auto" w:fill="auto"/>
            <w:noWrap/>
            <w:hideMark/>
          </w:tcPr>
          <w:p w14:paraId="73D5B32C" w14:textId="77777777" w:rsidR="006260EB" w:rsidRPr="00826FED" w:rsidRDefault="006260EB" w:rsidP="00E029FF">
            <w:pPr>
              <w:rPr>
                <w:rFonts w:ascii="Times New Roman" w:eastAsia="Times New Roman" w:hAnsi="Times New Roman"/>
              </w:rPr>
            </w:pPr>
          </w:p>
        </w:tc>
        <w:tc>
          <w:tcPr>
            <w:tcW w:w="1716" w:type="pct"/>
            <w:shd w:val="clear" w:color="auto" w:fill="auto"/>
            <w:noWrap/>
            <w:vAlign w:val="bottom"/>
            <w:hideMark/>
          </w:tcPr>
          <w:p w14:paraId="6847A21B" w14:textId="77777777" w:rsidR="006260EB" w:rsidRPr="00826FED" w:rsidRDefault="006260EB" w:rsidP="006260EB">
            <w:pPr>
              <w:rPr>
                <w:rFonts w:ascii="Times New Roman" w:eastAsia="Times New Roman" w:hAnsi="Times New Roman"/>
              </w:rPr>
            </w:pPr>
          </w:p>
        </w:tc>
        <w:tc>
          <w:tcPr>
            <w:tcW w:w="492" w:type="pct"/>
            <w:shd w:val="clear" w:color="auto" w:fill="auto"/>
            <w:noWrap/>
            <w:vAlign w:val="bottom"/>
            <w:hideMark/>
          </w:tcPr>
          <w:p w14:paraId="1F22E138" w14:textId="77777777" w:rsidR="006260EB" w:rsidRPr="00826FED" w:rsidRDefault="006260EB" w:rsidP="006260EB">
            <w:pPr>
              <w:rPr>
                <w:rFonts w:ascii="Times New Roman" w:eastAsia="Times New Roman" w:hAnsi="Times New Roman"/>
              </w:rPr>
            </w:pPr>
          </w:p>
        </w:tc>
        <w:tc>
          <w:tcPr>
            <w:tcW w:w="425" w:type="pct"/>
            <w:shd w:val="clear" w:color="auto" w:fill="auto"/>
            <w:noWrap/>
            <w:vAlign w:val="bottom"/>
            <w:hideMark/>
          </w:tcPr>
          <w:p w14:paraId="1826DB0B" w14:textId="77777777" w:rsidR="006260EB" w:rsidRPr="00826FED" w:rsidRDefault="006260EB" w:rsidP="006260EB">
            <w:pPr>
              <w:rPr>
                <w:rFonts w:ascii="Times New Roman" w:eastAsia="Times New Roman" w:hAnsi="Times New Roman"/>
              </w:rPr>
            </w:pPr>
          </w:p>
        </w:tc>
        <w:tc>
          <w:tcPr>
            <w:tcW w:w="639" w:type="pct"/>
            <w:shd w:val="clear" w:color="auto" w:fill="auto"/>
            <w:noWrap/>
            <w:vAlign w:val="bottom"/>
            <w:hideMark/>
          </w:tcPr>
          <w:p w14:paraId="25ADE33B" w14:textId="77777777" w:rsidR="006260EB" w:rsidRPr="00826FED" w:rsidRDefault="006260EB" w:rsidP="006260EB">
            <w:pPr>
              <w:rPr>
                <w:rFonts w:ascii="Times New Roman" w:eastAsia="Times New Roman" w:hAnsi="Times New Roman"/>
              </w:rPr>
            </w:pPr>
          </w:p>
        </w:tc>
        <w:tc>
          <w:tcPr>
            <w:tcW w:w="497" w:type="pct"/>
            <w:shd w:val="clear" w:color="auto" w:fill="auto"/>
            <w:noWrap/>
            <w:vAlign w:val="bottom"/>
            <w:hideMark/>
          </w:tcPr>
          <w:p w14:paraId="1AF304AF" w14:textId="77777777" w:rsidR="006260EB" w:rsidRPr="00826FED" w:rsidRDefault="006260EB" w:rsidP="006260EB">
            <w:pPr>
              <w:rPr>
                <w:rFonts w:ascii="Times New Roman" w:eastAsia="Times New Roman" w:hAnsi="Times New Roman"/>
              </w:rPr>
            </w:pPr>
          </w:p>
        </w:tc>
      </w:tr>
      <w:tr w:rsidR="006260EB" w:rsidRPr="00826FED" w14:paraId="61B64C4A" w14:textId="77777777" w:rsidTr="002D16A9">
        <w:trPr>
          <w:trHeight w:val="320"/>
        </w:trPr>
        <w:tc>
          <w:tcPr>
            <w:tcW w:w="1231" w:type="pct"/>
            <w:shd w:val="clear" w:color="auto" w:fill="auto"/>
            <w:noWrap/>
            <w:hideMark/>
          </w:tcPr>
          <w:p w14:paraId="510E5FC5" w14:textId="77777777" w:rsidR="006260EB" w:rsidRPr="00826FED" w:rsidRDefault="006260EB" w:rsidP="00E029FF">
            <w:pPr>
              <w:rPr>
                <w:rFonts w:ascii="Times New Roman" w:eastAsia="Times New Roman" w:hAnsi="Times New Roman"/>
                <w:b/>
              </w:rPr>
            </w:pPr>
            <w:r w:rsidRPr="00826FED">
              <w:rPr>
                <w:rFonts w:ascii="Times New Roman" w:eastAsia="Times New Roman" w:hAnsi="Times New Roman"/>
                <w:b/>
              </w:rPr>
              <w:t>FSI#</w:t>
            </w:r>
          </w:p>
        </w:tc>
        <w:tc>
          <w:tcPr>
            <w:tcW w:w="1716" w:type="pct"/>
            <w:shd w:val="clear" w:color="auto" w:fill="auto"/>
            <w:noWrap/>
            <w:vAlign w:val="bottom"/>
            <w:hideMark/>
          </w:tcPr>
          <w:p w14:paraId="2F7CE4CE" w14:textId="77777777" w:rsidR="006260EB" w:rsidRPr="00826FED" w:rsidRDefault="006260EB" w:rsidP="006260EB">
            <w:pPr>
              <w:rPr>
                <w:rFonts w:ascii="Times New Roman" w:eastAsia="Times New Roman" w:hAnsi="Times New Roman"/>
                <w:b/>
              </w:rPr>
            </w:pPr>
            <w:r w:rsidRPr="00826FED">
              <w:rPr>
                <w:rFonts w:ascii="Times New Roman" w:eastAsia="Times New Roman" w:hAnsi="Times New Roman"/>
                <w:b/>
              </w:rPr>
              <w:t>Artifact type</w:t>
            </w:r>
          </w:p>
        </w:tc>
        <w:tc>
          <w:tcPr>
            <w:tcW w:w="492" w:type="pct"/>
            <w:shd w:val="clear" w:color="auto" w:fill="auto"/>
            <w:noWrap/>
            <w:vAlign w:val="bottom"/>
            <w:hideMark/>
          </w:tcPr>
          <w:p w14:paraId="65627D50" w14:textId="77777777" w:rsidR="006260EB" w:rsidRPr="00826FED" w:rsidRDefault="006260EB" w:rsidP="006260EB">
            <w:pPr>
              <w:rPr>
                <w:rFonts w:ascii="Times New Roman" w:eastAsia="Times New Roman" w:hAnsi="Times New Roman"/>
                <w:b/>
              </w:rPr>
            </w:pPr>
            <w:r w:rsidRPr="00826FED">
              <w:rPr>
                <w:rFonts w:ascii="Times New Roman" w:eastAsia="Times New Roman" w:hAnsi="Times New Roman"/>
                <w:b/>
              </w:rPr>
              <w:t>North</w:t>
            </w:r>
          </w:p>
        </w:tc>
        <w:tc>
          <w:tcPr>
            <w:tcW w:w="425" w:type="pct"/>
            <w:shd w:val="clear" w:color="auto" w:fill="auto"/>
            <w:noWrap/>
            <w:vAlign w:val="bottom"/>
            <w:hideMark/>
          </w:tcPr>
          <w:p w14:paraId="0E6E5509" w14:textId="77777777" w:rsidR="006260EB" w:rsidRPr="00826FED" w:rsidRDefault="006260EB" w:rsidP="006260EB">
            <w:pPr>
              <w:rPr>
                <w:rFonts w:ascii="Times New Roman" w:eastAsia="Times New Roman" w:hAnsi="Times New Roman"/>
                <w:b/>
              </w:rPr>
            </w:pPr>
            <w:r w:rsidRPr="00826FED">
              <w:rPr>
                <w:rFonts w:ascii="Times New Roman" w:eastAsia="Times New Roman" w:hAnsi="Times New Roman"/>
                <w:b/>
              </w:rPr>
              <w:t>East</w:t>
            </w:r>
          </w:p>
        </w:tc>
        <w:tc>
          <w:tcPr>
            <w:tcW w:w="639" w:type="pct"/>
            <w:shd w:val="clear" w:color="auto" w:fill="auto"/>
            <w:noWrap/>
            <w:vAlign w:val="bottom"/>
            <w:hideMark/>
          </w:tcPr>
          <w:p w14:paraId="39C0EE1F" w14:textId="77777777" w:rsidR="006260EB" w:rsidRPr="00826FED" w:rsidRDefault="006260EB" w:rsidP="006260EB">
            <w:pPr>
              <w:rPr>
                <w:rFonts w:ascii="Times New Roman" w:eastAsia="Times New Roman" w:hAnsi="Times New Roman"/>
                <w:b/>
              </w:rPr>
            </w:pPr>
            <w:r w:rsidRPr="00826FED">
              <w:rPr>
                <w:rFonts w:ascii="Times New Roman" w:eastAsia="Times New Roman" w:hAnsi="Times New Roman"/>
                <w:b/>
              </w:rPr>
              <w:t>Elev.</w:t>
            </w:r>
          </w:p>
        </w:tc>
        <w:tc>
          <w:tcPr>
            <w:tcW w:w="497" w:type="pct"/>
            <w:shd w:val="clear" w:color="auto" w:fill="auto"/>
            <w:noWrap/>
            <w:vAlign w:val="bottom"/>
            <w:hideMark/>
          </w:tcPr>
          <w:p w14:paraId="397BE96A" w14:textId="77777777" w:rsidR="006260EB" w:rsidRPr="00826FED" w:rsidRDefault="006260EB" w:rsidP="006260EB">
            <w:pPr>
              <w:rPr>
                <w:rFonts w:ascii="Times New Roman" w:eastAsia="Times New Roman" w:hAnsi="Times New Roman"/>
              </w:rPr>
            </w:pPr>
          </w:p>
        </w:tc>
      </w:tr>
      <w:tr w:rsidR="006260EB" w:rsidRPr="00826FED" w14:paraId="2F3BD151" w14:textId="77777777" w:rsidTr="002D16A9">
        <w:trPr>
          <w:trHeight w:val="320"/>
        </w:trPr>
        <w:tc>
          <w:tcPr>
            <w:tcW w:w="1231" w:type="pct"/>
            <w:shd w:val="clear" w:color="auto" w:fill="auto"/>
            <w:noWrap/>
            <w:hideMark/>
          </w:tcPr>
          <w:p w14:paraId="2999A95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BPN175E94-02</w:t>
            </w:r>
          </w:p>
        </w:tc>
        <w:tc>
          <w:tcPr>
            <w:tcW w:w="1716" w:type="pct"/>
            <w:shd w:val="clear" w:color="auto" w:fill="auto"/>
            <w:noWrap/>
            <w:vAlign w:val="bottom"/>
            <w:hideMark/>
          </w:tcPr>
          <w:p w14:paraId="0702757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 (y)</w:t>
            </w:r>
          </w:p>
        </w:tc>
        <w:tc>
          <w:tcPr>
            <w:tcW w:w="492" w:type="pct"/>
            <w:shd w:val="clear" w:color="auto" w:fill="auto"/>
            <w:noWrap/>
            <w:vAlign w:val="bottom"/>
            <w:hideMark/>
          </w:tcPr>
          <w:p w14:paraId="0461A15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176.69</w:t>
            </w:r>
          </w:p>
        </w:tc>
        <w:tc>
          <w:tcPr>
            <w:tcW w:w="425" w:type="pct"/>
            <w:shd w:val="clear" w:color="auto" w:fill="auto"/>
            <w:noWrap/>
            <w:vAlign w:val="bottom"/>
            <w:hideMark/>
          </w:tcPr>
          <w:p w14:paraId="307830A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94.71</w:t>
            </w:r>
          </w:p>
        </w:tc>
        <w:tc>
          <w:tcPr>
            <w:tcW w:w="639" w:type="pct"/>
            <w:shd w:val="clear" w:color="auto" w:fill="auto"/>
            <w:noWrap/>
            <w:vAlign w:val="bottom"/>
            <w:hideMark/>
          </w:tcPr>
          <w:p w14:paraId="0DEFFFB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98.71</w:t>
            </w:r>
          </w:p>
        </w:tc>
        <w:tc>
          <w:tcPr>
            <w:tcW w:w="497" w:type="pct"/>
            <w:shd w:val="clear" w:color="auto" w:fill="auto"/>
            <w:noWrap/>
            <w:vAlign w:val="bottom"/>
            <w:hideMark/>
          </w:tcPr>
          <w:p w14:paraId="4B30EE89" w14:textId="77777777" w:rsidR="006260EB" w:rsidRPr="00826FED" w:rsidRDefault="006260EB" w:rsidP="006260EB">
            <w:pPr>
              <w:rPr>
                <w:rFonts w:ascii="Times New Roman" w:eastAsia="Times New Roman" w:hAnsi="Times New Roman"/>
              </w:rPr>
            </w:pPr>
          </w:p>
        </w:tc>
      </w:tr>
      <w:tr w:rsidR="006260EB" w:rsidRPr="00826FED" w14:paraId="48868D80" w14:textId="77777777" w:rsidTr="002D16A9">
        <w:trPr>
          <w:trHeight w:val="320"/>
        </w:trPr>
        <w:tc>
          <w:tcPr>
            <w:tcW w:w="1231" w:type="pct"/>
            <w:shd w:val="clear" w:color="auto" w:fill="auto"/>
            <w:noWrap/>
            <w:hideMark/>
          </w:tcPr>
          <w:p w14:paraId="24D9D836"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BPN175E94-02</w:t>
            </w:r>
          </w:p>
        </w:tc>
        <w:tc>
          <w:tcPr>
            <w:tcW w:w="1716" w:type="pct"/>
            <w:shd w:val="clear" w:color="auto" w:fill="auto"/>
            <w:noWrap/>
            <w:vAlign w:val="bottom"/>
            <w:hideMark/>
          </w:tcPr>
          <w:p w14:paraId="5448438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 (y)</w:t>
            </w:r>
          </w:p>
        </w:tc>
        <w:tc>
          <w:tcPr>
            <w:tcW w:w="492" w:type="pct"/>
            <w:shd w:val="clear" w:color="auto" w:fill="auto"/>
            <w:noWrap/>
            <w:vAlign w:val="bottom"/>
            <w:hideMark/>
          </w:tcPr>
          <w:p w14:paraId="7354009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176.34</w:t>
            </w:r>
          </w:p>
        </w:tc>
        <w:tc>
          <w:tcPr>
            <w:tcW w:w="425" w:type="pct"/>
            <w:shd w:val="clear" w:color="auto" w:fill="auto"/>
            <w:noWrap/>
            <w:vAlign w:val="bottom"/>
            <w:hideMark/>
          </w:tcPr>
          <w:p w14:paraId="78A86E0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95.17</w:t>
            </w:r>
          </w:p>
        </w:tc>
        <w:tc>
          <w:tcPr>
            <w:tcW w:w="639" w:type="pct"/>
            <w:shd w:val="clear" w:color="auto" w:fill="auto"/>
            <w:noWrap/>
            <w:vAlign w:val="bottom"/>
            <w:hideMark/>
          </w:tcPr>
          <w:p w14:paraId="70932C5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98.71</w:t>
            </w:r>
          </w:p>
        </w:tc>
        <w:tc>
          <w:tcPr>
            <w:tcW w:w="497" w:type="pct"/>
            <w:shd w:val="clear" w:color="auto" w:fill="auto"/>
            <w:noWrap/>
            <w:vAlign w:val="bottom"/>
            <w:hideMark/>
          </w:tcPr>
          <w:p w14:paraId="5919A973" w14:textId="77777777" w:rsidR="006260EB" w:rsidRPr="00826FED" w:rsidRDefault="006260EB" w:rsidP="006260EB">
            <w:pPr>
              <w:rPr>
                <w:rFonts w:ascii="Times New Roman" w:eastAsia="Times New Roman" w:hAnsi="Times New Roman"/>
              </w:rPr>
            </w:pPr>
          </w:p>
        </w:tc>
      </w:tr>
      <w:tr w:rsidR="006260EB" w:rsidRPr="00826FED" w14:paraId="53DE0E82" w14:textId="77777777" w:rsidTr="002D16A9">
        <w:trPr>
          <w:trHeight w:val="320"/>
        </w:trPr>
        <w:tc>
          <w:tcPr>
            <w:tcW w:w="1231" w:type="pct"/>
            <w:shd w:val="clear" w:color="auto" w:fill="auto"/>
            <w:noWrap/>
            <w:hideMark/>
          </w:tcPr>
          <w:p w14:paraId="6CEF307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BPN175E94-02</w:t>
            </w:r>
          </w:p>
        </w:tc>
        <w:tc>
          <w:tcPr>
            <w:tcW w:w="1716" w:type="pct"/>
            <w:shd w:val="clear" w:color="auto" w:fill="auto"/>
            <w:noWrap/>
            <w:vAlign w:val="bottom"/>
            <w:hideMark/>
          </w:tcPr>
          <w:p w14:paraId="2F23B561"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 (y)</w:t>
            </w:r>
          </w:p>
        </w:tc>
        <w:tc>
          <w:tcPr>
            <w:tcW w:w="492" w:type="pct"/>
            <w:shd w:val="clear" w:color="auto" w:fill="auto"/>
            <w:noWrap/>
            <w:vAlign w:val="bottom"/>
            <w:hideMark/>
          </w:tcPr>
          <w:p w14:paraId="07F203D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176.18</w:t>
            </w:r>
          </w:p>
        </w:tc>
        <w:tc>
          <w:tcPr>
            <w:tcW w:w="425" w:type="pct"/>
            <w:shd w:val="clear" w:color="auto" w:fill="auto"/>
            <w:noWrap/>
            <w:vAlign w:val="bottom"/>
            <w:hideMark/>
          </w:tcPr>
          <w:p w14:paraId="6A8ADC8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95.73</w:t>
            </w:r>
          </w:p>
        </w:tc>
        <w:tc>
          <w:tcPr>
            <w:tcW w:w="639" w:type="pct"/>
            <w:shd w:val="clear" w:color="auto" w:fill="auto"/>
            <w:noWrap/>
            <w:vAlign w:val="bottom"/>
            <w:hideMark/>
          </w:tcPr>
          <w:p w14:paraId="6C3BC79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98.7</w:t>
            </w:r>
          </w:p>
        </w:tc>
        <w:tc>
          <w:tcPr>
            <w:tcW w:w="497" w:type="pct"/>
            <w:shd w:val="clear" w:color="auto" w:fill="auto"/>
            <w:noWrap/>
            <w:vAlign w:val="bottom"/>
            <w:hideMark/>
          </w:tcPr>
          <w:p w14:paraId="4C64D8CD" w14:textId="77777777" w:rsidR="006260EB" w:rsidRPr="00826FED" w:rsidRDefault="006260EB" w:rsidP="006260EB">
            <w:pPr>
              <w:rPr>
                <w:rFonts w:ascii="Times New Roman" w:eastAsia="Times New Roman" w:hAnsi="Times New Roman"/>
              </w:rPr>
            </w:pPr>
          </w:p>
        </w:tc>
      </w:tr>
      <w:tr w:rsidR="006260EB" w:rsidRPr="00826FED" w14:paraId="23C389AA" w14:textId="77777777" w:rsidTr="002D16A9">
        <w:trPr>
          <w:trHeight w:val="320"/>
        </w:trPr>
        <w:tc>
          <w:tcPr>
            <w:tcW w:w="1231" w:type="pct"/>
            <w:shd w:val="clear" w:color="auto" w:fill="auto"/>
            <w:noWrap/>
            <w:hideMark/>
          </w:tcPr>
          <w:p w14:paraId="08DF697F"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BPN175E94-02</w:t>
            </w:r>
          </w:p>
        </w:tc>
        <w:tc>
          <w:tcPr>
            <w:tcW w:w="1716" w:type="pct"/>
            <w:shd w:val="clear" w:color="auto" w:fill="auto"/>
            <w:noWrap/>
            <w:vAlign w:val="bottom"/>
            <w:hideMark/>
          </w:tcPr>
          <w:p w14:paraId="7DDEDF8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 (y)</w:t>
            </w:r>
          </w:p>
        </w:tc>
        <w:tc>
          <w:tcPr>
            <w:tcW w:w="492" w:type="pct"/>
            <w:shd w:val="clear" w:color="auto" w:fill="auto"/>
            <w:noWrap/>
            <w:vAlign w:val="bottom"/>
            <w:hideMark/>
          </w:tcPr>
          <w:p w14:paraId="6A337A8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176.18</w:t>
            </w:r>
          </w:p>
        </w:tc>
        <w:tc>
          <w:tcPr>
            <w:tcW w:w="425" w:type="pct"/>
            <w:shd w:val="clear" w:color="auto" w:fill="auto"/>
            <w:noWrap/>
            <w:vAlign w:val="bottom"/>
            <w:hideMark/>
          </w:tcPr>
          <w:p w14:paraId="53F006A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95.67</w:t>
            </w:r>
          </w:p>
        </w:tc>
        <w:tc>
          <w:tcPr>
            <w:tcW w:w="639" w:type="pct"/>
            <w:shd w:val="clear" w:color="auto" w:fill="auto"/>
            <w:noWrap/>
            <w:vAlign w:val="bottom"/>
            <w:hideMark/>
          </w:tcPr>
          <w:p w14:paraId="3A3CE3D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98.7</w:t>
            </w:r>
          </w:p>
        </w:tc>
        <w:tc>
          <w:tcPr>
            <w:tcW w:w="497" w:type="pct"/>
            <w:shd w:val="clear" w:color="auto" w:fill="auto"/>
            <w:noWrap/>
            <w:vAlign w:val="bottom"/>
            <w:hideMark/>
          </w:tcPr>
          <w:p w14:paraId="4CFD12B5" w14:textId="77777777" w:rsidR="006260EB" w:rsidRPr="00826FED" w:rsidRDefault="006260EB" w:rsidP="006260EB">
            <w:pPr>
              <w:rPr>
                <w:rFonts w:ascii="Times New Roman" w:eastAsia="Times New Roman" w:hAnsi="Times New Roman"/>
              </w:rPr>
            </w:pPr>
          </w:p>
        </w:tc>
      </w:tr>
      <w:tr w:rsidR="006260EB" w:rsidRPr="00826FED" w14:paraId="028B97CD" w14:textId="77777777" w:rsidTr="002D16A9">
        <w:trPr>
          <w:trHeight w:val="320"/>
        </w:trPr>
        <w:tc>
          <w:tcPr>
            <w:tcW w:w="1231" w:type="pct"/>
            <w:shd w:val="clear" w:color="auto" w:fill="auto"/>
            <w:noWrap/>
            <w:hideMark/>
          </w:tcPr>
          <w:p w14:paraId="1F85056B"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BPN175E94-02</w:t>
            </w:r>
          </w:p>
        </w:tc>
        <w:tc>
          <w:tcPr>
            <w:tcW w:w="1716" w:type="pct"/>
            <w:shd w:val="clear" w:color="auto" w:fill="auto"/>
            <w:noWrap/>
            <w:vAlign w:val="bottom"/>
            <w:hideMark/>
          </w:tcPr>
          <w:p w14:paraId="4D2D985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 (y)</w:t>
            </w:r>
          </w:p>
        </w:tc>
        <w:tc>
          <w:tcPr>
            <w:tcW w:w="492" w:type="pct"/>
            <w:shd w:val="clear" w:color="auto" w:fill="auto"/>
            <w:noWrap/>
            <w:vAlign w:val="bottom"/>
            <w:hideMark/>
          </w:tcPr>
          <w:p w14:paraId="693AEDF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175.33</w:t>
            </w:r>
          </w:p>
        </w:tc>
        <w:tc>
          <w:tcPr>
            <w:tcW w:w="425" w:type="pct"/>
            <w:shd w:val="clear" w:color="auto" w:fill="auto"/>
            <w:noWrap/>
            <w:vAlign w:val="bottom"/>
            <w:hideMark/>
          </w:tcPr>
          <w:p w14:paraId="14C90AA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95.13</w:t>
            </w:r>
          </w:p>
        </w:tc>
        <w:tc>
          <w:tcPr>
            <w:tcW w:w="639" w:type="pct"/>
            <w:shd w:val="clear" w:color="auto" w:fill="auto"/>
            <w:noWrap/>
            <w:vAlign w:val="bottom"/>
            <w:hideMark/>
          </w:tcPr>
          <w:p w14:paraId="7FAB942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98.71</w:t>
            </w:r>
          </w:p>
        </w:tc>
        <w:tc>
          <w:tcPr>
            <w:tcW w:w="497" w:type="pct"/>
            <w:shd w:val="clear" w:color="auto" w:fill="auto"/>
            <w:noWrap/>
            <w:vAlign w:val="bottom"/>
            <w:hideMark/>
          </w:tcPr>
          <w:p w14:paraId="745F2E99" w14:textId="77777777" w:rsidR="006260EB" w:rsidRPr="00826FED" w:rsidRDefault="006260EB" w:rsidP="006260EB">
            <w:pPr>
              <w:rPr>
                <w:rFonts w:ascii="Times New Roman" w:eastAsia="Times New Roman" w:hAnsi="Times New Roman"/>
              </w:rPr>
            </w:pPr>
          </w:p>
        </w:tc>
      </w:tr>
      <w:tr w:rsidR="006260EB" w:rsidRPr="00826FED" w14:paraId="40A05660" w14:textId="77777777" w:rsidTr="002D16A9">
        <w:trPr>
          <w:trHeight w:val="320"/>
        </w:trPr>
        <w:tc>
          <w:tcPr>
            <w:tcW w:w="1231" w:type="pct"/>
            <w:shd w:val="clear" w:color="auto" w:fill="auto"/>
            <w:noWrap/>
            <w:hideMark/>
          </w:tcPr>
          <w:p w14:paraId="404B3C75"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BPN175E94-02</w:t>
            </w:r>
          </w:p>
        </w:tc>
        <w:tc>
          <w:tcPr>
            <w:tcW w:w="1716" w:type="pct"/>
            <w:shd w:val="clear" w:color="auto" w:fill="auto"/>
            <w:noWrap/>
            <w:vAlign w:val="bottom"/>
            <w:hideMark/>
          </w:tcPr>
          <w:p w14:paraId="215B3C0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 (y)</w:t>
            </w:r>
          </w:p>
        </w:tc>
        <w:tc>
          <w:tcPr>
            <w:tcW w:w="492" w:type="pct"/>
            <w:shd w:val="clear" w:color="auto" w:fill="auto"/>
            <w:noWrap/>
            <w:vAlign w:val="bottom"/>
            <w:hideMark/>
          </w:tcPr>
          <w:p w14:paraId="441BD6F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175.5</w:t>
            </w:r>
          </w:p>
        </w:tc>
        <w:tc>
          <w:tcPr>
            <w:tcW w:w="425" w:type="pct"/>
            <w:shd w:val="clear" w:color="auto" w:fill="auto"/>
            <w:noWrap/>
            <w:vAlign w:val="bottom"/>
            <w:hideMark/>
          </w:tcPr>
          <w:p w14:paraId="7B13124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94.68</w:t>
            </w:r>
          </w:p>
        </w:tc>
        <w:tc>
          <w:tcPr>
            <w:tcW w:w="639" w:type="pct"/>
            <w:shd w:val="clear" w:color="auto" w:fill="auto"/>
            <w:noWrap/>
            <w:vAlign w:val="bottom"/>
            <w:hideMark/>
          </w:tcPr>
          <w:p w14:paraId="25B034D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98.72</w:t>
            </w:r>
          </w:p>
        </w:tc>
        <w:tc>
          <w:tcPr>
            <w:tcW w:w="497" w:type="pct"/>
            <w:shd w:val="clear" w:color="auto" w:fill="auto"/>
            <w:noWrap/>
            <w:vAlign w:val="bottom"/>
            <w:hideMark/>
          </w:tcPr>
          <w:p w14:paraId="73E8AF77" w14:textId="77777777" w:rsidR="006260EB" w:rsidRPr="00826FED" w:rsidRDefault="006260EB" w:rsidP="006260EB">
            <w:pPr>
              <w:rPr>
                <w:rFonts w:ascii="Times New Roman" w:eastAsia="Times New Roman" w:hAnsi="Times New Roman"/>
              </w:rPr>
            </w:pPr>
          </w:p>
        </w:tc>
      </w:tr>
      <w:tr w:rsidR="006260EB" w:rsidRPr="00826FED" w14:paraId="723AB559" w14:textId="77777777" w:rsidTr="002D16A9">
        <w:trPr>
          <w:trHeight w:val="320"/>
        </w:trPr>
        <w:tc>
          <w:tcPr>
            <w:tcW w:w="1231" w:type="pct"/>
            <w:shd w:val="clear" w:color="auto" w:fill="auto"/>
            <w:noWrap/>
            <w:hideMark/>
          </w:tcPr>
          <w:p w14:paraId="621E7B5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BPN175E94-02</w:t>
            </w:r>
          </w:p>
        </w:tc>
        <w:tc>
          <w:tcPr>
            <w:tcW w:w="1716" w:type="pct"/>
            <w:shd w:val="clear" w:color="auto" w:fill="auto"/>
            <w:noWrap/>
            <w:vAlign w:val="bottom"/>
            <w:hideMark/>
          </w:tcPr>
          <w:p w14:paraId="466D8F1E" w14:textId="21A41BAD" w:rsidR="006260EB" w:rsidRPr="00826FED" w:rsidRDefault="006260EB" w:rsidP="00E029FF">
            <w:pPr>
              <w:rPr>
                <w:rFonts w:ascii="Times New Roman" w:eastAsia="Times New Roman" w:hAnsi="Times New Roman"/>
              </w:rPr>
            </w:pPr>
            <w:r w:rsidRPr="00826FED">
              <w:rPr>
                <w:rFonts w:ascii="Times New Roman" w:eastAsia="Times New Roman" w:hAnsi="Times New Roman"/>
              </w:rPr>
              <w:t xml:space="preserve">biface (y) </w:t>
            </w:r>
          </w:p>
        </w:tc>
        <w:tc>
          <w:tcPr>
            <w:tcW w:w="492" w:type="pct"/>
            <w:shd w:val="clear" w:color="auto" w:fill="auto"/>
            <w:noWrap/>
            <w:vAlign w:val="bottom"/>
            <w:hideMark/>
          </w:tcPr>
          <w:p w14:paraId="741850A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175.07</w:t>
            </w:r>
          </w:p>
        </w:tc>
        <w:tc>
          <w:tcPr>
            <w:tcW w:w="425" w:type="pct"/>
            <w:shd w:val="clear" w:color="auto" w:fill="auto"/>
            <w:noWrap/>
            <w:vAlign w:val="bottom"/>
            <w:hideMark/>
          </w:tcPr>
          <w:p w14:paraId="63DC1AC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95.04</w:t>
            </w:r>
          </w:p>
        </w:tc>
        <w:tc>
          <w:tcPr>
            <w:tcW w:w="639" w:type="pct"/>
            <w:shd w:val="clear" w:color="auto" w:fill="auto"/>
            <w:noWrap/>
            <w:vAlign w:val="bottom"/>
            <w:hideMark/>
          </w:tcPr>
          <w:p w14:paraId="0DFCDA0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98.72</w:t>
            </w:r>
          </w:p>
        </w:tc>
        <w:tc>
          <w:tcPr>
            <w:tcW w:w="497" w:type="pct"/>
            <w:shd w:val="clear" w:color="auto" w:fill="auto"/>
            <w:noWrap/>
            <w:vAlign w:val="bottom"/>
            <w:hideMark/>
          </w:tcPr>
          <w:p w14:paraId="38460BAD" w14:textId="77777777" w:rsidR="006260EB" w:rsidRPr="00826FED" w:rsidRDefault="006260EB" w:rsidP="006260EB">
            <w:pPr>
              <w:rPr>
                <w:rFonts w:ascii="Times New Roman" w:eastAsia="Times New Roman" w:hAnsi="Times New Roman"/>
              </w:rPr>
            </w:pPr>
          </w:p>
        </w:tc>
      </w:tr>
      <w:tr w:rsidR="006260EB" w:rsidRPr="00826FED" w14:paraId="7F08D3C0" w14:textId="77777777" w:rsidTr="002D16A9">
        <w:trPr>
          <w:trHeight w:val="320"/>
        </w:trPr>
        <w:tc>
          <w:tcPr>
            <w:tcW w:w="1231" w:type="pct"/>
            <w:shd w:val="clear" w:color="auto" w:fill="auto"/>
            <w:noWrap/>
            <w:hideMark/>
          </w:tcPr>
          <w:p w14:paraId="514C1EC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BPN175E94-03</w:t>
            </w:r>
          </w:p>
        </w:tc>
        <w:tc>
          <w:tcPr>
            <w:tcW w:w="1716" w:type="pct"/>
            <w:shd w:val="clear" w:color="auto" w:fill="auto"/>
            <w:noWrap/>
            <w:vAlign w:val="bottom"/>
            <w:hideMark/>
          </w:tcPr>
          <w:p w14:paraId="704687E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(y)</w:t>
            </w:r>
          </w:p>
        </w:tc>
        <w:tc>
          <w:tcPr>
            <w:tcW w:w="492" w:type="pct"/>
            <w:shd w:val="clear" w:color="auto" w:fill="auto"/>
            <w:noWrap/>
            <w:vAlign w:val="bottom"/>
            <w:hideMark/>
          </w:tcPr>
          <w:p w14:paraId="5CD84BD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175.18</w:t>
            </w:r>
          </w:p>
        </w:tc>
        <w:tc>
          <w:tcPr>
            <w:tcW w:w="425" w:type="pct"/>
            <w:shd w:val="clear" w:color="auto" w:fill="auto"/>
            <w:noWrap/>
            <w:vAlign w:val="bottom"/>
            <w:hideMark/>
          </w:tcPr>
          <w:p w14:paraId="70E21D1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95.39</w:t>
            </w:r>
          </w:p>
        </w:tc>
        <w:tc>
          <w:tcPr>
            <w:tcW w:w="639" w:type="pct"/>
            <w:shd w:val="clear" w:color="auto" w:fill="auto"/>
            <w:noWrap/>
            <w:vAlign w:val="bottom"/>
            <w:hideMark/>
          </w:tcPr>
          <w:p w14:paraId="2D82FF1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98.6</w:t>
            </w:r>
          </w:p>
        </w:tc>
        <w:tc>
          <w:tcPr>
            <w:tcW w:w="497" w:type="pct"/>
            <w:shd w:val="clear" w:color="auto" w:fill="auto"/>
            <w:noWrap/>
            <w:vAlign w:val="bottom"/>
            <w:hideMark/>
          </w:tcPr>
          <w:p w14:paraId="158088B2" w14:textId="77777777" w:rsidR="006260EB" w:rsidRPr="00826FED" w:rsidRDefault="006260EB" w:rsidP="006260EB">
            <w:pPr>
              <w:rPr>
                <w:rFonts w:ascii="Times New Roman" w:eastAsia="Times New Roman" w:hAnsi="Times New Roman"/>
              </w:rPr>
            </w:pPr>
          </w:p>
        </w:tc>
      </w:tr>
      <w:tr w:rsidR="006260EB" w:rsidRPr="00826FED" w14:paraId="0C4FAA6D" w14:textId="77777777" w:rsidTr="002D16A9">
        <w:trPr>
          <w:trHeight w:val="320"/>
        </w:trPr>
        <w:tc>
          <w:tcPr>
            <w:tcW w:w="1231" w:type="pct"/>
            <w:shd w:val="clear" w:color="auto" w:fill="auto"/>
            <w:noWrap/>
            <w:hideMark/>
          </w:tcPr>
          <w:p w14:paraId="10B06AB5"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BPN175E94-03</w:t>
            </w:r>
          </w:p>
        </w:tc>
        <w:tc>
          <w:tcPr>
            <w:tcW w:w="1716" w:type="pct"/>
            <w:shd w:val="clear" w:color="auto" w:fill="auto"/>
            <w:noWrap/>
            <w:vAlign w:val="bottom"/>
            <w:hideMark/>
          </w:tcPr>
          <w:p w14:paraId="5AFA624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5298B39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175.58</w:t>
            </w:r>
          </w:p>
        </w:tc>
        <w:tc>
          <w:tcPr>
            <w:tcW w:w="425" w:type="pct"/>
            <w:shd w:val="clear" w:color="auto" w:fill="auto"/>
            <w:noWrap/>
            <w:vAlign w:val="bottom"/>
            <w:hideMark/>
          </w:tcPr>
          <w:p w14:paraId="472F002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94.99</w:t>
            </w:r>
          </w:p>
        </w:tc>
        <w:tc>
          <w:tcPr>
            <w:tcW w:w="639" w:type="pct"/>
            <w:shd w:val="clear" w:color="auto" w:fill="auto"/>
            <w:noWrap/>
            <w:vAlign w:val="bottom"/>
            <w:hideMark/>
          </w:tcPr>
          <w:p w14:paraId="7126810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98.65</w:t>
            </w:r>
          </w:p>
        </w:tc>
        <w:tc>
          <w:tcPr>
            <w:tcW w:w="497" w:type="pct"/>
            <w:shd w:val="clear" w:color="auto" w:fill="auto"/>
            <w:noWrap/>
            <w:vAlign w:val="bottom"/>
            <w:hideMark/>
          </w:tcPr>
          <w:p w14:paraId="6D310312" w14:textId="77777777" w:rsidR="006260EB" w:rsidRPr="00826FED" w:rsidRDefault="006260EB" w:rsidP="006260EB">
            <w:pPr>
              <w:rPr>
                <w:rFonts w:ascii="Times New Roman" w:eastAsia="Times New Roman" w:hAnsi="Times New Roman"/>
              </w:rPr>
            </w:pPr>
          </w:p>
        </w:tc>
      </w:tr>
      <w:tr w:rsidR="006260EB" w:rsidRPr="00826FED" w14:paraId="3439C24A" w14:textId="77777777" w:rsidTr="002D16A9">
        <w:trPr>
          <w:trHeight w:val="320"/>
        </w:trPr>
        <w:tc>
          <w:tcPr>
            <w:tcW w:w="1231" w:type="pct"/>
            <w:shd w:val="clear" w:color="auto" w:fill="auto"/>
            <w:noWrap/>
            <w:hideMark/>
          </w:tcPr>
          <w:p w14:paraId="6749C5D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BPN175E94-03</w:t>
            </w:r>
          </w:p>
        </w:tc>
        <w:tc>
          <w:tcPr>
            <w:tcW w:w="1716" w:type="pct"/>
            <w:shd w:val="clear" w:color="auto" w:fill="auto"/>
            <w:noWrap/>
            <w:vAlign w:val="bottom"/>
            <w:hideMark/>
          </w:tcPr>
          <w:p w14:paraId="143732A1"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frag (y)</w:t>
            </w:r>
          </w:p>
        </w:tc>
        <w:tc>
          <w:tcPr>
            <w:tcW w:w="492" w:type="pct"/>
            <w:shd w:val="clear" w:color="auto" w:fill="auto"/>
            <w:noWrap/>
            <w:vAlign w:val="bottom"/>
            <w:hideMark/>
          </w:tcPr>
          <w:p w14:paraId="249E117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175.8</w:t>
            </w:r>
          </w:p>
        </w:tc>
        <w:tc>
          <w:tcPr>
            <w:tcW w:w="425" w:type="pct"/>
            <w:shd w:val="clear" w:color="auto" w:fill="auto"/>
            <w:noWrap/>
            <w:vAlign w:val="bottom"/>
            <w:hideMark/>
          </w:tcPr>
          <w:p w14:paraId="5F101CC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95.29</w:t>
            </w:r>
          </w:p>
        </w:tc>
        <w:tc>
          <w:tcPr>
            <w:tcW w:w="639" w:type="pct"/>
            <w:shd w:val="clear" w:color="auto" w:fill="auto"/>
            <w:noWrap/>
            <w:vAlign w:val="bottom"/>
            <w:hideMark/>
          </w:tcPr>
          <w:p w14:paraId="082CDA6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98.65</w:t>
            </w:r>
          </w:p>
        </w:tc>
        <w:tc>
          <w:tcPr>
            <w:tcW w:w="497" w:type="pct"/>
            <w:shd w:val="clear" w:color="auto" w:fill="auto"/>
            <w:noWrap/>
            <w:vAlign w:val="bottom"/>
            <w:hideMark/>
          </w:tcPr>
          <w:p w14:paraId="3BC29E25" w14:textId="77777777" w:rsidR="006260EB" w:rsidRPr="00826FED" w:rsidRDefault="006260EB" w:rsidP="006260EB">
            <w:pPr>
              <w:rPr>
                <w:rFonts w:ascii="Times New Roman" w:eastAsia="Times New Roman" w:hAnsi="Times New Roman"/>
              </w:rPr>
            </w:pPr>
          </w:p>
        </w:tc>
      </w:tr>
      <w:tr w:rsidR="006260EB" w:rsidRPr="00826FED" w14:paraId="75100389" w14:textId="77777777" w:rsidTr="002D16A9">
        <w:trPr>
          <w:trHeight w:val="320"/>
        </w:trPr>
        <w:tc>
          <w:tcPr>
            <w:tcW w:w="1231" w:type="pct"/>
            <w:shd w:val="clear" w:color="auto" w:fill="auto"/>
            <w:noWrap/>
            <w:hideMark/>
          </w:tcPr>
          <w:p w14:paraId="26DF6A5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BPN175E94-03</w:t>
            </w:r>
          </w:p>
        </w:tc>
        <w:tc>
          <w:tcPr>
            <w:tcW w:w="1716" w:type="pct"/>
            <w:shd w:val="clear" w:color="auto" w:fill="auto"/>
            <w:noWrap/>
            <w:vAlign w:val="bottom"/>
            <w:hideMark/>
          </w:tcPr>
          <w:p w14:paraId="63FFAD86"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Yadkin point (y)</w:t>
            </w:r>
          </w:p>
        </w:tc>
        <w:tc>
          <w:tcPr>
            <w:tcW w:w="492" w:type="pct"/>
            <w:shd w:val="clear" w:color="auto" w:fill="auto"/>
            <w:noWrap/>
            <w:vAlign w:val="bottom"/>
            <w:hideMark/>
          </w:tcPr>
          <w:p w14:paraId="62B0DBA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176.72</w:t>
            </w:r>
          </w:p>
        </w:tc>
        <w:tc>
          <w:tcPr>
            <w:tcW w:w="425" w:type="pct"/>
            <w:shd w:val="clear" w:color="auto" w:fill="auto"/>
            <w:noWrap/>
            <w:vAlign w:val="bottom"/>
            <w:hideMark/>
          </w:tcPr>
          <w:p w14:paraId="35E8483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95.28</w:t>
            </w:r>
          </w:p>
        </w:tc>
        <w:tc>
          <w:tcPr>
            <w:tcW w:w="639" w:type="pct"/>
            <w:shd w:val="clear" w:color="auto" w:fill="auto"/>
            <w:noWrap/>
            <w:vAlign w:val="bottom"/>
            <w:hideMark/>
          </w:tcPr>
          <w:p w14:paraId="2B26A9E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98.67</w:t>
            </w:r>
          </w:p>
        </w:tc>
        <w:tc>
          <w:tcPr>
            <w:tcW w:w="497" w:type="pct"/>
            <w:shd w:val="clear" w:color="auto" w:fill="auto"/>
            <w:noWrap/>
            <w:vAlign w:val="bottom"/>
            <w:hideMark/>
          </w:tcPr>
          <w:p w14:paraId="05504FBF" w14:textId="77777777" w:rsidR="006260EB" w:rsidRPr="00826FED" w:rsidRDefault="006260EB" w:rsidP="006260EB">
            <w:pPr>
              <w:rPr>
                <w:rFonts w:ascii="Times New Roman" w:eastAsia="Times New Roman" w:hAnsi="Times New Roman"/>
              </w:rPr>
            </w:pPr>
          </w:p>
        </w:tc>
      </w:tr>
      <w:tr w:rsidR="006260EB" w:rsidRPr="00826FED" w14:paraId="5F945C13" w14:textId="77777777" w:rsidTr="002D16A9">
        <w:trPr>
          <w:trHeight w:val="320"/>
        </w:trPr>
        <w:tc>
          <w:tcPr>
            <w:tcW w:w="1231" w:type="pct"/>
            <w:shd w:val="clear" w:color="auto" w:fill="auto"/>
            <w:noWrap/>
            <w:hideMark/>
          </w:tcPr>
          <w:p w14:paraId="0264A4F8"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BPN175E94-03</w:t>
            </w:r>
          </w:p>
        </w:tc>
        <w:tc>
          <w:tcPr>
            <w:tcW w:w="1716" w:type="pct"/>
            <w:shd w:val="clear" w:color="auto" w:fill="auto"/>
            <w:noWrap/>
            <w:vAlign w:val="bottom"/>
            <w:hideMark/>
          </w:tcPr>
          <w:p w14:paraId="6A197DD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woodland stemmed (y)</w:t>
            </w:r>
          </w:p>
        </w:tc>
        <w:tc>
          <w:tcPr>
            <w:tcW w:w="492" w:type="pct"/>
            <w:shd w:val="clear" w:color="auto" w:fill="auto"/>
            <w:noWrap/>
            <w:vAlign w:val="bottom"/>
            <w:hideMark/>
          </w:tcPr>
          <w:p w14:paraId="6EFE2A8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176.45</w:t>
            </w:r>
          </w:p>
        </w:tc>
        <w:tc>
          <w:tcPr>
            <w:tcW w:w="425" w:type="pct"/>
            <w:shd w:val="clear" w:color="auto" w:fill="auto"/>
            <w:noWrap/>
            <w:vAlign w:val="bottom"/>
            <w:hideMark/>
          </w:tcPr>
          <w:p w14:paraId="27B16F9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95.59</w:t>
            </w:r>
          </w:p>
        </w:tc>
        <w:tc>
          <w:tcPr>
            <w:tcW w:w="639" w:type="pct"/>
            <w:shd w:val="clear" w:color="auto" w:fill="auto"/>
            <w:noWrap/>
            <w:vAlign w:val="bottom"/>
            <w:hideMark/>
          </w:tcPr>
          <w:p w14:paraId="5D125D0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98.67</w:t>
            </w:r>
          </w:p>
        </w:tc>
        <w:tc>
          <w:tcPr>
            <w:tcW w:w="497" w:type="pct"/>
            <w:shd w:val="clear" w:color="auto" w:fill="auto"/>
            <w:noWrap/>
            <w:vAlign w:val="bottom"/>
            <w:hideMark/>
          </w:tcPr>
          <w:p w14:paraId="2486B9D8" w14:textId="77777777" w:rsidR="006260EB" w:rsidRPr="00826FED" w:rsidRDefault="006260EB" w:rsidP="006260EB">
            <w:pPr>
              <w:rPr>
                <w:rFonts w:ascii="Times New Roman" w:eastAsia="Times New Roman" w:hAnsi="Times New Roman"/>
              </w:rPr>
            </w:pPr>
          </w:p>
        </w:tc>
      </w:tr>
      <w:tr w:rsidR="006260EB" w:rsidRPr="00826FED" w14:paraId="522233DE" w14:textId="77777777" w:rsidTr="002D16A9">
        <w:trPr>
          <w:trHeight w:val="320"/>
        </w:trPr>
        <w:tc>
          <w:tcPr>
            <w:tcW w:w="1231" w:type="pct"/>
            <w:shd w:val="clear" w:color="auto" w:fill="auto"/>
            <w:noWrap/>
            <w:hideMark/>
          </w:tcPr>
          <w:p w14:paraId="599D1F1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BPN175E94-03</w:t>
            </w:r>
          </w:p>
        </w:tc>
        <w:tc>
          <w:tcPr>
            <w:tcW w:w="1716" w:type="pct"/>
            <w:shd w:val="clear" w:color="auto" w:fill="auto"/>
            <w:noWrap/>
            <w:vAlign w:val="bottom"/>
            <w:hideMark/>
          </w:tcPr>
          <w:p w14:paraId="7BBF900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w:t>
            </w:r>
          </w:p>
        </w:tc>
        <w:tc>
          <w:tcPr>
            <w:tcW w:w="492" w:type="pct"/>
            <w:shd w:val="clear" w:color="auto" w:fill="auto"/>
            <w:noWrap/>
            <w:vAlign w:val="bottom"/>
            <w:hideMark/>
          </w:tcPr>
          <w:p w14:paraId="7F06078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175.16</w:t>
            </w:r>
          </w:p>
        </w:tc>
        <w:tc>
          <w:tcPr>
            <w:tcW w:w="425" w:type="pct"/>
            <w:shd w:val="clear" w:color="auto" w:fill="auto"/>
            <w:noWrap/>
            <w:vAlign w:val="bottom"/>
            <w:hideMark/>
          </w:tcPr>
          <w:p w14:paraId="255AD67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95.17</w:t>
            </w:r>
          </w:p>
        </w:tc>
        <w:tc>
          <w:tcPr>
            <w:tcW w:w="639" w:type="pct"/>
            <w:shd w:val="clear" w:color="auto" w:fill="auto"/>
            <w:noWrap/>
            <w:vAlign w:val="bottom"/>
            <w:hideMark/>
          </w:tcPr>
          <w:p w14:paraId="28E2CE7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98.63</w:t>
            </w:r>
          </w:p>
        </w:tc>
        <w:tc>
          <w:tcPr>
            <w:tcW w:w="497" w:type="pct"/>
            <w:shd w:val="clear" w:color="auto" w:fill="auto"/>
            <w:noWrap/>
            <w:vAlign w:val="bottom"/>
            <w:hideMark/>
          </w:tcPr>
          <w:p w14:paraId="2017F517" w14:textId="77777777" w:rsidR="006260EB" w:rsidRPr="00826FED" w:rsidRDefault="006260EB" w:rsidP="006260EB">
            <w:pPr>
              <w:rPr>
                <w:rFonts w:ascii="Times New Roman" w:eastAsia="Times New Roman" w:hAnsi="Times New Roman"/>
              </w:rPr>
            </w:pPr>
          </w:p>
        </w:tc>
      </w:tr>
      <w:tr w:rsidR="006260EB" w:rsidRPr="00826FED" w14:paraId="2CE0A080" w14:textId="77777777" w:rsidTr="002D16A9">
        <w:trPr>
          <w:trHeight w:val="320"/>
        </w:trPr>
        <w:tc>
          <w:tcPr>
            <w:tcW w:w="1231" w:type="pct"/>
            <w:shd w:val="clear" w:color="auto" w:fill="auto"/>
            <w:noWrap/>
            <w:hideMark/>
          </w:tcPr>
          <w:p w14:paraId="052CB48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BPN175E94-05</w:t>
            </w:r>
          </w:p>
        </w:tc>
        <w:tc>
          <w:tcPr>
            <w:tcW w:w="1716" w:type="pct"/>
            <w:shd w:val="clear" w:color="auto" w:fill="auto"/>
            <w:noWrap/>
            <w:vAlign w:val="bottom"/>
            <w:hideMark/>
          </w:tcPr>
          <w:p w14:paraId="1F17441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Pottery (y)</w:t>
            </w:r>
          </w:p>
        </w:tc>
        <w:tc>
          <w:tcPr>
            <w:tcW w:w="492" w:type="pct"/>
            <w:shd w:val="clear" w:color="auto" w:fill="auto"/>
            <w:noWrap/>
            <w:vAlign w:val="bottom"/>
            <w:hideMark/>
          </w:tcPr>
          <w:p w14:paraId="5A9BE90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175.77</w:t>
            </w:r>
          </w:p>
        </w:tc>
        <w:tc>
          <w:tcPr>
            <w:tcW w:w="425" w:type="pct"/>
            <w:shd w:val="clear" w:color="auto" w:fill="auto"/>
            <w:noWrap/>
            <w:vAlign w:val="bottom"/>
            <w:hideMark/>
          </w:tcPr>
          <w:p w14:paraId="2A4817C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95.25</w:t>
            </w:r>
          </w:p>
        </w:tc>
        <w:tc>
          <w:tcPr>
            <w:tcW w:w="639" w:type="pct"/>
            <w:shd w:val="clear" w:color="auto" w:fill="auto"/>
            <w:noWrap/>
            <w:vAlign w:val="bottom"/>
            <w:hideMark/>
          </w:tcPr>
          <w:p w14:paraId="2AC5CDE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98.51</w:t>
            </w:r>
          </w:p>
        </w:tc>
        <w:tc>
          <w:tcPr>
            <w:tcW w:w="497" w:type="pct"/>
            <w:shd w:val="clear" w:color="auto" w:fill="auto"/>
            <w:noWrap/>
            <w:vAlign w:val="bottom"/>
            <w:hideMark/>
          </w:tcPr>
          <w:p w14:paraId="01797DED" w14:textId="77777777" w:rsidR="006260EB" w:rsidRPr="00826FED" w:rsidRDefault="006260EB" w:rsidP="006260EB">
            <w:pPr>
              <w:rPr>
                <w:rFonts w:ascii="Times New Roman" w:eastAsia="Times New Roman" w:hAnsi="Times New Roman"/>
              </w:rPr>
            </w:pPr>
          </w:p>
        </w:tc>
      </w:tr>
      <w:tr w:rsidR="006260EB" w:rsidRPr="00826FED" w14:paraId="37A225E3" w14:textId="77777777" w:rsidTr="002D16A9">
        <w:trPr>
          <w:trHeight w:val="320"/>
        </w:trPr>
        <w:tc>
          <w:tcPr>
            <w:tcW w:w="1231" w:type="pct"/>
            <w:shd w:val="clear" w:color="auto" w:fill="auto"/>
            <w:noWrap/>
            <w:hideMark/>
          </w:tcPr>
          <w:p w14:paraId="407A193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BPN175E94-07</w:t>
            </w:r>
          </w:p>
        </w:tc>
        <w:tc>
          <w:tcPr>
            <w:tcW w:w="1716" w:type="pct"/>
            <w:shd w:val="clear" w:color="auto" w:fill="auto"/>
            <w:noWrap/>
            <w:vAlign w:val="bottom"/>
            <w:hideMark/>
          </w:tcPr>
          <w:p w14:paraId="2725C8E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MALA preform(y)</w:t>
            </w:r>
          </w:p>
        </w:tc>
        <w:tc>
          <w:tcPr>
            <w:tcW w:w="492" w:type="pct"/>
            <w:shd w:val="clear" w:color="auto" w:fill="auto"/>
            <w:noWrap/>
            <w:vAlign w:val="bottom"/>
            <w:hideMark/>
          </w:tcPr>
          <w:p w14:paraId="6F99226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175.65</w:t>
            </w:r>
          </w:p>
        </w:tc>
        <w:tc>
          <w:tcPr>
            <w:tcW w:w="425" w:type="pct"/>
            <w:shd w:val="clear" w:color="auto" w:fill="auto"/>
            <w:noWrap/>
            <w:vAlign w:val="bottom"/>
            <w:hideMark/>
          </w:tcPr>
          <w:p w14:paraId="60C8C29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95.53</w:t>
            </w:r>
          </w:p>
        </w:tc>
        <w:tc>
          <w:tcPr>
            <w:tcW w:w="639" w:type="pct"/>
            <w:shd w:val="clear" w:color="auto" w:fill="auto"/>
            <w:noWrap/>
            <w:vAlign w:val="bottom"/>
            <w:hideMark/>
          </w:tcPr>
          <w:p w14:paraId="10DF307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98.32</w:t>
            </w:r>
          </w:p>
        </w:tc>
        <w:tc>
          <w:tcPr>
            <w:tcW w:w="497" w:type="pct"/>
            <w:shd w:val="clear" w:color="auto" w:fill="auto"/>
            <w:noWrap/>
            <w:vAlign w:val="bottom"/>
            <w:hideMark/>
          </w:tcPr>
          <w:p w14:paraId="5D52415B" w14:textId="77777777" w:rsidR="006260EB" w:rsidRPr="00826FED" w:rsidRDefault="006260EB" w:rsidP="006260EB">
            <w:pPr>
              <w:rPr>
                <w:rFonts w:ascii="Times New Roman" w:eastAsia="Times New Roman" w:hAnsi="Times New Roman"/>
              </w:rPr>
            </w:pPr>
          </w:p>
        </w:tc>
      </w:tr>
      <w:tr w:rsidR="006260EB" w:rsidRPr="00826FED" w14:paraId="23065AF9" w14:textId="77777777" w:rsidTr="002D16A9">
        <w:trPr>
          <w:trHeight w:val="320"/>
        </w:trPr>
        <w:tc>
          <w:tcPr>
            <w:tcW w:w="1231" w:type="pct"/>
            <w:shd w:val="clear" w:color="auto" w:fill="auto"/>
            <w:noWrap/>
            <w:hideMark/>
          </w:tcPr>
          <w:p w14:paraId="62944988"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BPN175E94-07</w:t>
            </w:r>
          </w:p>
        </w:tc>
        <w:tc>
          <w:tcPr>
            <w:tcW w:w="1716" w:type="pct"/>
            <w:shd w:val="clear" w:color="auto" w:fill="auto"/>
            <w:noWrap/>
            <w:vAlign w:val="bottom"/>
            <w:hideMark/>
          </w:tcPr>
          <w:p w14:paraId="6DD5DEF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Allendale point (y)</w:t>
            </w:r>
          </w:p>
        </w:tc>
        <w:tc>
          <w:tcPr>
            <w:tcW w:w="492" w:type="pct"/>
            <w:shd w:val="clear" w:color="auto" w:fill="auto"/>
            <w:noWrap/>
            <w:vAlign w:val="bottom"/>
            <w:hideMark/>
          </w:tcPr>
          <w:p w14:paraId="40D78D8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175.33</w:t>
            </w:r>
          </w:p>
        </w:tc>
        <w:tc>
          <w:tcPr>
            <w:tcW w:w="425" w:type="pct"/>
            <w:shd w:val="clear" w:color="auto" w:fill="auto"/>
            <w:noWrap/>
            <w:vAlign w:val="bottom"/>
            <w:hideMark/>
          </w:tcPr>
          <w:p w14:paraId="285D988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95.24</w:t>
            </w:r>
          </w:p>
        </w:tc>
        <w:tc>
          <w:tcPr>
            <w:tcW w:w="639" w:type="pct"/>
            <w:shd w:val="clear" w:color="auto" w:fill="auto"/>
            <w:noWrap/>
            <w:vAlign w:val="bottom"/>
            <w:hideMark/>
          </w:tcPr>
          <w:p w14:paraId="29B0A7F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98.3</w:t>
            </w:r>
          </w:p>
        </w:tc>
        <w:tc>
          <w:tcPr>
            <w:tcW w:w="497" w:type="pct"/>
            <w:shd w:val="clear" w:color="auto" w:fill="auto"/>
            <w:noWrap/>
            <w:vAlign w:val="bottom"/>
            <w:hideMark/>
          </w:tcPr>
          <w:p w14:paraId="7928886B" w14:textId="77777777" w:rsidR="006260EB" w:rsidRPr="00826FED" w:rsidRDefault="006260EB" w:rsidP="006260EB">
            <w:pPr>
              <w:rPr>
                <w:rFonts w:ascii="Times New Roman" w:eastAsia="Times New Roman" w:hAnsi="Times New Roman"/>
              </w:rPr>
            </w:pPr>
          </w:p>
        </w:tc>
      </w:tr>
      <w:tr w:rsidR="006260EB" w:rsidRPr="00826FED" w14:paraId="4BCC0CA6" w14:textId="77777777" w:rsidTr="002D16A9">
        <w:trPr>
          <w:trHeight w:val="320"/>
        </w:trPr>
        <w:tc>
          <w:tcPr>
            <w:tcW w:w="1231" w:type="pct"/>
            <w:shd w:val="clear" w:color="auto" w:fill="auto"/>
            <w:noWrap/>
            <w:hideMark/>
          </w:tcPr>
          <w:p w14:paraId="45DCBDB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BPN175E94-08-85</w:t>
            </w:r>
          </w:p>
        </w:tc>
        <w:tc>
          <w:tcPr>
            <w:tcW w:w="1716" w:type="pct"/>
            <w:shd w:val="clear" w:color="auto" w:fill="auto"/>
            <w:noWrap/>
            <w:vAlign w:val="bottom"/>
            <w:hideMark/>
          </w:tcPr>
          <w:p w14:paraId="4067560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frag</w:t>
            </w:r>
          </w:p>
        </w:tc>
        <w:tc>
          <w:tcPr>
            <w:tcW w:w="492" w:type="pct"/>
            <w:shd w:val="clear" w:color="auto" w:fill="auto"/>
            <w:noWrap/>
            <w:vAlign w:val="bottom"/>
            <w:hideMark/>
          </w:tcPr>
          <w:p w14:paraId="575CDD2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175.39</w:t>
            </w:r>
          </w:p>
        </w:tc>
        <w:tc>
          <w:tcPr>
            <w:tcW w:w="425" w:type="pct"/>
            <w:shd w:val="clear" w:color="auto" w:fill="auto"/>
            <w:noWrap/>
            <w:vAlign w:val="bottom"/>
            <w:hideMark/>
          </w:tcPr>
          <w:p w14:paraId="209D165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94.91</w:t>
            </w:r>
          </w:p>
        </w:tc>
        <w:tc>
          <w:tcPr>
            <w:tcW w:w="639" w:type="pct"/>
            <w:shd w:val="clear" w:color="auto" w:fill="auto"/>
            <w:noWrap/>
            <w:vAlign w:val="bottom"/>
            <w:hideMark/>
          </w:tcPr>
          <w:p w14:paraId="456F7E3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98.26</w:t>
            </w:r>
          </w:p>
        </w:tc>
        <w:tc>
          <w:tcPr>
            <w:tcW w:w="497" w:type="pct"/>
            <w:shd w:val="clear" w:color="auto" w:fill="auto"/>
            <w:noWrap/>
            <w:vAlign w:val="bottom"/>
            <w:hideMark/>
          </w:tcPr>
          <w:p w14:paraId="61491589" w14:textId="77777777" w:rsidR="006260EB" w:rsidRPr="00826FED" w:rsidRDefault="006260EB" w:rsidP="006260EB">
            <w:pPr>
              <w:rPr>
                <w:rFonts w:ascii="Times New Roman" w:eastAsia="Times New Roman" w:hAnsi="Times New Roman"/>
              </w:rPr>
            </w:pPr>
          </w:p>
        </w:tc>
      </w:tr>
      <w:tr w:rsidR="006260EB" w:rsidRPr="00826FED" w14:paraId="214FE345" w14:textId="77777777" w:rsidTr="002D16A9">
        <w:trPr>
          <w:trHeight w:val="320"/>
        </w:trPr>
        <w:tc>
          <w:tcPr>
            <w:tcW w:w="1231" w:type="pct"/>
            <w:shd w:val="clear" w:color="auto" w:fill="auto"/>
            <w:noWrap/>
            <w:hideMark/>
          </w:tcPr>
          <w:p w14:paraId="6E0E1B0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BPN175E94-08-90</w:t>
            </w:r>
          </w:p>
        </w:tc>
        <w:tc>
          <w:tcPr>
            <w:tcW w:w="1716" w:type="pct"/>
            <w:shd w:val="clear" w:color="auto" w:fill="auto"/>
            <w:noWrap/>
            <w:vAlign w:val="bottom"/>
            <w:hideMark/>
          </w:tcPr>
          <w:p w14:paraId="2E2F32B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 (y)</w:t>
            </w:r>
          </w:p>
        </w:tc>
        <w:tc>
          <w:tcPr>
            <w:tcW w:w="492" w:type="pct"/>
            <w:shd w:val="clear" w:color="auto" w:fill="auto"/>
            <w:noWrap/>
            <w:vAlign w:val="bottom"/>
            <w:hideMark/>
          </w:tcPr>
          <w:p w14:paraId="63B923E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175.38</w:t>
            </w:r>
          </w:p>
        </w:tc>
        <w:tc>
          <w:tcPr>
            <w:tcW w:w="425" w:type="pct"/>
            <w:shd w:val="clear" w:color="auto" w:fill="auto"/>
            <w:noWrap/>
            <w:vAlign w:val="bottom"/>
            <w:hideMark/>
          </w:tcPr>
          <w:p w14:paraId="50A2CF5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94.31</w:t>
            </w:r>
          </w:p>
        </w:tc>
        <w:tc>
          <w:tcPr>
            <w:tcW w:w="639" w:type="pct"/>
            <w:shd w:val="clear" w:color="auto" w:fill="auto"/>
            <w:noWrap/>
            <w:vAlign w:val="bottom"/>
            <w:hideMark/>
          </w:tcPr>
          <w:p w14:paraId="10FA5EC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98.21</w:t>
            </w:r>
          </w:p>
        </w:tc>
        <w:tc>
          <w:tcPr>
            <w:tcW w:w="497" w:type="pct"/>
            <w:shd w:val="clear" w:color="auto" w:fill="auto"/>
            <w:noWrap/>
            <w:vAlign w:val="bottom"/>
            <w:hideMark/>
          </w:tcPr>
          <w:p w14:paraId="7012EE61" w14:textId="77777777" w:rsidR="006260EB" w:rsidRPr="00826FED" w:rsidRDefault="006260EB" w:rsidP="006260EB">
            <w:pPr>
              <w:rPr>
                <w:rFonts w:ascii="Times New Roman" w:eastAsia="Times New Roman" w:hAnsi="Times New Roman"/>
              </w:rPr>
            </w:pPr>
          </w:p>
        </w:tc>
      </w:tr>
      <w:tr w:rsidR="006260EB" w:rsidRPr="00826FED" w14:paraId="52E2C5E4" w14:textId="77777777" w:rsidTr="002D16A9">
        <w:trPr>
          <w:trHeight w:val="320"/>
        </w:trPr>
        <w:tc>
          <w:tcPr>
            <w:tcW w:w="1231" w:type="pct"/>
            <w:shd w:val="clear" w:color="auto" w:fill="auto"/>
            <w:noWrap/>
            <w:hideMark/>
          </w:tcPr>
          <w:p w14:paraId="10CE946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BPN175E94-08-92</w:t>
            </w:r>
          </w:p>
        </w:tc>
        <w:tc>
          <w:tcPr>
            <w:tcW w:w="1716" w:type="pct"/>
            <w:shd w:val="clear" w:color="auto" w:fill="auto"/>
            <w:noWrap/>
            <w:vAlign w:val="bottom"/>
            <w:hideMark/>
          </w:tcPr>
          <w:p w14:paraId="6020E29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w:t>
            </w:r>
          </w:p>
        </w:tc>
        <w:tc>
          <w:tcPr>
            <w:tcW w:w="492" w:type="pct"/>
            <w:shd w:val="clear" w:color="auto" w:fill="auto"/>
            <w:noWrap/>
            <w:vAlign w:val="bottom"/>
            <w:hideMark/>
          </w:tcPr>
          <w:p w14:paraId="68A11E7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175.2</w:t>
            </w:r>
          </w:p>
        </w:tc>
        <w:tc>
          <w:tcPr>
            <w:tcW w:w="425" w:type="pct"/>
            <w:shd w:val="clear" w:color="auto" w:fill="auto"/>
            <w:noWrap/>
            <w:vAlign w:val="bottom"/>
            <w:hideMark/>
          </w:tcPr>
          <w:p w14:paraId="081A4E6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94.39</w:t>
            </w:r>
          </w:p>
        </w:tc>
        <w:tc>
          <w:tcPr>
            <w:tcW w:w="639" w:type="pct"/>
            <w:shd w:val="clear" w:color="auto" w:fill="auto"/>
            <w:noWrap/>
            <w:vAlign w:val="bottom"/>
            <w:hideMark/>
          </w:tcPr>
          <w:p w14:paraId="743EFF2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98.23</w:t>
            </w:r>
          </w:p>
        </w:tc>
        <w:tc>
          <w:tcPr>
            <w:tcW w:w="497" w:type="pct"/>
            <w:shd w:val="clear" w:color="auto" w:fill="auto"/>
            <w:noWrap/>
            <w:vAlign w:val="bottom"/>
            <w:hideMark/>
          </w:tcPr>
          <w:p w14:paraId="2FCFD31D" w14:textId="77777777" w:rsidR="006260EB" w:rsidRPr="00826FED" w:rsidRDefault="006260EB" w:rsidP="006260EB">
            <w:pPr>
              <w:rPr>
                <w:rFonts w:ascii="Times New Roman" w:eastAsia="Times New Roman" w:hAnsi="Times New Roman"/>
              </w:rPr>
            </w:pPr>
          </w:p>
        </w:tc>
      </w:tr>
      <w:tr w:rsidR="006260EB" w:rsidRPr="00826FED" w14:paraId="69FB6C2A" w14:textId="77777777" w:rsidTr="002D16A9">
        <w:trPr>
          <w:trHeight w:val="320"/>
        </w:trPr>
        <w:tc>
          <w:tcPr>
            <w:tcW w:w="1231" w:type="pct"/>
            <w:shd w:val="clear" w:color="auto" w:fill="auto"/>
            <w:noWrap/>
            <w:hideMark/>
          </w:tcPr>
          <w:p w14:paraId="60CEAB2B"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BPN175E94-08-93</w:t>
            </w:r>
          </w:p>
        </w:tc>
        <w:tc>
          <w:tcPr>
            <w:tcW w:w="1716" w:type="pct"/>
            <w:shd w:val="clear" w:color="auto" w:fill="auto"/>
            <w:noWrap/>
            <w:vAlign w:val="bottom"/>
            <w:hideMark/>
          </w:tcPr>
          <w:p w14:paraId="73898DA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7F0D05C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175.18</w:t>
            </w:r>
          </w:p>
        </w:tc>
        <w:tc>
          <w:tcPr>
            <w:tcW w:w="425" w:type="pct"/>
            <w:shd w:val="clear" w:color="auto" w:fill="auto"/>
            <w:noWrap/>
            <w:vAlign w:val="bottom"/>
            <w:hideMark/>
          </w:tcPr>
          <w:p w14:paraId="31A2AA2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94.36</w:t>
            </w:r>
          </w:p>
        </w:tc>
        <w:tc>
          <w:tcPr>
            <w:tcW w:w="639" w:type="pct"/>
            <w:shd w:val="clear" w:color="auto" w:fill="auto"/>
            <w:noWrap/>
            <w:vAlign w:val="bottom"/>
            <w:hideMark/>
          </w:tcPr>
          <w:p w14:paraId="4865BF4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98.24</w:t>
            </w:r>
          </w:p>
        </w:tc>
        <w:tc>
          <w:tcPr>
            <w:tcW w:w="497" w:type="pct"/>
            <w:shd w:val="clear" w:color="auto" w:fill="auto"/>
            <w:noWrap/>
            <w:vAlign w:val="bottom"/>
            <w:hideMark/>
          </w:tcPr>
          <w:p w14:paraId="0267FA56" w14:textId="77777777" w:rsidR="006260EB" w:rsidRPr="00826FED" w:rsidRDefault="006260EB" w:rsidP="006260EB">
            <w:pPr>
              <w:rPr>
                <w:rFonts w:ascii="Times New Roman" w:eastAsia="Times New Roman" w:hAnsi="Times New Roman"/>
              </w:rPr>
            </w:pPr>
          </w:p>
        </w:tc>
      </w:tr>
      <w:tr w:rsidR="006260EB" w:rsidRPr="00826FED" w14:paraId="519869D9" w14:textId="77777777" w:rsidTr="002D16A9">
        <w:trPr>
          <w:trHeight w:val="320"/>
        </w:trPr>
        <w:tc>
          <w:tcPr>
            <w:tcW w:w="1231" w:type="pct"/>
            <w:shd w:val="clear" w:color="auto" w:fill="auto"/>
            <w:noWrap/>
            <w:hideMark/>
          </w:tcPr>
          <w:p w14:paraId="6D716691"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BPN175E94-09-7</w:t>
            </w:r>
          </w:p>
        </w:tc>
        <w:tc>
          <w:tcPr>
            <w:tcW w:w="1716" w:type="pct"/>
            <w:shd w:val="clear" w:color="auto" w:fill="auto"/>
            <w:noWrap/>
            <w:vAlign w:val="bottom"/>
            <w:hideMark/>
          </w:tcPr>
          <w:p w14:paraId="3278BB51"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tip (y)</w:t>
            </w:r>
          </w:p>
        </w:tc>
        <w:tc>
          <w:tcPr>
            <w:tcW w:w="492" w:type="pct"/>
            <w:shd w:val="clear" w:color="auto" w:fill="auto"/>
            <w:noWrap/>
            <w:vAlign w:val="bottom"/>
            <w:hideMark/>
          </w:tcPr>
          <w:p w14:paraId="5CB6E8F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176.4</w:t>
            </w:r>
          </w:p>
        </w:tc>
        <w:tc>
          <w:tcPr>
            <w:tcW w:w="425" w:type="pct"/>
            <w:shd w:val="clear" w:color="auto" w:fill="auto"/>
            <w:noWrap/>
            <w:vAlign w:val="bottom"/>
            <w:hideMark/>
          </w:tcPr>
          <w:p w14:paraId="7014441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94.47</w:t>
            </w:r>
          </w:p>
        </w:tc>
        <w:tc>
          <w:tcPr>
            <w:tcW w:w="639" w:type="pct"/>
            <w:shd w:val="clear" w:color="auto" w:fill="auto"/>
            <w:noWrap/>
            <w:vAlign w:val="bottom"/>
            <w:hideMark/>
          </w:tcPr>
          <w:p w14:paraId="54840F1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w:t>
            </w:r>
          </w:p>
        </w:tc>
        <w:tc>
          <w:tcPr>
            <w:tcW w:w="497" w:type="pct"/>
            <w:shd w:val="clear" w:color="auto" w:fill="auto"/>
            <w:noWrap/>
            <w:vAlign w:val="bottom"/>
            <w:hideMark/>
          </w:tcPr>
          <w:p w14:paraId="69433014" w14:textId="77777777" w:rsidR="006260EB" w:rsidRPr="00826FED" w:rsidRDefault="006260EB" w:rsidP="006260EB">
            <w:pPr>
              <w:rPr>
                <w:rFonts w:ascii="Times New Roman" w:eastAsia="Times New Roman" w:hAnsi="Times New Roman"/>
              </w:rPr>
            </w:pPr>
          </w:p>
        </w:tc>
      </w:tr>
      <w:tr w:rsidR="006260EB" w:rsidRPr="00826FED" w14:paraId="0C3FB105" w14:textId="77777777" w:rsidTr="002D16A9">
        <w:trPr>
          <w:trHeight w:val="320"/>
        </w:trPr>
        <w:tc>
          <w:tcPr>
            <w:tcW w:w="1231" w:type="pct"/>
            <w:shd w:val="clear" w:color="auto" w:fill="auto"/>
            <w:noWrap/>
            <w:hideMark/>
          </w:tcPr>
          <w:p w14:paraId="5F2189F7"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BPN175E94-09-22</w:t>
            </w:r>
          </w:p>
        </w:tc>
        <w:tc>
          <w:tcPr>
            <w:tcW w:w="1716" w:type="pct"/>
            <w:shd w:val="clear" w:color="auto" w:fill="auto"/>
            <w:noWrap/>
            <w:vAlign w:val="bottom"/>
            <w:hideMark/>
          </w:tcPr>
          <w:p w14:paraId="24B6A44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frag (y)</w:t>
            </w:r>
          </w:p>
        </w:tc>
        <w:tc>
          <w:tcPr>
            <w:tcW w:w="492" w:type="pct"/>
            <w:shd w:val="clear" w:color="auto" w:fill="auto"/>
            <w:noWrap/>
            <w:vAlign w:val="bottom"/>
            <w:hideMark/>
          </w:tcPr>
          <w:p w14:paraId="0DC9A9B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175.83</w:t>
            </w:r>
          </w:p>
        </w:tc>
        <w:tc>
          <w:tcPr>
            <w:tcW w:w="425" w:type="pct"/>
            <w:shd w:val="clear" w:color="auto" w:fill="auto"/>
            <w:noWrap/>
            <w:vAlign w:val="bottom"/>
            <w:hideMark/>
          </w:tcPr>
          <w:p w14:paraId="0C817EF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95.64</w:t>
            </w:r>
          </w:p>
        </w:tc>
        <w:tc>
          <w:tcPr>
            <w:tcW w:w="639" w:type="pct"/>
            <w:shd w:val="clear" w:color="auto" w:fill="auto"/>
            <w:noWrap/>
            <w:vAlign w:val="bottom"/>
            <w:hideMark/>
          </w:tcPr>
          <w:p w14:paraId="5EF1AD1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98.19</w:t>
            </w:r>
          </w:p>
        </w:tc>
        <w:tc>
          <w:tcPr>
            <w:tcW w:w="497" w:type="pct"/>
            <w:shd w:val="clear" w:color="auto" w:fill="auto"/>
            <w:noWrap/>
            <w:vAlign w:val="bottom"/>
            <w:hideMark/>
          </w:tcPr>
          <w:p w14:paraId="788B1F60" w14:textId="77777777" w:rsidR="006260EB" w:rsidRPr="00826FED" w:rsidRDefault="006260EB" w:rsidP="006260EB">
            <w:pPr>
              <w:rPr>
                <w:rFonts w:ascii="Times New Roman" w:eastAsia="Times New Roman" w:hAnsi="Times New Roman"/>
              </w:rPr>
            </w:pPr>
          </w:p>
        </w:tc>
      </w:tr>
      <w:tr w:rsidR="006260EB" w:rsidRPr="00826FED" w14:paraId="6A38F01D" w14:textId="77777777" w:rsidTr="002D16A9">
        <w:trPr>
          <w:trHeight w:val="320"/>
        </w:trPr>
        <w:tc>
          <w:tcPr>
            <w:tcW w:w="1231" w:type="pct"/>
            <w:shd w:val="clear" w:color="auto" w:fill="auto"/>
            <w:noWrap/>
            <w:hideMark/>
          </w:tcPr>
          <w:p w14:paraId="0276CC2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lastRenderedPageBreak/>
              <w:t>BPN175E94-09-25</w:t>
            </w:r>
          </w:p>
        </w:tc>
        <w:tc>
          <w:tcPr>
            <w:tcW w:w="1716" w:type="pct"/>
            <w:shd w:val="clear" w:color="auto" w:fill="auto"/>
            <w:noWrap/>
            <w:vAlign w:val="bottom"/>
            <w:hideMark/>
          </w:tcPr>
          <w:p w14:paraId="2281FA7D"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6F73417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175.6</w:t>
            </w:r>
          </w:p>
        </w:tc>
        <w:tc>
          <w:tcPr>
            <w:tcW w:w="425" w:type="pct"/>
            <w:shd w:val="clear" w:color="auto" w:fill="auto"/>
            <w:noWrap/>
            <w:vAlign w:val="bottom"/>
            <w:hideMark/>
          </w:tcPr>
          <w:p w14:paraId="33A42C1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95.25</w:t>
            </w:r>
          </w:p>
        </w:tc>
        <w:tc>
          <w:tcPr>
            <w:tcW w:w="639" w:type="pct"/>
            <w:shd w:val="clear" w:color="auto" w:fill="auto"/>
            <w:noWrap/>
            <w:vAlign w:val="bottom"/>
            <w:hideMark/>
          </w:tcPr>
          <w:p w14:paraId="3C3CDD9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98.11</w:t>
            </w:r>
          </w:p>
        </w:tc>
        <w:tc>
          <w:tcPr>
            <w:tcW w:w="497" w:type="pct"/>
            <w:shd w:val="clear" w:color="auto" w:fill="auto"/>
            <w:noWrap/>
            <w:vAlign w:val="bottom"/>
            <w:hideMark/>
          </w:tcPr>
          <w:p w14:paraId="060E35F7" w14:textId="77777777" w:rsidR="006260EB" w:rsidRPr="00826FED" w:rsidRDefault="006260EB" w:rsidP="006260EB">
            <w:pPr>
              <w:rPr>
                <w:rFonts w:ascii="Times New Roman" w:eastAsia="Times New Roman" w:hAnsi="Times New Roman"/>
              </w:rPr>
            </w:pPr>
          </w:p>
        </w:tc>
      </w:tr>
      <w:tr w:rsidR="006260EB" w:rsidRPr="00826FED" w14:paraId="1217F110" w14:textId="77777777" w:rsidTr="002D16A9">
        <w:trPr>
          <w:trHeight w:val="320"/>
        </w:trPr>
        <w:tc>
          <w:tcPr>
            <w:tcW w:w="1231" w:type="pct"/>
            <w:shd w:val="clear" w:color="auto" w:fill="auto"/>
            <w:noWrap/>
            <w:hideMark/>
          </w:tcPr>
          <w:p w14:paraId="256068E5"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BPN175E94-09-30</w:t>
            </w:r>
          </w:p>
        </w:tc>
        <w:tc>
          <w:tcPr>
            <w:tcW w:w="1716" w:type="pct"/>
            <w:shd w:val="clear" w:color="auto" w:fill="auto"/>
            <w:noWrap/>
            <w:vAlign w:val="bottom"/>
            <w:hideMark/>
          </w:tcPr>
          <w:p w14:paraId="7EA4E34B"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frag (y)</w:t>
            </w:r>
          </w:p>
        </w:tc>
        <w:tc>
          <w:tcPr>
            <w:tcW w:w="492" w:type="pct"/>
            <w:shd w:val="clear" w:color="auto" w:fill="auto"/>
            <w:noWrap/>
            <w:vAlign w:val="bottom"/>
            <w:hideMark/>
          </w:tcPr>
          <w:p w14:paraId="16B0A6B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175.43</w:t>
            </w:r>
          </w:p>
        </w:tc>
        <w:tc>
          <w:tcPr>
            <w:tcW w:w="425" w:type="pct"/>
            <w:shd w:val="clear" w:color="auto" w:fill="auto"/>
            <w:noWrap/>
            <w:vAlign w:val="bottom"/>
            <w:hideMark/>
          </w:tcPr>
          <w:p w14:paraId="11F9691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95.99</w:t>
            </w:r>
          </w:p>
        </w:tc>
        <w:tc>
          <w:tcPr>
            <w:tcW w:w="639" w:type="pct"/>
            <w:shd w:val="clear" w:color="auto" w:fill="auto"/>
            <w:noWrap/>
            <w:vAlign w:val="bottom"/>
            <w:hideMark/>
          </w:tcPr>
          <w:p w14:paraId="2842702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98.16</w:t>
            </w:r>
          </w:p>
        </w:tc>
        <w:tc>
          <w:tcPr>
            <w:tcW w:w="497" w:type="pct"/>
            <w:shd w:val="clear" w:color="auto" w:fill="auto"/>
            <w:noWrap/>
            <w:vAlign w:val="bottom"/>
            <w:hideMark/>
          </w:tcPr>
          <w:p w14:paraId="17D644BE" w14:textId="77777777" w:rsidR="006260EB" w:rsidRPr="00826FED" w:rsidRDefault="006260EB" w:rsidP="006260EB">
            <w:pPr>
              <w:rPr>
                <w:rFonts w:ascii="Times New Roman" w:eastAsia="Times New Roman" w:hAnsi="Times New Roman"/>
              </w:rPr>
            </w:pPr>
          </w:p>
        </w:tc>
      </w:tr>
      <w:tr w:rsidR="006260EB" w:rsidRPr="00826FED" w14:paraId="40B55FE9" w14:textId="77777777" w:rsidTr="002D16A9">
        <w:trPr>
          <w:trHeight w:val="320"/>
        </w:trPr>
        <w:tc>
          <w:tcPr>
            <w:tcW w:w="1231" w:type="pct"/>
            <w:shd w:val="clear" w:color="auto" w:fill="auto"/>
            <w:noWrap/>
            <w:hideMark/>
          </w:tcPr>
          <w:p w14:paraId="3B87A397"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BPN175E94-09-33</w:t>
            </w:r>
          </w:p>
        </w:tc>
        <w:tc>
          <w:tcPr>
            <w:tcW w:w="1716" w:type="pct"/>
            <w:shd w:val="clear" w:color="auto" w:fill="auto"/>
            <w:noWrap/>
            <w:vAlign w:val="bottom"/>
            <w:hideMark/>
          </w:tcPr>
          <w:p w14:paraId="5D9BBB3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 (y)</w:t>
            </w:r>
          </w:p>
        </w:tc>
        <w:tc>
          <w:tcPr>
            <w:tcW w:w="492" w:type="pct"/>
            <w:shd w:val="clear" w:color="auto" w:fill="auto"/>
            <w:noWrap/>
            <w:vAlign w:val="bottom"/>
            <w:hideMark/>
          </w:tcPr>
          <w:p w14:paraId="3A69DAE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175.36</w:t>
            </w:r>
          </w:p>
        </w:tc>
        <w:tc>
          <w:tcPr>
            <w:tcW w:w="425" w:type="pct"/>
            <w:shd w:val="clear" w:color="auto" w:fill="auto"/>
            <w:noWrap/>
            <w:vAlign w:val="bottom"/>
            <w:hideMark/>
          </w:tcPr>
          <w:p w14:paraId="0A0003C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95.19</w:t>
            </w:r>
          </w:p>
        </w:tc>
        <w:tc>
          <w:tcPr>
            <w:tcW w:w="639" w:type="pct"/>
            <w:shd w:val="clear" w:color="auto" w:fill="auto"/>
            <w:noWrap/>
            <w:vAlign w:val="bottom"/>
            <w:hideMark/>
          </w:tcPr>
          <w:p w14:paraId="3D9C8DD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98.13</w:t>
            </w:r>
          </w:p>
        </w:tc>
        <w:tc>
          <w:tcPr>
            <w:tcW w:w="497" w:type="pct"/>
            <w:shd w:val="clear" w:color="auto" w:fill="auto"/>
            <w:noWrap/>
            <w:vAlign w:val="bottom"/>
            <w:hideMark/>
          </w:tcPr>
          <w:p w14:paraId="39F9D6E2" w14:textId="77777777" w:rsidR="006260EB" w:rsidRPr="00826FED" w:rsidRDefault="006260EB" w:rsidP="006260EB">
            <w:pPr>
              <w:rPr>
                <w:rFonts w:ascii="Times New Roman" w:eastAsia="Times New Roman" w:hAnsi="Times New Roman"/>
              </w:rPr>
            </w:pPr>
          </w:p>
        </w:tc>
      </w:tr>
      <w:tr w:rsidR="006260EB" w:rsidRPr="00826FED" w14:paraId="05B7A1C9" w14:textId="77777777" w:rsidTr="002D16A9">
        <w:trPr>
          <w:trHeight w:val="320"/>
        </w:trPr>
        <w:tc>
          <w:tcPr>
            <w:tcW w:w="1231" w:type="pct"/>
            <w:shd w:val="clear" w:color="auto" w:fill="auto"/>
            <w:noWrap/>
            <w:hideMark/>
          </w:tcPr>
          <w:p w14:paraId="092D564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BPN175E94-09-56</w:t>
            </w:r>
          </w:p>
        </w:tc>
        <w:tc>
          <w:tcPr>
            <w:tcW w:w="1716" w:type="pct"/>
            <w:shd w:val="clear" w:color="auto" w:fill="auto"/>
            <w:noWrap/>
            <w:vAlign w:val="bottom"/>
            <w:hideMark/>
          </w:tcPr>
          <w:p w14:paraId="2B52783E"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Savannah River Stem</w:t>
            </w:r>
          </w:p>
        </w:tc>
        <w:tc>
          <w:tcPr>
            <w:tcW w:w="492" w:type="pct"/>
            <w:shd w:val="clear" w:color="auto" w:fill="auto"/>
            <w:noWrap/>
            <w:vAlign w:val="bottom"/>
            <w:hideMark/>
          </w:tcPr>
          <w:p w14:paraId="15DBB5B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175.34</w:t>
            </w:r>
          </w:p>
        </w:tc>
        <w:tc>
          <w:tcPr>
            <w:tcW w:w="425" w:type="pct"/>
            <w:shd w:val="clear" w:color="auto" w:fill="auto"/>
            <w:noWrap/>
            <w:vAlign w:val="bottom"/>
            <w:hideMark/>
          </w:tcPr>
          <w:p w14:paraId="28D638F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94.76</w:t>
            </w:r>
          </w:p>
        </w:tc>
        <w:tc>
          <w:tcPr>
            <w:tcW w:w="639" w:type="pct"/>
            <w:shd w:val="clear" w:color="auto" w:fill="auto"/>
            <w:noWrap/>
            <w:vAlign w:val="bottom"/>
            <w:hideMark/>
          </w:tcPr>
          <w:p w14:paraId="3D544AA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98.18</w:t>
            </w:r>
          </w:p>
        </w:tc>
        <w:tc>
          <w:tcPr>
            <w:tcW w:w="497" w:type="pct"/>
            <w:shd w:val="clear" w:color="auto" w:fill="auto"/>
            <w:noWrap/>
            <w:vAlign w:val="bottom"/>
            <w:hideMark/>
          </w:tcPr>
          <w:p w14:paraId="65BFAF5E" w14:textId="77777777" w:rsidR="006260EB" w:rsidRPr="00826FED" w:rsidRDefault="006260EB" w:rsidP="006260EB">
            <w:pPr>
              <w:rPr>
                <w:rFonts w:ascii="Times New Roman" w:eastAsia="Times New Roman" w:hAnsi="Times New Roman"/>
              </w:rPr>
            </w:pPr>
          </w:p>
        </w:tc>
      </w:tr>
      <w:tr w:rsidR="006260EB" w:rsidRPr="00826FED" w14:paraId="55A1727C" w14:textId="77777777" w:rsidTr="002D16A9">
        <w:trPr>
          <w:trHeight w:val="320"/>
        </w:trPr>
        <w:tc>
          <w:tcPr>
            <w:tcW w:w="1231" w:type="pct"/>
            <w:shd w:val="clear" w:color="auto" w:fill="auto"/>
            <w:noWrap/>
            <w:hideMark/>
          </w:tcPr>
          <w:p w14:paraId="70C6606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BPN175E94-09-62</w:t>
            </w:r>
          </w:p>
        </w:tc>
        <w:tc>
          <w:tcPr>
            <w:tcW w:w="1716" w:type="pct"/>
            <w:shd w:val="clear" w:color="auto" w:fill="auto"/>
            <w:noWrap/>
            <w:vAlign w:val="bottom"/>
            <w:hideMark/>
          </w:tcPr>
          <w:p w14:paraId="056E2F96"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6F2435E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175.44</w:t>
            </w:r>
          </w:p>
        </w:tc>
        <w:tc>
          <w:tcPr>
            <w:tcW w:w="425" w:type="pct"/>
            <w:shd w:val="clear" w:color="auto" w:fill="auto"/>
            <w:noWrap/>
            <w:vAlign w:val="bottom"/>
            <w:hideMark/>
          </w:tcPr>
          <w:p w14:paraId="5B33CEE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95.03</w:t>
            </w:r>
          </w:p>
        </w:tc>
        <w:tc>
          <w:tcPr>
            <w:tcW w:w="639" w:type="pct"/>
            <w:shd w:val="clear" w:color="auto" w:fill="auto"/>
            <w:noWrap/>
            <w:vAlign w:val="bottom"/>
            <w:hideMark/>
          </w:tcPr>
          <w:p w14:paraId="6D956FE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98.21</w:t>
            </w:r>
          </w:p>
        </w:tc>
        <w:tc>
          <w:tcPr>
            <w:tcW w:w="497" w:type="pct"/>
            <w:shd w:val="clear" w:color="auto" w:fill="auto"/>
            <w:noWrap/>
            <w:vAlign w:val="bottom"/>
            <w:hideMark/>
          </w:tcPr>
          <w:p w14:paraId="18F3A22E" w14:textId="77777777" w:rsidR="006260EB" w:rsidRPr="00826FED" w:rsidRDefault="006260EB" w:rsidP="006260EB">
            <w:pPr>
              <w:rPr>
                <w:rFonts w:ascii="Times New Roman" w:eastAsia="Times New Roman" w:hAnsi="Times New Roman"/>
              </w:rPr>
            </w:pPr>
          </w:p>
        </w:tc>
      </w:tr>
      <w:tr w:rsidR="006260EB" w:rsidRPr="00826FED" w14:paraId="26AFCEC7" w14:textId="77777777" w:rsidTr="002D16A9">
        <w:trPr>
          <w:trHeight w:val="320"/>
        </w:trPr>
        <w:tc>
          <w:tcPr>
            <w:tcW w:w="1231" w:type="pct"/>
            <w:shd w:val="clear" w:color="auto" w:fill="auto"/>
            <w:noWrap/>
            <w:hideMark/>
          </w:tcPr>
          <w:p w14:paraId="2DB1EC98"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BPN175E94-09-69</w:t>
            </w:r>
          </w:p>
        </w:tc>
        <w:tc>
          <w:tcPr>
            <w:tcW w:w="1716" w:type="pct"/>
            <w:shd w:val="clear" w:color="auto" w:fill="auto"/>
            <w:noWrap/>
            <w:vAlign w:val="bottom"/>
            <w:hideMark/>
          </w:tcPr>
          <w:p w14:paraId="1DCE4C20"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0E4B375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176.01</w:t>
            </w:r>
          </w:p>
        </w:tc>
        <w:tc>
          <w:tcPr>
            <w:tcW w:w="425" w:type="pct"/>
            <w:shd w:val="clear" w:color="auto" w:fill="auto"/>
            <w:noWrap/>
            <w:vAlign w:val="bottom"/>
            <w:hideMark/>
          </w:tcPr>
          <w:p w14:paraId="7697355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95.43</w:t>
            </w:r>
          </w:p>
        </w:tc>
        <w:tc>
          <w:tcPr>
            <w:tcW w:w="639" w:type="pct"/>
            <w:shd w:val="clear" w:color="auto" w:fill="auto"/>
            <w:noWrap/>
            <w:vAlign w:val="bottom"/>
            <w:hideMark/>
          </w:tcPr>
          <w:p w14:paraId="21E6F71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98.15</w:t>
            </w:r>
          </w:p>
        </w:tc>
        <w:tc>
          <w:tcPr>
            <w:tcW w:w="497" w:type="pct"/>
            <w:shd w:val="clear" w:color="auto" w:fill="auto"/>
            <w:noWrap/>
            <w:vAlign w:val="bottom"/>
            <w:hideMark/>
          </w:tcPr>
          <w:p w14:paraId="34A12FB4" w14:textId="77777777" w:rsidR="006260EB" w:rsidRPr="00826FED" w:rsidRDefault="006260EB" w:rsidP="006260EB">
            <w:pPr>
              <w:rPr>
                <w:rFonts w:ascii="Times New Roman" w:eastAsia="Times New Roman" w:hAnsi="Times New Roman"/>
              </w:rPr>
            </w:pPr>
          </w:p>
        </w:tc>
      </w:tr>
      <w:tr w:rsidR="006260EB" w:rsidRPr="00826FED" w14:paraId="1C32509D" w14:textId="77777777" w:rsidTr="002D16A9">
        <w:trPr>
          <w:trHeight w:val="320"/>
        </w:trPr>
        <w:tc>
          <w:tcPr>
            <w:tcW w:w="1231" w:type="pct"/>
            <w:shd w:val="clear" w:color="auto" w:fill="auto"/>
            <w:noWrap/>
            <w:hideMark/>
          </w:tcPr>
          <w:p w14:paraId="419C7F96"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BPN175E94-09-79</w:t>
            </w:r>
          </w:p>
        </w:tc>
        <w:tc>
          <w:tcPr>
            <w:tcW w:w="1716" w:type="pct"/>
            <w:shd w:val="clear" w:color="auto" w:fill="auto"/>
            <w:noWrap/>
            <w:vAlign w:val="bottom"/>
            <w:hideMark/>
          </w:tcPr>
          <w:p w14:paraId="2BD7686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01CDC34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176.34</w:t>
            </w:r>
          </w:p>
        </w:tc>
        <w:tc>
          <w:tcPr>
            <w:tcW w:w="425" w:type="pct"/>
            <w:shd w:val="clear" w:color="auto" w:fill="auto"/>
            <w:noWrap/>
            <w:vAlign w:val="bottom"/>
            <w:hideMark/>
          </w:tcPr>
          <w:p w14:paraId="4DC9AF5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95.87</w:t>
            </w:r>
          </w:p>
        </w:tc>
        <w:tc>
          <w:tcPr>
            <w:tcW w:w="639" w:type="pct"/>
            <w:shd w:val="clear" w:color="auto" w:fill="auto"/>
            <w:noWrap/>
            <w:vAlign w:val="bottom"/>
            <w:hideMark/>
          </w:tcPr>
          <w:p w14:paraId="4D599FE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98.17</w:t>
            </w:r>
          </w:p>
        </w:tc>
        <w:tc>
          <w:tcPr>
            <w:tcW w:w="497" w:type="pct"/>
            <w:shd w:val="clear" w:color="auto" w:fill="auto"/>
            <w:noWrap/>
            <w:vAlign w:val="bottom"/>
            <w:hideMark/>
          </w:tcPr>
          <w:p w14:paraId="02589AAB" w14:textId="77777777" w:rsidR="006260EB" w:rsidRPr="00826FED" w:rsidRDefault="006260EB" w:rsidP="006260EB">
            <w:pPr>
              <w:rPr>
                <w:rFonts w:ascii="Times New Roman" w:eastAsia="Times New Roman" w:hAnsi="Times New Roman"/>
              </w:rPr>
            </w:pPr>
          </w:p>
        </w:tc>
      </w:tr>
      <w:tr w:rsidR="006260EB" w:rsidRPr="00826FED" w14:paraId="67ACA1EE" w14:textId="77777777" w:rsidTr="002D16A9">
        <w:trPr>
          <w:trHeight w:val="320"/>
        </w:trPr>
        <w:tc>
          <w:tcPr>
            <w:tcW w:w="1231" w:type="pct"/>
            <w:shd w:val="clear" w:color="auto" w:fill="auto"/>
            <w:noWrap/>
            <w:hideMark/>
          </w:tcPr>
          <w:p w14:paraId="514B5D3F"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BPN175E94-09-81</w:t>
            </w:r>
          </w:p>
        </w:tc>
        <w:tc>
          <w:tcPr>
            <w:tcW w:w="1716" w:type="pct"/>
            <w:shd w:val="clear" w:color="auto" w:fill="auto"/>
            <w:noWrap/>
            <w:vAlign w:val="bottom"/>
            <w:hideMark/>
          </w:tcPr>
          <w:p w14:paraId="53450BEF"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1AE7A5B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176.66</w:t>
            </w:r>
          </w:p>
        </w:tc>
        <w:tc>
          <w:tcPr>
            <w:tcW w:w="425" w:type="pct"/>
            <w:shd w:val="clear" w:color="auto" w:fill="auto"/>
            <w:noWrap/>
            <w:vAlign w:val="bottom"/>
            <w:hideMark/>
          </w:tcPr>
          <w:p w14:paraId="43CC574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95.95</w:t>
            </w:r>
          </w:p>
        </w:tc>
        <w:tc>
          <w:tcPr>
            <w:tcW w:w="639" w:type="pct"/>
            <w:shd w:val="clear" w:color="auto" w:fill="auto"/>
            <w:noWrap/>
            <w:vAlign w:val="bottom"/>
            <w:hideMark/>
          </w:tcPr>
          <w:p w14:paraId="113D592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98.18</w:t>
            </w:r>
          </w:p>
        </w:tc>
        <w:tc>
          <w:tcPr>
            <w:tcW w:w="497" w:type="pct"/>
            <w:shd w:val="clear" w:color="auto" w:fill="auto"/>
            <w:noWrap/>
            <w:vAlign w:val="bottom"/>
            <w:hideMark/>
          </w:tcPr>
          <w:p w14:paraId="7991C12C" w14:textId="77777777" w:rsidR="006260EB" w:rsidRPr="00826FED" w:rsidRDefault="006260EB" w:rsidP="006260EB">
            <w:pPr>
              <w:rPr>
                <w:rFonts w:ascii="Times New Roman" w:eastAsia="Times New Roman" w:hAnsi="Times New Roman"/>
              </w:rPr>
            </w:pPr>
          </w:p>
        </w:tc>
      </w:tr>
      <w:tr w:rsidR="006260EB" w:rsidRPr="00826FED" w14:paraId="0A71C16B" w14:textId="77777777" w:rsidTr="002D16A9">
        <w:trPr>
          <w:trHeight w:val="320"/>
        </w:trPr>
        <w:tc>
          <w:tcPr>
            <w:tcW w:w="1231" w:type="pct"/>
            <w:shd w:val="clear" w:color="auto" w:fill="auto"/>
            <w:noWrap/>
            <w:hideMark/>
          </w:tcPr>
          <w:p w14:paraId="64CD057E"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BPN175E94-10-16</w:t>
            </w:r>
          </w:p>
        </w:tc>
        <w:tc>
          <w:tcPr>
            <w:tcW w:w="1716" w:type="pct"/>
            <w:shd w:val="clear" w:color="auto" w:fill="auto"/>
            <w:noWrap/>
            <w:vAlign w:val="bottom"/>
            <w:hideMark/>
          </w:tcPr>
          <w:p w14:paraId="2858B16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bifacial thinning flake</w:t>
            </w:r>
          </w:p>
        </w:tc>
        <w:tc>
          <w:tcPr>
            <w:tcW w:w="492" w:type="pct"/>
            <w:shd w:val="clear" w:color="auto" w:fill="auto"/>
            <w:noWrap/>
            <w:vAlign w:val="bottom"/>
            <w:hideMark/>
          </w:tcPr>
          <w:p w14:paraId="6D9A953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176.11</w:t>
            </w:r>
          </w:p>
        </w:tc>
        <w:tc>
          <w:tcPr>
            <w:tcW w:w="425" w:type="pct"/>
            <w:shd w:val="clear" w:color="auto" w:fill="auto"/>
            <w:noWrap/>
            <w:vAlign w:val="bottom"/>
            <w:hideMark/>
          </w:tcPr>
          <w:p w14:paraId="5E5AF57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95.44</w:t>
            </w:r>
          </w:p>
        </w:tc>
        <w:tc>
          <w:tcPr>
            <w:tcW w:w="639" w:type="pct"/>
            <w:shd w:val="clear" w:color="auto" w:fill="auto"/>
            <w:noWrap/>
            <w:vAlign w:val="bottom"/>
            <w:hideMark/>
          </w:tcPr>
          <w:p w14:paraId="6287763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98.06</w:t>
            </w:r>
          </w:p>
        </w:tc>
        <w:tc>
          <w:tcPr>
            <w:tcW w:w="497" w:type="pct"/>
            <w:shd w:val="clear" w:color="auto" w:fill="auto"/>
            <w:noWrap/>
            <w:vAlign w:val="bottom"/>
            <w:hideMark/>
          </w:tcPr>
          <w:p w14:paraId="01CF580E" w14:textId="77777777" w:rsidR="006260EB" w:rsidRPr="00826FED" w:rsidRDefault="006260EB" w:rsidP="006260EB">
            <w:pPr>
              <w:rPr>
                <w:rFonts w:ascii="Times New Roman" w:eastAsia="Times New Roman" w:hAnsi="Times New Roman"/>
              </w:rPr>
            </w:pPr>
          </w:p>
        </w:tc>
      </w:tr>
      <w:tr w:rsidR="006260EB" w:rsidRPr="00826FED" w14:paraId="5F748199" w14:textId="77777777" w:rsidTr="002D16A9">
        <w:trPr>
          <w:trHeight w:val="320"/>
        </w:trPr>
        <w:tc>
          <w:tcPr>
            <w:tcW w:w="1231" w:type="pct"/>
            <w:shd w:val="clear" w:color="auto" w:fill="auto"/>
            <w:noWrap/>
            <w:hideMark/>
          </w:tcPr>
          <w:p w14:paraId="4915DF6B"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BPN175E94-10-20</w:t>
            </w:r>
          </w:p>
        </w:tc>
        <w:tc>
          <w:tcPr>
            <w:tcW w:w="1716" w:type="pct"/>
            <w:shd w:val="clear" w:color="auto" w:fill="auto"/>
            <w:noWrap/>
            <w:vAlign w:val="bottom"/>
            <w:hideMark/>
          </w:tcPr>
          <w:p w14:paraId="6728E98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2793862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175.81</w:t>
            </w:r>
          </w:p>
        </w:tc>
        <w:tc>
          <w:tcPr>
            <w:tcW w:w="425" w:type="pct"/>
            <w:shd w:val="clear" w:color="auto" w:fill="auto"/>
            <w:noWrap/>
            <w:vAlign w:val="bottom"/>
            <w:hideMark/>
          </w:tcPr>
          <w:p w14:paraId="618F7E0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94.82</w:t>
            </w:r>
          </w:p>
        </w:tc>
        <w:tc>
          <w:tcPr>
            <w:tcW w:w="639" w:type="pct"/>
            <w:shd w:val="clear" w:color="auto" w:fill="auto"/>
            <w:noWrap/>
            <w:vAlign w:val="bottom"/>
            <w:hideMark/>
          </w:tcPr>
          <w:p w14:paraId="58E1F0C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98.04</w:t>
            </w:r>
          </w:p>
        </w:tc>
        <w:tc>
          <w:tcPr>
            <w:tcW w:w="497" w:type="pct"/>
            <w:shd w:val="clear" w:color="auto" w:fill="auto"/>
            <w:noWrap/>
            <w:vAlign w:val="bottom"/>
            <w:hideMark/>
          </w:tcPr>
          <w:p w14:paraId="6EDE411A" w14:textId="77777777" w:rsidR="006260EB" w:rsidRPr="00826FED" w:rsidRDefault="006260EB" w:rsidP="006260EB">
            <w:pPr>
              <w:rPr>
                <w:rFonts w:ascii="Times New Roman" w:eastAsia="Times New Roman" w:hAnsi="Times New Roman"/>
              </w:rPr>
            </w:pPr>
          </w:p>
        </w:tc>
      </w:tr>
      <w:tr w:rsidR="006260EB" w:rsidRPr="00826FED" w14:paraId="5D9C2459" w14:textId="77777777" w:rsidTr="002D16A9">
        <w:trPr>
          <w:trHeight w:val="320"/>
        </w:trPr>
        <w:tc>
          <w:tcPr>
            <w:tcW w:w="1231" w:type="pct"/>
            <w:shd w:val="clear" w:color="auto" w:fill="auto"/>
            <w:noWrap/>
            <w:hideMark/>
          </w:tcPr>
          <w:p w14:paraId="139CADD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BPN175E94-10-21</w:t>
            </w:r>
          </w:p>
        </w:tc>
        <w:tc>
          <w:tcPr>
            <w:tcW w:w="1716" w:type="pct"/>
            <w:shd w:val="clear" w:color="auto" w:fill="auto"/>
            <w:noWrap/>
            <w:vAlign w:val="bottom"/>
            <w:hideMark/>
          </w:tcPr>
          <w:p w14:paraId="7CC6C49C"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frag (y)</w:t>
            </w:r>
          </w:p>
        </w:tc>
        <w:tc>
          <w:tcPr>
            <w:tcW w:w="492" w:type="pct"/>
            <w:shd w:val="clear" w:color="auto" w:fill="auto"/>
            <w:noWrap/>
            <w:vAlign w:val="bottom"/>
            <w:hideMark/>
          </w:tcPr>
          <w:p w14:paraId="70717FE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176.3</w:t>
            </w:r>
          </w:p>
        </w:tc>
        <w:tc>
          <w:tcPr>
            <w:tcW w:w="425" w:type="pct"/>
            <w:shd w:val="clear" w:color="auto" w:fill="auto"/>
            <w:noWrap/>
            <w:vAlign w:val="bottom"/>
            <w:hideMark/>
          </w:tcPr>
          <w:p w14:paraId="4D444B55"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95.65</w:t>
            </w:r>
          </w:p>
        </w:tc>
        <w:tc>
          <w:tcPr>
            <w:tcW w:w="639" w:type="pct"/>
            <w:shd w:val="clear" w:color="auto" w:fill="auto"/>
            <w:noWrap/>
            <w:vAlign w:val="bottom"/>
            <w:hideMark/>
          </w:tcPr>
          <w:p w14:paraId="500ADF4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97.97</w:t>
            </w:r>
          </w:p>
        </w:tc>
        <w:tc>
          <w:tcPr>
            <w:tcW w:w="497" w:type="pct"/>
            <w:shd w:val="clear" w:color="auto" w:fill="auto"/>
            <w:noWrap/>
            <w:vAlign w:val="bottom"/>
            <w:hideMark/>
          </w:tcPr>
          <w:p w14:paraId="4C25B4F6" w14:textId="77777777" w:rsidR="006260EB" w:rsidRPr="00826FED" w:rsidRDefault="006260EB" w:rsidP="006260EB">
            <w:pPr>
              <w:rPr>
                <w:rFonts w:ascii="Times New Roman" w:eastAsia="Times New Roman" w:hAnsi="Times New Roman"/>
              </w:rPr>
            </w:pPr>
          </w:p>
        </w:tc>
      </w:tr>
      <w:tr w:rsidR="006260EB" w:rsidRPr="00826FED" w14:paraId="17BA8C86" w14:textId="77777777" w:rsidTr="002D16A9">
        <w:trPr>
          <w:trHeight w:val="320"/>
        </w:trPr>
        <w:tc>
          <w:tcPr>
            <w:tcW w:w="1231" w:type="pct"/>
            <w:shd w:val="clear" w:color="auto" w:fill="auto"/>
            <w:noWrap/>
            <w:hideMark/>
          </w:tcPr>
          <w:p w14:paraId="4A2B4226"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BPN175E94-10-28</w:t>
            </w:r>
          </w:p>
        </w:tc>
        <w:tc>
          <w:tcPr>
            <w:tcW w:w="1716" w:type="pct"/>
            <w:shd w:val="clear" w:color="auto" w:fill="auto"/>
            <w:noWrap/>
            <w:vAlign w:val="bottom"/>
            <w:hideMark/>
          </w:tcPr>
          <w:p w14:paraId="7895812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(y)</w:t>
            </w:r>
          </w:p>
        </w:tc>
        <w:tc>
          <w:tcPr>
            <w:tcW w:w="492" w:type="pct"/>
            <w:shd w:val="clear" w:color="auto" w:fill="auto"/>
            <w:noWrap/>
            <w:vAlign w:val="bottom"/>
            <w:hideMark/>
          </w:tcPr>
          <w:p w14:paraId="1A88646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176.38</w:t>
            </w:r>
          </w:p>
        </w:tc>
        <w:tc>
          <w:tcPr>
            <w:tcW w:w="425" w:type="pct"/>
            <w:shd w:val="clear" w:color="auto" w:fill="auto"/>
            <w:noWrap/>
            <w:vAlign w:val="bottom"/>
            <w:hideMark/>
          </w:tcPr>
          <w:p w14:paraId="7D7F7B2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94.59</w:t>
            </w:r>
          </w:p>
        </w:tc>
        <w:tc>
          <w:tcPr>
            <w:tcW w:w="639" w:type="pct"/>
            <w:shd w:val="clear" w:color="auto" w:fill="auto"/>
            <w:noWrap/>
            <w:vAlign w:val="bottom"/>
            <w:hideMark/>
          </w:tcPr>
          <w:p w14:paraId="1EA3B36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98.08</w:t>
            </w:r>
          </w:p>
        </w:tc>
        <w:tc>
          <w:tcPr>
            <w:tcW w:w="497" w:type="pct"/>
            <w:shd w:val="clear" w:color="auto" w:fill="auto"/>
            <w:noWrap/>
            <w:vAlign w:val="bottom"/>
            <w:hideMark/>
          </w:tcPr>
          <w:p w14:paraId="09262733" w14:textId="77777777" w:rsidR="006260EB" w:rsidRPr="00826FED" w:rsidRDefault="006260EB" w:rsidP="006260EB">
            <w:pPr>
              <w:rPr>
                <w:rFonts w:ascii="Times New Roman" w:eastAsia="Times New Roman" w:hAnsi="Times New Roman"/>
              </w:rPr>
            </w:pPr>
          </w:p>
        </w:tc>
      </w:tr>
      <w:tr w:rsidR="006260EB" w:rsidRPr="00826FED" w14:paraId="40F104B9" w14:textId="77777777" w:rsidTr="002D16A9">
        <w:trPr>
          <w:trHeight w:val="320"/>
        </w:trPr>
        <w:tc>
          <w:tcPr>
            <w:tcW w:w="1231" w:type="pct"/>
            <w:shd w:val="clear" w:color="auto" w:fill="auto"/>
            <w:noWrap/>
            <w:hideMark/>
          </w:tcPr>
          <w:p w14:paraId="6AAD9E9C"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BPN175E94-10-33</w:t>
            </w:r>
          </w:p>
        </w:tc>
        <w:tc>
          <w:tcPr>
            <w:tcW w:w="1716" w:type="pct"/>
            <w:shd w:val="clear" w:color="auto" w:fill="auto"/>
            <w:noWrap/>
            <w:vAlign w:val="bottom"/>
            <w:hideMark/>
          </w:tcPr>
          <w:p w14:paraId="21AAADC6"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biface frag (y)</w:t>
            </w:r>
          </w:p>
        </w:tc>
        <w:tc>
          <w:tcPr>
            <w:tcW w:w="492" w:type="pct"/>
            <w:shd w:val="clear" w:color="auto" w:fill="auto"/>
            <w:noWrap/>
            <w:vAlign w:val="bottom"/>
            <w:hideMark/>
          </w:tcPr>
          <w:p w14:paraId="2BD95C5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176.09</w:t>
            </w:r>
          </w:p>
        </w:tc>
        <w:tc>
          <w:tcPr>
            <w:tcW w:w="425" w:type="pct"/>
            <w:shd w:val="clear" w:color="auto" w:fill="auto"/>
            <w:noWrap/>
            <w:vAlign w:val="bottom"/>
            <w:hideMark/>
          </w:tcPr>
          <w:p w14:paraId="4CB9816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94.52</w:t>
            </w:r>
          </w:p>
        </w:tc>
        <w:tc>
          <w:tcPr>
            <w:tcW w:w="639" w:type="pct"/>
            <w:shd w:val="clear" w:color="auto" w:fill="auto"/>
            <w:noWrap/>
            <w:vAlign w:val="bottom"/>
            <w:hideMark/>
          </w:tcPr>
          <w:p w14:paraId="03A52A0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98.03</w:t>
            </w:r>
          </w:p>
        </w:tc>
        <w:tc>
          <w:tcPr>
            <w:tcW w:w="497" w:type="pct"/>
            <w:shd w:val="clear" w:color="auto" w:fill="auto"/>
            <w:noWrap/>
            <w:vAlign w:val="bottom"/>
            <w:hideMark/>
          </w:tcPr>
          <w:p w14:paraId="724AF6F5" w14:textId="77777777" w:rsidR="006260EB" w:rsidRPr="00826FED" w:rsidRDefault="006260EB" w:rsidP="006260EB">
            <w:pPr>
              <w:rPr>
                <w:rFonts w:ascii="Times New Roman" w:eastAsia="Times New Roman" w:hAnsi="Times New Roman"/>
              </w:rPr>
            </w:pPr>
          </w:p>
        </w:tc>
      </w:tr>
      <w:tr w:rsidR="006260EB" w:rsidRPr="00826FED" w14:paraId="351291DC" w14:textId="77777777" w:rsidTr="002D16A9">
        <w:trPr>
          <w:trHeight w:val="320"/>
        </w:trPr>
        <w:tc>
          <w:tcPr>
            <w:tcW w:w="1231" w:type="pct"/>
            <w:shd w:val="clear" w:color="auto" w:fill="auto"/>
            <w:noWrap/>
            <w:hideMark/>
          </w:tcPr>
          <w:p w14:paraId="794F0073"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BPN175E94-10-36</w:t>
            </w:r>
          </w:p>
        </w:tc>
        <w:tc>
          <w:tcPr>
            <w:tcW w:w="1716" w:type="pct"/>
            <w:shd w:val="clear" w:color="auto" w:fill="auto"/>
            <w:noWrap/>
            <w:vAlign w:val="bottom"/>
            <w:hideMark/>
          </w:tcPr>
          <w:p w14:paraId="66D13469" w14:textId="77777777" w:rsidR="006260EB" w:rsidRPr="00826FED" w:rsidRDefault="006260EB" w:rsidP="006260EB">
            <w:pPr>
              <w:rPr>
                <w:rFonts w:ascii="Times New Roman" w:eastAsia="Times New Roman" w:hAnsi="Times New Roman"/>
              </w:rPr>
            </w:pPr>
            <w:proofErr w:type="gramStart"/>
            <w:r w:rsidRPr="00826FED">
              <w:rPr>
                <w:rFonts w:ascii="Times New Roman" w:eastAsia="Times New Roman" w:hAnsi="Times New Roman"/>
              </w:rPr>
              <w:t>biface</w:t>
            </w:r>
            <w:proofErr w:type="gramEnd"/>
            <w:r w:rsidRPr="00826FED">
              <w:rPr>
                <w:rFonts w:ascii="Times New Roman" w:eastAsia="Times New Roman" w:hAnsi="Times New Roman"/>
              </w:rPr>
              <w:t xml:space="preserve"> adze? (y)</w:t>
            </w:r>
          </w:p>
        </w:tc>
        <w:tc>
          <w:tcPr>
            <w:tcW w:w="492" w:type="pct"/>
            <w:shd w:val="clear" w:color="auto" w:fill="auto"/>
            <w:noWrap/>
            <w:vAlign w:val="bottom"/>
            <w:hideMark/>
          </w:tcPr>
          <w:p w14:paraId="02D48B1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176.2</w:t>
            </w:r>
          </w:p>
        </w:tc>
        <w:tc>
          <w:tcPr>
            <w:tcW w:w="425" w:type="pct"/>
            <w:shd w:val="clear" w:color="auto" w:fill="auto"/>
            <w:noWrap/>
            <w:vAlign w:val="bottom"/>
            <w:hideMark/>
          </w:tcPr>
          <w:p w14:paraId="2EE7ECB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94.16</w:t>
            </w:r>
          </w:p>
        </w:tc>
        <w:tc>
          <w:tcPr>
            <w:tcW w:w="639" w:type="pct"/>
            <w:shd w:val="clear" w:color="auto" w:fill="auto"/>
            <w:noWrap/>
            <w:vAlign w:val="bottom"/>
            <w:hideMark/>
          </w:tcPr>
          <w:p w14:paraId="1271AEC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98.04</w:t>
            </w:r>
          </w:p>
        </w:tc>
        <w:tc>
          <w:tcPr>
            <w:tcW w:w="497" w:type="pct"/>
            <w:shd w:val="clear" w:color="auto" w:fill="auto"/>
            <w:noWrap/>
            <w:vAlign w:val="bottom"/>
            <w:hideMark/>
          </w:tcPr>
          <w:p w14:paraId="2E4C02C2" w14:textId="77777777" w:rsidR="006260EB" w:rsidRPr="00826FED" w:rsidRDefault="006260EB" w:rsidP="006260EB">
            <w:pPr>
              <w:rPr>
                <w:rFonts w:ascii="Times New Roman" w:eastAsia="Times New Roman" w:hAnsi="Times New Roman"/>
              </w:rPr>
            </w:pPr>
          </w:p>
        </w:tc>
      </w:tr>
      <w:tr w:rsidR="006260EB" w:rsidRPr="00826FED" w14:paraId="0B9648EB" w14:textId="77777777" w:rsidTr="002D16A9">
        <w:trPr>
          <w:trHeight w:val="320"/>
        </w:trPr>
        <w:tc>
          <w:tcPr>
            <w:tcW w:w="1231" w:type="pct"/>
            <w:shd w:val="clear" w:color="auto" w:fill="auto"/>
            <w:noWrap/>
            <w:hideMark/>
          </w:tcPr>
          <w:p w14:paraId="24728668"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BPN175E94-10-42</w:t>
            </w:r>
          </w:p>
        </w:tc>
        <w:tc>
          <w:tcPr>
            <w:tcW w:w="1716" w:type="pct"/>
            <w:shd w:val="clear" w:color="auto" w:fill="auto"/>
            <w:noWrap/>
            <w:vAlign w:val="bottom"/>
            <w:hideMark/>
          </w:tcPr>
          <w:p w14:paraId="589B0352"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TA biface (y)</w:t>
            </w:r>
          </w:p>
        </w:tc>
        <w:tc>
          <w:tcPr>
            <w:tcW w:w="492" w:type="pct"/>
            <w:shd w:val="clear" w:color="auto" w:fill="auto"/>
            <w:noWrap/>
            <w:vAlign w:val="bottom"/>
            <w:hideMark/>
          </w:tcPr>
          <w:p w14:paraId="4DDB3BD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175.65</w:t>
            </w:r>
          </w:p>
        </w:tc>
        <w:tc>
          <w:tcPr>
            <w:tcW w:w="425" w:type="pct"/>
            <w:shd w:val="clear" w:color="auto" w:fill="auto"/>
            <w:noWrap/>
            <w:vAlign w:val="bottom"/>
            <w:hideMark/>
          </w:tcPr>
          <w:p w14:paraId="6E93021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95.25</w:t>
            </w:r>
          </w:p>
        </w:tc>
        <w:tc>
          <w:tcPr>
            <w:tcW w:w="639" w:type="pct"/>
            <w:shd w:val="clear" w:color="auto" w:fill="auto"/>
            <w:noWrap/>
            <w:vAlign w:val="bottom"/>
            <w:hideMark/>
          </w:tcPr>
          <w:p w14:paraId="18C4108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98.11</w:t>
            </w:r>
          </w:p>
        </w:tc>
        <w:tc>
          <w:tcPr>
            <w:tcW w:w="497" w:type="pct"/>
            <w:shd w:val="clear" w:color="auto" w:fill="auto"/>
            <w:noWrap/>
            <w:vAlign w:val="bottom"/>
            <w:hideMark/>
          </w:tcPr>
          <w:p w14:paraId="34BB2C11" w14:textId="77777777" w:rsidR="006260EB" w:rsidRPr="00826FED" w:rsidRDefault="006260EB" w:rsidP="006260EB">
            <w:pPr>
              <w:rPr>
                <w:rFonts w:ascii="Times New Roman" w:eastAsia="Times New Roman" w:hAnsi="Times New Roman"/>
              </w:rPr>
            </w:pPr>
          </w:p>
        </w:tc>
      </w:tr>
      <w:tr w:rsidR="006260EB" w:rsidRPr="00826FED" w14:paraId="22022AA5" w14:textId="77777777" w:rsidTr="002D16A9">
        <w:trPr>
          <w:trHeight w:val="320"/>
        </w:trPr>
        <w:tc>
          <w:tcPr>
            <w:tcW w:w="1231" w:type="pct"/>
            <w:shd w:val="clear" w:color="auto" w:fill="auto"/>
            <w:noWrap/>
            <w:hideMark/>
          </w:tcPr>
          <w:p w14:paraId="1F78107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BPN175E94-10-47</w:t>
            </w:r>
          </w:p>
        </w:tc>
        <w:tc>
          <w:tcPr>
            <w:tcW w:w="1716" w:type="pct"/>
            <w:shd w:val="clear" w:color="auto" w:fill="auto"/>
            <w:noWrap/>
            <w:vAlign w:val="bottom"/>
            <w:hideMark/>
          </w:tcPr>
          <w:p w14:paraId="5C1BE4A4"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 (y)</w:t>
            </w:r>
          </w:p>
        </w:tc>
        <w:tc>
          <w:tcPr>
            <w:tcW w:w="492" w:type="pct"/>
            <w:shd w:val="clear" w:color="auto" w:fill="auto"/>
            <w:noWrap/>
            <w:vAlign w:val="bottom"/>
            <w:hideMark/>
          </w:tcPr>
          <w:p w14:paraId="351F51C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175.41</w:t>
            </w:r>
          </w:p>
        </w:tc>
        <w:tc>
          <w:tcPr>
            <w:tcW w:w="425" w:type="pct"/>
            <w:shd w:val="clear" w:color="auto" w:fill="auto"/>
            <w:noWrap/>
            <w:vAlign w:val="bottom"/>
            <w:hideMark/>
          </w:tcPr>
          <w:p w14:paraId="0D901B5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95.15</w:t>
            </w:r>
          </w:p>
        </w:tc>
        <w:tc>
          <w:tcPr>
            <w:tcW w:w="639" w:type="pct"/>
            <w:shd w:val="clear" w:color="auto" w:fill="auto"/>
            <w:noWrap/>
            <w:vAlign w:val="bottom"/>
            <w:hideMark/>
          </w:tcPr>
          <w:p w14:paraId="6C76150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98.01</w:t>
            </w:r>
          </w:p>
        </w:tc>
        <w:tc>
          <w:tcPr>
            <w:tcW w:w="497" w:type="pct"/>
            <w:shd w:val="clear" w:color="auto" w:fill="auto"/>
            <w:noWrap/>
            <w:vAlign w:val="bottom"/>
            <w:hideMark/>
          </w:tcPr>
          <w:p w14:paraId="091266E6" w14:textId="77777777" w:rsidR="006260EB" w:rsidRPr="00826FED" w:rsidRDefault="006260EB" w:rsidP="006260EB">
            <w:pPr>
              <w:rPr>
                <w:rFonts w:ascii="Times New Roman" w:eastAsia="Times New Roman" w:hAnsi="Times New Roman"/>
              </w:rPr>
            </w:pPr>
          </w:p>
        </w:tc>
      </w:tr>
      <w:tr w:rsidR="006260EB" w:rsidRPr="00826FED" w14:paraId="53F6A1E6" w14:textId="77777777" w:rsidTr="002D16A9">
        <w:trPr>
          <w:trHeight w:val="320"/>
        </w:trPr>
        <w:tc>
          <w:tcPr>
            <w:tcW w:w="1231" w:type="pct"/>
            <w:shd w:val="clear" w:color="auto" w:fill="auto"/>
            <w:noWrap/>
            <w:hideMark/>
          </w:tcPr>
          <w:p w14:paraId="482AD26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BPN175E94-11-13</w:t>
            </w:r>
          </w:p>
        </w:tc>
        <w:tc>
          <w:tcPr>
            <w:tcW w:w="1716" w:type="pct"/>
            <w:shd w:val="clear" w:color="auto" w:fill="auto"/>
            <w:noWrap/>
            <w:vAlign w:val="bottom"/>
            <w:hideMark/>
          </w:tcPr>
          <w:p w14:paraId="2DD6D126"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252271D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175.61</w:t>
            </w:r>
          </w:p>
        </w:tc>
        <w:tc>
          <w:tcPr>
            <w:tcW w:w="425" w:type="pct"/>
            <w:shd w:val="clear" w:color="auto" w:fill="auto"/>
            <w:noWrap/>
            <w:vAlign w:val="bottom"/>
            <w:hideMark/>
          </w:tcPr>
          <w:p w14:paraId="35758F6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94.76</w:t>
            </w:r>
          </w:p>
        </w:tc>
        <w:tc>
          <w:tcPr>
            <w:tcW w:w="639" w:type="pct"/>
            <w:shd w:val="clear" w:color="auto" w:fill="auto"/>
            <w:noWrap/>
            <w:vAlign w:val="bottom"/>
            <w:hideMark/>
          </w:tcPr>
          <w:p w14:paraId="7A0A735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7DF8FC5E" w14:textId="77777777" w:rsidR="006260EB" w:rsidRPr="00826FED" w:rsidRDefault="006260EB" w:rsidP="006260EB">
            <w:pPr>
              <w:rPr>
                <w:rFonts w:ascii="Times New Roman" w:eastAsia="Times New Roman" w:hAnsi="Times New Roman"/>
              </w:rPr>
            </w:pPr>
          </w:p>
        </w:tc>
      </w:tr>
      <w:tr w:rsidR="006260EB" w:rsidRPr="00826FED" w14:paraId="28FBF768" w14:textId="77777777" w:rsidTr="002D16A9">
        <w:trPr>
          <w:trHeight w:val="320"/>
        </w:trPr>
        <w:tc>
          <w:tcPr>
            <w:tcW w:w="1231" w:type="pct"/>
            <w:shd w:val="clear" w:color="auto" w:fill="auto"/>
            <w:noWrap/>
            <w:hideMark/>
          </w:tcPr>
          <w:p w14:paraId="37ADE938"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BPN175E94-11-22</w:t>
            </w:r>
          </w:p>
        </w:tc>
        <w:tc>
          <w:tcPr>
            <w:tcW w:w="1716" w:type="pct"/>
            <w:shd w:val="clear" w:color="auto" w:fill="auto"/>
            <w:noWrap/>
            <w:vAlign w:val="bottom"/>
            <w:hideMark/>
          </w:tcPr>
          <w:p w14:paraId="25D8DC11"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blade fragment</w:t>
            </w:r>
          </w:p>
        </w:tc>
        <w:tc>
          <w:tcPr>
            <w:tcW w:w="492" w:type="pct"/>
            <w:shd w:val="clear" w:color="auto" w:fill="auto"/>
            <w:noWrap/>
            <w:vAlign w:val="bottom"/>
            <w:hideMark/>
          </w:tcPr>
          <w:p w14:paraId="0B7F400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175.86</w:t>
            </w:r>
          </w:p>
        </w:tc>
        <w:tc>
          <w:tcPr>
            <w:tcW w:w="425" w:type="pct"/>
            <w:shd w:val="clear" w:color="auto" w:fill="auto"/>
            <w:noWrap/>
            <w:vAlign w:val="bottom"/>
            <w:hideMark/>
          </w:tcPr>
          <w:p w14:paraId="2BC8542A"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94.15</w:t>
            </w:r>
          </w:p>
        </w:tc>
        <w:tc>
          <w:tcPr>
            <w:tcW w:w="639" w:type="pct"/>
            <w:shd w:val="clear" w:color="auto" w:fill="auto"/>
            <w:noWrap/>
            <w:vAlign w:val="bottom"/>
            <w:hideMark/>
          </w:tcPr>
          <w:p w14:paraId="3F51A04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97.91</w:t>
            </w:r>
          </w:p>
        </w:tc>
        <w:tc>
          <w:tcPr>
            <w:tcW w:w="497" w:type="pct"/>
            <w:shd w:val="clear" w:color="auto" w:fill="auto"/>
            <w:noWrap/>
            <w:vAlign w:val="bottom"/>
            <w:hideMark/>
          </w:tcPr>
          <w:p w14:paraId="397DC504" w14:textId="77777777" w:rsidR="006260EB" w:rsidRPr="00826FED" w:rsidRDefault="006260EB" w:rsidP="006260EB">
            <w:pPr>
              <w:rPr>
                <w:rFonts w:ascii="Times New Roman" w:eastAsia="Times New Roman" w:hAnsi="Times New Roman"/>
              </w:rPr>
            </w:pPr>
          </w:p>
        </w:tc>
      </w:tr>
      <w:tr w:rsidR="006260EB" w:rsidRPr="00826FED" w14:paraId="35E77DC9" w14:textId="77777777" w:rsidTr="002D16A9">
        <w:trPr>
          <w:trHeight w:val="320"/>
        </w:trPr>
        <w:tc>
          <w:tcPr>
            <w:tcW w:w="1231" w:type="pct"/>
            <w:shd w:val="clear" w:color="auto" w:fill="auto"/>
            <w:noWrap/>
            <w:hideMark/>
          </w:tcPr>
          <w:p w14:paraId="654F1929"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BPN175E94-11-27</w:t>
            </w:r>
          </w:p>
        </w:tc>
        <w:tc>
          <w:tcPr>
            <w:tcW w:w="1716" w:type="pct"/>
            <w:shd w:val="clear" w:color="auto" w:fill="auto"/>
            <w:noWrap/>
            <w:vAlign w:val="bottom"/>
            <w:hideMark/>
          </w:tcPr>
          <w:p w14:paraId="26852592"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5CFF063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175.99</w:t>
            </w:r>
          </w:p>
        </w:tc>
        <w:tc>
          <w:tcPr>
            <w:tcW w:w="425" w:type="pct"/>
            <w:shd w:val="clear" w:color="auto" w:fill="auto"/>
            <w:noWrap/>
            <w:vAlign w:val="bottom"/>
            <w:hideMark/>
          </w:tcPr>
          <w:p w14:paraId="3E9D497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94.38</w:t>
            </w:r>
          </w:p>
        </w:tc>
        <w:tc>
          <w:tcPr>
            <w:tcW w:w="639" w:type="pct"/>
            <w:shd w:val="clear" w:color="auto" w:fill="auto"/>
            <w:noWrap/>
            <w:vAlign w:val="bottom"/>
            <w:hideMark/>
          </w:tcPr>
          <w:p w14:paraId="33180E8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97.91</w:t>
            </w:r>
          </w:p>
        </w:tc>
        <w:tc>
          <w:tcPr>
            <w:tcW w:w="497" w:type="pct"/>
            <w:shd w:val="clear" w:color="auto" w:fill="auto"/>
            <w:noWrap/>
            <w:vAlign w:val="bottom"/>
            <w:hideMark/>
          </w:tcPr>
          <w:p w14:paraId="3CF24901" w14:textId="77777777" w:rsidR="006260EB" w:rsidRPr="00826FED" w:rsidRDefault="006260EB" w:rsidP="006260EB">
            <w:pPr>
              <w:rPr>
                <w:rFonts w:ascii="Times New Roman" w:eastAsia="Times New Roman" w:hAnsi="Times New Roman"/>
              </w:rPr>
            </w:pPr>
          </w:p>
        </w:tc>
      </w:tr>
      <w:tr w:rsidR="006260EB" w:rsidRPr="00826FED" w14:paraId="1EF94749" w14:textId="77777777" w:rsidTr="002D16A9">
        <w:trPr>
          <w:trHeight w:val="320"/>
        </w:trPr>
        <w:tc>
          <w:tcPr>
            <w:tcW w:w="1231" w:type="pct"/>
            <w:shd w:val="clear" w:color="auto" w:fill="auto"/>
            <w:noWrap/>
            <w:hideMark/>
          </w:tcPr>
          <w:p w14:paraId="0CD15A5F"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BPN175E94-11-28</w:t>
            </w:r>
          </w:p>
        </w:tc>
        <w:tc>
          <w:tcPr>
            <w:tcW w:w="1716" w:type="pct"/>
            <w:shd w:val="clear" w:color="auto" w:fill="auto"/>
            <w:noWrap/>
            <w:vAlign w:val="bottom"/>
            <w:hideMark/>
          </w:tcPr>
          <w:p w14:paraId="56849386"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371C718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175.96</w:t>
            </w:r>
          </w:p>
        </w:tc>
        <w:tc>
          <w:tcPr>
            <w:tcW w:w="425" w:type="pct"/>
            <w:shd w:val="clear" w:color="auto" w:fill="auto"/>
            <w:noWrap/>
            <w:vAlign w:val="bottom"/>
            <w:hideMark/>
          </w:tcPr>
          <w:p w14:paraId="593CB09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94.45</w:t>
            </w:r>
          </w:p>
        </w:tc>
        <w:tc>
          <w:tcPr>
            <w:tcW w:w="639" w:type="pct"/>
            <w:shd w:val="clear" w:color="auto" w:fill="auto"/>
            <w:noWrap/>
            <w:vAlign w:val="bottom"/>
            <w:hideMark/>
          </w:tcPr>
          <w:p w14:paraId="0850966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97.94</w:t>
            </w:r>
          </w:p>
        </w:tc>
        <w:tc>
          <w:tcPr>
            <w:tcW w:w="497" w:type="pct"/>
            <w:shd w:val="clear" w:color="auto" w:fill="auto"/>
            <w:noWrap/>
            <w:vAlign w:val="bottom"/>
            <w:hideMark/>
          </w:tcPr>
          <w:p w14:paraId="16A6FB09" w14:textId="77777777" w:rsidR="006260EB" w:rsidRPr="00826FED" w:rsidRDefault="006260EB" w:rsidP="006260EB">
            <w:pPr>
              <w:rPr>
                <w:rFonts w:ascii="Times New Roman" w:eastAsia="Times New Roman" w:hAnsi="Times New Roman"/>
              </w:rPr>
            </w:pPr>
          </w:p>
        </w:tc>
      </w:tr>
      <w:tr w:rsidR="006260EB" w:rsidRPr="00826FED" w14:paraId="6BC00B3B" w14:textId="77777777" w:rsidTr="002D16A9">
        <w:trPr>
          <w:trHeight w:val="320"/>
        </w:trPr>
        <w:tc>
          <w:tcPr>
            <w:tcW w:w="1231" w:type="pct"/>
            <w:shd w:val="clear" w:color="auto" w:fill="auto"/>
            <w:noWrap/>
            <w:hideMark/>
          </w:tcPr>
          <w:p w14:paraId="5C308C2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BPN175E94-11-31</w:t>
            </w:r>
          </w:p>
        </w:tc>
        <w:tc>
          <w:tcPr>
            <w:tcW w:w="1716" w:type="pct"/>
            <w:shd w:val="clear" w:color="auto" w:fill="auto"/>
            <w:noWrap/>
            <w:vAlign w:val="bottom"/>
            <w:hideMark/>
          </w:tcPr>
          <w:p w14:paraId="4D7D2C00"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560DDD8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175.86</w:t>
            </w:r>
          </w:p>
        </w:tc>
        <w:tc>
          <w:tcPr>
            <w:tcW w:w="425" w:type="pct"/>
            <w:shd w:val="clear" w:color="auto" w:fill="auto"/>
            <w:noWrap/>
            <w:vAlign w:val="bottom"/>
            <w:hideMark/>
          </w:tcPr>
          <w:p w14:paraId="6CF97D7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94.7</w:t>
            </w:r>
          </w:p>
        </w:tc>
        <w:tc>
          <w:tcPr>
            <w:tcW w:w="639" w:type="pct"/>
            <w:shd w:val="clear" w:color="auto" w:fill="auto"/>
            <w:noWrap/>
            <w:vAlign w:val="bottom"/>
            <w:hideMark/>
          </w:tcPr>
          <w:p w14:paraId="3A4EC86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7B6BA5AE" w14:textId="77777777" w:rsidR="006260EB" w:rsidRPr="00826FED" w:rsidRDefault="006260EB" w:rsidP="006260EB">
            <w:pPr>
              <w:rPr>
                <w:rFonts w:ascii="Times New Roman" w:eastAsia="Times New Roman" w:hAnsi="Times New Roman"/>
              </w:rPr>
            </w:pPr>
          </w:p>
        </w:tc>
      </w:tr>
      <w:tr w:rsidR="006260EB" w:rsidRPr="00826FED" w14:paraId="0E2F7B53" w14:textId="77777777" w:rsidTr="002D16A9">
        <w:trPr>
          <w:trHeight w:val="320"/>
        </w:trPr>
        <w:tc>
          <w:tcPr>
            <w:tcW w:w="1231" w:type="pct"/>
            <w:shd w:val="clear" w:color="auto" w:fill="auto"/>
            <w:noWrap/>
            <w:hideMark/>
          </w:tcPr>
          <w:p w14:paraId="417BBC9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BPN175E94-11-40</w:t>
            </w:r>
          </w:p>
        </w:tc>
        <w:tc>
          <w:tcPr>
            <w:tcW w:w="1716" w:type="pct"/>
            <w:shd w:val="clear" w:color="auto" w:fill="auto"/>
            <w:noWrap/>
            <w:vAlign w:val="bottom"/>
            <w:hideMark/>
          </w:tcPr>
          <w:p w14:paraId="42FDA9F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186E57C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175.88</w:t>
            </w:r>
          </w:p>
        </w:tc>
        <w:tc>
          <w:tcPr>
            <w:tcW w:w="425" w:type="pct"/>
            <w:shd w:val="clear" w:color="auto" w:fill="auto"/>
            <w:noWrap/>
            <w:vAlign w:val="bottom"/>
            <w:hideMark/>
          </w:tcPr>
          <w:p w14:paraId="5C2A281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95.02</w:t>
            </w:r>
          </w:p>
        </w:tc>
        <w:tc>
          <w:tcPr>
            <w:tcW w:w="639" w:type="pct"/>
            <w:shd w:val="clear" w:color="auto" w:fill="auto"/>
            <w:noWrap/>
            <w:vAlign w:val="bottom"/>
            <w:hideMark/>
          </w:tcPr>
          <w:p w14:paraId="5851AA9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97.95</w:t>
            </w:r>
          </w:p>
        </w:tc>
        <w:tc>
          <w:tcPr>
            <w:tcW w:w="497" w:type="pct"/>
            <w:shd w:val="clear" w:color="auto" w:fill="auto"/>
            <w:noWrap/>
            <w:vAlign w:val="bottom"/>
            <w:hideMark/>
          </w:tcPr>
          <w:p w14:paraId="500941D5" w14:textId="77777777" w:rsidR="006260EB" w:rsidRPr="00826FED" w:rsidRDefault="006260EB" w:rsidP="006260EB">
            <w:pPr>
              <w:rPr>
                <w:rFonts w:ascii="Times New Roman" w:eastAsia="Times New Roman" w:hAnsi="Times New Roman"/>
              </w:rPr>
            </w:pPr>
          </w:p>
        </w:tc>
      </w:tr>
      <w:tr w:rsidR="006260EB" w:rsidRPr="00826FED" w14:paraId="70A5CD3D" w14:textId="77777777" w:rsidTr="002D16A9">
        <w:trPr>
          <w:trHeight w:val="320"/>
        </w:trPr>
        <w:tc>
          <w:tcPr>
            <w:tcW w:w="1231" w:type="pct"/>
            <w:shd w:val="clear" w:color="auto" w:fill="auto"/>
            <w:noWrap/>
            <w:hideMark/>
          </w:tcPr>
          <w:p w14:paraId="4E9AC4B1"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BPN175E94-11-44</w:t>
            </w:r>
          </w:p>
        </w:tc>
        <w:tc>
          <w:tcPr>
            <w:tcW w:w="1716" w:type="pct"/>
            <w:shd w:val="clear" w:color="auto" w:fill="auto"/>
            <w:noWrap/>
            <w:vAlign w:val="bottom"/>
            <w:hideMark/>
          </w:tcPr>
          <w:p w14:paraId="2278943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 frag</w:t>
            </w:r>
          </w:p>
        </w:tc>
        <w:tc>
          <w:tcPr>
            <w:tcW w:w="492" w:type="pct"/>
            <w:shd w:val="clear" w:color="auto" w:fill="auto"/>
            <w:noWrap/>
            <w:vAlign w:val="bottom"/>
            <w:hideMark/>
          </w:tcPr>
          <w:p w14:paraId="06DADAA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176.07</w:t>
            </w:r>
          </w:p>
        </w:tc>
        <w:tc>
          <w:tcPr>
            <w:tcW w:w="425" w:type="pct"/>
            <w:shd w:val="clear" w:color="auto" w:fill="auto"/>
            <w:noWrap/>
            <w:vAlign w:val="bottom"/>
            <w:hideMark/>
          </w:tcPr>
          <w:p w14:paraId="1501DB0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95.57</w:t>
            </w:r>
          </w:p>
        </w:tc>
        <w:tc>
          <w:tcPr>
            <w:tcW w:w="639" w:type="pct"/>
            <w:shd w:val="clear" w:color="auto" w:fill="auto"/>
            <w:noWrap/>
            <w:vAlign w:val="bottom"/>
            <w:hideMark/>
          </w:tcPr>
          <w:p w14:paraId="033C908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45809375" w14:textId="77777777" w:rsidR="006260EB" w:rsidRPr="00826FED" w:rsidRDefault="006260EB" w:rsidP="006260EB">
            <w:pPr>
              <w:rPr>
                <w:rFonts w:ascii="Times New Roman" w:eastAsia="Times New Roman" w:hAnsi="Times New Roman"/>
              </w:rPr>
            </w:pPr>
          </w:p>
        </w:tc>
      </w:tr>
      <w:tr w:rsidR="006260EB" w:rsidRPr="00826FED" w14:paraId="2623ABF4" w14:textId="77777777" w:rsidTr="002D16A9">
        <w:trPr>
          <w:trHeight w:val="320"/>
        </w:trPr>
        <w:tc>
          <w:tcPr>
            <w:tcW w:w="1231" w:type="pct"/>
            <w:shd w:val="clear" w:color="auto" w:fill="auto"/>
            <w:noWrap/>
            <w:hideMark/>
          </w:tcPr>
          <w:p w14:paraId="23BF96EC"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BPN175E94-11-58</w:t>
            </w:r>
          </w:p>
        </w:tc>
        <w:tc>
          <w:tcPr>
            <w:tcW w:w="1716" w:type="pct"/>
            <w:shd w:val="clear" w:color="auto" w:fill="auto"/>
            <w:noWrap/>
            <w:vAlign w:val="bottom"/>
            <w:hideMark/>
          </w:tcPr>
          <w:p w14:paraId="080D95A8"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0C33112C"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176.7</w:t>
            </w:r>
          </w:p>
        </w:tc>
        <w:tc>
          <w:tcPr>
            <w:tcW w:w="425" w:type="pct"/>
            <w:shd w:val="clear" w:color="auto" w:fill="auto"/>
            <w:noWrap/>
            <w:vAlign w:val="bottom"/>
            <w:hideMark/>
          </w:tcPr>
          <w:p w14:paraId="1E266ED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95.16</w:t>
            </w:r>
          </w:p>
        </w:tc>
        <w:tc>
          <w:tcPr>
            <w:tcW w:w="639" w:type="pct"/>
            <w:shd w:val="clear" w:color="auto" w:fill="auto"/>
            <w:noWrap/>
            <w:vAlign w:val="bottom"/>
            <w:hideMark/>
          </w:tcPr>
          <w:p w14:paraId="4378291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73CD4D84" w14:textId="77777777" w:rsidR="006260EB" w:rsidRPr="00826FED" w:rsidRDefault="006260EB" w:rsidP="006260EB">
            <w:pPr>
              <w:rPr>
                <w:rFonts w:ascii="Times New Roman" w:eastAsia="Times New Roman" w:hAnsi="Times New Roman"/>
              </w:rPr>
            </w:pPr>
          </w:p>
        </w:tc>
      </w:tr>
      <w:tr w:rsidR="006260EB" w:rsidRPr="00826FED" w14:paraId="05263474" w14:textId="77777777" w:rsidTr="002D16A9">
        <w:trPr>
          <w:trHeight w:val="320"/>
        </w:trPr>
        <w:tc>
          <w:tcPr>
            <w:tcW w:w="1231" w:type="pct"/>
            <w:shd w:val="clear" w:color="auto" w:fill="auto"/>
            <w:noWrap/>
            <w:hideMark/>
          </w:tcPr>
          <w:p w14:paraId="418871CD"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BPN175E94-11-67</w:t>
            </w:r>
          </w:p>
        </w:tc>
        <w:tc>
          <w:tcPr>
            <w:tcW w:w="1716" w:type="pct"/>
            <w:shd w:val="clear" w:color="auto" w:fill="auto"/>
            <w:noWrap/>
            <w:vAlign w:val="bottom"/>
            <w:hideMark/>
          </w:tcPr>
          <w:p w14:paraId="2A82AE39"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sweet paleo biface</w:t>
            </w:r>
          </w:p>
        </w:tc>
        <w:tc>
          <w:tcPr>
            <w:tcW w:w="492" w:type="pct"/>
            <w:shd w:val="clear" w:color="auto" w:fill="auto"/>
            <w:noWrap/>
            <w:vAlign w:val="bottom"/>
            <w:hideMark/>
          </w:tcPr>
          <w:p w14:paraId="726297F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175.56</w:t>
            </w:r>
          </w:p>
        </w:tc>
        <w:tc>
          <w:tcPr>
            <w:tcW w:w="425" w:type="pct"/>
            <w:shd w:val="clear" w:color="auto" w:fill="auto"/>
            <w:noWrap/>
            <w:vAlign w:val="bottom"/>
            <w:hideMark/>
          </w:tcPr>
          <w:p w14:paraId="4B6E02E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94.32</w:t>
            </w:r>
          </w:p>
        </w:tc>
        <w:tc>
          <w:tcPr>
            <w:tcW w:w="639" w:type="pct"/>
            <w:shd w:val="clear" w:color="auto" w:fill="auto"/>
            <w:noWrap/>
            <w:vAlign w:val="bottom"/>
            <w:hideMark/>
          </w:tcPr>
          <w:p w14:paraId="56733083"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1C18F971" w14:textId="77777777" w:rsidR="006260EB" w:rsidRPr="00826FED" w:rsidRDefault="006260EB" w:rsidP="006260EB">
            <w:pPr>
              <w:rPr>
                <w:rFonts w:ascii="Times New Roman" w:eastAsia="Times New Roman" w:hAnsi="Times New Roman"/>
              </w:rPr>
            </w:pPr>
          </w:p>
        </w:tc>
      </w:tr>
      <w:tr w:rsidR="006260EB" w:rsidRPr="00826FED" w14:paraId="1E0E3833" w14:textId="77777777" w:rsidTr="002D16A9">
        <w:trPr>
          <w:trHeight w:val="320"/>
        </w:trPr>
        <w:tc>
          <w:tcPr>
            <w:tcW w:w="1231" w:type="pct"/>
            <w:shd w:val="clear" w:color="auto" w:fill="auto"/>
            <w:noWrap/>
            <w:hideMark/>
          </w:tcPr>
          <w:p w14:paraId="25B6F5CC"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BPN175E94-11-92</w:t>
            </w:r>
          </w:p>
        </w:tc>
        <w:tc>
          <w:tcPr>
            <w:tcW w:w="1716" w:type="pct"/>
            <w:shd w:val="clear" w:color="auto" w:fill="auto"/>
            <w:noWrap/>
            <w:vAlign w:val="bottom"/>
            <w:hideMark/>
          </w:tcPr>
          <w:p w14:paraId="77005AAA"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 (y)</w:t>
            </w:r>
          </w:p>
        </w:tc>
        <w:tc>
          <w:tcPr>
            <w:tcW w:w="492" w:type="pct"/>
            <w:shd w:val="clear" w:color="auto" w:fill="auto"/>
            <w:noWrap/>
            <w:vAlign w:val="bottom"/>
            <w:hideMark/>
          </w:tcPr>
          <w:p w14:paraId="63A3178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175.44</w:t>
            </w:r>
          </w:p>
        </w:tc>
        <w:tc>
          <w:tcPr>
            <w:tcW w:w="425" w:type="pct"/>
            <w:shd w:val="clear" w:color="auto" w:fill="auto"/>
            <w:noWrap/>
            <w:vAlign w:val="bottom"/>
            <w:hideMark/>
          </w:tcPr>
          <w:p w14:paraId="02C9918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95.17</w:t>
            </w:r>
          </w:p>
        </w:tc>
        <w:tc>
          <w:tcPr>
            <w:tcW w:w="639" w:type="pct"/>
            <w:shd w:val="clear" w:color="auto" w:fill="auto"/>
            <w:noWrap/>
            <w:vAlign w:val="bottom"/>
            <w:hideMark/>
          </w:tcPr>
          <w:p w14:paraId="09DF829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5EA293D5" w14:textId="77777777" w:rsidR="006260EB" w:rsidRPr="00826FED" w:rsidRDefault="006260EB" w:rsidP="006260EB">
            <w:pPr>
              <w:rPr>
                <w:rFonts w:ascii="Times New Roman" w:eastAsia="Times New Roman" w:hAnsi="Times New Roman"/>
              </w:rPr>
            </w:pPr>
          </w:p>
        </w:tc>
      </w:tr>
      <w:tr w:rsidR="006260EB" w:rsidRPr="00826FED" w14:paraId="47016C06" w14:textId="77777777" w:rsidTr="002D16A9">
        <w:trPr>
          <w:trHeight w:val="320"/>
        </w:trPr>
        <w:tc>
          <w:tcPr>
            <w:tcW w:w="1231" w:type="pct"/>
            <w:shd w:val="clear" w:color="auto" w:fill="auto"/>
            <w:noWrap/>
            <w:hideMark/>
          </w:tcPr>
          <w:p w14:paraId="228EC150"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BPN175E94-11-96</w:t>
            </w:r>
          </w:p>
        </w:tc>
        <w:tc>
          <w:tcPr>
            <w:tcW w:w="1716" w:type="pct"/>
            <w:shd w:val="clear" w:color="auto" w:fill="auto"/>
            <w:noWrap/>
            <w:vAlign w:val="bottom"/>
            <w:hideMark/>
          </w:tcPr>
          <w:p w14:paraId="599AEA29"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27160767"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175.14</w:t>
            </w:r>
          </w:p>
        </w:tc>
        <w:tc>
          <w:tcPr>
            <w:tcW w:w="425" w:type="pct"/>
            <w:shd w:val="clear" w:color="auto" w:fill="auto"/>
            <w:noWrap/>
            <w:vAlign w:val="bottom"/>
            <w:hideMark/>
          </w:tcPr>
          <w:p w14:paraId="1326D276"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95.82</w:t>
            </w:r>
          </w:p>
        </w:tc>
        <w:tc>
          <w:tcPr>
            <w:tcW w:w="639" w:type="pct"/>
            <w:shd w:val="clear" w:color="auto" w:fill="auto"/>
            <w:noWrap/>
            <w:vAlign w:val="bottom"/>
            <w:hideMark/>
          </w:tcPr>
          <w:p w14:paraId="5364BCC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w:t>
            </w:r>
          </w:p>
        </w:tc>
        <w:tc>
          <w:tcPr>
            <w:tcW w:w="497" w:type="pct"/>
            <w:shd w:val="clear" w:color="auto" w:fill="auto"/>
            <w:noWrap/>
            <w:vAlign w:val="bottom"/>
            <w:hideMark/>
          </w:tcPr>
          <w:p w14:paraId="5AAA0151" w14:textId="77777777" w:rsidR="006260EB" w:rsidRPr="00826FED" w:rsidRDefault="006260EB" w:rsidP="006260EB">
            <w:pPr>
              <w:rPr>
                <w:rFonts w:ascii="Times New Roman" w:eastAsia="Times New Roman" w:hAnsi="Times New Roman"/>
              </w:rPr>
            </w:pPr>
          </w:p>
        </w:tc>
      </w:tr>
      <w:tr w:rsidR="006260EB" w:rsidRPr="00826FED" w14:paraId="1B6AA7C3" w14:textId="77777777" w:rsidTr="002D16A9">
        <w:trPr>
          <w:trHeight w:val="320"/>
        </w:trPr>
        <w:tc>
          <w:tcPr>
            <w:tcW w:w="1231" w:type="pct"/>
            <w:shd w:val="clear" w:color="auto" w:fill="auto"/>
            <w:noWrap/>
            <w:hideMark/>
          </w:tcPr>
          <w:p w14:paraId="1C99F5BA"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BPN175E94-11-97</w:t>
            </w:r>
          </w:p>
        </w:tc>
        <w:tc>
          <w:tcPr>
            <w:tcW w:w="1716" w:type="pct"/>
            <w:shd w:val="clear" w:color="auto" w:fill="auto"/>
            <w:noWrap/>
            <w:vAlign w:val="bottom"/>
            <w:hideMark/>
          </w:tcPr>
          <w:p w14:paraId="5974A85A"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overshot flake</w:t>
            </w:r>
          </w:p>
        </w:tc>
        <w:tc>
          <w:tcPr>
            <w:tcW w:w="492" w:type="pct"/>
            <w:shd w:val="clear" w:color="auto" w:fill="auto"/>
            <w:noWrap/>
            <w:vAlign w:val="bottom"/>
            <w:hideMark/>
          </w:tcPr>
          <w:p w14:paraId="6B6B5EF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175.24</w:t>
            </w:r>
          </w:p>
        </w:tc>
        <w:tc>
          <w:tcPr>
            <w:tcW w:w="425" w:type="pct"/>
            <w:shd w:val="clear" w:color="auto" w:fill="auto"/>
            <w:noWrap/>
            <w:vAlign w:val="bottom"/>
            <w:hideMark/>
          </w:tcPr>
          <w:p w14:paraId="1127BEA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95.54</w:t>
            </w:r>
          </w:p>
        </w:tc>
        <w:tc>
          <w:tcPr>
            <w:tcW w:w="639" w:type="pct"/>
            <w:shd w:val="clear" w:color="auto" w:fill="auto"/>
            <w:noWrap/>
            <w:vAlign w:val="bottom"/>
            <w:hideMark/>
          </w:tcPr>
          <w:p w14:paraId="3CCA66C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97.89</w:t>
            </w:r>
          </w:p>
        </w:tc>
        <w:tc>
          <w:tcPr>
            <w:tcW w:w="497" w:type="pct"/>
            <w:shd w:val="clear" w:color="auto" w:fill="auto"/>
            <w:noWrap/>
            <w:vAlign w:val="bottom"/>
            <w:hideMark/>
          </w:tcPr>
          <w:p w14:paraId="3BD5FD7E" w14:textId="77777777" w:rsidR="006260EB" w:rsidRPr="00826FED" w:rsidRDefault="006260EB" w:rsidP="006260EB">
            <w:pPr>
              <w:rPr>
                <w:rFonts w:ascii="Times New Roman" w:eastAsia="Times New Roman" w:hAnsi="Times New Roman"/>
              </w:rPr>
            </w:pPr>
          </w:p>
        </w:tc>
      </w:tr>
      <w:tr w:rsidR="006260EB" w:rsidRPr="00826FED" w14:paraId="468E800E" w14:textId="77777777" w:rsidTr="002D16A9">
        <w:trPr>
          <w:trHeight w:val="320"/>
        </w:trPr>
        <w:tc>
          <w:tcPr>
            <w:tcW w:w="1231" w:type="pct"/>
            <w:shd w:val="clear" w:color="auto" w:fill="auto"/>
            <w:noWrap/>
            <w:hideMark/>
          </w:tcPr>
          <w:p w14:paraId="65B2A746"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BPN175E94-11-111</w:t>
            </w:r>
          </w:p>
        </w:tc>
        <w:tc>
          <w:tcPr>
            <w:tcW w:w="1716" w:type="pct"/>
            <w:shd w:val="clear" w:color="auto" w:fill="auto"/>
            <w:noWrap/>
            <w:vAlign w:val="bottom"/>
            <w:hideMark/>
          </w:tcPr>
          <w:p w14:paraId="11C8148E"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blade fragment</w:t>
            </w:r>
          </w:p>
        </w:tc>
        <w:tc>
          <w:tcPr>
            <w:tcW w:w="492" w:type="pct"/>
            <w:shd w:val="clear" w:color="auto" w:fill="auto"/>
            <w:noWrap/>
            <w:vAlign w:val="bottom"/>
            <w:hideMark/>
          </w:tcPr>
          <w:p w14:paraId="43C9432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176.19</w:t>
            </w:r>
          </w:p>
        </w:tc>
        <w:tc>
          <w:tcPr>
            <w:tcW w:w="425" w:type="pct"/>
            <w:shd w:val="clear" w:color="auto" w:fill="auto"/>
            <w:noWrap/>
            <w:vAlign w:val="bottom"/>
            <w:hideMark/>
          </w:tcPr>
          <w:p w14:paraId="1B233360"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94.89</w:t>
            </w:r>
          </w:p>
        </w:tc>
        <w:tc>
          <w:tcPr>
            <w:tcW w:w="639" w:type="pct"/>
            <w:shd w:val="clear" w:color="auto" w:fill="auto"/>
            <w:noWrap/>
            <w:vAlign w:val="bottom"/>
            <w:hideMark/>
          </w:tcPr>
          <w:p w14:paraId="3076A06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51F53210" w14:textId="77777777" w:rsidR="006260EB" w:rsidRPr="00826FED" w:rsidRDefault="006260EB" w:rsidP="006260EB">
            <w:pPr>
              <w:rPr>
                <w:rFonts w:ascii="Times New Roman" w:eastAsia="Times New Roman" w:hAnsi="Times New Roman"/>
              </w:rPr>
            </w:pPr>
          </w:p>
        </w:tc>
      </w:tr>
      <w:tr w:rsidR="006260EB" w:rsidRPr="00826FED" w14:paraId="540B38FC" w14:textId="77777777" w:rsidTr="002D16A9">
        <w:trPr>
          <w:trHeight w:val="320"/>
        </w:trPr>
        <w:tc>
          <w:tcPr>
            <w:tcW w:w="1231" w:type="pct"/>
            <w:shd w:val="clear" w:color="auto" w:fill="auto"/>
            <w:noWrap/>
            <w:hideMark/>
          </w:tcPr>
          <w:p w14:paraId="63D376AB"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BPN175E94-11-115</w:t>
            </w:r>
          </w:p>
        </w:tc>
        <w:tc>
          <w:tcPr>
            <w:tcW w:w="1716" w:type="pct"/>
            <w:shd w:val="clear" w:color="auto" w:fill="auto"/>
            <w:noWrap/>
            <w:vAlign w:val="bottom"/>
            <w:hideMark/>
          </w:tcPr>
          <w:p w14:paraId="427C794E"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biface/scraper</w:t>
            </w:r>
          </w:p>
        </w:tc>
        <w:tc>
          <w:tcPr>
            <w:tcW w:w="492" w:type="pct"/>
            <w:shd w:val="clear" w:color="auto" w:fill="auto"/>
            <w:noWrap/>
            <w:vAlign w:val="bottom"/>
            <w:hideMark/>
          </w:tcPr>
          <w:p w14:paraId="3C46707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176.14</w:t>
            </w:r>
          </w:p>
        </w:tc>
        <w:tc>
          <w:tcPr>
            <w:tcW w:w="425" w:type="pct"/>
            <w:shd w:val="clear" w:color="auto" w:fill="auto"/>
            <w:noWrap/>
            <w:vAlign w:val="bottom"/>
            <w:hideMark/>
          </w:tcPr>
          <w:p w14:paraId="75564C5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94.42</w:t>
            </w:r>
          </w:p>
        </w:tc>
        <w:tc>
          <w:tcPr>
            <w:tcW w:w="639" w:type="pct"/>
            <w:shd w:val="clear" w:color="auto" w:fill="auto"/>
            <w:noWrap/>
            <w:vAlign w:val="bottom"/>
            <w:hideMark/>
          </w:tcPr>
          <w:p w14:paraId="0ABC8DA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97.95</w:t>
            </w:r>
          </w:p>
        </w:tc>
        <w:tc>
          <w:tcPr>
            <w:tcW w:w="497" w:type="pct"/>
            <w:shd w:val="clear" w:color="auto" w:fill="auto"/>
            <w:noWrap/>
            <w:vAlign w:val="bottom"/>
            <w:hideMark/>
          </w:tcPr>
          <w:p w14:paraId="7E9277CF" w14:textId="77777777" w:rsidR="006260EB" w:rsidRPr="00826FED" w:rsidRDefault="006260EB" w:rsidP="006260EB">
            <w:pPr>
              <w:rPr>
                <w:rFonts w:ascii="Times New Roman" w:eastAsia="Times New Roman" w:hAnsi="Times New Roman"/>
              </w:rPr>
            </w:pPr>
          </w:p>
        </w:tc>
      </w:tr>
      <w:tr w:rsidR="006260EB" w:rsidRPr="00826FED" w14:paraId="632C5F77" w14:textId="77777777" w:rsidTr="002D16A9">
        <w:trPr>
          <w:trHeight w:val="320"/>
        </w:trPr>
        <w:tc>
          <w:tcPr>
            <w:tcW w:w="1231" w:type="pct"/>
            <w:shd w:val="clear" w:color="auto" w:fill="auto"/>
            <w:noWrap/>
            <w:hideMark/>
          </w:tcPr>
          <w:p w14:paraId="4D95EDE4"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BPN175E94-11-119</w:t>
            </w:r>
          </w:p>
        </w:tc>
        <w:tc>
          <w:tcPr>
            <w:tcW w:w="1716" w:type="pct"/>
            <w:shd w:val="clear" w:color="auto" w:fill="auto"/>
            <w:noWrap/>
            <w:vAlign w:val="bottom"/>
            <w:hideMark/>
          </w:tcPr>
          <w:p w14:paraId="0BD43593"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6717F189"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176.21</w:t>
            </w:r>
          </w:p>
        </w:tc>
        <w:tc>
          <w:tcPr>
            <w:tcW w:w="425" w:type="pct"/>
            <w:shd w:val="clear" w:color="auto" w:fill="auto"/>
            <w:noWrap/>
            <w:vAlign w:val="bottom"/>
            <w:hideMark/>
          </w:tcPr>
          <w:p w14:paraId="1C9A0A4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94.15</w:t>
            </w:r>
          </w:p>
        </w:tc>
        <w:tc>
          <w:tcPr>
            <w:tcW w:w="639" w:type="pct"/>
            <w:shd w:val="clear" w:color="auto" w:fill="auto"/>
            <w:noWrap/>
            <w:vAlign w:val="bottom"/>
            <w:hideMark/>
          </w:tcPr>
          <w:p w14:paraId="5C88589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97.99</w:t>
            </w:r>
          </w:p>
        </w:tc>
        <w:tc>
          <w:tcPr>
            <w:tcW w:w="497" w:type="pct"/>
            <w:shd w:val="clear" w:color="auto" w:fill="auto"/>
            <w:noWrap/>
            <w:vAlign w:val="bottom"/>
            <w:hideMark/>
          </w:tcPr>
          <w:p w14:paraId="75BCB303" w14:textId="77777777" w:rsidR="006260EB" w:rsidRPr="00826FED" w:rsidRDefault="006260EB" w:rsidP="006260EB">
            <w:pPr>
              <w:rPr>
                <w:rFonts w:ascii="Times New Roman" w:eastAsia="Times New Roman" w:hAnsi="Times New Roman"/>
              </w:rPr>
            </w:pPr>
          </w:p>
        </w:tc>
      </w:tr>
      <w:tr w:rsidR="006260EB" w:rsidRPr="00826FED" w14:paraId="61FC483D" w14:textId="77777777" w:rsidTr="002D16A9">
        <w:trPr>
          <w:trHeight w:val="320"/>
        </w:trPr>
        <w:tc>
          <w:tcPr>
            <w:tcW w:w="1231" w:type="pct"/>
            <w:shd w:val="clear" w:color="auto" w:fill="auto"/>
            <w:noWrap/>
            <w:hideMark/>
          </w:tcPr>
          <w:p w14:paraId="38574F4B"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BPN175E94-11-141</w:t>
            </w:r>
          </w:p>
        </w:tc>
        <w:tc>
          <w:tcPr>
            <w:tcW w:w="1716" w:type="pct"/>
            <w:shd w:val="clear" w:color="auto" w:fill="auto"/>
            <w:noWrap/>
            <w:vAlign w:val="bottom"/>
            <w:hideMark/>
          </w:tcPr>
          <w:p w14:paraId="0889BBC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w:t>
            </w:r>
          </w:p>
        </w:tc>
        <w:tc>
          <w:tcPr>
            <w:tcW w:w="492" w:type="pct"/>
            <w:shd w:val="clear" w:color="auto" w:fill="auto"/>
            <w:noWrap/>
            <w:vAlign w:val="bottom"/>
            <w:hideMark/>
          </w:tcPr>
          <w:p w14:paraId="26F5785E"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176.76</w:t>
            </w:r>
          </w:p>
        </w:tc>
        <w:tc>
          <w:tcPr>
            <w:tcW w:w="425" w:type="pct"/>
            <w:shd w:val="clear" w:color="auto" w:fill="auto"/>
            <w:noWrap/>
            <w:vAlign w:val="bottom"/>
            <w:hideMark/>
          </w:tcPr>
          <w:p w14:paraId="32177508"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95.05</w:t>
            </w:r>
          </w:p>
        </w:tc>
        <w:tc>
          <w:tcPr>
            <w:tcW w:w="639" w:type="pct"/>
            <w:shd w:val="clear" w:color="auto" w:fill="auto"/>
            <w:noWrap/>
            <w:vAlign w:val="bottom"/>
            <w:hideMark/>
          </w:tcPr>
          <w:p w14:paraId="48F1874D"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97.92</w:t>
            </w:r>
          </w:p>
        </w:tc>
        <w:tc>
          <w:tcPr>
            <w:tcW w:w="497" w:type="pct"/>
            <w:shd w:val="clear" w:color="auto" w:fill="auto"/>
            <w:noWrap/>
            <w:vAlign w:val="bottom"/>
            <w:hideMark/>
          </w:tcPr>
          <w:p w14:paraId="74E0752D" w14:textId="77777777" w:rsidR="006260EB" w:rsidRPr="00826FED" w:rsidRDefault="006260EB" w:rsidP="006260EB">
            <w:pPr>
              <w:rPr>
                <w:rFonts w:ascii="Times New Roman" w:eastAsia="Times New Roman" w:hAnsi="Times New Roman"/>
              </w:rPr>
            </w:pPr>
          </w:p>
        </w:tc>
      </w:tr>
      <w:tr w:rsidR="006260EB" w:rsidRPr="00826FED" w14:paraId="14ED0236" w14:textId="77777777" w:rsidTr="002D16A9">
        <w:trPr>
          <w:trHeight w:val="320"/>
        </w:trPr>
        <w:tc>
          <w:tcPr>
            <w:tcW w:w="1231" w:type="pct"/>
            <w:shd w:val="clear" w:color="auto" w:fill="auto"/>
            <w:noWrap/>
            <w:hideMark/>
          </w:tcPr>
          <w:p w14:paraId="266C46F8"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BPN175E94-12-8</w:t>
            </w:r>
          </w:p>
        </w:tc>
        <w:tc>
          <w:tcPr>
            <w:tcW w:w="1716" w:type="pct"/>
            <w:shd w:val="clear" w:color="auto" w:fill="auto"/>
            <w:noWrap/>
            <w:vAlign w:val="bottom"/>
            <w:hideMark/>
          </w:tcPr>
          <w:p w14:paraId="22EB66C5"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overshot flake</w:t>
            </w:r>
          </w:p>
        </w:tc>
        <w:tc>
          <w:tcPr>
            <w:tcW w:w="492" w:type="pct"/>
            <w:shd w:val="clear" w:color="auto" w:fill="auto"/>
            <w:noWrap/>
            <w:vAlign w:val="bottom"/>
            <w:hideMark/>
          </w:tcPr>
          <w:p w14:paraId="3BD262C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176.93</w:t>
            </w:r>
          </w:p>
        </w:tc>
        <w:tc>
          <w:tcPr>
            <w:tcW w:w="425" w:type="pct"/>
            <w:shd w:val="clear" w:color="auto" w:fill="auto"/>
            <w:noWrap/>
            <w:vAlign w:val="bottom"/>
            <w:hideMark/>
          </w:tcPr>
          <w:p w14:paraId="1123D2D2"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94.8</w:t>
            </w:r>
          </w:p>
        </w:tc>
        <w:tc>
          <w:tcPr>
            <w:tcW w:w="639" w:type="pct"/>
            <w:shd w:val="clear" w:color="auto" w:fill="auto"/>
            <w:noWrap/>
            <w:vAlign w:val="bottom"/>
            <w:hideMark/>
          </w:tcPr>
          <w:p w14:paraId="265B7F0F"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97.87</w:t>
            </w:r>
          </w:p>
        </w:tc>
        <w:tc>
          <w:tcPr>
            <w:tcW w:w="497" w:type="pct"/>
            <w:shd w:val="clear" w:color="auto" w:fill="auto"/>
            <w:noWrap/>
            <w:vAlign w:val="bottom"/>
            <w:hideMark/>
          </w:tcPr>
          <w:p w14:paraId="1F2621D7" w14:textId="77777777" w:rsidR="006260EB" w:rsidRPr="00826FED" w:rsidRDefault="006260EB" w:rsidP="006260EB">
            <w:pPr>
              <w:rPr>
                <w:rFonts w:ascii="Times New Roman" w:eastAsia="Times New Roman" w:hAnsi="Times New Roman"/>
              </w:rPr>
            </w:pPr>
          </w:p>
        </w:tc>
      </w:tr>
      <w:tr w:rsidR="006260EB" w:rsidRPr="00826FED" w14:paraId="10754AA1" w14:textId="77777777" w:rsidTr="002D16A9">
        <w:trPr>
          <w:trHeight w:val="320"/>
        </w:trPr>
        <w:tc>
          <w:tcPr>
            <w:tcW w:w="1231" w:type="pct"/>
            <w:shd w:val="clear" w:color="auto" w:fill="auto"/>
            <w:noWrap/>
            <w:hideMark/>
          </w:tcPr>
          <w:p w14:paraId="637A8192" w14:textId="77777777" w:rsidR="006260EB" w:rsidRPr="00826FED" w:rsidRDefault="006260EB" w:rsidP="00E029FF">
            <w:pPr>
              <w:rPr>
                <w:rFonts w:ascii="Times New Roman" w:eastAsia="Times New Roman" w:hAnsi="Times New Roman"/>
              </w:rPr>
            </w:pPr>
            <w:r w:rsidRPr="00826FED">
              <w:rPr>
                <w:rFonts w:ascii="Times New Roman" w:eastAsia="Times New Roman" w:hAnsi="Times New Roman"/>
              </w:rPr>
              <w:t>BPN175E94-12-19</w:t>
            </w:r>
          </w:p>
        </w:tc>
        <w:tc>
          <w:tcPr>
            <w:tcW w:w="1716" w:type="pct"/>
            <w:shd w:val="clear" w:color="auto" w:fill="auto"/>
            <w:noWrap/>
            <w:vAlign w:val="bottom"/>
            <w:hideMark/>
          </w:tcPr>
          <w:p w14:paraId="6DC9A177" w14:textId="77777777" w:rsidR="006260EB" w:rsidRPr="00826FED" w:rsidRDefault="006260EB" w:rsidP="006260EB">
            <w:pPr>
              <w:rPr>
                <w:rFonts w:ascii="Times New Roman" w:eastAsia="Times New Roman" w:hAnsi="Times New Roman"/>
              </w:rPr>
            </w:pPr>
            <w:r w:rsidRPr="00826FED">
              <w:rPr>
                <w:rFonts w:ascii="Times New Roman" w:eastAsia="Times New Roman" w:hAnsi="Times New Roman"/>
              </w:rPr>
              <w:t>Paleo biface tip</w:t>
            </w:r>
          </w:p>
        </w:tc>
        <w:tc>
          <w:tcPr>
            <w:tcW w:w="492" w:type="pct"/>
            <w:shd w:val="clear" w:color="auto" w:fill="auto"/>
            <w:noWrap/>
            <w:vAlign w:val="bottom"/>
            <w:hideMark/>
          </w:tcPr>
          <w:p w14:paraId="6B4453DB"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175.61</w:t>
            </w:r>
          </w:p>
        </w:tc>
        <w:tc>
          <w:tcPr>
            <w:tcW w:w="425" w:type="pct"/>
            <w:shd w:val="clear" w:color="auto" w:fill="auto"/>
            <w:noWrap/>
            <w:vAlign w:val="bottom"/>
            <w:hideMark/>
          </w:tcPr>
          <w:p w14:paraId="3751DBB1"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95.95</w:t>
            </w:r>
          </w:p>
        </w:tc>
        <w:tc>
          <w:tcPr>
            <w:tcW w:w="639" w:type="pct"/>
            <w:shd w:val="clear" w:color="auto" w:fill="auto"/>
            <w:noWrap/>
            <w:vAlign w:val="bottom"/>
            <w:hideMark/>
          </w:tcPr>
          <w:p w14:paraId="5A65D4C4" w14:textId="77777777" w:rsidR="006260EB" w:rsidRPr="00826FED" w:rsidRDefault="006260EB" w:rsidP="00291700">
            <w:pPr>
              <w:jc w:val="center"/>
              <w:rPr>
                <w:rFonts w:ascii="Times New Roman" w:eastAsia="Times New Roman" w:hAnsi="Times New Roman"/>
              </w:rPr>
            </w:pPr>
            <w:r w:rsidRPr="00826FED">
              <w:rPr>
                <w:rFonts w:ascii="Times New Roman" w:eastAsia="Times New Roman" w:hAnsi="Times New Roman"/>
              </w:rPr>
              <w:t>97.82</w:t>
            </w:r>
          </w:p>
        </w:tc>
        <w:tc>
          <w:tcPr>
            <w:tcW w:w="497" w:type="pct"/>
            <w:shd w:val="clear" w:color="auto" w:fill="auto"/>
            <w:noWrap/>
            <w:vAlign w:val="bottom"/>
            <w:hideMark/>
          </w:tcPr>
          <w:p w14:paraId="0FA03747" w14:textId="77777777" w:rsidR="006260EB" w:rsidRPr="00826FED" w:rsidRDefault="006260EB" w:rsidP="006260EB">
            <w:pPr>
              <w:rPr>
                <w:rFonts w:ascii="Times New Roman" w:eastAsia="Times New Roman" w:hAnsi="Times New Roman"/>
              </w:rPr>
            </w:pPr>
          </w:p>
        </w:tc>
      </w:tr>
    </w:tbl>
    <w:p w14:paraId="7EBCBFED" w14:textId="77777777" w:rsidR="003A54DB" w:rsidRPr="00826FED" w:rsidRDefault="003A54DB" w:rsidP="006260EB">
      <w:pPr>
        <w:pStyle w:val="Title"/>
        <w:rPr>
          <w:sz w:val="24"/>
          <w:szCs w:val="24"/>
        </w:rPr>
      </w:pPr>
    </w:p>
    <w:p w14:paraId="2A1BE534" w14:textId="77777777" w:rsidR="003A54DB" w:rsidRDefault="003A54DB" w:rsidP="00020A4D">
      <w:r w:rsidRPr="00826FED">
        <w:br w:type="page"/>
      </w:r>
    </w:p>
    <w:p w14:paraId="2D27322A" w14:textId="7F7B7D98" w:rsidR="009A3E50" w:rsidRDefault="009A3E50" w:rsidP="00020A4D">
      <w:pPr>
        <w:pStyle w:val="Title"/>
        <w:rPr>
          <w:rStyle w:val="SubtleEmphasis"/>
          <w:b w:val="0"/>
          <w:i w:val="0"/>
          <w:iCs w:val="0"/>
          <w:color w:val="auto"/>
          <w:sz w:val="24"/>
          <w:szCs w:val="24"/>
        </w:rPr>
      </w:pPr>
      <w:bookmarkStart w:id="80" w:name="_Toc417476180"/>
      <w:r w:rsidRPr="00020A4D">
        <w:rPr>
          <w:rStyle w:val="SubtleEmphasis"/>
          <w:b w:val="0"/>
          <w:i w:val="0"/>
          <w:iCs w:val="0"/>
          <w:color w:val="auto"/>
          <w:sz w:val="24"/>
          <w:szCs w:val="24"/>
        </w:rPr>
        <w:lastRenderedPageBreak/>
        <w:t xml:space="preserve">Appendix </w:t>
      </w:r>
      <w:r w:rsidR="00020A4D" w:rsidRPr="00020A4D">
        <w:rPr>
          <w:rStyle w:val="SubtleEmphasis"/>
          <w:b w:val="0"/>
          <w:i w:val="0"/>
          <w:iCs w:val="0"/>
          <w:color w:val="auto"/>
          <w:sz w:val="24"/>
          <w:szCs w:val="24"/>
        </w:rPr>
        <w:t>D</w:t>
      </w:r>
      <w:r w:rsidRPr="00020A4D">
        <w:rPr>
          <w:rStyle w:val="SubtleEmphasis"/>
          <w:b w:val="0"/>
          <w:i w:val="0"/>
          <w:iCs w:val="0"/>
          <w:color w:val="auto"/>
          <w:sz w:val="24"/>
          <w:szCs w:val="24"/>
        </w:rPr>
        <w:t>: N175E94 Piece Plotted Artifact Location, Strike, and Dip</w:t>
      </w:r>
      <w:bookmarkEnd w:id="80"/>
    </w:p>
    <w:p w14:paraId="6C11A3C8" w14:textId="77777777" w:rsidR="00020A4D" w:rsidRPr="00020A4D" w:rsidRDefault="00020A4D" w:rsidP="00020A4D">
      <w:pPr>
        <w:pStyle w:val="Title"/>
        <w:rPr>
          <w:rStyle w:val="SubtleEmphasis"/>
          <w:b w:val="0"/>
          <w:i w:val="0"/>
          <w:iCs w:val="0"/>
          <w:color w:val="auto"/>
          <w:sz w:val="24"/>
          <w:szCs w:val="24"/>
        </w:rPr>
      </w:pPr>
    </w:p>
    <w:tbl>
      <w:tblPr>
        <w:tblW w:w="0" w:type="auto"/>
        <w:tblCellMar>
          <w:left w:w="0" w:type="dxa"/>
          <w:right w:w="0" w:type="dxa"/>
        </w:tblCellMar>
        <w:tblLook w:val="04A0" w:firstRow="1" w:lastRow="0" w:firstColumn="1" w:lastColumn="0" w:noHBand="0" w:noVBand="1"/>
      </w:tblPr>
      <w:tblGrid>
        <w:gridCol w:w="3075"/>
        <w:gridCol w:w="1890"/>
        <w:gridCol w:w="1530"/>
        <w:gridCol w:w="990"/>
        <w:gridCol w:w="810"/>
        <w:gridCol w:w="630"/>
      </w:tblGrid>
      <w:tr w:rsidR="009A3E50" w:rsidRPr="009A3E50" w14:paraId="29C4FB7C" w14:textId="77777777" w:rsidTr="009A3E50">
        <w:trPr>
          <w:trHeight w:val="255"/>
        </w:trPr>
        <w:tc>
          <w:tcPr>
            <w:tcW w:w="3075" w:type="dxa"/>
            <w:tcBorders>
              <w:top w:val="single" w:sz="4" w:space="0" w:color="000000"/>
              <w:left w:val="single" w:sz="4" w:space="0" w:color="000000"/>
              <w:bottom w:val="single" w:sz="4" w:space="0" w:color="000000"/>
              <w:right w:val="single" w:sz="4" w:space="0" w:color="000000"/>
            </w:tcBorders>
            <w:shd w:val="clear" w:color="000000" w:fill="FFFFFF" w:themeFill="background1"/>
            <w:tcMar>
              <w:top w:w="15" w:type="dxa"/>
              <w:left w:w="15" w:type="dxa"/>
              <w:bottom w:w="0" w:type="dxa"/>
              <w:right w:w="15" w:type="dxa"/>
            </w:tcMar>
            <w:vAlign w:val="bottom"/>
            <w:hideMark/>
          </w:tcPr>
          <w:p w14:paraId="32E72E81" w14:textId="77777777" w:rsidR="009A3E50" w:rsidRPr="009A3E50" w:rsidRDefault="009A3E50" w:rsidP="00020A4D">
            <w:pPr>
              <w:rPr>
                <w:b/>
                <w:color w:val="000000"/>
              </w:rPr>
            </w:pPr>
            <w:r w:rsidRPr="009A3E50">
              <w:rPr>
                <w:b/>
                <w:color w:val="000000"/>
              </w:rPr>
              <w:t>material</w:t>
            </w:r>
          </w:p>
        </w:tc>
        <w:tc>
          <w:tcPr>
            <w:tcW w:w="1890" w:type="dxa"/>
            <w:tcBorders>
              <w:top w:val="single" w:sz="4" w:space="0" w:color="000000"/>
              <w:left w:val="nil"/>
              <w:bottom w:val="single" w:sz="4" w:space="0" w:color="000000"/>
              <w:right w:val="single" w:sz="4" w:space="0" w:color="000000"/>
            </w:tcBorders>
            <w:shd w:val="clear" w:color="000000" w:fill="auto"/>
            <w:tcMar>
              <w:top w:w="15" w:type="dxa"/>
              <w:left w:w="15" w:type="dxa"/>
              <w:bottom w:w="0" w:type="dxa"/>
              <w:right w:w="15" w:type="dxa"/>
            </w:tcMar>
            <w:vAlign w:val="bottom"/>
            <w:hideMark/>
          </w:tcPr>
          <w:p w14:paraId="69EFD3FD" w14:textId="60A369DF" w:rsidR="009A3E50" w:rsidRPr="009A3E50" w:rsidRDefault="009A3E50" w:rsidP="00020A4D">
            <w:pPr>
              <w:rPr>
                <w:b/>
                <w:color w:val="000000"/>
              </w:rPr>
            </w:pPr>
            <w:r>
              <w:rPr>
                <w:b/>
                <w:color w:val="000000"/>
              </w:rPr>
              <w:t>N</w:t>
            </w:r>
            <w:r w:rsidRPr="009A3E50">
              <w:rPr>
                <w:b/>
                <w:color w:val="000000"/>
              </w:rPr>
              <w:t>orthing</w:t>
            </w:r>
          </w:p>
        </w:tc>
        <w:tc>
          <w:tcPr>
            <w:tcW w:w="1530" w:type="dxa"/>
            <w:tcBorders>
              <w:top w:val="single" w:sz="4" w:space="0" w:color="000000"/>
              <w:left w:val="nil"/>
              <w:bottom w:val="single" w:sz="4" w:space="0" w:color="000000"/>
              <w:right w:val="single" w:sz="4" w:space="0" w:color="000000"/>
            </w:tcBorders>
            <w:shd w:val="clear" w:color="000000" w:fill="auto"/>
            <w:tcMar>
              <w:top w:w="15" w:type="dxa"/>
              <w:left w:w="15" w:type="dxa"/>
              <w:bottom w:w="0" w:type="dxa"/>
              <w:right w:w="15" w:type="dxa"/>
            </w:tcMar>
            <w:vAlign w:val="bottom"/>
            <w:hideMark/>
          </w:tcPr>
          <w:p w14:paraId="2F18D3FE" w14:textId="7AAD82B7" w:rsidR="009A3E50" w:rsidRPr="009A3E50" w:rsidRDefault="009A3E50" w:rsidP="00020A4D">
            <w:pPr>
              <w:rPr>
                <w:b/>
                <w:color w:val="000000"/>
              </w:rPr>
            </w:pPr>
            <w:r w:rsidRPr="009A3E50">
              <w:rPr>
                <w:b/>
                <w:color w:val="000000"/>
              </w:rPr>
              <w:t>Easting</w:t>
            </w:r>
          </w:p>
        </w:tc>
        <w:tc>
          <w:tcPr>
            <w:tcW w:w="990" w:type="dxa"/>
            <w:tcBorders>
              <w:top w:val="single" w:sz="4" w:space="0" w:color="000000"/>
              <w:left w:val="nil"/>
              <w:bottom w:val="single" w:sz="4" w:space="0" w:color="000000"/>
              <w:right w:val="single" w:sz="4" w:space="0" w:color="000000"/>
            </w:tcBorders>
            <w:shd w:val="clear" w:color="000000" w:fill="FFFFFF" w:themeFill="background1"/>
            <w:tcMar>
              <w:top w:w="15" w:type="dxa"/>
              <w:left w:w="15" w:type="dxa"/>
              <w:bottom w:w="0" w:type="dxa"/>
              <w:right w:w="15" w:type="dxa"/>
            </w:tcMar>
            <w:vAlign w:val="bottom"/>
            <w:hideMark/>
          </w:tcPr>
          <w:p w14:paraId="438E79DE" w14:textId="5F9F3E90" w:rsidR="009A3E50" w:rsidRPr="009A3E50" w:rsidRDefault="009A3E50" w:rsidP="00020A4D">
            <w:pPr>
              <w:rPr>
                <w:b/>
                <w:color w:val="000000"/>
              </w:rPr>
            </w:pPr>
            <w:r>
              <w:rPr>
                <w:b/>
                <w:color w:val="000000"/>
              </w:rPr>
              <w:t>D</w:t>
            </w:r>
            <w:r w:rsidRPr="009A3E50">
              <w:rPr>
                <w:b/>
                <w:color w:val="000000"/>
              </w:rPr>
              <w:t>epth</w:t>
            </w:r>
          </w:p>
        </w:tc>
        <w:tc>
          <w:tcPr>
            <w:tcW w:w="810" w:type="dxa"/>
            <w:tcBorders>
              <w:top w:val="single" w:sz="4" w:space="0" w:color="000000"/>
              <w:left w:val="nil"/>
              <w:bottom w:val="single" w:sz="4" w:space="0" w:color="000000"/>
              <w:right w:val="single" w:sz="4" w:space="0" w:color="000000"/>
            </w:tcBorders>
            <w:shd w:val="clear" w:color="000000" w:fill="FFFFFF" w:themeFill="background1"/>
            <w:tcMar>
              <w:top w:w="15" w:type="dxa"/>
              <w:left w:w="15" w:type="dxa"/>
              <w:bottom w:w="0" w:type="dxa"/>
              <w:right w:w="15" w:type="dxa"/>
            </w:tcMar>
            <w:vAlign w:val="bottom"/>
            <w:hideMark/>
          </w:tcPr>
          <w:p w14:paraId="4BE60AF2" w14:textId="787BCA50" w:rsidR="009A3E50" w:rsidRPr="009A3E50" w:rsidRDefault="009A3E50" w:rsidP="00020A4D">
            <w:pPr>
              <w:rPr>
                <w:b/>
                <w:color w:val="000000"/>
              </w:rPr>
            </w:pPr>
            <w:r w:rsidRPr="009A3E50">
              <w:rPr>
                <w:b/>
                <w:color w:val="000000"/>
              </w:rPr>
              <w:t>Strike</w:t>
            </w:r>
          </w:p>
        </w:tc>
        <w:tc>
          <w:tcPr>
            <w:tcW w:w="630" w:type="dxa"/>
            <w:tcBorders>
              <w:top w:val="single" w:sz="4" w:space="0" w:color="000000"/>
              <w:left w:val="nil"/>
              <w:bottom w:val="single" w:sz="4" w:space="0" w:color="000000"/>
              <w:right w:val="single" w:sz="4" w:space="0" w:color="000000"/>
            </w:tcBorders>
            <w:shd w:val="clear" w:color="000000" w:fill="FFFFFF" w:themeFill="background1"/>
            <w:tcMar>
              <w:top w:w="15" w:type="dxa"/>
              <w:left w:w="15" w:type="dxa"/>
              <w:bottom w:w="0" w:type="dxa"/>
              <w:right w:w="15" w:type="dxa"/>
            </w:tcMar>
            <w:vAlign w:val="bottom"/>
            <w:hideMark/>
          </w:tcPr>
          <w:p w14:paraId="533EC2D3" w14:textId="03B86C43" w:rsidR="009A3E50" w:rsidRPr="009A3E50" w:rsidRDefault="009A3E50" w:rsidP="00020A4D">
            <w:pPr>
              <w:rPr>
                <w:b/>
                <w:color w:val="000000"/>
              </w:rPr>
            </w:pPr>
            <w:r w:rsidRPr="009A3E50">
              <w:rPr>
                <w:b/>
                <w:color w:val="000000"/>
              </w:rPr>
              <w:t>Dip</w:t>
            </w:r>
          </w:p>
        </w:tc>
      </w:tr>
      <w:tr w:rsidR="009A3E50" w:rsidRPr="00B328C8" w14:paraId="2A356540" w14:textId="77777777" w:rsidTr="009A3E50">
        <w:trPr>
          <w:trHeight w:val="255"/>
        </w:trPr>
        <w:tc>
          <w:tcPr>
            <w:tcW w:w="3075" w:type="dxa"/>
            <w:tcBorders>
              <w:top w:val="single" w:sz="4" w:space="0" w:color="C0C0C0"/>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F08DEE" w14:textId="77777777" w:rsidR="009A3E50" w:rsidRPr="00B328C8" w:rsidRDefault="009A3E50" w:rsidP="00020A4D">
            <w:pPr>
              <w:rPr>
                <w:color w:val="000000"/>
              </w:rPr>
            </w:pPr>
            <w:r w:rsidRPr="00B328C8">
              <w:rPr>
                <w:color w:val="000000"/>
              </w:rPr>
              <w:t>biface</w:t>
            </w:r>
          </w:p>
        </w:tc>
        <w:tc>
          <w:tcPr>
            <w:tcW w:w="1890" w:type="dxa"/>
            <w:tcBorders>
              <w:top w:val="single" w:sz="4" w:space="0" w:color="C0C0C0"/>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819AB0" w14:textId="77777777" w:rsidR="009A3E50" w:rsidRPr="009A3E50" w:rsidRDefault="009A3E50" w:rsidP="00020A4D">
            <w:pPr>
              <w:jc w:val="center"/>
              <w:rPr>
                <w:color w:val="000000"/>
              </w:rPr>
            </w:pPr>
            <w:r w:rsidRPr="009A3E50">
              <w:rPr>
                <w:color w:val="000000"/>
              </w:rPr>
              <w:t>N175.178</w:t>
            </w:r>
          </w:p>
        </w:tc>
        <w:tc>
          <w:tcPr>
            <w:tcW w:w="1530" w:type="dxa"/>
            <w:tcBorders>
              <w:top w:val="single" w:sz="4" w:space="0" w:color="C0C0C0"/>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D3EDD7" w14:textId="77777777" w:rsidR="009A3E50" w:rsidRPr="009A3E50" w:rsidRDefault="009A3E50" w:rsidP="00020A4D">
            <w:pPr>
              <w:jc w:val="center"/>
              <w:rPr>
                <w:color w:val="000000"/>
              </w:rPr>
            </w:pPr>
            <w:r w:rsidRPr="009A3E50">
              <w:rPr>
                <w:color w:val="000000"/>
              </w:rPr>
              <w:t>E95.394</w:t>
            </w:r>
          </w:p>
        </w:tc>
        <w:tc>
          <w:tcPr>
            <w:tcW w:w="990" w:type="dxa"/>
            <w:tcBorders>
              <w:top w:val="single" w:sz="4" w:space="0" w:color="C0C0C0"/>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452915" w14:textId="77777777" w:rsidR="009A3E50" w:rsidRPr="009A3E50" w:rsidRDefault="009A3E50" w:rsidP="00020A4D">
            <w:pPr>
              <w:rPr>
                <w:color w:val="000000"/>
              </w:rPr>
            </w:pPr>
            <w:r w:rsidRPr="009A3E50">
              <w:rPr>
                <w:color w:val="000000"/>
              </w:rPr>
              <w:t>98.598</w:t>
            </w:r>
          </w:p>
        </w:tc>
        <w:tc>
          <w:tcPr>
            <w:tcW w:w="810" w:type="dxa"/>
            <w:tcBorders>
              <w:top w:val="single" w:sz="4" w:space="0" w:color="C0C0C0"/>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460284" w14:textId="77777777" w:rsidR="009A3E50" w:rsidRPr="009A3E50" w:rsidRDefault="009A3E50" w:rsidP="00020A4D">
            <w:pPr>
              <w:jc w:val="center"/>
              <w:rPr>
                <w:color w:val="000000"/>
              </w:rPr>
            </w:pPr>
            <w:r w:rsidRPr="009A3E50">
              <w:rPr>
                <w:color w:val="000000"/>
              </w:rPr>
              <w:t>138</w:t>
            </w:r>
          </w:p>
        </w:tc>
        <w:tc>
          <w:tcPr>
            <w:tcW w:w="630" w:type="dxa"/>
            <w:tcBorders>
              <w:top w:val="single" w:sz="4" w:space="0" w:color="C0C0C0"/>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DB4D68" w14:textId="77777777" w:rsidR="009A3E50" w:rsidRPr="009A3E50" w:rsidRDefault="009A3E50" w:rsidP="00020A4D">
            <w:pPr>
              <w:jc w:val="center"/>
              <w:rPr>
                <w:color w:val="000000"/>
              </w:rPr>
            </w:pPr>
            <w:r w:rsidRPr="009A3E50">
              <w:rPr>
                <w:color w:val="000000"/>
              </w:rPr>
              <w:t>45</w:t>
            </w:r>
          </w:p>
        </w:tc>
      </w:tr>
      <w:tr w:rsidR="009A3E50" w:rsidRPr="00B328C8" w14:paraId="0FC2E0EC"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7A1340" w14:textId="2EDB552E" w:rsidR="009A3E50" w:rsidRPr="00B328C8" w:rsidRDefault="000460D9" w:rsidP="00020A4D">
            <w:pPr>
              <w:rPr>
                <w:color w:val="000000"/>
              </w:rPr>
            </w:pPr>
            <w:r>
              <w:rPr>
                <w:color w:val="000000"/>
              </w:rPr>
              <w:t>frag</w:t>
            </w:r>
            <w:r w:rsidR="009A3E50" w:rsidRPr="00B328C8">
              <w:rPr>
                <w:color w:val="000000"/>
              </w:rPr>
              <w:t>, thermally altered</w:t>
            </w:r>
            <w:r>
              <w:rPr>
                <w:color w:val="000000"/>
              </w:rPr>
              <w:t xml:space="preserve"> (TA)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4177A3" w14:textId="77777777" w:rsidR="009A3E50" w:rsidRPr="009A3E50" w:rsidRDefault="009A3E50" w:rsidP="00020A4D">
            <w:pPr>
              <w:jc w:val="center"/>
              <w:rPr>
                <w:color w:val="000000"/>
              </w:rPr>
            </w:pPr>
            <w:r w:rsidRPr="009A3E50">
              <w:rPr>
                <w:color w:val="000000"/>
              </w:rPr>
              <w:t>N175.802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20D5E7" w14:textId="77777777" w:rsidR="009A3E50" w:rsidRPr="009A3E50" w:rsidRDefault="009A3E50" w:rsidP="00020A4D">
            <w:pPr>
              <w:jc w:val="center"/>
              <w:rPr>
                <w:color w:val="000000"/>
              </w:rPr>
            </w:pPr>
            <w:r w:rsidRPr="009A3E50">
              <w:rPr>
                <w:color w:val="000000"/>
              </w:rPr>
              <w:t>E95.285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00A8D3" w14:textId="77777777" w:rsidR="009A3E50" w:rsidRPr="009A3E50" w:rsidRDefault="009A3E50" w:rsidP="00020A4D">
            <w:pPr>
              <w:rPr>
                <w:color w:val="000000"/>
              </w:rPr>
            </w:pPr>
            <w:r w:rsidRPr="009A3E50">
              <w:rPr>
                <w:color w:val="000000"/>
              </w:rPr>
              <w:t>98.661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596DE8" w14:textId="77777777" w:rsidR="009A3E50" w:rsidRPr="009A3E50" w:rsidRDefault="009A3E50" w:rsidP="00020A4D">
            <w:pPr>
              <w:jc w:val="center"/>
              <w:rPr>
                <w:color w:val="000000"/>
              </w:rPr>
            </w:pPr>
            <w:r w:rsidRPr="009A3E50">
              <w:rPr>
                <w:color w:val="000000"/>
              </w:rPr>
              <w:t>228</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DA5384" w14:textId="77777777" w:rsidR="009A3E50" w:rsidRPr="009A3E50" w:rsidRDefault="009A3E50" w:rsidP="00020A4D">
            <w:pPr>
              <w:jc w:val="center"/>
              <w:rPr>
                <w:color w:val="000000"/>
              </w:rPr>
            </w:pPr>
            <w:r w:rsidRPr="009A3E50">
              <w:rPr>
                <w:color w:val="000000"/>
              </w:rPr>
              <w:t>10</w:t>
            </w:r>
          </w:p>
        </w:tc>
      </w:tr>
      <w:tr w:rsidR="009A3E50" w:rsidRPr="00B328C8" w14:paraId="1483F041"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3B7BC6" w14:textId="2AAB00EB" w:rsidR="009A3E50" w:rsidRPr="00B328C8" w:rsidRDefault="000460D9" w:rsidP="00020A4D">
            <w:pPr>
              <w:rPr>
                <w:color w:val="000000"/>
              </w:rPr>
            </w:pPr>
            <w:r>
              <w:rPr>
                <w:color w:val="000000"/>
              </w:rPr>
              <w:t>frag</w:t>
            </w:r>
            <w:r w:rsidR="009A3E50" w:rsidRPr="00B328C8">
              <w:rPr>
                <w:color w:val="000000"/>
              </w:rPr>
              <w:t xml:space="preserve">, </w:t>
            </w:r>
            <w:r>
              <w:rPr>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08440D" w14:textId="77777777" w:rsidR="009A3E50" w:rsidRPr="009A3E50" w:rsidRDefault="009A3E50" w:rsidP="00020A4D">
            <w:pPr>
              <w:jc w:val="center"/>
              <w:rPr>
                <w:color w:val="000000"/>
              </w:rPr>
            </w:pPr>
            <w:r w:rsidRPr="009A3E50">
              <w:rPr>
                <w:color w:val="000000"/>
              </w:rPr>
              <w:t>N175.575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52CE3F" w14:textId="77777777" w:rsidR="009A3E50" w:rsidRPr="009A3E50" w:rsidRDefault="009A3E50" w:rsidP="00020A4D">
            <w:pPr>
              <w:jc w:val="center"/>
              <w:rPr>
                <w:color w:val="000000"/>
              </w:rPr>
            </w:pPr>
            <w:r w:rsidRPr="009A3E50">
              <w:rPr>
                <w:color w:val="000000"/>
              </w:rPr>
              <w:t>E94.987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9125AD" w14:textId="77777777" w:rsidR="009A3E50" w:rsidRPr="009A3E50" w:rsidRDefault="009A3E50" w:rsidP="00020A4D">
            <w:pPr>
              <w:rPr>
                <w:color w:val="000000"/>
              </w:rPr>
            </w:pPr>
            <w:r w:rsidRPr="009A3E50">
              <w:rPr>
                <w:color w:val="000000"/>
              </w:rPr>
              <w:t>98.648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5F3631" w14:textId="77777777" w:rsidR="009A3E50" w:rsidRPr="009A3E50" w:rsidRDefault="009A3E50" w:rsidP="00020A4D">
            <w:pPr>
              <w:jc w:val="center"/>
              <w:rPr>
                <w:color w:val="000000"/>
              </w:rPr>
            </w:pPr>
            <w:r w:rsidRPr="009A3E50">
              <w:rPr>
                <w:color w:val="000000"/>
              </w:rPr>
              <w:t>322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AEAF32" w14:textId="77777777" w:rsidR="009A3E50" w:rsidRPr="009A3E50" w:rsidRDefault="009A3E50" w:rsidP="00020A4D">
            <w:pPr>
              <w:jc w:val="center"/>
              <w:rPr>
                <w:color w:val="000000"/>
              </w:rPr>
            </w:pPr>
            <w:r w:rsidRPr="009A3E50">
              <w:rPr>
                <w:color w:val="000000"/>
              </w:rPr>
              <w:t>5</w:t>
            </w:r>
          </w:p>
        </w:tc>
      </w:tr>
      <w:tr w:rsidR="009A3E50" w:rsidRPr="00B328C8" w14:paraId="767AEC82"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A4997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9F8E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CB645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F552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98.663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77E3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6897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1150F0C"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D02C7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479B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N175.057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F6ED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E95.258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E6BC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98.672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E87E5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43CC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2889C324"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EEFDC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8A7A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N175.184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3023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F02C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98.696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EB58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BBDF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735E08A5"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0FF93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pottery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D8BB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2243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14BA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98.699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3FA10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278</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11C9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23D1A774"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7EA65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Yadkin projectile point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C02F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CD23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1D07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98.668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B910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C5BC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443B084E"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11C61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E915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FE4D7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CC637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98.672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100E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05D7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A941FCE"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BA6F8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pottery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565E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N175.156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ACA7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E95.166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6B8EF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98.629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5779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D2C9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74839C54"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94D80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pottery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2FAB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N175.768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672D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8D98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98.514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27E2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154</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2DAE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EAD1FF2"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1127BE" w14:textId="77777777" w:rsidR="009A3E50" w:rsidRPr="00B328C8" w:rsidRDefault="009A3E50" w:rsidP="00B328C8">
            <w:pPr>
              <w:rPr>
                <w:rFonts w:ascii="Times New Roman" w:hAnsi="Times New Roman"/>
                <w:color w:val="000000"/>
              </w:rPr>
            </w:pPr>
            <w:proofErr w:type="spellStart"/>
            <w:r w:rsidRPr="00B328C8">
              <w:rPr>
                <w:rFonts w:ascii="Times New Roman" w:hAnsi="Times New Roman"/>
                <w:color w:val="000000"/>
              </w:rPr>
              <w:t>hammerstone</w:t>
            </w:r>
            <w:proofErr w:type="spellEnd"/>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2E8D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43C9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84EA9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98.448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28EE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6145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52440372"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AF79D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E292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N176.665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20DB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C8B1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4328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7E45A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6C5B6F0E"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450116" w14:textId="0134F372" w:rsidR="009A3E50" w:rsidRPr="00B328C8" w:rsidRDefault="009A3E50" w:rsidP="000460D9">
            <w:pPr>
              <w:rPr>
                <w:rFonts w:ascii="Times New Roman" w:hAnsi="Times New Roman"/>
                <w:color w:val="000000"/>
              </w:rPr>
            </w:pPr>
            <w:r w:rsidRPr="00B328C8">
              <w:rPr>
                <w:rFonts w:ascii="Times New Roman" w:hAnsi="Times New Roman"/>
                <w:color w:val="000000"/>
              </w:rPr>
              <w:t>battered quartz cobble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4766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6A84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7B52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98.452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192A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8CEC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r>
      <w:tr w:rsidR="009A3E50" w:rsidRPr="00B328C8" w14:paraId="743D4F8A"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C04EC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 battered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9A97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N175.594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5A23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906B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98.45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8241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1881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0AF9F297"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21574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chunk, steatite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1EC3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N175.085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18A0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E94.855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DEC5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503F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168</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9E0A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13B53C4E"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DC36D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chunk, steatite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30A17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N175.209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6C86F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E94.829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DBF3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0AFE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274</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E462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13599AEB"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D73402" w14:textId="5BA59F4F"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flake, tertiary,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F308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N175.278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DD36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E94.799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6E9B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98.383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49BC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222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C61D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1E627556"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98E7DC" w14:textId="7E31124E"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flake, tertiary,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03CF7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N175.274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6301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92815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7917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238</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87D0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1299492"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3C1971" w14:textId="5E4F07AB" w:rsidR="009A3E50" w:rsidRPr="00B328C8" w:rsidRDefault="009A3E50" w:rsidP="000460D9">
            <w:pPr>
              <w:rPr>
                <w:rFonts w:ascii="Times New Roman" w:hAnsi="Times New Roman"/>
                <w:color w:val="000000"/>
              </w:rPr>
            </w:pPr>
            <w:r w:rsidRPr="00B328C8">
              <w:rPr>
                <w:rFonts w:ascii="Times New Roman" w:hAnsi="Times New Roman"/>
                <w:color w:val="000000"/>
              </w:rPr>
              <w:t>flake, tertiary</w:t>
            </w:r>
            <w:r w:rsidR="000460D9">
              <w:rPr>
                <w:rFonts w:ascii="Times New Roman" w:hAnsi="Times New Roman"/>
                <w:color w:val="000000"/>
              </w:rPr>
              <w:t>, 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A8DC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N175.565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64A6D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E94.426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A90D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98.373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6C1C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9870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455D02CE" w14:textId="77777777" w:rsidTr="009A3E50">
        <w:trPr>
          <w:trHeight w:val="28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35685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thinning</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F016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N175.644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CA6D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01A3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F03BE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58</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37A9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FDA6500"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4183C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 battered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688B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N175.667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9A0F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E94.509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D3C1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98.366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BFEE5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27FB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194628D9"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61916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chunk, sandstone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15207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43E5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8939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98.347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6397B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C11B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0F242673"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99D72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E020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N175.932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7442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74B8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98.398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DAEF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125A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16136A17"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E3C03F" w14:textId="2C0A1B33" w:rsidR="009A3E50" w:rsidRPr="00B328C8" w:rsidRDefault="009A3E50" w:rsidP="00B328C8">
            <w:pPr>
              <w:rPr>
                <w:rFonts w:ascii="Times New Roman" w:hAnsi="Times New Roman"/>
                <w:color w:val="000000"/>
              </w:rPr>
            </w:pPr>
            <w:r w:rsidRPr="00B328C8">
              <w:rPr>
                <w:rFonts w:ascii="Times New Roman" w:hAnsi="Times New Roman"/>
                <w:color w:val="000000"/>
              </w:rPr>
              <w:t>steatite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5333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N175.965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FA3DF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565A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98.362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D859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F8C7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705F15C"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D9B25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9AD5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N176.202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D6DE2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E94.403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4054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98.389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F7BF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8A84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11F5050"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0901A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915C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N176.456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DDA6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E94.238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6247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98.368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534E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FFA9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3FE7AB9C"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58DDC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404D5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N176.788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54FD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3AB6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76A0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332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E94A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2A1FC63"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AF535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1E12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N176.663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0FA2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E94.813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B698F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98.403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16A95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6C8E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4F71B08E"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5C52A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DBD81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N176.696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68E47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E95.974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8731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7198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EEFD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82CF919"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8F220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1A77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N176.613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9A47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5F28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98.357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93EE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54</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2533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7B73AC5C"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5CE08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1DF6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N175.727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BD06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10C7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98.358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B646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C2CE5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039CA158" w14:textId="77777777" w:rsidTr="009A3E50">
        <w:trPr>
          <w:trHeight w:val="30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A838E4" w14:textId="669B9EFE"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flake, tertiary,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9B32D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N175.684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54BF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E94.158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BE53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98.393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927D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E62E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5F0B4C0B"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E670C8" w14:textId="4606EDF9"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flake, tertiary,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816AE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N175.756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F87A0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07F0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98.374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94B5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F285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455DC4A6"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713BFB" w14:textId="2579EB8F"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flake, tertiary,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16DA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N175.589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665D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58E0D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98.366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B70C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312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5F98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3C8A9DE"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4DFE0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shatter,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1737B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N176.252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7135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E95.059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45E1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F65D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616E1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01D76475"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2970C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chert, river cobble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D784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N176.141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3722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73251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98.323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63C8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1CAA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5C359871"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357BC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chert, cortical, river cobble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D944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N176.195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8C05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E94.915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644E2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17BF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1D89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676D307"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26055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blade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A694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1FDC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E94.637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BBA3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7EB3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A942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6F14C1ED"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8A9CF8" w14:textId="31E94C8E"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fragment, chert,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B49F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N176.805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6422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E94.309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C804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66D9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C044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1FA9D811"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60963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6F6BD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B395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E94.923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20DE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FFEEB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7543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65</w:t>
            </w:r>
          </w:p>
        </w:tc>
      </w:tr>
      <w:tr w:rsidR="009A3E50" w:rsidRPr="00B328C8" w14:paraId="68D78F90"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D2C19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5AA2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N175.815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0FF4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E95.781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F1612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297C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8A9D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5352450E"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AB6473" w14:textId="77777777" w:rsidR="009A3E50" w:rsidRPr="00B328C8" w:rsidRDefault="009A3E50" w:rsidP="00B328C8">
            <w:pPr>
              <w:rPr>
                <w:rFonts w:ascii="Times New Roman" w:hAnsi="Times New Roman"/>
                <w:color w:val="000000"/>
              </w:rPr>
            </w:pPr>
            <w:proofErr w:type="gramStart"/>
            <w:r w:rsidRPr="00B328C8">
              <w:rPr>
                <w:rFonts w:ascii="Times New Roman" w:hAnsi="Times New Roman"/>
                <w:color w:val="000000"/>
              </w:rPr>
              <w:t>lithic</w:t>
            </w:r>
            <w:proofErr w:type="gramEnd"/>
            <w:r w:rsidRPr="00B328C8">
              <w:rPr>
                <w:rFonts w:ascii="Times New Roman" w:hAnsi="Times New Roman"/>
                <w:color w:val="000000"/>
              </w:rPr>
              <w: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3961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N176.203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AF624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7309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533B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2BE7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6A4A195E"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3011B7" w14:textId="77777777" w:rsidR="009A3E50" w:rsidRPr="00B328C8" w:rsidRDefault="009A3E50" w:rsidP="00B328C8">
            <w:pPr>
              <w:rPr>
                <w:rFonts w:ascii="Times New Roman" w:hAnsi="Times New Roman"/>
                <w:color w:val="000000"/>
              </w:rPr>
            </w:pPr>
            <w:proofErr w:type="gramStart"/>
            <w:r w:rsidRPr="00B328C8">
              <w:rPr>
                <w:rFonts w:ascii="Times New Roman" w:hAnsi="Times New Roman"/>
                <w:color w:val="000000"/>
              </w:rPr>
              <w:t>lithic</w:t>
            </w:r>
            <w:proofErr w:type="gramEnd"/>
            <w:r w:rsidRPr="00B328C8">
              <w:rPr>
                <w:rFonts w:ascii="Times New Roman" w:hAnsi="Times New Roman"/>
                <w:color w:val="000000"/>
              </w:rPr>
              <w: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2454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N175.817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5F1C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E95.824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47BA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C1F6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2436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31A25DCD"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BC167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chunk,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B5F1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N175.771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BAFB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E96.004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2224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D762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F75C7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694FA393"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F559E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8640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9490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E95.991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5946D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98.325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FFB0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1485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67E8A48C"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433DB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A313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N175.327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93CA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259B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D01F0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4346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7D720697"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FD6FC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preform flake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B6108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N175.651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43EF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9654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452B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A906A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14DEE12A"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73D6B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0077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N175.061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3F5D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E95.487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3329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98.332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D4435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2970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118122EB"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70B54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E7B8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N175.261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5CD4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0558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98.329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1190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DA80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7F1657ED"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25587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Allendale Projectile point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C028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N175.334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A630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E95.244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9287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60B9E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C8C4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217F6D52"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380F3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steatite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AB9A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19A4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E95.232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C14A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5045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89474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1411840"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919B1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F678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N175.251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8A57E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E95.097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46BB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98.352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A5FE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2BB81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4E83D6EA" w14:textId="77777777" w:rsidTr="009A3E50">
        <w:trPr>
          <w:trHeight w:val="30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4C324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charcoal sample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32B9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N175.403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6389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CF08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910E90" w14:textId="5BDD17C6" w:rsidR="009A3E50" w:rsidRPr="009A3E50" w:rsidRDefault="009A3E50" w:rsidP="009A3E50">
            <w:pPr>
              <w:jc w:val="center"/>
              <w:rPr>
                <w:rFonts w:ascii="Times New Roman" w:hAnsi="Times New Roman"/>
                <w:color w:val="000000"/>
              </w:rPr>
            </w:pP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E89AB5" w14:textId="4E34687F" w:rsidR="009A3E50" w:rsidRPr="009A3E50" w:rsidRDefault="009A3E50" w:rsidP="009A3E50">
            <w:pPr>
              <w:jc w:val="center"/>
              <w:rPr>
                <w:rFonts w:ascii="Times New Roman" w:hAnsi="Times New Roman"/>
                <w:color w:val="000000"/>
              </w:rPr>
            </w:pPr>
          </w:p>
        </w:tc>
      </w:tr>
      <w:tr w:rsidR="009A3E50" w:rsidRPr="00B328C8" w14:paraId="58FA2AAE"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D89B96" w14:textId="76504F76" w:rsidR="009A3E50" w:rsidRPr="00B328C8" w:rsidRDefault="009A3E50" w:rsidP="000460D9">
            <w:pPr>
              <w:rPr>
                <w:rFonts w:ascii="Times New Roman" w:hAnsi="Times New Roman"/>
                <w:color w:val="000000"/>
              </w:rPr>
            </w:pPr>
            <w:r w:rsidRPr="00B328C8">
              <w:rPr>
                <w:rFonts w:ascii="Times New Roman" w:hAnsi="Times New Roman"/>
                <w:color w:val="000000"/>
              </w:rPr>
              <w:t>fragment, chert</w:t>
            </w:r>
            <w:r w:rsidR="000460D9">
              <w:rPr>
                <w:rFonts w:ascii="Times New Roman" w:hAnsi="Times New Roman"/>
                <w:color w:val="000000"/>
              </w:rPr>
              <w:t xml:space="preserve"> 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D595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699B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E95.513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B95F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98.339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8FFA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7A6E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D318E28"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443E7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with charcoal</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1DFC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N176.294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63D8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28E6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2CB0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709C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0C1D959B" w14:textId="77777777" w:rsidTr="009A3E50">
        <w:trPr>
          <w:trHeight w:val="30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2772D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6D0C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N176.544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D974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E95.983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91DF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3ACA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6A9D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394FFE8"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011A3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58D2E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067C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EE3D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C4A18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74C4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1ABCEBAB" w14:textId="77777777" w:rsidTr="009A3E50">
        <w:trPr>
          <w:trHeight w:val="30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2A199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chunk, cortical</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2358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N176.625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084E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E95.621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75041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2B42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AB6E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1400DEA1"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A9CDC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48DA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N176.702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55FA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E95.367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A0678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B1AB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FF8E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000D77CC"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6994D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80BB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N176.848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1F1C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E95.322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AF61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2A89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EA28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29D9B658"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B980E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924B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N175.974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2057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E94.571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54387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0774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0EB24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5A722FF5"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35071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5CDA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N175.749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A8D20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EF9D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7B17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5322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7A6409F3"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A6A0F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7B2C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23471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E94.201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9655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5C027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D79B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E99B024"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DEB36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retouched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944C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N175.583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C9556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E94.283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F5E6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98.329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978D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2961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0FDA32DD"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07378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EA50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F1C5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2106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0EDF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8F19B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1A584B12"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DDF04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586D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508F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E94.863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2D3F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F736A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F8A8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18039248"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44B61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0ABE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N175.665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B302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E3406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299FD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E66D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A6588CD"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0F924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6B51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N175.644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4BEE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E95.028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2C9A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3A5C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09A0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4D98A8EC"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3E01A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steatite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D254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18530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E94.879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150D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C309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4498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C402E06"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95545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D0F8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N175.238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80F9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1479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816F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A920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7DB0EAA6"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32941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671B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08F2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E94.904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A001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5F740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F387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7C54F051"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26E4A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1FC3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B04E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E94.779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A4B3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8C8B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CD76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774FD923"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9447F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98AD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N175.225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E130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E94.454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D5AF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98.332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A82D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F118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0873BA14"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4A0DE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quartz/FCR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04FA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4D90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E94.754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F6E8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3F20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DAEA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549C8CC8"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B6504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32AA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N175.073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F3428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3D60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ABB6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8879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7436680E"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D1B6B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5C41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N175.249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1052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E94.894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E284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98.311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F9D3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38FC5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2A93A0C1" w14:textId="77777777" w:rsidTr="009A3E50">
        <w:trPr>
          <w:trHeight w:val="32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42CCFB" w14:textId="7ED6F8F9"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fragment, chert,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BEA8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B28B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C40A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98.222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E1BE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5A70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140A2E78"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8AD0F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7FB7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2EA0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E94.723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1743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97E2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C70B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5A3A724B"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A577B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EEF5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6E477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E95.049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66D2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A16D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F417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69D6B632" w14:textId="77777777" w:rsidTr="009A3E50">
        <w:trPr>
          <w:trHeight w:val="30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3F910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AC3F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N176.578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E4AC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FC497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9A64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066E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694ECB5E"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188DA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002D2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N176.479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DE51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E94.776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9286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3C6F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7C081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04413FE"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DCC8C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0EC5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45144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8BA9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98.274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E0E4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9AF8B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7ABBE2AD"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BFC1C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early stage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78D1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N176.381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15BF9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E94.919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5724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326E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B988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476E1EFE"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F404A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6353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N176.277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E6EA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2282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F186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C0E7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80ADA68"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A7D49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94327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N176.313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D4C0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3A9A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3BF45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19BA3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485AC8C2"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69814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905A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N176.169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C744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5871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98.225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0BBE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86B1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6E46D71"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D499E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224F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51E86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E94.697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1B39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8709A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8950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420CF7B4"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476CA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thermally altered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2126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N176.357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E562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E94.474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D2A7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74EDC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D1D6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5E5AF92F"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87857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thermally altered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17EE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N176.311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B1730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E94.806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AB61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CB09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4905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BC7319B"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165BD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CEF4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N175.085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79F2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CD1F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502E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097B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E2D8ACF"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C6F36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75A10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N175.046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4A2C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E95.517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BEE9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194D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C3D0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4A638C75"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32EE3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EA2E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N175.152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676D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E95.627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DFA9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7FDB7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12CD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47E17EDD"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104B3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22F1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N175.295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0116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E95.474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B3406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B9B9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0AA1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53F22CB"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CCD14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8682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6626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E95.518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8A60A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ABC0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14925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718AA7D4"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26A40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6EA7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D4057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D546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F8C7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F769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0045B8CC"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5570F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DBA4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N175.326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F0987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E95.837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D9BD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49F9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F4B8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043BFE36"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CF229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6DFC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N175.404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7204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E95.659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305A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98.235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0EF3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91B7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EFEC64F"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940A8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63A2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N175.596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F8BF3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2668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8225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F88B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4DC70DAB"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0AA38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317D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F521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2D95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CCEE1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D606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0AF0CC67"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6431E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DB9A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8807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E95.281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28220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AF771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7948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1149E6E"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DE466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3F1B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N175.526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35B25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E95.268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E47DB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B82B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79F7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1ED261BA"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0EB96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EB7D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N175.606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9C08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E95.362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BE6A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98.235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0F3A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4512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3158FBB2"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FBF0B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4E75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N175.778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7E44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9653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075C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7E74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6B041746" w14:textId="77777777" w:rsidTr="009A3E50">
        <w:trPr>
          <w:trHeight w:val="30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BCB3B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46EA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D50A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E95.402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7273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CC8E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75A9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8CF3584" w14:textId="77777777" w:rsidTr="009A3E50">
        <w:trPr>
          <w:trHeight w:val="8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FDCB2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sandstone with mica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6727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N175.826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850C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4A47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99F7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AEFA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03696437"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44BC3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F4FA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7FE9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E95.438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F066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8A8E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8A8DA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1620C783"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3640F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66F2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N175.947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0C32B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E95.471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2A7F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7AD76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A68A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126D1BCF"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92A69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shatter,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0D92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09FC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665A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98F59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1298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3638E65A"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D081C1" w14:textId="5D2EEF22" w:rsidR="009A3E50" w:rsidRPr="00B328C8" w:rsidRDefault="009A3E50" w:rsidP="000460D9">
            <w:pPr>
              <w:ind w:left="720" w:hanging="720"/>
              <w:rPr>
                <w:rFonts w:ascii="Times New Roman" w:hAnsi="Times New Roman"/>
                <w:color w:val="000000"/>
              </w:rPr>
            </w:pPr>
            <w:r w:rsidRPr="00B328C8">
              <w:rPr>
                <w:rFonts w:ascii="Times New Roman" w:hAnsi="Times New Roman"/>
                <w:color w:val="000000"/>
              </w:rPr>
              <w:t>flake, tertiary</w:t>
            </w:r>
            <w:r w:rsidR="000460D9">
              <w:rPr>
                <w:rFonts w:ascii="Times New Roman" w:hAnsi="Times New Roman"/>
                <w:color w:val="000000"/>
              </w:rPr>
              <w:t>, 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0EB3B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N175.797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4C29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E95.567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6046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8763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F997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347F222"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E9DF8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3096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N175.878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3BBC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E95.629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13A11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185F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0BF1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3108BEF9"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20BFB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67C6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F3C3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44E3D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E46E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7185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C75FF8B"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932C1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0FAC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N175.773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BB01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E95.781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60D8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6277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7CC3F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76B7735F"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D94F2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scraper possible, river cobble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BEC5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N175.839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33EC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25D5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7615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16CC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2FA97DA4"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D1F1E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big</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3934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59FF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E95.927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0732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98.279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2DA7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6E54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763ADAD0"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45BE4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A202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4222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E95.968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93E2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5936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9E47F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42D99535"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E95DE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C4B9B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683A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E95.769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E910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3033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3874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5E309840"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3DFC2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FE4A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N175.841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68A3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E95.906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DD15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8337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FA80E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589460BB"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4DCA2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50500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N176.029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36AA7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E95.204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39A5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98.222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7D3F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FE08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318B2D5"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4FCA9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1ACDF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N175.997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ADC7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E95.435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1F89D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F7B8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7A47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3E2788C9" w14:textId="77777777" w:rsidTr="009A3E50">
        <w:trPr>
          <w:trHeight w:val="30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918CD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D3F5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N176.004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CFE7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E95.535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8647E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98.228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80E1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6065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203A588"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B762C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5666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N176.079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82252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2CFC3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D5C1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76937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05E41967"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F20476" w14:textId="63382ACA" w:rsidR="009A3E50" w:rsidRPr="00B328C8" w:rsidRDefault="009A3E50" w:rsidP="00B328C8">
            <w:pPr>
              <w:rPr>
                <w:rFonts w:ascii="Times New Roman" w:hAnsi="Times New Roman"/>
                <w:color w:val="000000"/>
              </w:rPr>
            </w:pPr>
            <w:r>
              <w:rPr>
                <w:rFonts w:ascii="Times New Roman" w:hAnsi="Times New Roman"/>
                <w:color w:val="000000"/>
              </w:rPr>
              <w:t xml:space="preserve">fire cracked rock </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A1E3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N176.002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1BF5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E95.674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C268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1CF8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71916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14602A16"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AF36FF" w14:textId="1499F7B3" w:rsidR="009A3E50" w:rsidRPr="00B328C8" w:rsidRDefault="009A3E50" w:rsidP="00B328C8">
            <w:pPr>
              <w:rPr>
                <w:rFonts w:ascii="Times New Roman" w:hAnsi="Times New Roman"/>
                <w:color w:val="000000"/>
              </w:rPr>
            </w:pPr>
            <w:r>
              <w:rPr>
                <w:rFonts w:ascii="Times New Roman" w:hAnsi="Times New Roman"/>
                <w:color w:val="000000"/>
              </w:rPr>
              <w:t xml:space="preserve">fire cracked rock </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DD9F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N176.055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6F78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E95.887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79BD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598B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535E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53B9F6E3"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3B4B0F" w14:textId="7B079C37" w:rsidR="009A3E50" w:rsidRPr="00B328C8" w:rsidRDefault="009A3E50" w:rsidP="00B328C8">
            <w:pPr>
              <w:rPr>
                <w:rFonts w:ascii="Times New Roman" w:hAnsi="Times New Roman"/>
                <w:color w:val="000000"/>
              </w:rPr>
            </w:pPr>
            <w:r>
              <w:rPr>
                <w:rFonts w:ascii="Times New Roman" w:hAnsi="Times New Roman"/>
                <w:color w:val="000000"/>
              </w:rPr>
              <w:t>chopper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BB59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8B5C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E95.842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FD25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8600B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D70A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56B3B965"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41330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4EDE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N176.125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E37F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E95.869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AD8F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79A3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8A964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1826B868"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DC39D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A411B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N176.163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5B39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E95.718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5CB2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39AFC0" w14:textId="4BE5E94F"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180F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4D5F65ED"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7D3D0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9C22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N176.192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98AD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E95.689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AF2D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6D60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2EE0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65</w:t>
            </w:r>
          </w:p>
        </w:tc>
      </w:tr>
      <w:tr w:rsidR="009A3E50" w:rsidRPr="00B328C8" w14:paraId="6544A18C"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D61647" w14:textId="1AC23132"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quartz, battered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2192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N176.184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0DBA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E95.898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C5A60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7F0C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1BA9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6C8FFB91"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F6667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C54D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N176.305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EC744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E95.743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B850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FEA7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63F3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5593CC9E"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1FDF3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C2C07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CBAD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E96.002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83D5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97F7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0B32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4C0AAD27"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1D9D8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31B6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N176.395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E844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E95.983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C703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E17D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970E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6A62E2A9"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A18D5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B7B9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D238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E95.962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BD4E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8AF8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6D1F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7E11953D"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9E6DB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E517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N176.581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9887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E95.891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4E4D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FE8C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60BB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E446F33"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97495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E52B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N176.551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C5D9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B952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91268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7F5D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6CD116A2"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6AC04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5F72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N176.703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5754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D13A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B8B7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5959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2639149"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5E432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441E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N176.396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0DAF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DFA2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6262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73467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71B80BD3"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C964A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2636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N176.309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AA1D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31AE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02C9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FD7D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68F01E61"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AA8DB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0CA80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N176.223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3F0D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34BB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1801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FE5A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1BBFC3AA"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CA707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4A51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8113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E95.364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01C5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98.278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FB3C7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4AA5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CA950B8"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C2058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5A21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N176.365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CB84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E95.313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A861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C2F4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3386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4D3FA23"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8A9A0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44E4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6232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F0C4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A4F21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E809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EABD9B9"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2FF8A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6282F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N176.226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70A6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9584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98.272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176D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C33A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180477A9"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CC60D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AC727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N176.201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BA905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E95.098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D001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C9C2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n/a</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35FB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3DEA1421"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6F4C2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C8A7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7688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E95.144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53D2D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CC53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AE33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426C5FCB"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13009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0B83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N176.619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2291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E95.586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A23E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3B74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F4C6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70FFE001"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A3CAA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A3708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101C4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B48B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4AD3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9DAC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95D9E4C"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41736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F45B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N176.742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0F5A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E95.241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C3F4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98.286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8A17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BECA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6AEEE9B1"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8E8D9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D9EA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N176.875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65C9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E95.077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6702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CCD3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EAB3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11243BE2"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882A7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D187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N176.937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3FE42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1906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98.302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0A22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D493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4E9025A2"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19FC1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E887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N176.369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3C12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E95.551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7B7F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DC4D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935E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4BB17A2D" w14:textId="77777777" w:rsidTr="009A3E50">
        <w:trPr>
          <w:trHeight w:val="8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00906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B127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D408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6460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D54FE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6744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70EC307E"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A8FC0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D926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N176.305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F1DE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E95.428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6A37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D38B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A2F70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71087848"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0D475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7687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N176.318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7B12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E95.494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B82C1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98.226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80D6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B6E1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5EF60925"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FB517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7272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N176.037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B269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E95.567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FCE2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98.223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8FA1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27B9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052444F7"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C9A85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4BA1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N176.037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BDA9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E95.919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A8AE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2BA54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6FCD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06634CF4"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76757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8570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N176.142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C4A7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E95.988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77EF4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2265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A2BE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353DA7B4"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8BE2E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8C0B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N175.947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C1A3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E94.798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9C24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2A10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D9AFE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1094D8EA"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57711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9B65B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F6F74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4168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65F0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DA87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149529BC"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52384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4639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8BBE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D261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98.276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E1A7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EB93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230B8CD0"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6EC29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2C55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N175.389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9EAD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67F4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98.256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095B1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F8D4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0F2A771F"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25CF9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98DC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N175.459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F58A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2B7B8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2E66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2B67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69FF5495"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28918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64771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B074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E94.748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B925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98.235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EC6F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846A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770D5871" w14:textId="77777777" w:rsidTr="009A3E50">
        <w:trPr>
          <w:trHeight w:val="28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5CD15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D8B2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N175.368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55BA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E94.476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CE59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486A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2135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4EF46401"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06E00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CE86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N175.334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35DE4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E94.488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0C686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0E0B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DE6C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2430D994"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AD528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44E3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N175.424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A59C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3759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65FD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CB45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4F446FF8"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17BF9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1E8A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616F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E94.311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71CDD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F353A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DDFD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547FBA45" w14:textId="77777777" w:rsidTr="009A3E50">
        <w:trPr>
          <w:trHeight w:val="28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88518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ACE9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N175.196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4817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E94.389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618CE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66FA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AB44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3765EB4"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19CD2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E0DE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N175.183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0235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E94.355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C19F7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0FA2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D03B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7F1764D3"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1BF85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thinning</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129FA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N175.144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7C6F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E94.234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97E1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98.244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BC4D2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E8B93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r>
      <w:tr w:rsidR="009A3E50" w:rsidRPr="00B328C8" w14:paraId="64C010BF"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83E2A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 tab</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9BA9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N176.152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DFCF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E94.522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0F01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B2D1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0F87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52D13DF2"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4F50B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D87A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8C4E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E94.543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2DE4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98.118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99AEA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CD58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46982E6E"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42421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EEF3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N176.077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56F8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16FD8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98.108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0A17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32F2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091138AF"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3A1B0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2B0EE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N176.059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0237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335B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5088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91D7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44A8D928"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B8372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2A0D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N176.186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4CA7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E94.343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E564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4F51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EF26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19EAE2F"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9FAD1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BF67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N176.309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D995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7A2E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98.132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5305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116D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61AAC05C" w14:textId="77777777" w:rsidTr="009A3E50">
        <w:trPr>
          <w:trHeight w:val="30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8D0988" w14:textId="065DD7A9" w:rsidR="009A3E50" w:rsidRPr="00B328C8" w:rsidRDefault="000460D9" w:rsidP="000460D9">
            <w:pPr>
              <w:rPr>
                <w:rFonts w:ascii="Times New Roman" w:hAnsi="Times New Roman"/>
                <w:color w:val="000000"/>
              </w:rPr>
            </w:pPr>
            <w:r>
              <w:rPr>
                <w:rFonts w:ascii="Times New Roman" w:hAnsi="Times New Roman"/>
                <w:color w:val="000000"/>
              </w:rPr>
              <w:t xml:space="preserve">Distal TA </w:t>
            </w:r>
            <w:r w:rsidR="009A3E50" w:rsidRPr="00B328C8">
              <w:rPr>
                <w:rFonts w:ascii="Times New Roman" w:hAnsi="Times New Roman"/>
                <w:color w:val="000000"/>
              </w:rPr>
              <w:t xml:space="preserve">biface fragment, </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B372A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AAE3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2115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3CA5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9CE2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EBB8AB4"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A2848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cortical chert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C319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N176.456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799E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E94.681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C382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6DBE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34C0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0CA20CBB" w14:textId="77777777" w:rsidTr="009A3E50">
        <w:trPr>
          <w:trHeight w:val="6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C4F7A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5CA5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N176.623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C724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F317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DA40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DED5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6B8B4870"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CF23F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A2D5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N176.518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5275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E94.756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A897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BAED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2FCA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12998A3A"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66EC8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8D741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N176.603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4A4E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E94.701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FE16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C088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42BE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55BE4CEC"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58A05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0B4E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N176.639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F502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B13C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6821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C8C8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3285ABA4"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99EAA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CBD83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N176.702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72BF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E94.869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5135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7B9D3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4C487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712B4C1C"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16905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AB2F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N176.826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02DC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2089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3806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6EAE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61AB54E1"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13B5C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3235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N176.862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6AEAD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E94.879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43891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EFAA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7B13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4723234B" w14:textId="77777777" w:rsidTr="009A3E50">
        <w:trPr>
          <w:trHeight w:val="8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E4317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49F0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N176.788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5DD2E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E94.979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8DD8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AC9D2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15E5F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F2E1D2E"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0DDEC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28F6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N176.381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0F4F3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842F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1F6A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52811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225C7401"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22236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B653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N176.571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BAA4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E94.682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64C6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98.146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0D2E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BA83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720755C3"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DB006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AAAE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N176.919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1BCF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E94.587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39BB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E9077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D150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4FED41D"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7216D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E24F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N176.929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FFDD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E94.649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6AE8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5B3CA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33A9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69C3B560"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1C1B7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56E0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50D2A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40F8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88E0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0CC3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4D09F83D"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1222E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D0E7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N175.832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6E8C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E95.638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D9DD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00CB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9480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563BDA8C"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850AD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FD82F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N175.681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8BFB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E95.713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3461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9E57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8555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47F28655"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3C0FD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3882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7C6D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E95.571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3F7F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03B2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E65F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3A540B3"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18541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5E5E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N175.603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1A8C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3E47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98.112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3D1D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B011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5E4DA6D0"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AFDFF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3068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N175.462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5E69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E95.252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5C52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DA6F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EEEED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FB15F82"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056B6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F53E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N175.346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B995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E95.734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5F71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8F0E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34F5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7DCF9C00"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A9CE1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5487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A910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E95.801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B2B6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98.153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041D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E74F0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0B01E276"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A0B1C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shatter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CFCF1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0AD1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E95.988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1C9F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98.152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1E51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2B66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77647404"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598DF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A78F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A708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E95.992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341D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5C11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0D25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2503354"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C3B97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AEAF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N175.429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380E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4C1E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2D47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2C80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B06017B"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CDDAE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52E0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2C1B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BF77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98.132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63E57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65DE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6C597438" w14:textId="77777777" w:rsidTr="009A3E50">
        <w:trPr>
          <w:trHeight w:val="7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739F7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B901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N175.362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0CC6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E95.191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B36E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98.134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A845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8B70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r>
      <w:tr w:rsidR="009A3E50" w:rsidRPr="00B328C8" w14:paraId="7C0A38C2"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CC82D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C4BE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N175.355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DBE0D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6A29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98.147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B755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47FEE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DABCBF1"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3052B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E1A74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N175.293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EDFC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E95.129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D924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52DE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1EE7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11D575F4"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BBB77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792A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N175.221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EE4E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E95.149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A4E8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6F9A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7A74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12F7427D"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1ABE5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062D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N175.193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9852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56F4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E31A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73CF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439896AC" w14:textId="77777777" w:rsidTr="009A3E50">
        <w:trPr>
          <w:trHeight w:val="32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BE818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7C53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N175.146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02B2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E95.201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5FBF6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3DA9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9210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6B7754B"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D91BE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shatter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112B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N175.143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FAA4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439E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3449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EC13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44DAFBA7"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1BB35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BCA6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2C6D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E95.309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3975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98.122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524A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0D28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r>
      <w:tr w:rsidR="009A3E50" w:rsidRPr="00B328C8" w14:paraId="711940E6"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F5047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BA32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680B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E95.839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425D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FAD5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D345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1F0DC6D1"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DBAD4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shatter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92F1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N175.137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7ACF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E95.202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941C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0D9E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9390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0588403D"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90FE9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82D4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N175.124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7D02B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E95.291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2030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98.122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F62BA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242</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F6D6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3430A042"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1505B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8998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2829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9014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6662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D3FA2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5AFA4734" w14:textId="77777777" w:rsidTr="009A3E50">
        <w:trPr>
          <w:trHeight w:val="31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80C1A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919D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2A0C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E95.167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6A9DA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98.126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2FBF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E0DFE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6CFB3FE"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8A8F3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trimming</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A474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8017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727D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98.107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52226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FDC0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5B49D252"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38CC8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0BF6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N175.816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16B6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EAEE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CCD8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A245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0D131972"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167FD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330BB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6649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E94.543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2131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6DF2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FFDE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4246F72F"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C3DC0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DC68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N175.707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D2DB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A228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F0998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3F2A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3176D8A"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85A1D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9F62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5650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E94.488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EFA4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7E29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1D7B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31A558DE"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D1F5A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CA4C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6ACB8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FD55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D147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AA41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27AE38AE"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4F152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EACD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N175.071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F3B0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DCDE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4D47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C370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16950045"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C1272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07E8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ABBBF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72265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36D8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2B56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4C3F1451" w14:textId="77777777" w:rsidTr="000460D9">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38125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243A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N175.163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139D6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E94.948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00F9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820F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A82FD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2B543586"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FB502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shatter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3E35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N175.161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EE07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E94.928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B89D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81C80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E279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2E93FE52"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96122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4305B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N175.338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0041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E94.758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1B2B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6C7F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6B54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4AB665EE"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90664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AFBC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D0DA7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E94.972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60887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6039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8663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06ED1FEF"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713BE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1391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N175.359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B9FF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CBD9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52DA5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8FC10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85</w:t>
            </w:r>
          </w:p>
        </w:tc>
      </w:tr>
      <w:tr w:rsidR="009A3E50" w:rsidRPr="00B328C8" w14:paraId="28B35C88"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EEC70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5527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N175.395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D107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E95.018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83F7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C10E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4896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3CF1AB91"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F1954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F80C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F087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E94.955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D954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9668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2D390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E83EA38"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4FB45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C63F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N175.339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0E4F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E94.692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16F6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EF11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8C116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7A56E5C"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BD255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4F0B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N175.441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090B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A354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DAC58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D91F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517B8786"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87A16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48C2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N175.551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46B8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E95.058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8688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3C40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880D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06CF099F"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0B023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60A5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875AB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E94.935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7EF2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21882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710B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78CA0F88"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B0C9C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3936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N175.674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A18A1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E94.605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4D35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0CC51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F276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27037794"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C2CAA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E4E7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N175.821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0677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E94.997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10E71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7D8E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C92E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1D4CEA75"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0F368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AC3A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N175.723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452FF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E95.144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705E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98.158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E8A08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62B88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4EC15B56"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CB49D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DBC3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N175.977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8C098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BFF5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98.154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3D9E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E971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19CAA82E"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D9D35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8DE6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N176.006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1AE3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2EFA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98.151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4FAC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9F2E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E738FA8"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A29A0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FC6D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N176.087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9E2B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E95.311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6C131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98.187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26204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B0CB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3CA17F9"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5AD54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B5F0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7E89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E95.294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2B5E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98.153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D1EB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4F71B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4407F28F"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06A8E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89E8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AE06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E95.225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B230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98.123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06BF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FDBB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74AD0F9C"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F1339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54E0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6E89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E95.202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19AA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B908A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8ECF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06CACD8B"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3CD6B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0645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N176.556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1EB0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E95.117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5361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C481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B81A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5E07E27F"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3C08E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2ED4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N176.609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EFFE0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7BD5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BA51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C78A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3344653F"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8910C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5693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N176.715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A28F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E95.343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77E5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98.197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A5BE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987E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596DD81" w14:textId="77777777" w:rsidTr="009A3E50">
        <w:trPr>
          <w:trHeight w:val="6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ECEA4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E41E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N176.797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5076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E95.306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F6B2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98.207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3DD9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CAD6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529F537"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BC93B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7C15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N176.106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395D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E95.922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7CB5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5492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8396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18F4F65F"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B138B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DA8A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N176.338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1A3E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717D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EAD6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35C5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2522D674"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9C65B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F7EB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2EB9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E95.777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ECCD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9726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BCC6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310E04E4"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89D3E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93A5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N176.663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9D0E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E95.954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A05B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98.179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EE63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6BD66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49150172" w14:textId="77777777" w:rsidTr="009A3E50">
        <w:trPr>
          <w:trHeight w:val="31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DE6AE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B721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N176.917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E2A0A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E95.838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1A24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08D2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8AD4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541DF244"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E5401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D980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N176.922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82C0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1AF2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98.168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CFB1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DC1BA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4CE8E2BE"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E40CA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C6E0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N175.957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3B7B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E94.883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1595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98.022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178B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51A3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377F9F8F"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4F75B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635CB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1AFB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2EE0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98.072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69CC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C603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8122F1B"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18F4A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6FBF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N175.722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A5D5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E94.958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EC30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98.055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11C86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4221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3202BAD"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A5E91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EAE4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N175.808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7D9CB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A11C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98.041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BD60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30044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1CC27A97"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383B3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440B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N175.515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355F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E94.172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49C8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9498D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B85C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635BD557"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E5BAA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35D9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76AA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E94.749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7081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98.009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2977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E2A8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27149DA9"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144D8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EE6B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138A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E94.816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34AA3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98.062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732A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21B4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699B975D"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F115D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biface thinning</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E0A5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EED3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E95.004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B652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98.067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99D1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0255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5D53B95D"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0ACC7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539A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N175.491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761E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E94.966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5EE7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98.013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DE6E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3069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65</w:t>
            </w:r>
          </w:p>
        </w:tc>
      </w:tr>
      <w:tr w:rsidR="009A3E50" w:rsidRPr="00B328C8" w14:paraId="0FEF6E9E"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FB0D9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45F7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N175.363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7FDD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E94.733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5B74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98.044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8E04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5989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4035EB90"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7367E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6523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N175.201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9AEB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29865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13BE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8206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1B63A7FB"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9ABCE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4D5EE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F199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741F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97.995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EDB6E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8EB93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1F555150"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30027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DBE8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24B0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E94.998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CFD4F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98.066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2939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9B71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1DD72E17"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1D3D7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fire cracked rock</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CB91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N176.883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8E15A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E95.295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F8FB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98.054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E4CC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86F0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6DDBB52E"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0FF39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0083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N176.125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493F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E1BE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5781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FFF15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2AB17824"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C2A69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7DB28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N176.105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261A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E95.439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0EA0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98.058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3687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F4641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3DF53F95"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5ABB1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C957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N176.416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F6AA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1CDA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98.077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F933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2B66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1543613C"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94FD5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C7AD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A63B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BA51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98.074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C687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5C1F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3FA6C2C"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F6031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E1E1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N176.469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B2AB6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E95.571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EC112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98.064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5AF4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603C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6187A67B"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14C0A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2ED4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3264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E94.821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F626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28D5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8BF0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653769B2"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0AB8F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67A8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N176.304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8CF97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87F0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97.974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0FE2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6C99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258D4368"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DECEC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B028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N176.796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3DEC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E94.788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4690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98.026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1D20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7834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7F961575"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5FBE7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1A41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N176.734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C72E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E94.418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6B1D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97.986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53CC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E9E8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74B99C8D"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C220C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70C5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N176.705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432C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E94.375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3D43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97.989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5642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3F62A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DF45148"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B7CA4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D7E5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N176.701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D9A81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510C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97.984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4E64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6DEB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7E6176C"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DF04E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CD0D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N176.777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FE57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E94.162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5BE1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D908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1F82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4EDB7337"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1D508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A6C0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CA43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E94.414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B758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97.983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B855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BFF3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2D00189D"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DFE1B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E40A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N176.375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56DD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8FA6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FDB0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739AA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7E6FA6A8" w14:textId="77777777" w:rsidTr="009A3E50">
        <w:trPr>
          <w:trHeight w:val="29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BCF7C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7994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2B3E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E94.323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60F7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97.992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0CB1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0FC7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2CED1FD"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596FE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27720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A435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E94.424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29A4A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97.962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9F79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0FE4F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4F97BDC2"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5A819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2B78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N176.094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3A181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E94.752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E060D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98.033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F070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0A48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0F08F580"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579AC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D9ECA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104C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E94.605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4FC1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B238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2E9B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749E036D"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BEF42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A8A4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N176.092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8CB8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E94.516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2988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54360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A9A1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23605E09"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F6617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06B9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F414D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B614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2EB8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61A0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156B0EB9"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043DE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C7E7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N176.169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BF1F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E94.236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DA24E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C603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9104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6221E511"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20833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5664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3BB2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E94.163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2B495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AA3C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DCA1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1F32061"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5DA37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5470A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N176.027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C450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E94.182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EF16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32A1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61ED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51FEBCCB" w14:textId="77777777" w:rsidTr="009A3E50">
        <w:trPr>
          <w:trHeight w:val="8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2E088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0ABE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N175.887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BCA9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44F9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98.056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3354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30B7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4F066113"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9D9B7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modified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6268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N175.968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F99E4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E95.687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D464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98.001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2134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DF928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6D19254A"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C6E9A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FF482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N176.002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D0F9E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E95.554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6044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3005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47C3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02400C20"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B881F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5DD05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12AD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41D2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97.977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3C9F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CE2A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388E4F5C"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1DD97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2C08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3D87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0102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98.105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BD79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E349A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5A2ECCC7"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874A4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392E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BD227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E95.189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A0340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F7CC1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5CDA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43A5FBB6"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72D93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 river cobble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03F4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N175.574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C322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E95.125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C7CB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97.977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C956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1318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5E628198"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B659A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9AEC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N175.486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FBFB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E95.101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C459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98.072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A8244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83DA8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71866179"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12924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82F4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N175.491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DF00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E95.122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1A3D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BE114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A9F0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4F2F27F4"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5649B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575E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N175.411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04EF4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E95.152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7442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98.006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1839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7532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5D801EDD"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1C998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3A9A5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FE29F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E95.082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C4C8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59199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37DF5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5E4FFC53"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2CF3B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8E1E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D0CC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E95.304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D05DA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98.081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A6E5D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CCCF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3EF72A6"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8FD33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A6E7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N175.219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7D420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E95.819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87ED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B388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821F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47A39EF5"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0E141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264C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64CC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E95.811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A8A9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98.051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72FE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A601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3FE3AA36" w14:textId="77777777" w:rsidTr="009A3E50">
        <w:trPr>
          <w:trHeight w:val="7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16050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CAD5B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N175.318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D5E4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93D0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97.976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B257E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E302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B3DB012"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05BEE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 river cobble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7A2D6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N175.214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8813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1101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6076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A75A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724AF374"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98A18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7A26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N175.249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683F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E94.986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8EE6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37D7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5426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565B2D76"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6AA38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modified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0F30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N175.309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1D44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E94.829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BFD0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A0C8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4049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1A624966"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EBF44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078E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3AD5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E94.839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04A2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E677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8257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6AEF4F63"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A6876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A445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N175.271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F873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E94.792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3A22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519A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9EDF7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r>
      <w:tr w:rsidR="009A3E50" w:rsidRPr="00B328C8" w14:paraId="398A766D"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C5788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modified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ADE5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N175.231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BF3E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E94.761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70A8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EFD5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DBC1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5CD5638E"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EE17E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18C1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N175.152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5EDB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A93C9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866D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2F68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28AFBD95"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5936E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9CCAA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N175.021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2A6B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E94.802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8746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97.971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9C48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9BDE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0F2CC8B5"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08BE6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7CE4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N175.224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EC6B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E94.636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F35F4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9B53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EAC8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743BE6EE"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1C8FD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C6D4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N175.126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9CE3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2D3DE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AC6B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A440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03E569BD"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172F39" w14:textId="77777777" w:rsidR="009A3E50" w:rsidRPr="00B328C8" w:rsidRDefault="009A3E50" w:rsidP="00B328C8">
            <w:pPr>
              <w:rPr>
                <w:rFonts w:ascii="Times New Roman" w:hAnsi="Times New Roman"/>
                <w:color w:val="000000"/>
              </w:rPr>
            </w:pPr>
            <w:proofErr w:type="gramStart"/>
            <w:r w:rsidRPr="00B328C8">
              <w:rPr>
                <w:rFonts w:ascii="Times New Roman" w:hAnsi="Times New Roman"/>
                <w:color w:val="000000"/>
              </w:rPr>
              <w:t>blade</w:t>
            </w:r>
            <w:proofErr w:type="gramEnd"/>
            <w:r w:rsidRPr="00B328C8">
              <w:rPr>
                <w:rFonts w:ascii="Times New Roman" w:hAnsi="Times New Roman"/>
                <w:color w:val="000000"/>
              </w:rPr>
              <w: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7B73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BB17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502B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A360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B1ED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0EC1A00D"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16319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78E4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CB5C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E95.019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B4125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313B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D59B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6A0B2FC"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25DDA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B51BB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N175.608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1902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E94.756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93B3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6AC3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E079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481B1412"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FF1E7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40F9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N175.691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C4E9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E94.735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4D0C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EE9C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F9C5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15822EE2"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DDDC7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5EB6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N175.561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3F86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E94.667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FB2E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3D0A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CBF4F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50F9C097"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4D449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4CCF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N175.629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AAB96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E94.626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1574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2D3F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EAB3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64C4C003"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5E34E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modified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213A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N175.349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A151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E94.267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ECE3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F397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10E8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63D89075"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070CD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84F8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N175.477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4AFB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E94.382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0BC2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36C2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D844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F6E615A"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2AD55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470F3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15C6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E94.261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37BD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787A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1269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27BD7D6F"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99ABA8" w14:textId="77777777" w:rsidR="009A3E50" w:rsidRPr="00B328C8" w:rsidRDefault="009A3E50" w:rsidP="00B328C8">
            <w:pPr>
              <w:rPr>
                <w:rFonts w:ascii="Times New Roman" w:hAnsi="Times New Roman"/>
                <w:color w:val="000000"/>
              </w:rPr>
            </w:pPr>
            <w:proofErr w:type="gramStart"/>
            <w:r w:rsidRPr="00B328C8">
              <w:rPr>
                <w:rFonts w:ascii="Times New Roman" w:hAnsi="Times New Roman"/>
                <w:color w:val="000000"/>
              </w:rPr>
              <w:t>abrader</w:t>
            </w:r>
            <w:proofErr w:type="gramEnd"/>
            <w:r w:rsidRPr="00B328C8">
              <w:rPr>
                <w:rFonts w:ascii="Times New Roman" w:hAnsi="Times New Roman"/>
                <w:color w:val="000000"/>
              </w:rPr>
              <w: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5B56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A150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8D76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FF8C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C313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1568E45"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81E44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1ECF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C9C2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A8D2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8D87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93D4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r>
      <w:tr w:rsidR="009A3E50" w:rsidRPr="00B328C8" w14:paraId="4A5135E5"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9C947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blade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F8FAF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N175.856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F351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E94.151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0884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DA846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1679F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48FAFE2"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8D6B2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53C2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N175.908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5AD5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E94.205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43B5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9813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2466F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36AD8FE9"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5B3EE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8806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N175.902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2689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E94.254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6A1E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0FBA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7E41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428B88BB"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76AEC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1C70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N175.951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7759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E94.285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F491A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84A17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3223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171C248B"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094EF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273C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N175.923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3E65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E94.396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95E6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B1F96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BA03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57F707EE"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B29DF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640D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CC44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4B24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D241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2C5C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1DFE9FE7"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F8290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49D9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2122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7A96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EBC8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6551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75D7111"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49104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021F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634E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E94.561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ABA2A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8BCD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5BDD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1BF40E0C" w14:textId="77777777" w:rsidTr="009A3E50">
        <w:trPr>
          <w:trHeight w:val="28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C753D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E867E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N175.662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3746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03A6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1C43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51D8B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3EC78CB5"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CB97D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8DA0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N175.859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A7AE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E94.702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6832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71A5A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EE01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4A5E8D19"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6DCBE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352A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N175.968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04BD6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AE9B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9B90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F677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5BF0914F"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57D69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CF54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N175.905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E421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FED0B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98D1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B81B0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CC4A074"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037A6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7AF7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D47D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E94.751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C184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0E46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A77F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A1B58E9" w14:textId="77777777" w:rsidTr="009A3E50">
        <w:trPr>
          <w:trHeight w:val="7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4C53F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3DEB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N175.797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8299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E94.774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7579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97.858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BEA3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88E7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w:t>
            </w:r>
          </w:p>
        </w:tc>
      </w:tr>
      <w:tr w:rsidR="009A3E50" w:rsidRPr="00B328C8" w14:paraId="27062377"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2ECF5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 tab</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D612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AABD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E94.844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FD60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6157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5E20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17F1CEAD"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8B450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E3EB3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N175.837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04208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E94.894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7169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F9A9C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F1FF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54479A62" w14:textId="77777777" w:rsidTr="009A3E50">
        <w:trPr>
          <w:trHeight w:val="28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92935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2A8D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N175.924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40A1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D998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C182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A9E8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08DE34B"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FA7F3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EE29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N175.986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8C97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F4B3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A3BE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C4CA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F09B0C0"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5562C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BB3E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N175.883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66E9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E95.015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95867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54A6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872E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31986CD7"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CE73D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3FD5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8D2D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52F0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E99C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3836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20D9A249"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9443D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FB00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N176.101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2F85F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E95.316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776D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B259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305F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6DE2D142"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3382A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27A9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N176.162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4656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E95.383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A512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BB0F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5715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00446C36"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82C7B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biface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3573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N176.073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C831D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5D19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B9CE7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321B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401B1B2F"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F806B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26960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02753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E95.551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BCFE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80FF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DCF7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0BF7F4C9"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EEBE4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0597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66CB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E95.634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A46D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152F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C6A6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1AF16F0"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767F1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F748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N176.285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05CB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E95.926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4EFA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F91C7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C6A4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0D374000"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0FC39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CE450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N176.337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62CFB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E95.916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AEA5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1682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8D49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68895C22"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9F0B2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7BB8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N176.392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404D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778B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2B1F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7640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4255F550"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A0775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1024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719EB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E95.578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84F4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B53E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3BFC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5B88FE5B"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B0CA5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4F41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C116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E95.443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E8E5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C819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8403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51F2E5A8"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92C38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62C2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433BB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E163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A9D1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E2F5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06651658"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614A2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sandstone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6698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42FC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6E37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58D2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9864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51493C5D"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16E88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E4B7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0B55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D587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C9D2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9A5F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CEEB1E1"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9DA3D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A414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N176.525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A9B9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FF20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92C9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4083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18A6481D"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2AC99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84C9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6B7B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3F86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0CD9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FEF91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336B99D4"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293DD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35B7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23A2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E95.652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118C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48E0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E3DB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20E73ECE"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F9246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F704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A6CD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E95.156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B5F40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5F68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44DD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1266BC8B"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61302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809D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CCD5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8153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68F91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29F3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02E8FBE5"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5BDA7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D9DD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BD291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E95.394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C0979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84A2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521B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29AF2407"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14274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modified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34AE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N176.699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239CC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48E5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97.857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916D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1625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2F0A7C94"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05E86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abrader, sandstone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B172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N176.722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227E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8200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4DF6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FFD7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77632A92"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5A146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CE91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4927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E95.687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E4CF7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97.857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F824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8FEC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1FD75FC9"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6508C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0F20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N176.684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8EC4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00DB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EEE2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7EC1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16DBF86B"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826622" w14:textId="74606374" w:rsidR="009A3E50" w:rsidRPr="00B328C8" w:rsidRDefault="009A3E50" w:rsidP="000460D9">
            <w:pPr>
              <w:rPr>
                <w:rFonts w:ascii="Times New Roman" w:hAnsi="Times New Roman"/>
                <w:color w:val="000000"/>
              </w:rPr>
            </w:pPr>
            <w:r w:rsidRPr="00B328C8">
              <w:rPr>
                <w:rFonts w:ascii="Times New Roman" w:hAnsi="Times New Roman"/>
                <w:color w:val="000000"/>
              </w:rPr>
              <w:t xml:space="preserve">flake, tertiary, </w:t>
            </w:r>
            <w:r w:rsidR="000460D9">
              <w:rPr>
                <w:rFonts w:ascii="Times New Roman" w:hAnsi="Times New Roman"/>
                <w:color w:val="000000"/>
              </w:rPr>
              <w:t>TA</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94DE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N176.675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5EAC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E95.822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CE64D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FE33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1B56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65</w:t>
            </w:r>
          </w:p>
        </w:tc>
      </w:tr>
      <w:tr w:rsidR="009A3E50" w:rsidRPr="00B328C8" w14:paraId="5E28219A" w14:textId="77777777" w:rsidTr="009A3E50">
        <w:trPr>
          <w:trHeight w:val="8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D5CD3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2F18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N176.707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4926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E95.924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CE13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C6C6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B0E40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27C1E350"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9DFAF8" w14:textId="6B0E26E4" w:rsidR="009A3E50" w:rsidRPr="00B328C8" w:rsidRDefault="009A3E50" w:rsidP="0000360D">
            <w:pPr>
              <w:rPr>
                <w:rFonts w:ascii="Times New Roman" w:hAnsi="Times New Roman"/>
                <w:color w:val="000000"/>
              </w:rPr>
            </w:pPr>
            <w:r w:rsidRPr="00B328C8">
              <w:rPr>
                <w:rFonts w:ascii="Times New Roman" w:hAnsi="Times New Roman"/>
                <w:color w:val="000000"/>
              </w:rPr>
              <w:t xml:space="preserve">biface "sweet </w:t>
            </w:r>
            <w:r>
              <w:rPr>
                <w:rFonts w:ascii="Times New Roman" w:hAnsi="Times New Roman"/>
                <w:color w:val="000000"/>
              </w:rPr>
              <w:t>Paleo</w:t>
            </w:r>
            <w:r w:rsidRPr="00B328C8">
              <w:rPr>
                <w:rFonts w:ascii="Times New Roman" w:hAnsi="Times New Roman"/>
                <w:color w:val="000000"/>
              </w:rPr>
              <w: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B1D6C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BE85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E94.315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29AA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8421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FF85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1A994A45"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3A447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6138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02BF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E94.628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38C9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9FA0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D507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2DE061FC"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C30A2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68CF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N175.667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1932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E94.706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CA41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488E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9C4A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9F94BA1"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1BDC5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E096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AEFC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E94.463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32A24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892F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FB9E6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1C883342"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D75AB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C123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N175.865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A3FE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E94.834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E36F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40A0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5C5D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63515CF2"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23290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E967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4BA07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6730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97.953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B1175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D9B7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91E8554"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679238" w14:textId="77777777" w:rsidR="009A3E50" w:rsidRPr="00B328C8" w:rsidRDefault="009A3E50" w:rsidP="00B328C8">
            <w:pPr>
              <w:rPr>
                <w:rFonts w:ascii="Times New Roman" w:hAnsi="Times New Roman"/>
                <w:color w:val="000000"/>
              </w:rPr>
            </w:pPr>
            <w:proofErr w:type="spellStart"/>
            <w:r w:rsidRPr="00B328C8">
              <w:rPr>
                <w:rFonts w:ascii="Times New Roman" w:hAnsi="Times New Roman"/>
                <w:color w:val="000000"/>
              </w:rPr>
              <w:t>orthoquartzite</w:t>
            </w:r>
            <w:proofErr w:type="spellEnd"/>
            <w:r w:rsidRPr="00B328C8">
              <w:rPr>
                <w:rFonts w:ascii="Times New Roman" w:hAnsi="Times New Roman"/>
                <w:color w:val="000000"/>
              </w:rPr>
              <w:t xml:space="preserv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61542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N175.349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941B4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B4A0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9087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A8ADC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47D3DE2A"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EDC00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EBD40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8476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E94.572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2015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F657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81F6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67F84162"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FECF7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quartz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6908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N175.077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B7E6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8D7F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6C96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DA04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3F50AF1D"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F13CE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BAE7E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N176.119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7C40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E95.267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C539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3481B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6100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D9F8DAA" w14:textId="77777777" w:rsidTr="009A3E50">
        <w:trPr>
          <w:trHeight w:val="30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5AD38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720D1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N176.047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9D4C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E95.559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1694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402BD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DDA8C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4D3F74EA"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0A8A4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677F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N176.146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16CC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E95.555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FC60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10CE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CAFC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0EA30E40"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7510A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0C696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1292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B655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03AF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5DFC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0120C9FB"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666F6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CCF7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79D6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E352E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F198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7651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2932D66B"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F1640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modified - scraper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97ED3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N176.723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0EE3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E95.181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DC7B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7B8A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8DE90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544CC9C8"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5884EA" w14:textId="77777777" w:rsidR="009A3E50" w:rsidRPr="00B328C8" w:rsidRDefault="009A3E50" w:rsidP="00B328C8">
            <w:pPr>
              <w:rPr>
                <w:rFonts w:ascii="Times New Roman" w:hAnsi="Times New Roman"/>
                <w:color w:val="000000"/>
              </w:rPr>
            </w:pPr>
            <w:proofErr w:type="gramStart"/>
            <w:r w:rsidRPr="00B328C8">
              <w:rPr>
                <w:rFonts w:ascii="Times New Roman" w:hAnsi="Times New Roman"/>
                <w:color w:val="000000"/>
              </w:rPr>
              <w:t>flake</w:t>
            </w:r>
            <w:proofErr w:type="gramEnd"/>
            <w:r w:rsidRPr="00B328C8">
              <w:rPr>
                <w:rFonts w:ascii="Times New Roman" w:hAnsi="Times New Roman"/>
                <w:color w:val="000000"/>
              </w:rPr>
              <w:t>, tertiary/blade?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EFC7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E053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E95.649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EF6F3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8A20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18CB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39A3E43E"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E5D95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D0D1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267E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E95.829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B442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5E07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52EE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19202C07"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77ED9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6E1EC1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N176.649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347A0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818C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FAC3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1AFB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5B334A35"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45CDA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EE5F1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9A86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B519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9007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74281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66DAA1DC"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B2A82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E98B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00AFB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E95.874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D694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07E5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F833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r>
      <w:tr w:rsidR="009A3E50" w:rsidRPr="00B328C8" w14:paraId="5C534742"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80620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3D1F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N175.997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8F816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E95.982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7B8E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1DE8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67AC8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349FCAB4"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E1850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B7F2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874C5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E95.534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C0D9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6C93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5CB5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1BB4755D"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30342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4EAB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N175.839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28FAE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96E7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4CA8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F64B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7B7289CF"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072BE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2C22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N175.719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463D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E95.309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E263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0F92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75BA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76EA4D55"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1DB3C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868A3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N175.738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0A54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E95.169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E034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3EE7F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5495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2ECB2BAD"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A5AC3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FCBA6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N175.443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E6412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A94A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8F25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AAA6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8D5C6D8" w14:textId="77777777" w:rsidTr="009A3E50">
        <w:trPr>
          <w:trHeight w:val="7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575A4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2FF64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14193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E95.403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DA9F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18DE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2E28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68AC2969"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3A135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05371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N175.391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F24FB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41A10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CAE64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F0103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7812C890"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BD89E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5FED7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N175.327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FBDA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E95.917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DDE2B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4E29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A153A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42CAA9E6"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A5449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45D7B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F2C9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E95.816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45DC5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22EE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28E4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3558E8E9"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E4AD2D" w14:textId="401FA932" w:rsidR="009A3E50" w:rsidRPr="00B328C8" w:rsidRDefault="009A3E50" w:rsidP="009A3E50">
            <w:pPr>
              <w:rPr>
                <w:rFonts w:ascii="Times New Roman" w:hAnsi="Times New Roman"/>
                <w:color w:val="000000"/>
              </w:rPr>
            </w:pPr>
            <w:r w:rsidRPr="00B328C8">
              <w:rPr>
                <w:rFonts w:ascii="Times New Roman" w:hAnsi="Times New Roman"/>
                <w:color w:val="000000"/>
              </w:rPr>
              <w:t>flake, primary, overshot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D482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BB0A8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E95.537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DB27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7C6C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5A7C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45AB9AC1"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EC143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CFD5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N175.107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729EE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7B7F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CA50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76190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1ED24501"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5CBD3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modified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D3144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AD61A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E95.525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61071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5A83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8600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3A978133"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ADF32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561D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N175.916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5690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4D44A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A4FF86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F8C4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0B1ECC44"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44506D"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CE49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N175.748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D8B6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E95.304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4F6A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BF9D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1379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581503F"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8EFB8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547E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8ABFE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D32B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3FDF9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71B0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4B3BF175"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F051C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7F52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N176.015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95091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E95.092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6371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FFB20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5DA2D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4E98108B"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AB04E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E8AF6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N176.071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E2E2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3B6E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0C14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7481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438A91FE"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BF7B9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F41FB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N176.332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784B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E95.118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1767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97.866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DA78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5E164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43C62CED"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0F871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BDE0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N176.225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A5CBC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E95.026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FE38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D8B90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3EF83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8425385"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B6681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 river cobble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C4656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N176.113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27B3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DBBD6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FD17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8598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187E2168"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8AF7B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4D54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AEDE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E95.003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56885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BA74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1E24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r>
      <w:tr w:rsidR="009A3E50" w:rsidRPr="00B328C8" w14:paraId="61E8EBBF"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D4534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8C4D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N176.098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7AAE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E94.883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D6F1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97.962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081F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AFD7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18C5D965" w14:textId="77777777" w:rsidTr="009A3E50">
        <w:trPr>
          <w:trHeight w:val="26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A8E9E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225C3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8EB49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E94.911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2868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97.966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454A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3DA3E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00F00416"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31B08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tertiary/blade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4F58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N176.185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C6BA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7A49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5DB7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452D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r>
      <w:tr w:rsidR="009A3E50" w:rsidRPr="00B328C8" w14:paraId="01C8B5FD"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D97F6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F89FB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N176.228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A9495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F0D5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97.858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3372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C69E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1D44C0AC"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FA659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17C1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779B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FE031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97.951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C8A9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0B08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0B0DED53" w14:textId="77777777" w:rsidTr="009A3E50">
        <w:trPr>
          <w:trHeight w:val="27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A04DA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D0620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N176.007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C1D29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D152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53B12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BF2C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459BAC48"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56471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biface/scraper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F32C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N176.138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A90F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E94.424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5952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CC29C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6C3E3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55</w:t>
            </w:r>
          </w:p>
        </w:tc>
      </w:tr>
      <w:tr w:rsidR="009A3E50" w:rsidRPr="00B328C8" w14:paraId="4DBC6A01"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2D1A0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4B55A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N176.13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6211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E94.391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CE5A9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7572B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BEFB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6AE8516"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3B93C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A258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F9064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491A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7D639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63A4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5EA1F0E4"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34480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BB0B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N176.321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4C06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E94.438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9B5B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2069E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8ABD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642B6322"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A34A7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6CD02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N176.213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3305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E94.154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9959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FB89E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E5D50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2552BE9"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87028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modified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7862C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N176.354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22F61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E94.147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D429B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52523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29BD7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3F72457"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82424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 disturbed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35F7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N176.388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9743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7637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2D64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81AD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54C29101" w14:textId="77777777" w:rsidTr="009A3E50">
        <w:trPr>
          <w:trHeight w:val="28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39F48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6687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N176.384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F5E8E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E94.581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A590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998C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AA4F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3CFBA86C" w14:textId="77777777" w:rsidTr="009A3E50">
        <w:trPr>
          <w:trHeight w:val="7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41B0C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286F5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F1475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E009A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97.957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DF39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B6DA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389BEE9A"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791DF7"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7F41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N176.472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D04BD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E94.841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99AB8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553D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2B9FB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15E08E85"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1D54B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4821A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N176.336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753D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E95.001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2C80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56D04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8030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0BCF4410"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C8492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quartzite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AC1A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N176.431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2699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57523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FA8EE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491C4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700ED8CC"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72D2F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14D7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72DD7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E95.019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0E37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73201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A29A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3EC85593"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A00D5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2B6BA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7EE12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E94.962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138C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09532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C77B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664234F4"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87B68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732A5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52D972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838A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78483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76DE7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558A94E2"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F662C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3893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N176.606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76C2F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E95.032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DFC48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C830C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7780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178CB4F8"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7E73D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E2F2C3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N176.597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8EB196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E95.003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9238C3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C75A7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E69F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4DD7335C"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07447F" w14:textId="45FAD0C8"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w:t>
            </w:r>
            <w:r w:rsidR="000460D9">
              <w:rPr>
                <w:rFonts w:ascii="Times New Roman" w:hAnsi="Times New Roman"/>
                <w:color w:val="000000"/>
              </w:rPr>
              <w:t>ke, tertiary/blade core frag</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DB6A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81CB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E94.886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F0B128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D2558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27F4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DFFF950"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DA2F8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5D54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N176.542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8B552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E94.855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24FE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3F73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4A71E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194293AA"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0C68D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1E3C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N176.624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7387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4F971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6520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962C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2BD24BF9"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27A1A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711C5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92151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E94.772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2508C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CF9DC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E3C39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30E7EFFB"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B94F1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1B47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N176.717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5E031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2EC71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995A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35D9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6B4AAF03"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CEE506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 fragment, blade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8EEED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F1FE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E94.828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45B1B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3EEF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8884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58FD41E9"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28EE0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3FE6E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66DB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E94.866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24061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0BA6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FF9B8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1F1C3231"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6D65B45"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780E7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N176.753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FC02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8B93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A9008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865F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62050497"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BE42C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141F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N176.794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B1228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E95.104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02E0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7658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21E2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r>
      <w:tr w:rsidR="009A3E50" w:rsidRPr="00B328C8" w14:paraId="58CE234A"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58E061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8BCBF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25B45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AA32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6427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5870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35</w:t>
            </w:r>
          </w:p>
        </w:tc>
      </w:tr>
      <w:tr w:rsidR="009A3E50" w:rsidRPr="00B328C8" w14:paraId="1A4AB866"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2CC5E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BB1A1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N176.822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7B52B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E4BA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DE0E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EF81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2864933D" w14:textId="77777777" w:rsidTr="009A3E50">
        <w:trPr>
          <w:trHeight w:val="22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90EC4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C56E1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N176.791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A2F28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E94.908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9850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97.892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F46A4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1D056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7882701A"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7150B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3185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N176.917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834DA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E94.999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41A25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FE7B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4D3481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02D18151"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13810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4A568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50B0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E94.853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5D88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471B0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E5CC0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3FA236CB" w14:textId="77777777" w:rsidTr="009A3E50">
        <w:trPr>
          <w:trHeight w:val="16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5AA03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C0789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N176.811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F04A1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E94.811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E997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6E277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ECCDD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3688FDDB"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1CDF0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A46B0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N176.804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FDC1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E94.746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D2DD9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8B58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5D0CE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r>
      <w:tr w:rsidR="009A3E50" w:rsidRPr="00B328C8" w14:paraId="05F37C31"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07F860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pebble,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44F7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N176.548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70AA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E94.631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5B7B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9598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714D9C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524244CA" w14:textId="77777777" w:rsidTr="009A3E50">
        <w:trPr>
          <w:trHeight w:val="25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F00F8F" w14:textId="782C93CF" w:rsidR="009A3E50" w:rsidRPr="00B328C8" w:rsidRDefault="009A3E50" w:rsidP="00B328C8">
            <w:pPr>
              <w:rPr>
                <w:rFonts w:ascii="Times New Roman" w:hAnsi="Times New Roman"/>
                <w:color w:val="000000"/>
              </w:rPr>
            </w:pPr>
            <w:r>
              <w:rPr>
                <w:rFonts w:ascii="Times New Roman" w:hAnsi="Times New Roman"/>
                <w:color w:val="000000"/>
              </w:rPr>
              <w:t>core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91BD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DDE31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E94.586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D6BA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B8AE5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054C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67F59FD0" w14:textId="77777777" w:rsidTr="009A3E50">
        <w:trPr>
          <w:trHeight w:val="8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55E594" w14:textId="44EE0EDF" w:rsidR="009A3E50" w:rsidRPr="00B328C8" w:rsidRDefault="009A3E50" w:rsidP="00B328C8">
            <w:pPr>
              <w:rPr>
                <w:rFonts w:ascii="Times New Roman" w:hAnsi="Times New Roman"/>
                <w:color w:val="000000"/>
              </w:rPr>
            </w:pPr>
            <w:r>
              <w:rPr>
                <w:rFonts w:ascii="Times New Roman" w:hAnsi="Times New Roman"/>
                <w:color w:val="000000"/>
              </w:rPr>
              <w:t>blade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5543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N176.559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E2A5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E94.519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8A64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4BDEA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A9963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7B03ABEB" w14:textId="77777777" w:rsidTr="009A3E50">
        <w:trPr>
          <w:trHeight w:val="138"/>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00DFD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D98A0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N176.561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4F4AD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E94.494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4AEE1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9C3AA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82D3C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6BD69252"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E757C5" w14:textId="2D192EED" w:rsidR="009A3E50" w:rsidRPr="00B328C8" w:rsidRDefault="009A3E50" w:rsidP="00B328C8">
            <w:pPr>
              <w:rPr>
                <w:rFonts w:ascii="Times New Roman" w:hAnsi="Times New Roman"/>
                <w:color w:val="000000"/>
              </w:rPr>
            </w:pPr>
            <w:r w:rsidRPr="00B328C8">
              <w:rPr>
                <w:rFonts w:ascii="Times New Roman" w:hAnsi="Times New Roman"/>
                <w:color w:val="000000"/>
              </w:rPr>
              <w:t>f</w:t>
            </w:r>
            <w:r>
              <w:rPr>
                <w:rFonts w:ascii="Times New Roman" w:hAnsi="Times New Roman"/>
                <w:color w:val="000000"/>
              </w:rPr>
              <w:t>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1F151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N176.616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8931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E94.254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0A14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97.905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D332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F3413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29934B2F"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B849F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5F9DA5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N176.643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713BE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E94.357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6E11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1914A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DDAAFB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1432A9F5" w14:textId="77777777" w:rsidTr="009A3E50">
        <w:trPr>
          <w:trHeight w:val="8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B805C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C30D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N176.707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DCCDA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E94.364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ABFC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FBCBF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CC144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3D5B81DD"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6AEDE6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9679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65993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E94.38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F4BBF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DBAD8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9C545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r>
      <w:tr w:rsidR="009A3E50" w:rsidRPr="00B328C8" w14:paraId="376BF6D6"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A91DE5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core fragment</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0B8E6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N176.785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94CE0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E94.486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10395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47402B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99E1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3C7AEFB9" w14:textId="77777777" w:rsidTr="009A3E50">
        <w:trPr>
          <w:trHeight w:val="11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E950C6"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8CC9E6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A526F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E94.556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FD96F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95569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7290A3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6E884E83" w14:textId="77777777" w:rsidTr="009A3E50">
        <w:trPr>
          <w:trHeight w:val="18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34B681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E4488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500F4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E94.466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0B4C9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97.929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86039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447D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3E54DE40" w14:textId="77777777" w:rsidTr="009A3E50">
        <w:trPr>
          <w:trHeight w:val="15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38D95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F7EC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N176.757</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73C2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E94.276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CB7B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54D86A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32EA5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66C75FC6" w14:textId="77777777" w:rsidTr="009A3E50">
        <w:trPr>
          <w:trHeight w:val="23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DF2480"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8827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E3BB5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FC01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D4552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2D314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6A6E66C3" w14:textId="77777777" w:rsidTr="009A3E50">
        <w:trPr>
          <w:trHeight w:val="201"/>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B21BE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cobble, quartz</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E43E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N176.874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CE4332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E94.293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61648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97.995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5A5A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5CEF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6C11872F"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869421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9198B3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N176.594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2089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E95.101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1B8E5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97.866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315E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5F4D16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65</w:t>
            </w:r>
          </w:p>
        </w:tc>
      </w:tr>
      <w:tr w:rsidR="009A3E50" w:rsidRPr="00B328C8" w14:paraId="051068E7" w14:textId="77777777" w:rsidTr="009A3E50">
        <w:trPr>
          <w:trHeight w:val="6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7C11D1"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DC46B3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06F93D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E94.898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7F951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97.862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BB907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0A27FD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CF412AB"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95260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E1D38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N176.591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18D94D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E95.026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632CE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97.884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306D4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DD759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r>
      <w:tr w:rsidR="009A3E50" w:rsidRPr="00B328C8" w14:paraId="2F1EDC11" w14:textId="77777777" w:rsidTr="009A3E50">
        <w:trPr>
          <w:trHeight w:val="21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A7CFF8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8642DA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E2037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E94.235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A3DC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46022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ECD901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A48129E" w14:textId="77777777" w:rsidTr="009A3E50">
        <w:trPr>
          <w:trHeight w:val="19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ED33B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 possible utilized</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E6E96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N176.869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8C063C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E94.273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A23C8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97.936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9F80C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BFA3E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62520FF6"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FF108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92B43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N176.768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3B47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E94.165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B51AC9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97.94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7573D0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8CE02E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3D8692C1"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3B4B7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CB4B8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N175.235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3589C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E94.418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9847C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076B0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2A1A01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29DED340"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EB8C336" w14:textId="21BC3ACB" w:rsidR="009A3E50" w:rsidRPr="00B328C8" w:rsidRDefault="009A3E50" w:rsidP="00B328C8">
            <w:pPr>
              <w:rPr>
                <w:rFonts w:ascii="Times New Roman" w:hAnsi="Times New Roman"/>
                <w:color w:val="000000"/>
              </w:rPr>
            </w:pPr>
            <w:r w:rsidRPr="00B328C8">
              <w:rPr>
                <w:rFonts w:ascii="Times New Roman" w:hAnsi="Times New Roman"/>
                <w:color w:val="000000"/>
              </w:rPr>
              <w:t>fl</w:t>
            </w:r>
            <w:r w:rsidR="000460D9">
              <w:rPr>
                <w:rFonts w:ascii="Times New Roman" w:hAnsi="Times New Roman"/>
                <w:color w:val="000000"/>
              </w:rPr>
              <w:t>ake, tertiary/early stage blade</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25EB4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N176.233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7AEA8E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E95.574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1B3BC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97.875</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D1FCD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CDCB3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438AE4E1"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45AF5F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9C16E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N176.333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191F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E95.884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4433BD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97.827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5C8C37"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37BE84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40B71706" w14:textId="77777777" w:rsidTr="009A3E50">
        <w:trPr>
          <w:trHeight w:val="174"/>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7B539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42CF7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N176.412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62A6D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E95.965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EAF57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97.813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D80EA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B611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044A39BE"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AFB1BD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E68161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N176.64</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08195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E95.876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58CAE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97.807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6C39B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EECD6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2FF314B5" w14:textId="77777777" w:rsidTr="009A3E50">
        <w:trPr>
          <w:trHeight w:val="12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E95DB4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60A27E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N176.826</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08A24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E95.614</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90074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97.844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F73C0E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6BD1C4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341BFF1F" w14:textId="77777777" w:rsidTr="009A3E50">
        <w:trPr>
          <w:trHeight w:val="21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B6E24B8"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B836C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N176.955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C32C5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E95.383</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69E3FA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97.824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FDA9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49B7C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3CF00035"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1171A2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lastRenderedPageBreak/>
              <w:t>flake, overshot, early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535E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N176.932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41A009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E94.796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25EAF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97.874</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BB4EC6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6DE65B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25</w:t>
            </w:r>
          </w:p>
        </w:tc>
      </w:tr>
      <w:tr w:rsidR="009A3E50" w:rsidRPr="00B328C8" w14:paraId="73A6672D"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E44C0FA"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AC1AD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N176.888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3B9A7B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E94.642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9731BA"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97.853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F5B72A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2495DF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w:t>
            </w:r>
          </w:p>
        </w:tc>
      </w:tr>
      <w:tr w:rsidR="009A3E50" w:rsidRPr="00B328C8" w14:paraId="30CCB6C6"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1D12E1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0E3300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N176.745</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C1F4F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E94.711</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B6E9D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97.789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35706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A274D4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80</w:t>
            </w:r>
          </w:p>
        </w:tc>
      </w:tr>
      <w:tr w:rsidR="009A3E50" w:rsidRPr="00B328C8" w14:paraId="66B06F02"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8C87D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2435E7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N176.712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A0C7AD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E94.628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B2D3A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97.848</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12D194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A30A17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020BAAFD"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9F92D2"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9D035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N176.758</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33C77C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E94.638</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3720FB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97.849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9D1AB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AB9F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50</w:t>
            </w:r>
          </w:p>
        </w:tc>
      </w:tr>
      <w:tr w:rsidR="009A3E50" w:rsidRPr="00B328C8" w14:paraId="32F8EB73" w14:textId="77777777" w:rsidTr="009A3E50">
        <w:trPr>
          <w:trHeight w:val="102"/>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4AB672E"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EA21D3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N175.482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D177DE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E95.962</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06C340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97.879</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2158926"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F3B5A0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20</w:t>
            </w:r>
          </w:p>
        </w:tc>
      </w:tr>
      <w:tr w:rsidR="009A3E50" w:rsidRPr="00B328C8" w14:paraId="228E7348" w14:textId="77777777" w:rsidTr="009A3E50">
        <w:trPr>
          <w:trHeight w:val="75"/>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26D63C3"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998E02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N175.613</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93751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E95.977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DD8255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97.852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81CE8E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82084A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r w:rsidR="009A3E50" w:rsidRPr="00B328C8" w14:paraId="08FBCB8D" w14:textId="77777777" w:rsidTr="009A3E50">
        <w:trPr>
          <w:trHeight w:val="147"/>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E95EDB"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tertiary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CE8DF4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N175.622</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35C9B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E95.707</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0A2F03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97.856</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5E712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120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CAF37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45</w:t>
            </w:r>
          </w:p>
        </w:tc>
      </w:tr>
      <w:tr w:rsidR="009A3E50" w:rsidRPr="00B328C8" w14:paraId="29774F54" w14:textId="77777777" w:rsidTr="009A3E50">
        <w:trPr>
          <w:trHeight w:val="120"/>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EBC962C"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secondary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3D9E76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N175.529</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9F4CC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E95.479</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A40C5A2"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97.863</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1EAA9D3"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281D28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60</w:t>
            </w:r>
          </w:p>
        </w:tc>
      </w:tr>
      <w:tr w:rsidR="009A3E50" w:rsidRPr="00B328C8" w14:paraId="42ACFA9F" w14:textId="77777777" w:rsidTr="009A3E50">
        <w:trPr>
          <w:trHeight w:val="59"/>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612B16C4"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primary</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D15417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N175.831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D90625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E95.216</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009BF9"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97.811</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6C522F"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170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2099ADCB"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30</w:t>
            </w:r>
          </w:p>
        </w:tc>
      </w:tr>
      <w:tr w:rsidR="009A3E50" w:rsidRPr="00B328C8" w14:paraId="091356E3" w14:textId="77777777" w:rsidTr="009A3E50">
        <w:trPr>
          <w:trHeight w:val="93"/>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0117703F"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flake, modified/scraper</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39C320"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724DB94"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E95.345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52F92DD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97.877</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C61479C"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160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B04FAB8"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15</w:t>
            </w:r>
          </w:p>
        </w:tc>
      </w:tr>
      <w:tr w:rsidR="009A3E50" w:rsidRPr="00B328C8" w14:paraId="3C3A1897" w14:textId="77777777" w:rsidTr="009A3E50">
        <w:trPr>
          <w:trHeight w:val="246"/>
        </w:trPr>
        <w:tc>
          <w:tcPr>
            <w:tcW w:w="3075" w:type="dxa"/>
            <w:tcBorders>
              <w:top w:val="nil"/>
              <w:left w:val="single" w:sz="4" w:space="0" w:color="C0C0C0"/>
              <w:bottom w:val="single" w:sz="4" w:space="0" w:color="C0C0C0"/>
              <w:right w:val="single" w:sz="4" w:space="0" w:color="C0C0C0"/>
            </w:tcBorders>
            <w:shd w:val="clear" w:color="auto" w:fill="auto"/>
            <w:tcMar>
              <w:top w:w="15" w:type="dxa"/>
              <w:left w:w="15" w:type="dxa"/>
              <w:bottom w:w="0" w:type="dxa"/>
              <w:right w:w="15" w:type="dxa"/>
            </w:tcMar>
            <w:vAlign w:val="bottom"/>
            <w:hideMark/>
          </w:tcPr>
          <w:p w14:paraId="45F90779" w14:textId="77777777" w:rsidR="009A3E50" w:rsidRPr="00B328C8" w:rsidRDefault="009A3E50" w:rsidP="00B328C8">
            <w:pPr>
              <w:rPr>
                <w:rFonts w:ascii="Times New Roman" w:hAnsi="Times New Roman"/>
                <w:color w:val="000000"/>
              </w:rPr>
            </w:pPr>
            <w:r w:rsidRPr="00B328C8">
              <w:rPr>
                <w:rFonts w:ascii="Times New Roman" w:hAnsi="Times New Roman"/>
                <w:color w:val="000000"/>
              </w:rPr>
              <w:t>biface fragment, tip</w:t>
            </w:r>
          </w:p>
        </w:tc>
        <w:tc>
          <w:tcPr>
            <w:tcW w:w="18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DA091F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N175.61</w:t>
            </w:r>
          </w:p>
        </w:tc>
        <w:tc>
          <w:tcPr>
            <w:tcW w:w="15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3992A0D5"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E95.95</w:t>
            </w:r>
          </w:p>
        </w:tc>
        <w:tc>
          <w:tcPr>
            <w:tcW w:w="99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7002331D"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97.822</w:t>
            </w:r>
          </w:p>
        </w:tc>
        <w:tc>
          <w:tcPr>
            <w:tcW w:w="81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6FD121"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10</w:t>
            </w:r>
          </w:p>
        </w:tc>
        <w:tc>
          <w:tcPr>
            <w:tcW w:w="630" w:type="dxa"/>
            <w:tcBorders>
              <w:top w:val="nil"/>
              <w:left w:val="nil"/>
              <w:bottom w:val="single" w:sz="4" w:space="0" w:color="C0C0C0"/>
              <w:right w:val="single" w:sz="4" w:space="0" w:color="C0C0C0"/>
            </w:tcBorders>
            <w:shd w:val="clear" w:color="auto" w:fill="auto"/>
            <w:tcMar>
              <w:top w:w="15" w:type="dxa"/>
              <w:left w:w="15" w:type="dxa"/>
              <w:bottom w:w="0" w:type="dxa"/>
              <w:right w:w="15" w:type="dxa"/>
            </w:tcMar>
            <w:vAlign w:val="bottom"/>
            <w:hideMark/>
          </w:tcPr>
          <w:p w14:paraId="1FB6A08E" w14:textId="77777777" w:rsidR="009A3E50" w:rsidRPr="009A3E50" w:rsidRDefault="009A3E50" w:rsidP="009A3E50">
            <w:pPr>
              <w:jc w:val="center"/>
              <w:rPr>
                <w:rFonts w:ascii="Times New Roman" w:hAnsi="Times New Roman"/>
                <w:color w:val="000000"/>
              </w:rPr>
            </w:pPr>
            <w:r w:rsidRPr="009A3E50">
              <w:rPr>
                <w:rFonts w:ascii="Times New Roman" w:hAnsi="Times New Roman"/>
                <w:color w:val="000000"/>
              </w:rPr>
              <w:t>0</w:t>
            </w:r>
          </w:p>
        </w:tc>
      </w:tr>
    </w:tbl>
    <w:p w14:paraId="09CDEC3A" w14:textId="77777777" w:rsidR="00B328C8" w:rsidRDefault="00B328C8" w:rsidP="008D06DC">
      <w:pPr>
        <w:pStyle w:val="Subtitle"/>
        <w:jc w:val="center"/>
        <w:rPr>
          <w:rFonts w:ascii="Times New Roman" w:hAnsi="Times New Roman" w:cs="Times New Roman"/>
          <w:i w:val="0"/>
          <w:color w:val="auto"/>
        </w:rPr>
      </w:pPr>
      <w:r w:rsidRPr="00826FED">
        <w:rPr>
          <w:rFonts w:ascii="Times New Roman" w:hAnsi="Times New Roman" w:cs="Times New Roman"/>
          <w:i w:val="0"/>
          <w:color w:val="auto"/>
        </w:rPr>
        <w:t xml:space="preserve"> </w:t>
      </w:r>
    </w:p>
    <w:p w14:paraId="6AB822E7" w14:textId="77777777" w:rsidR="00B328C8" w:rsidRDefault="00B328C8">
      <w:pPr>
        <w:spacing w:after="200" w:line="276" w:lineRule="auto"/>
        <w:rPr>
          <w:rFonts w:ascii="Times New Roman" w:eastAsiaTheme="majorEastAsia" w:hAnsi="Times New Roman"/>
          <w:iCs/>
          <w:spacing w:val="15"/>
        </w:rPr>
      </w:pPr>
      <w:r>
        <w:rPr>
          <w:rFonts w:ascii="Times New Roman" w:hAnsi="Times New Roman"/>
          <w:i/>
        </w:rPr>
        <w:br w:type="page"/>
      </w:r>
    </w:p>
    <w:p w14:paraId="0B34CA58" w14:textId="3BEC1396" w:rsidR="006260EB" w:rsidRPr="00826FED" w:rsidRDefault="006260EB" w:rsidP="008D06DC">
      <w:pPr>
        <w:pStyle w:val="Subtitle"/>
        <w:jc w:val="center"/>
        <w:rPr>
          <w:rFonts w:ascii="Times New Roman" w:hAnsi="Times New Roman" w:cs="Times New Roman"/>
          <w:i w:val="0"/>
          <w:color w:val="auto"/>
        </w:rPr>
      </w:pPr>
      <w:bookmarkStart w:id="81" w:name="_Toc417476181"/>
      <w:r w:rsidRPr="00826FED">
        <w:rPr>
          <w:rFonts w:ascii="Times New Roman" w:hAnsi="Times New Roman" w:cs="Times New Roman"/>
          <w:i w:val="0"/>
          <w:color w:val="auto"/>
        </w:rPr>
        <w:lastRenderedPageBreak/>
        <w:t xml:space="preserve">Appendix </w:t>
      </w:r>
      <w:r w:rsidR="00B328C8">
        <w:rPr>
          <w:rFonts w:ascii="Times New Roman" w:hAnsi="Times New Roman" w:cs="Times New Roman"/>
          <w:i w:val="0"/>
          <w:color w:val="auto"/>
        </w:rPr>
        <w:t>E</w:t>
      </w:r>
      <w:r w:rsidRPr="00826FED">
        <w:rPr>
          <w:rFonts w:ascii="Times New Roman" w:hAnsi="Times New Roman" w:cs="Times New Roman"/>
          <w:i w:val="0"/>
          <w:color w:val="auto"/>
        </w:rPr>
        <w:t xml:space="preserve">: </w:t>
      </w:r>
      <w:r w:rsidR="003A54DB" w:rsidRPr="00826FED">
        <w:rPr>
          <w:rFonts w:ascii="Times New Roman" w:hAnsi="Times New Roman" w:cs="Times New Roman"/>
          <w:i w:val="0"/>
          <w:color w:val="auto"/>
        </w:rPr>
        <w:t>Field Excavation Form Sample</w:t>
      </w:r>
      <w:bookmarkEnd w:id="81"/>
    </w:p>
    <w:p w14:paraId="3C26CEA8" w14:textId="77777777" w:rsidR="00AA713D" w:rsidRPr="00826FED" w:rsidRDefault="00AA713D" w:rsidP="006260EB">
      <w:pPr>
        <w:pStyle w:val="Title"/>
        <w:rPr>
          <w:sz w:val="24"/>
          <w:szCs w:val="24"/>
        </w:rPr>
      </w:pPr>
    </w:p>
    <w:p w14:paraId="539AE114" w14:textId="77777777" w:rsidR="00AA713D" w:rsidRPr="00826FED" w:rsidRDefault="00AA713D" w:rsidP="006260EB">
      <w:pPr>
        <w:pStyle w:val="Title"/>
        <w:rPr>
          <w:sz w:val="24"/>
          <w:szCs w:val="24"/>
        </w:rPr>
      </w:pPr>
    </w:p>
    <w:p w14:paraId="37D2E0C4" w14:textId="6D9DA39E" w:rsidR="00AA713D" w:rsidRPr="00826FED" w:rsidRDefault="00AA713D" w:rsidP="00091FD7">
      <w:pPr>
        <w:rPr>
          <w:rFonts w:ascii="Times New Roman" w:hAnsi="Times New Roman"/>
        </w:rPr>
      </w:pPr>
      <w:r w:rsidRPr="00826FED">
        <w:rPr>
          <w:rFonts w:ascii="Times New Roman" w:hAnsi="Times New Roman"/>
          <w:noProof/>
        </w:rPr>
        <w:drawing>
          <wp:inline distT="0" distB="0" distL="0" distR="0" wp14:anchorId="566418F1" wp14:editId="37B31E49">
            <wp:extent cx="5667375" cy="7272655"/>
            <wp:effectExtent l="0" t="0" r="952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67375" cy="7272655"/>
                    </a:xfrm>
                    <a:prstGeom prst="rect">
                      <a:avLst/>
                    </a:prstGeom>
                    <a:noFill/>
                    <a:ln>
                      <a:noFill/>
                    </a:ln>
                  </pic:spPr>
                </pic:pic>
              </a:graphicData>
            </a:graphic>
          </wp:inline>
        </w:drawing>
      </w:r>
    </w:p>
    <w:p w14:paraId="03434C44" w14:textId="22413F51" w:rsidR="003A54DB" w:rsidRPr="00826FED" w:rsidRDefault="003A54DB" w:rsidP="006260EB">
      <w:pPr>
        <w:pStyle w:val="Title"/>
        <w:rPr>
          <w:sz w:val="24"/>
          <w:szCs w:val="24"/>
        </w:rPr>
      </w:pPr>
    </w:p>
    <w:p w14:paraId="7A9439F9" w14:textId="77777777" w:rsidR="00AA713D" w:rsidRPr="00826FED" w:rsidRDefault="00AA713D">
      <w:pPr>
        <w:spacing w:after="200" w:line="276" w:lineRule="auto"/>
        <w:rPr>
          <w:rFonts w:ascii="Times New Roman" w:hAnsi="Times New Roman"/>
        </w:rPr>
      </w:pPr>
    </w:p>
    <w:p w14:paraId="2380EE49" w14:textId="77777777" w:rsidR="00AA713D" w:rsidRPr="00826FED" w:rsidRDefault="00AA713D">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4C7B5C15" wp14:editId="67C307C6">
            <wp:extent cx="5709920" cy="7176770"/>
            <wp:effectExtent l="0" t="0" r="508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09920" cy="7176770"/>
                    </a:xfrm>
                    <a:prstGeom prst="rect">
                      <a:avLst/>
                    </a:prstGeom>
                    <a:noFill/>
                    <a:ln>
                      <a:noFill/>
                    </a:ln>
                  </pic:spPr>
                </pic:pic>
              </a:graphicData>
            </a:graphic>
          </wp:inline>
        </w:drawing>
      </w:r>
    </w:p>
    <w:p w14:paraId="1798958D" w14:textId="77777777" w:rsidR="00AA713D" w:rsidRPr="00826FED" w:rsidRDefault="00AA713D">
      <w:pPr>
        <w:spacing w:after="200" w:line="276" w:lineRule="auto"/>
        <w:rPr>
          <w:rFonts w:ascii="Times New Roman" w:hAnsi="Times New Roman"/>
        </w:rPr>
      </w:pPr>
    </w:p>
    <w:p w14:paraId="35D54048" w14:textId="67B06338" w:rsidR="006260EB" w:rsidRPr="00826FED" w:rsidRDefault="003A54DB" w:rsidP="0059556E">
      <w:pPr>
        <w:pStyle w:val="Subtitle"/>
        <w:jc w:val="center"/>
        <w:rPr>
          <w:rFonts w:ascii="Times New Roman" w:hAnsi="Times New Roman" w:cs="Times New Roman"/>
        </w:rPr>
      </w:pPr>
      <w:r w:rsidRPr="00826FED">
        <w:rPr>
          <w:rFonts w:ascii="Times New Roman" w:hAnsi="Times New Roman" w:cs="Times New Roman"/>
        </w:rPr>
        <w:br w:type="page"/>
      </w:r>
      <w:bookmarkStart w:id="82" w:name="_Toc417476182"/>
      <w:r w:rsidR="00B328C8">
        <w:rPr>
          <w:rFonts w:ascii="Times New Roman" w:hAnsi="Times New Roman" w:cs="Times New Roman"/>
          <w:i w:val="0"/>
          <w:color w:val="auto"/>
        </w:rPr>
        <w:lastRenderedPageBreak/>
        <w:t>Appendix F</w:t>
      </w:r>
      <w:r w:rsidR="006260EB" w:rsidRPr="00826FED">
        <w:rPr>
          <w:rFonts w:ascii="Times New Roman" w:hAnsi="Times New Roman" w:cs="Times New Roman"/>
          <w:i w:val="0"/>
          <w:color w:val="auto"/>
        </w:rPr>
        <w:t>: Field Photographs</w:t>
      </w:r>
      <w:bookmarkEnd w:id="82"/>
    </w:p>
    <w:p w14:paraId="510FE5A5" w14:textId="77777777" w:rsidR="006260EB" w:rsidRPr="00826FED" w:rsidRDefault="006260EB" w:rsidP="006260EB">
      <w:pPr>
        <w:pStyle w:val="Title"/>
        <w:rPr>
          <w:sz w:val="24"/>
          <w:szCs w:val="24"/>
        </w:rPr>
      </w:pPr>
    </w:p>
    <w:p w14:paraId="69E9BC76" w14:textId="77777777" w:rsidR="006260EB" w:rsidRPr="00826FED" w:rsidRDefault="006260EB" w:rsidP="006260EB">
      <w:pPr>
        <w:spacing w:line="480" w:lineRule="auto"/>
        <w:rPr>
          <w:rFonts w:ascii="Times New Roman" w:hAnsi="Times New Roman"/>
          <w:b/>
        </w:rPr>
      </w:pPr>
      <w:r w:rsidRPr="00826FED">
        <w:rPr>
          <w:rFonts w:ascii="Times New Roman" w:hAnsi="Times New Roman"/>
          <w:b/>
          <w:noProof/>
        </w:rPr>
        <w:drawing>
          <wp:inline distT="0" distB="0" distL="0" distR="0" wp14:anchorId="28B06657" wp14:editId="1252DB0B">
            <wp:extent cx="3602990" cy="4810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02990" cy="4810125"/>
                    </a:xfrm>
                    <a:prstGeom prst="rect">
                      <a:avLst/>
                    </a:prstGeom>
                    <a:noFill/>
                  </pic:spPr>
                </pic:pic>
              </a:graphicData>
            </a:graphic>
          </wp:inline>
        </w:drawing>
      </w:r>
    </w:p>
    <w:p w14:paraId="46EFECAF" w14:textId="77777777" w:rsidR="006260EB" w:rsidRPr="00826FED" w:rsidRDefault="006260EB" w:rsidP="006260EB">
      <w:pPr>
        <w:rPr>
          <w:rFonts w:ascii="Times New Roman" w:hAnsi="Times New Roman"/>
        </w:rPr>
      </w:pPr>
      <w:proofErr w:type="gramStart"/>
      <w:r w:rsidRPr="00826FED">
        <w:rPr>
          <w:rFonts w:ascii="Times New Roman" w:hAnsi="Times New Roman"/>
        </w:rPr>
        <w:t>The author using a stadia rod to shoot in the datum for N175E94.</w:t>
      </w:r>
      <w:proofErr w:type="gramEnd"/>
    </w:p>
    <w:p w14:paraId="7D57CC0A" w14:textId="77777777" w:rsidR="006260EB" w:rsidRPr="00826FED" w:rsidRDefault="006260EB" w:rsidP="006260EB">
      <w:pPr>
        <w:rPr>
          <w:rFonts w:ascii="Times New Roman" w:hAnsi="Times New Roman"/>
        </w:rPr>
      </w:pPr>
    </w:p>
    <w:p w14:paraId="2C3B8D00"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0FA9FAC2" wp14:editId="07059C14">
            <wp:extent cx="5480685" cy="4109085"/>
            <wp:effectExtent l="0" t="0" r="571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0685" cy="4109085"/>
                    </a:xfrm>
                    <a:prstGeom prst="rect">
                      <a:avLst/>
                    </a:prstGeom>
                    <a:noFill/>
                  </pic:spPr>
                </pic:pic>
              </a:graphicData>
            </a:graphic>
          </wp:inline>
        </w:drawing>
      </w:r>
    </w:p>
    <w:p w14:paraId="039D0C19" w14:textId="10D89745" w:rsidR="006260EB" w:rsidRPr="00826FED" w:rsidRDefault="006260EB" w:rsidP="006260EB">
      <w:pPr>
        <w:rPr>
          <w:rFonts w:ascii="Times New Roman" w:hAnsi="Times New Roman"/>
        </w:rPr>
      </w:pPr>
      <w:proofErr w:type="gramStart"/>
      <w:r w:rsidRPr="00826FED">
        <w:rPr>
          <w:rFonts w:ascii="Times New Roman" w:hAnsi="Times New Roman"/>
        </w:rPr>
        <w:t xml:space="preserve">Closing photograph of </w:t>
      </w:r>
      <w:r w:rsidR="00291700" w:rsidRPr="00826FED">
        <w:rPr>
          <w:rFonts w:ascii="Times New Roman" w:hAnsi="Times New Roman"/>
        </w:rPr>
        <w:t xml:space="preserve">N175E94 </w:t>
      </w:r>
      <w:r w:rsidRPr="00826FED">
        <w:rPr>
          <w:rFonts w:ascii="Times New Roman" w:hAnsi="Times New Roman"/>
        </w:rPr>
        <w:t>Level 1 excavation.</w:t>
      </w:r>
      <w:proofErr w:type="gramEnd"/>
    </w:p>
    <w:p w14:paraId="3AE5DF6B" w14:textId="77777777" w:rsidR="006260EB" w:rsidRPr="00826FED" w:rsidRDefault="006260EB" w:rsidP="006260EB">
      <w:pPr>
        <w:rPr>
          <w:rFonts w:ascii="Times New Roman" w:hAnsi="Times New Roman"/>
        </w:rPr>
      </w:pPr>
    </w:p>
    <w:p w14:paraId="1FB8D886" w14:textId="77777777" w:rsidR="006260EB" w:rsidRPr="00826FED" w:rsidRDefault="006260EB" w:rsidP="006260EB">
      <w:pPr>
        <w:rPr>
          <w:rFonts w:ascii="Times New Roman" w:hAnsi="Times New Roman"/>
        </w:rPr>
      </w:pPr>
    </w:p>
    <w:p w14:paraId="11575F8E" w14:textId="77777777" w:rsidR="006260EB" w:rsidRPr="00826FED" w:rsidRDefault="006260EB" w:rsidP="006260EB">
      <w:pPr>
        <w:rPr>
          <w:rFonts w:ascii="Times New Roman" w:hAnsi="Times New Roman"/>
        </w:rPr>
      </w:pPr>
    </w:p>
    <w:p w14:paraId="5FF97A04" w14:textId="77777777" w:rsidR="006260EB" w:rsidRPr="00826FED" w:rsidRDefault="006260EB" w:rsidP="006260EB">
      <w:pPr>
        <w:rPr>
          <w:rFonts w:ascii="Times New Roman" w:hAnsi="Times New Roman"/>
        </w:rPr>
      </w:pPr>
    </w:p>
    <w:p w14:paraId="00CAC479" w14:textId="77777777" w:rsidR="006260EB" w:rsidRPr="00826FED" w:rsidRDefault="006260EB" w:rsidP="006260EB">
      <w:pPr>
        <w:rPr>
          <w:rFonts w:ascii="Times New Roman" w:hAnsi="Times New Roman"/>
        </w:rPr>
      </w:pPr>
    </w:p>
    <w:p w14:paraId="7DE00156" w14:textId="77777777" w:rsidR="006260EB" w:rsidRPr="00826FED" w:rsidRDefault="006260EB" w:rsidP="006260EB">
      <w:pPr>
        <w:rPr>
          <w:rFonts w:ascii="Times New Roman" w:hAnsi="Times New Roman"/>
        </w:rPr>
      </w:pPr>
    </w:p>
    <w:p w14:paraId="15A046F8" w14:textId="77777777" w:rsidR="006260EB" w:rsidRPr="00826FED" w:rsidRDefault="006260EB" w:rsidP="006260EB">
      <w:pPr>
        <w:rPr>
          <w:rFonts w:ascii="Times New Roman" w:hAnsi="Times New Roman"/>
        </w:rPr>
      </w:pPr>
    </w:p>
    <w:p w14:paraId="40CF4760" w14:textId="77777777" w:rsidR="006260EB" w:rsidRPr="00826FED" w:rsidRDefault="006260EB" w:rsidP="006260EB">
      <w:pPr>
        <w:rPr>
          <w:rFonts w:ascii="Times New Roman" w:hAnsi="Times New Roman"/>
        </w:rPr>
      </w:pPr>
    </w:p>
    <w:p w14:paraId="6AF1F8F3" w14:textId="77777777" w:rsidR="006260EB" w:rsidRPr="00826FED" w:rsidRDefault="006260EB" w:rsidP="006260EB">
      <w:pPr>
        <w:rPr>
          <w:rFonts w:ascii="Times New Roman" w:hAnsi="Times New Roman"/>
        </w:rPr>
      </w:pPr>
    </w:p>
    <w:p w14:paraId="5FE882A1" w14:textId="77777777" w:rsidR="006260EB" w:rsidRPr="00826FED" w:rsidRDefault="006260EB" w:rsidP="006260EB">
      <w:pPr>
        <w:rPr>
          <w:rFonts w:ascii="Times New Roman" w:hAnsi="Times New Roman"/>
        </w:rPr>
      </w:pPr>
    </w:p>
    <w:p w14:paraId="75E83A2B" w14:textId="77777777" w:rsidR="006260EB" w:rsidRPr="00826FED" w:rsidRDefault="006260EB" w:rsidP="006260EB">
      <w:pPr>
        <w:rPr>
          <w:rFonts w:ascii="Times New Roman" w:hAnsi="Times New Roman"/>
        </w:rPr>
      </w:pPr>
    </w:p>
    <w:p w14:paraId="690C8219" w14:textId="77777777" w:rsidR="006260EB" w:rsidRPr="00826FED" w:rsidRDefault="006260EB" w:rsidP="006260EB">
      <w:pPr>
        <w:rPr>
          <w:rFonts w:ascii="Times New Roman" w:hAnsi="Times New Roman"/>
        </w:rPr>
      </w:pPr>
    </w:p>
    <w:p w14:paraId="1FE7EA4D" w14:textId="77777777" w:rsidR="006260EB" w:rsidRPr="00826FED" w:rsidRDefault="006260EB" w:rsidP="006260EB">
      <w:pPr>
        <w:rPr>
          <w:rFonts w:ascii="Times New Roman" w:hAnsi="Times New Roman"/>
        </w:rPr>
      </w:pPr>
    </w:p>
    <w:p w14:paraId="1F14510F" w14:textId="77777777" w:rsidR="006260EB" w:rsidRPr="00826FED" w:rsidRDefault="006260EB" w:rsidP="006260EB">
      <w:pPr>
        <w:rPr>
          <w:rFonts w:ascii="Times New Roman" w:hAnsi="Times New Roman"/>
        </w:rPr>
      </w:pPr>
    </w:p>
    <w:p w14:paraId="6976720E" w14:textId="77777777" w:rsidR="006260EB" w:rsidRPr="00826FED" w:rsidRDefault="006260EB" w:rsidP="006260EB">
      <w:pPr>
        <w:rPr>
          <w:rFonts w:ascii="Times New Roman" w:hAnsi="Times New Roman"/>
        </w:rPr>
      </w:pPr>
    </w:p>
    <w:p w14:paraId="0002797A" w14:textId="77777777" w:rsidR="006260EB" w:rsidRPr="00826FED" w:rsidRDefault="006260EB" w:rsidP="006260EB">
      <w:pPr>
        <w:rPr>
          <w:rFonts w:ascii="Times New Roman" w:hAnsi="Times New Roman"/>
        </w:rPr>
      </w:pPr>
    </w:p>
    <w:p w14:paraId="79FAF07E" w14:textId="77777777" w:rsidR="006260EB" w:rsidRPr="00826FED" w:rsidRDefault="006260EB" w:rsidP="006260EB">
      <w:pPr>
        <w:rPr>
          <w:rFonts w:ascii="Times New Roman" w:hAnsi="Times New Roman"/>
        </w:rPr>
      </w:pPr>
    </w:p>
    <w:p w14:paraId="2AE9144D" w14:textId="77777777" w:rsidR="006260EB" w:rsidRPr="00826FED" w:rsidRDefault="006260EB" w:rsidP="006260EB">
      <w:pPr>
        <w:rPr>
          <w:rFonts w:ascii="Times New Roman" w:hAnsi="Times New Roman"/>
        </w:rPr>
      </w:pPr>
    </w:p>
    <w:p w14:paraId="4ABC9F6B" w14:textId="77777777" w:rsidR="006260EB" w:rsidRPr="00826FED" w:rsidRDefault="006260EB" w:rsidP="006260EB">
      <w:pPr>
        <w:rPr>
          <w:rFonts w:ascii="Times New Roman" w:hAnsi="Times New Roman"/>
        </w:rPr>
      </w:pPr>
    </w:p>
    <w:p w14:paraId="413CB6B8" w14:textId="77777777" w:rsidR="006260EB" w:rsidRPr="00826FED" w:rsidRDefault="006260EB" w:rsidP="006260EB">
      <w:pPr>
        <w:rPr>
          <w:rFonts w:ascii="Times New Roman" w:hAnsi="Times New Roman"/>
        </w:rPr>
      </w:pPr>
    </w:p>
    <w:p w14:paraId="513A8B6E"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7D415632" wp14:editId="4E94BF70">
            <wp:extent cx="5480685" cy="4109085"/>
            <wp:effectExtent l="0" t="0" r="571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0685" cy="4109085"/>
                    </a:xfrm>
                    <a:prstGeom prst="rect">
                      <a:avLst/>
                    </a:prstGeom>
                    <a:noFill/>
                  </pic:spPr>
                </pic:pic>
              </a:graphicData>
            </a:graphic>
          </wp:inline>
        </w:drawing>
      </w:r>
    </w:p>
    <w:p w14:paraId="4E03EBF4" w14:textId="2BEB1654" w:rsidR="006260EB" w:rsidRPr="00826FED" w:rsidRDefault="006260EB" w:rsidP="006260EB">
      <w:pPr>
        <w:rPr>
          <w:rFonts w:ascii="Times New Roman" w:hAnsi="Times New Roman"/>
        </w:rPr>
      </w:pPr>
      <w:proofErr w:type="gramStart"/>
      <w:r w:rsidRPr="00826FED">
        <w:rPr>
          <w:rFonts w:ascii="Times New Roman" w:hAnsi="Times New Roman"/>
        </w:rPr>
        <w:t xml:space="preserve">Closing photograph for </w:t>
      </w:r>
      <w:r w:rsidR="00291700" w:rsidRPr="00826FED">
        <w:rPr>
          <w:rFonts w:ascii="Times New Roman" w:hAnsi="Times New Roman"/>
        </w:rPr>
        <w:t xml:space="preserve">N175E94 </w:t>
      </w:r>
      <w:r w:rsidRPr="00826FED">
        <w:rPr>
          <w:rFonts w:ascii="Times New Roman" w:hAnsi="Times New Roman"/>
        </w:rPr>
        <w:t xml:space="preserve">Level 2 with artifacts </w:t>
      </w:r>
      <w:r w:rsidRPr="00826FED">
        <w:rPr>
          <w:rFonts w:ascii="Times New Roman" w:hAnsi="Times New Roman"/>
          <w:i/>
        </w:rPr>
        <w:t>in situ</w:t>
      </w:r>
      <w:r w:rsidRPr="00826FED">
        <w:rPr>
          <w:rFonts w:ascii="Times New Roman" w:hAnsi="Times New Roman"/>
        </w:rPr>
        <w:t>.</w:t>
      </w:r>
      <w:proofErr w:type="gramEnd"/>
      <w:r w:rsidRPr="00826FED">
        <w:rPr>
          <w:rFonts w:ascii="Times New Roman" w:hAnsi="Times New Roman"/>
        </w:rPr>
        <w:t xml:space="preserve"> </w:t>
      </w:r>
      <w:r w:rsidR="00882F7F" w:rsidRPr="00826FED">
        <w:rPr>
          <w:rFonts w:ascii="Times New Roman" w:hAnsi="Times New Roman"/>
        </w:rPr>
        <w:t>The dark circles seen in the photograph are water from a sprayer malfunction</w:t>
      </w:r>
    </w:p>
    <w:p w14:paraId="077FC630" w14:textId="77777777" w:rsidR="006260EB" w:rsidRPr="00826FED" w:rsidRDefault="006260EB" w:rsidP="006260EB">
      <w:pPr>
        <w:rPr>
          <w:rFonts w:ascii="Times New Roman" w:hAnsi="Times New Roman"/>
        </w:rPr>
      </w:pPr>
    </w:p>
    <w:p w14:paraId="4BE2CB0C" w14:textId="77777777" w:rsidR="006260EB" w:rsidRPr="00826FED" w:rsidRDefault="006260EB" w:rsidP="006260EB">
      <w:pPr>
        <w:rPr>
          <w:rFonts w:ascii="Times New Roman" w:hAnsi="Times New Roman"/>
        </w:rPr>
      </w:pPr>
    </w:p>
    <w:p w14:paraId="56945A42" w14:textId="77777777" w:rsidR="006260EB" w:rsidRPr="00826FED" w:rsidRDefault="006260EB" w:rsidP="006260EB">
      <w:pPr>
        <w:rPr>
          <w:rFonts w:ascii="Times New Roman" w:hAnsi="Times New Roman"/>
        </w:rPr>
      </w:pPr>
    </w:p>
    <w:p w14:paraId="14577A15" w14:textId="77777777" w:rsidR="006260EB" w:rsidRPr="00826FED" w:rsidRDefault="006260EB" w:rsidP="006260EB">
      <w:pPr>
        <w:rPr>
          <w:rFonts w:ascii="Times New Roman" w:hAnsi="Times New Roman"/>
        </w:rPr>
      </w:pPr>
    </w:p>
    <w:p w14:paraId="7AF344E0" w14:textId="77777777" w:rsidR="006260EB" w:rsidRPr="00826FED" w:rsidRDefault="006260EB" w:rsidP="006260EB">
      <w:pPr>
        <w:rPr>
          <w:rFonts w:ascii="Times New Roman" w:hAnsi="Times New Roman"/>
        </w:rPr>
      </w:pPr>
    </w:p>
    <w:p w14:paraId="61A64FFE" w14:textId="77777777" w:rsidR="006260EB" w:rsidRPr="00826FED" w:rsidRDefault="006260EB" w:rsidP="006260EB">
      <w:pPr>
        <w:rPr>
          <w:rFonts w:ascii="Times New Roman" w:hAnsi="Times New Roman"/>
        </w:rPr>
      </w:pPr>
    </w:p>
    <w:p w14:paraId="44579E9C" w14:textId="77777777" w:rsidR="006260EB" w:rsidRPr="00826FED" w:rsidRDefault="006260EB" w:rsidP="006260EB">
      <w:pPr>
        <w:rPr>
          <w:rFonts w:ascii="Times New Roman" w:hAnsi="Times New Roman"/>
        </w:rPr>
      </w:pPr>
    </w:p>
    <w:p w14:paraId="706CB09E" w14:textId="77777777" w:rsidR="006260EB" w:rsidRPr="00826FED" w:rsidRDefault="006260EB" w:rsidP="006260EB">
      <w:pPr>
        <w:rPr>
          <w:rFonts w:ascii="Times New Roman" w:hAnsi="Times New Roman"/>
        </w:rPr>
      </w:pPr>
    </w:p>
    <w:p w14:paraId="14C09776" w14:textId="77777777" w:rsidR="006260EB" w:rsidRPr="00826FED" w:rsidRDefault="006260EB" w:rsidP="006260EB">
      <w:pPr>
        <w:rPr>
          <w:rFonts w:ascii="Times New Roman" w:hAnsi="Times New Roman"/>
        </w:rPr>
      </w:pPr>
    </w:p>
    <w:p w14:paraId="3B7F394C" w14:textId="77777777" w:rsidR="006260EB" w:rsidRPr="00826FED" w:rsidRDefault="006260EB" w:rsidP="006260EB">
      <w:pPr>
        <w:rPr>
          <w:rFonts w:ascii="Times New Roman" w:hAnsi="Times New Roman"/>
        </w:rPr>
      </w:pPr>
    </w:p>
    <w:p w14:paraId="1AC5F1A0" w14:textId="77777777" w:rsidR="006260EB" w:rsidRPr="00826FED" w:rsidRDefault="006260EB" w:rsidP="006260EB">
      <w:pPr>
        <w:rPr>
          <w:rFonts w:ascii="Times New Roman" w:hAnsi="Times New Roman"/>
        </w:rPr>
      </w:pPr>
    </w:p>
    <w:p w14:paraId="36D358DF" w14:textId="77777777" w:rsidR="006260EB" w:rsidRPr="00826FED" w:rsidRDefault="006260EB" w:rsidP="006260EB">
      <w:pPr>
        <w:rPr>
          <w:rFonts w:ascii="Times New Roman" w:hAnsi="Times New Roman"/>
        </w:rPr>
      </w:pPr>
    </w:p>
    <w:p w14:paraId="6505435E" w14:textId="77777777" w:rsidR="006260EB" w:rsidRPr="00826FED" w:rsidRDefault="006260EB" w:rsidP="006260EB">
      <w:pPr>
        <w:rPr>
          <w:rFonts w:ascii="Times New Roman" w:hAnsi="Times New Roman"/>
        </w:rPr>
      </w:pPr>
    </w:p>
    <w:p w14:paraId="15F65D9E" w14:textId="77777777" w:rsidR="006260EB" w:rsidRPr="00826FED" w:rsidRDefault="006260EB" w:rsidP="006260EB">
      <w:pPr>
        <w:rPr>
          <w:rFonts w:ascii="Times New Roman" w:hAnsi="Times New Roman"/>
        </w:rPr>
      </w:pPr>
    </w:p>
    <w:p w14:paraId="27724287" w14:textId="77777777" w:rsidR="006260EB" w:rsidRPr="00826FED" w:rsidRDefault="006260EB" w:rsidP="006260EB">
      <w:pPr>
        <w:rPr>
          <w:rFonts w:ascii="Times New Roman" w:hAnsi="Times New Roman"/>
        </w:rPr>
      </w:pPr>
    </w:p>
    <w:p w14:paraId="656EFD7F" w14:textId="77777777" w:rsidR="006260EB" w:rsidRPr="00826FED" w:rsidRDefault="006260EB" w:rsidP="006260EB">
      <w:pPr>
        <w:rPr>
          <w:rFonts w:ascii="Times New Roman" w:hAnsi="Times New Roman"/>
        </w:rPr>
      </w:pPr>
    </w:p>
    <w:p w14:paraId="6DFFE3C6" w14:textId="77777777" w:rsidR="006260EB" w:rsidRPr="00826FED" w:rsidRDefault="006260EB" w:rsidP="006260EB">
      <w:pPr>
        <w:rPr>
          <w:rFonts w:ascii="Times New Roman" w:hAnsi="Times New Roman"/>
        </w:rPr>
      </w:pPr>
    </w:p>
    <w:p w14:paraId="0CD21FB0" w14:textId="77777777" w:rsidR="006260EB" w:rsidRPr="00826FED" w:rsidRDefault="006260EB" w:rsidP="006260EB">
      <w:pPr>
        <w:rPr>
          <w:rFonts w:ascii="Times New Roman" w:hAnsi="Times New Roman"/>
        </w:rPr>
      </w:pPr>
    </w:p>
    <w:p w14:paraId="7416670B" w14:textId="77777777" w:rsidR="006260EB" w:rsidRPr="00826FED" w:rsidRDefault="006260EB" w:rsidP="006260EB">
      <w:pPr>
        <w:rPr>
          <w:rFonts w:ascii="Times New Roman" w:hAnsi="Times New Roman"/>
        </w:rPr>
      </w:pPr>
    </w:p>
    <w:p w14:paraId="1A7C1579" w14:textId="77777777" w:rsidR="006260EB" w:rsidRPr="00826FED" w:rsidRDefault="006260EB" w:rsidP="006260EB">
      <w:pPr>
        <w:rPr>
          <w:rFonts w:ascii="Times New Roman" w:hAnsi="Times New Roman"/>
        </w:rPr>
      </w:pPr>
    </w:p>
    <w:p w14:paraId="25507BD4"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3B810E85" wp14:editId="6116CE32">
            <wp:extent cx="5480685" cy="4109085"/>
            <wp:effectExtent l="0" t="0" r="571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0685" cy="4109085"/>
                    </a:xfrm>
                    <a:prstGeom prst="rect">
                      <a:avLst/>
                    </a:prstGeom>
                    <a:noFill/>
                  </pic:spPr>
                </pic:pic>
              </a:graphicData>
            </a:graphic>
          </wp:inline>
        </w:drawing>
      </w:r>
    </w:p>
    <w:p w14:paraId="1BAB48B0" w14:textId="74C45E78" w:rsidR="006260EB" w:rsidRPr="00826FED" w:rsidRDefault="006260EB" w:rsidP="006260EB">
      <w:pPr>
        <w:rPr>
          <w:rFonts w:ascii="Times New Roman" w:hAnsi="Times New Roman"/>
        </w:rPr>
      </w:pPr>
      <w:proofErr w:type="gramStart"/>
      <w:r w:rsidRPr="00826FED">
        <w:rPr>
          <w:rFonts w:ascii="Times New Roman" w:hAnsi="Times New Roman"/>
        </w:rPr>
        <w:t xml:space="preserve">Closing photograph of </w:t>
      </w:r>
      <w:r w:rsidR="00291700" w:rsidRPr="00826FED">
        <w:rPr>
          <w:rFonts w:ascii="Times New Roman" w:hAnsi="Times New Roman"/>
        </w:rPr>
        <w:t xml:space="preserve">N175E94 </w:t>
      </w:r>
      <w:r w:rsidRPr="00826FED">
        <w:rPr>
          <w:rFonts w:ascii="Times New Roman" w:hAnsi="Times New Roman"/>
        </w:rPr>
        <w:t>Level 4.</w:t>
      </w:r>
      <w:proofErr w:type="gramEnd"/>
      <w:r w:rsidRPr="00826FED">
        <w:rPr>
          <w:rFonts w:ascii="Times New Roman" w:hAnsi="Times New Roman"/>
        </w:rPr>
        <w:t xml:space="preserve"> No piece-plotted artifacts </w:t>
      </w:r>
      <w:r w:rsidR="00882D1C" w:rsidRPr="00826FED">
        <w:rPr>
          <w:rFonts w:ascii="Times New Roman" w:hAnsi="Times New Roman"/>
        </w:rPr>
        <w:t xml:space="preserve">were </w:t>
      </w:r>
      <w:r w:rsidRPr="00826FED">
        <w:rPr>
          <w:rFonts w:ascii="Times New Roman" w:hAnsi="Times New Roman"/>
        </w:rPr>
        <w:t>found in this level.</w:t>
      </w:r>
    </w:p>
    <w:p w14:paraId="15104528" w14:textId="77777777" w:rsidR="006260EB" w:rsidRPr="00826FED" w:rsidRDefault="006260EB" w:rsidP="006260EB">
      <w:pPr>
        <w:rPr>
          <w:rFonts w:ascii="Times New Roman" w:hAnsi="Times New Roman"/>
        </w:rPr>
      </w:pPr>
    </w:p>
    <w:p w14:paraId="2C39D25E" w14:textId="77777777" w:rsidR="006260EB" w:rsidRPr="00826FED" w:rsidRDefault="006260EB" w:rsidP="006260EB">
      <w:pPr>
        <w:rPr>
          <w:rFonts w:ascii="Times New Roman" w:hAnsi="Times New Roman"/>
        </w:rPr>
      </w:pPr>
    </w:p>
    <w:p w14:paraId="41483AE3" w14:textId="77777777" w:rsidR="006260EB" w:rsidRPr="00826FED" w:rsidRDefault="006260EB" w:rsidP="006260EB">
      <w:pPr>
        <w:rPr>
          <w:rFonts w:ascii="Times New Roman" w:hAnsi="Times New Roman"/>
        </w:rPr>
      </w:pPr>
    </w:p>
    <w:p w14:paraId="0B07EF09" w14:textId="77777777" w:rsidR="006260EB" w:rsidRPr="00826FED" w:rsidRDefault="006260EB" w:rsidP="006260EB">
      <w:pPr>
        <w:rPr>
          <w:rFonts w:ascii="Times New Roman" w:hAnsi="Times New Roman"/>
        </w:rPr>
      </w:pPr>
    </w:p>
    <w:p w14:paraId="4A69D435" w14:textId="77777777" w:rsidR="006260EB" w:rsidRPr="00826FED" w:rsidRDefault="006260EB" w:rsidP="006260EB">
      <w:pPr>
        <w:rPr>
          <w:rFonts w:ascii="Times New Roman" w:hAnsi="Times New Roman"/>
        </w:rPr>
      </w:pPr>
    </w:p>
    <w:p w14:paraId="58FEC7F9" w14:textId="77777777" w:rsidR="006260EB" w:rsidRPr="00826FED" w:rsidRDefault="006260EB" w:rsidP="006260EB">
      <w:pPr>
        <w:rPr>
          <w:rFonts w:ascii="Times New Roman" w:hAnsi="Times New Roman"/>
        </w:rPr>
      </w:pPr>
    </w:p>
    <w:p w14:paraId="414A89AD" w14:textId="77777777" w:rsidR="006260EB" w:rsidRPr="00826FED" w:rsidRDefault="006260EB" w:rsidP="006260EB">
      <w:pPr>
        <w:rPr>
          <w:rFonts w:ascii="Times New Roman" w:hAnsi="Times New Roman"/>
        </w:rPr>
      </w:pPr>
    </w:p>
    <w:p w14:paraId="6390931A" w14:textId="77777777" w:rsidR="006260EB" w:rsidRPr="00826FED" w:rsidRDefault="006260EB" w:rsidP="006260EB">
      <w:pPr>
        <w:rPr>
          <w:rFonts w:ascii="Times New Roman" w:hAnsi="Times New Roman"/>
        </w:rPr>
      </w:pPr>
    </w:p>
    <w:p w14:paraId="3C6843CE" w14:textId="77777777" w:rsidR="006260EB" w:rsidRPr="00826FED" w:rsidRDefault="006260EB" w:rsidP="006260EB">
      <w:pPr>
        <w:rPr>
          <w:rFonts w:ascii="Times New Roman" w:hAnsi="Times New Roman"/>
        </w:rPr>
      </w:pPr>
    </w:p>
    <w:p w14:paraId="06FE1D3E" w14:textId="77777777" w:rsidR="006260EB" w:rsidRPr="00826FED" w:rsidRDefault="006260EB" w:rsidP="006260EB">
      <w:pPr>
        <w:rPr>
          <w:rFonts w:ascii="Times New Roman" w:hAnsi="Times New Roman"/>
        </w:rPr>
      </w:pPr>
    </w:p>
    <w:p w14:paraId="5DB47A1C" w14:textId="77777777" w:rsidR="006260EB" w:rsidRPr="00826FED" w:rsidRDefault="006260EB" w:rsidP="006260EB">
      <w:pPr>
        <w:rPr>
          <w:rFonts w:ascii="Times New Roman" w:hAnsi="Times New Roman"/>
        </w:rPr>
      </w:pPr>
    </w:p>
    <w:p w14:paraId="6FBD72EA" w14:textId="77777777" w:rsidR="006260EB" w:rsidRPr="00826FED" w:rsidRDefault="006260EB" w:rsidP="006260EB">
      <w:pPr>
        <w:rPr>
          <w:rFonts w:ascii="Times New Roman" w:hAnsi="Times New Roman"/>
        </w:rPr>
      </w:pPr>
    </w:p>
    <w:p w14:paraId="51EE66AE" w14:textId="77777777" w:rsidR="006260EB" w:rsidRPr="00826FED" w:rsidRDefault="006260EB" w:rsidP="006260EB">
      <w:pPr>
        <w:rPr>
          <w:rFonts w:ascii="Times New Roman" w:hAnsi="Times New Roman"/>
        </w:rPr>
      </w:pPr>
    </w:p>
    <w:p w14:paraId="41E5FBCD" w14:textId="77777777" w:rsidR="006260EB" w:rsidRPr="00826FED" w:rsidRDefault="006260EB" w:rsidP="006260EB">
      <w:pPr>
        <w:rPr>
          <w:rFonts w:ascii="Times New Roman" w:hAnsi="Times New Roman"/>
        </w:rPr>
      </w:pPr>
    </w:p>
    <w:p w14:paraId="2EF9B21A" w14:textId="77777777" w:rsidR="006260EB" w:rsidRPr="00826FED" w:rsidRDefault="006260EB" w:rsidP="006260EB">
      <w:pPr>
        <w:rPr>
          <w:rFonts w:ascii="Times New Roman" w:hAnsi="Times New Roman"/>
        </w:rPr>
      </w:pPr>
    </w:p>
    <w:p w14:paraId="3C3265FD" w14:textId="77777777" w:rsidR="006260EB" w:rsidRPr="00826FED" w:rsidRDefault="006260EB" w:rsidP="006260EB">
      <w:pPr>
        <w:rPr>
          <w:rFonts w:ascii="Times New Roman" w:hAnsi="Times New Roman"/>
        </w:rPr>
      </w:pPr>
    </w:p>
    <w:p w14:paraId="747F6CE1" w14:textId="77777777" w:rsidR="006260EB" w:rsidRPr="00826FED" w:rsidRDefault="006260EB" w:rsidP="006260EB">
      <w:pPr>
        <w:rPr>
          <w:rFonts w:ascii="Times New Roman" w:hAnsi="Times New Roman"/>
        </w:rPr>
      </w:pPr>
    </w:p>
    <w:p w14:paraId="5780E900" w14:textId="77777777" w:rsidR="006260EB" w:rsidRPr="00826FED" w:rsidRDefault="006260EB" w:rsidP="006260EB">
      <w:pPr>
        <w:rPr>
          <w:rFonts w:ascii="Times New Roman" w:hAnsi="Times New Roman"/>
        </w:rPr>
      </w:pPr>
    </w:p>
    <w:p w14:paraId="0777892F" w14:textId="77777777" w:rsidR="006260EB" w:rsidRPr="00826FED" w:rsidRDefault="006260EB" w:rsidP="006260EB">
      <w:pPr>
        <w:rPr>
          <w:rFonts w:ascii="Times New Roman" w:hAnsi="Times New Roman"/>
        </w:rPr>
      </w:pPr>
    </w:p>
    <w:p w14:paraId="0FD67DEF" w14:textId="77777777" w:rsidR="006260EB" w:rsidRPr="00826FED" w:rsidRDefault="006260EB" w:rsidP="006260EB">
      <w:pPr>
        <w:rPr>
          <w:rFonts w:ascii="Times New Roman" w:hAnsi="Times New Roman"/>
        </w:rPr>
      </w:pPr>
    </w:p>
    <w:p w14:paraId="32A9F398"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42F131C0" wp14:editId="3A0E6792">
            <wp:extent cx="5480685" cy="4109085"/>
            <wp:effectExtent l="0" t="0" r="571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0685" cy="4109085"/>
                    </a:xfrm>
                    <a:prstGeom prst="rect">
                      <a:avLst/>
                    </a:prstGeom>
                    <a:noFill/>
                  </pic:spPr>
                </pic:pic>
              </a:graphicData>
            </a:graphic>
          </wp:inline>
        </w:drawing>
      </w:r>
    </w:p>
    <w:p w14:paraId="3CF2E9C8" w14:textId="77777777" w:rsidR="006260EB" w:rsidRPr="00826FED" w:rsidRDefault="006260EB" w:rsidP="006260EB">
      <w:pPr>
        <w:rPr>
          <w:rFonts w:ascii="Times New Roman" w:hAnsi="Times New Roman"/>
        </w:rPr>
      </w:pPr>
    </w:p>
    <w:p w14:paraId="4DFF7625" w14:textId="2C690626" w:rsidR="006260EB" w:rsidRPr="00826FED" w:rsidRDefault="006260EB" w:rsidP="006260EB">
      <w:pPr>
        <w:rPr>
          <w:rFonts w:ascii="Times New Roman" w:hAnsi="Times New Roman"/>
        </w:rPr>
      </w:pPr>
      <w:proofErr w:type="gramStart"/>
      <w:r w:rsidRPr="00826FED">
        <w:rPr>
          <w:rFonts w:ascii="Times New Roman" w:hAnsi="Times New Roman"/>
        </w:rPr>
        <w:t xml:space="preserve">Closing photograph of </w:t>
      </w:r>
      <w:r w:rsidR="00291700" w:rsidRPr="00826FED">
        <w:rPr>
          <w:rFonts w:ascii="Times New Roman" w:hAnsi="Times New Roman"/>
        </w:rPr>
        <w:t xml:space="preserve">N175E94 </w:t>
      </w:r>
      <w:r w:rsidRPr="00826FED">
        <w:rPr>
          <w:rFonts w:ascii="Times New Roman" w:hAnsi="Times New Roman"/>
        </w:rPr>
        <w:t xml:space="preserve">Level 5 with artifacts </w:t>
      </w:r>
      <w:r w:rsidRPr="00826FED">
        <w:rPr>
          <w:rFonts w:ascii="Times New Roman" w:hAnsi="Times New Roman"/>
          <w:i/>
        </w:rPr>
        <w:t>in situ</w:t>
      </w:r>
      <w:r w:rsidRPr="00826FED">
        <w:rPr>
          <w:rFonts w:ascii="Times New Roman" w:hAnsi="Times New Roman"/>
        </w:rPr>
        <w:t>.</w:t>
      </w:r>
      <w:proofErr w:type="gramEnd"/>
      <w:r w:rsidRPr="00826FED">
        <w:rPr>
          <w:rFonts w:ascii="Times New Roman" w:hAnsi="Times New Roman"/>
        </w:rPr>
        <w:t xml:space="preserve"> </w:t>
      </w:r>
      <w:r w:rsidR="005B5DF4" w:rsidRPr="00826FED">
        <w:rPr>
          <w:rFonts w:ascii="Times New Roman" w:hAnsi="Times New Roman"/>
        </w:rPr>
        <w:t>The dark stain in the</w:t>
      </w:r>
      <w:r w:rsidR="00882F7F" w:rsidRPr="00826FED">
        <w:rPr>
          <w:rFonts w:ascii="Times New Roman" w:hAnsi="Times New Roman"/>
        </w:rPr>
        <w:t xml:space="preserve"> </w:t>
      </w:r>
      <w:r w:rsidR="005B5DF4" w:rsidRPr="00826FED">
        <w:rPr>
          <w:rFonts w:ascii="Times New Roman" w:hAnsi="Times New Roman"/>
        </w:rPr>
        <w:t>wall is due to differential drying</w:t>
      </w:r>
    </w:p>
    <w:p w14:paraId="5C645723" w14:textId="77777777" w:rsidR="006260EB" w:rsidRPr="00826FED" w:rsidRDefault="006260EB" w:rsidP="006260EB">
      <w:pPr>
        <w:rPr>
          <w:rFonts w:ascii="Times New Roman" w:hAnsi="Times New Roman"/>
        </w:rPr>
      </w:pPr>
    </w:p>
    <w:p w14:paraId="106FB08F" w14:textId="77777777" w:rsidR="006260EB" w:rsidRPr="00826FED" w:rsidRDefault="006260EB" w:rsidP="006260EB">
      <w:pPr>
        <w:rPr>
          <w:rFonts w:ascii="Times New Roman" w:hAnsi="Times New Roman"/>
        </w:rPr>
      </w:pPr>
    </w:p>
    <w:p w14:paraId="27D5256F" w14:textId="77777777" w:rsidR="006260EB" w:rsidRPr="00826FED" w:rsidRDefault="006260EB" w:rsidP="006260EB">
      <w:pPr>
        <w:rPr>
          <w:rFonts w:ascii="Times New Roman" w:hAnsi="Times New Roman"/>
        </w:rPr>
      </w:pPr>
    </w:p>
    <w:p w14:paraId="3709D1BE" w14:textId="77777777" w:rsidR="006260EB" w:rsidRPr="00826FED" w:rsidRDefault="006260EB" w:rsidP="006260EB">
      <w:pPr>
        <w:rPr>
          <w:rFonts w:ascii="Times New Roman" w:hAnsi="Times New Roman"/>
        </w:rPr>
      </w:pPr>
    </w:p>
    <w:p w14:paraId="0EC02544" w14:textId="77777777" w:rsidR="006260EB" w:rsidRPr="00826FED" w:rsidRDefault="006260EB" w:rsidP="006260EB">
      <w:pPr>
        <w:rPr>
          <w:rFonts w:ascii="Times New Roman" w:hAnsi="Times New Roman"/>
        </w:rPr>
      </w:pPr>
    </w:p>
    <w:p w14:paraId="7C6260DD" w14:textId="77777777" w:rsidR="006260EB" w:rsidRPr="00826FED" w:rsidRDefault="006260EB" w:rsidP="006260EB">
      <w:pPr>
        <w:rPr>
          <w:rFonts w:ascii="Times New Roman" w:hAnsi="Times New Roman"/>
        </w:rPr>
      </w:pPr>
    </w:p>
    <w:p w14:paraId="652B0335" w14:textId="77777777" w:rsidR="006260EB" w:rsidRPr="00826FED" w:rsidRDefault="006260EB" w:rsidP="006260EB">
      <w:pPr>
        <w:rPr>
          <w:rFonts w:ascii="Times New Roman" w:hAnsi="Times New Roman"/>
        </w:rPr>
      </w:pPr>
    </w:p>
    <w:p w14:paraId="3E26EB16" w14:textId="77777777" w:rsidR="006260EB" w:rsidRPr="00826FED" w:rsidRDefault="006260EB" w:rsidP="006260EB">
      <w:pPr>
        <w:rPr>
          <w:rFonts w:ascii="Times New Roman" w:hAnsi="Times New Roman"/>
        </w:rPr>
      </w:pPr>
    </w:p>
    <w:p w14:paraId="761574DE" w14:textId="77777777" w:rsidR="006260EB" w:rsidRPr="00826FED" w:rsidRDefault="006260EB" w:rsidP="006260EB">
      <w:pPr>
        <w:rPr>
          <w:rFonts w:ascii="Times New Roman" w:hAnsi="Times New Roman"/>
        </w:rPr>
      </w:pPr>
    </w:p>
    <w:p w14:paraId="30316C99" w14:textId="77777777" w:rsidR="006260EB" w:rsidRPr="00826FED" w:rsidRDefault="006260EB" w:rsidP="006260EB">
      <w:pPr>
        <w:rPr>
          <w:rFonts w:ascii="Times New Roman" w:hAnsi="Times New Roman"/>
        </w:rPr>
      </w:pPr>
    </w:p>
    <w:p w14:paraId="731FFE79" w14:textId="77777777" w:rsidR="006260EB" w:rsidRPr="00826FED" w:rsidRDefault="006260EB" w:rsidP="006260EB">
      <w:pPr>
        <w:rPr>
          <w:rFonts w:ascii="Times New Roman" w:hAnsi="Times New Roman"/>
        </w:rPr>
      </w:pPr>
    </w:p>
    <w:p w14:paraId="2D726071" w14:textId="77777777" w:rsidR="006260EB" w:rsidRPr="00826FED" w:rsidRDefault="006260EB" w:rsidP="006260EB">
      <w:pPr>
        <w:rPr>
          <w:rFonts w:ascii="Times New Roman" w:hAnsi="Times New Roman"/>
        </w:rPr>
      </w:pPr>
    </w:p>
    <w:p w14:paraId="17EAABE4" w14:textId="77777777" w:rsidR="006260EB" w:rsidRPr="00826FED" w:rsidRDefault="006260EB" w:rsidP="006260EB">
      <w:pPr>
        <w:rPr>
          <w:rFonts w:ascii="Times New Roman" w:hAnsi="Times New Roman"/>
        </w:rPr>
      </w:pPr>
    </w:p>
    <w:p w14:paraId="20D0FF54" w14:textId="77777777" w:rsidR="006260EB" w:rsidRPr="00826FED" w:rsidRDefault="006260EB" w:rsidP="006260EB">
      <w:pPr>
        <w:rPr>
          <w:rFonts w:ascii="Times New Roman" w:hAnsi="Times New Roman"/>
        </w:rPr>
      </w:pPr>
    </w:p>
    <w:p w14:paraId="0CE00785" w14:textId="77777777" w:rsidR="006260EB" w:rsidRPr="00826FED" w:rsidRDefault="006260EB" w:rsidP="006260EB">
      <w:pPr>
        <w:rPr>
          <w:rFonts w:ascii="Times New Roman" w:hAnsi="Times New Roman"/>
        </w:rPr>
      </w:pPr>
    </w:p>
    <w:p w14:paraId="098D302B" w14:textId="77777777" w:rsidR="006260EB" w:rsidRPr="00826FED" w:rsidRDefault="006260EB" w:rsidP="006260EB">
      <w:pPr>
        <w:rPr>
          <w:rFonts w:ascii="Times New Roman" w:hAnsi="Times New Roman"/>
        </w:rPr>
      </w:pPr>
    </w:p>
    <w:p w14:paraId="087D939A" w14:textId="77777777" w:rsidR="006260EB" w:rsidRPr="00826FED" w:rsidRDefault="006260EB" w:rsidP="006260EB">
      <w:pPr>
        <w:rPr>
          <w:rFonts w:ascii="Times New Roman" w:hAnsi="Times New Roman"/>
        </w:rPr>
      </w:pPr>
    </w:p>
    <w:p w14:paraId="54943457"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55A81731" wp14:editId="2C8E93C2">
            <wp:extent cx="5480685" cy="4109085"/>
            <wp:effectExtent l="0" t="0" r="5715"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0685" cy="4109085"/>
                    </a:xfrm>
                    <a:prstGeom prst="rect">
                      <a:avLst/>
                    </a:prstGeom>
                    <a:noFill/>
                  </pic:spPr>
                </pic:pic>
              </a:graphicData>
            </a:graphic>
          </wp:inline>
        </w:drawing>
      </w:r>
    </w:p>
    <w:p w14:paraId="54A8CCB0" w14:textId="120ED023" w:rsidR="006260EB" w:rsidRPr="00826FED" w:rsidRDefault="006260EB" w:rsidP="006260EB">
      <w:pPr>
        <w:rPr>
          <w:rFonts w:ascii="Times New Roman" w:hAnsi="Times New Roman"/>
        </w:rPr>
      </w:pPr>
      <w:r w:rsidRPr="00826FED">
        <w:rPr>
          <w:rFonts w:ascii="Times New Roman" w:hAnsi="Times New Roman"/>
        </w:rPr>
        <w:t xml:space="preserve">Closing photograph of </w:t>
      </w:r>
      <w:proofErr w:type="gramStart"/>
      <w:r w:rsidR="00291700" w:rsidRPr="00826FED">
        <w:rPr>
          <w:rFonts w:ascii="Times New Roman" w:hAnsi="Times New Roman"/>
        </w:rPr>
        <w:t xml:space="preserve">N175E94  </w:t>
      </w:r>
      <w:r w:rsidRPr="00826FED">
        <w:rPr>
          <w:rFonts w:ascii="Times New Roman" w:hAnsi="Times New Roman"/>
        </w:rPr>
        <w:t>Level</w:t>
      </w:r>
      <w:proofErr w:type="gramEnd"/>
      <w:r w:rsidRPr="00826FED">
        <w:rPr>
          <w:rFonts w:ascii="Times New Roman" w:hAnsi="Times New Roman"/>
        </w:rPr>
        <w:t xml:space="preserve"> 6 with artifacts </w:t>
      </w:r>
      <w:r w:rsidRPr="00826FED">
        <w:rPr>
          <w:rFonts w:ascii="Times New Roman" w:hAnsi="Times New Roman"/>
          <w:i/>
        </w:rPr>
        <w:t>in situ</w:t>
      </w:r>
      <w:r w:rsidRPr="00826FED">
        <w:rPr>
          <w:rFonts w:ascii="Times New Roman" w:hAnsi="Times New Roman"/>
        </w:rPr>
        <w:t xml:space="preserve">. Note the dark brown stain appearing along the edge of the unit. </w:t>
      </w:r>
      <w:r w:rsidR="005B5DF4" w:rsidRPr="00826FED">
        <w:rPr>
          <w:rFonts w:ascii="Times New Roman" w:hAnsi="Times New Roman"/>
        </w:rPr>
        <w:t>Green markers were placed in the unit as control points for the total station. This</w:t>
      </w:r>
      <w:r w:rsidRPr="00826FED">
        <w:rPr>
          <w:rFonts w:ascii="Times New Roman" w:hAnsi="Times New Roman"/>
        </w:rPr>
        <w:t xml:space="preserve"> is the top of what is considered the midden. </w:t>
      </w:r>
    </w:p>
    <w:p w14:paraId="6AC16908" w14:textId="77777777" w:rsidR="006260EB" w:rsidRPr="00826FED" w:rsidRDefault="006260EB" w:rsidP="006260EB">
      <w:pPr>
        <w:rPr>
          <w:rFonts w:ascii="Times New Roman" w:hAnsi="Times New Roman"/>
        </w:rPr>
      </w:pPr>
    </w:p>
    <w:p w14:paraId="18E743BB" w14:textId="77777777" w:rsidR="006260EB" w:rsidRPr="00826FED" w:rsidRDefault="006260EB" w:rsidP="006260EB">
      <w:pPr>
        <w:rPr>
          <w:rFonts w:ascii="Times New Roman" w:hAnsi="Times New Roman"/>
        </w:rPr>
      </w:pPr>
    </w:p>
    <w:p w14:paraId="7B1E1F04" w14:textId="12557C63" w:rsidR="006260EB" w:rsidRPr="00826FED" w:rsidRDefault="006260EB" w:rsidP="006260EB">
      <w:pPr>
        <w:rPr>
          <w:rFonts w:ascii="Times New Roman" w:hAnsi="Times New Roman"/>
        </w:rPr>
      </w:pPr>
    </w:p>
    <w:p w14:paraId="4D98E499" w14:textId="77777777" w:rsidR="006260EB" w:rsidRPr="00826FED" w:rsidRDefault="006260EB" w:rsidP="006260EB">
      <w:pPr>
        <w:rPr>
          <w:rFonts w:ascii="Times New Roman" w:hAnsi="Times New Roman"/>
        </w:rPr>
      </w:pPr>
    </w:p>
    <w:p w14:paraId="7D869D11" w14:textId="77777777" w:rsidR="006260EB" w:rsidRPr="00826FED" w:rsidRDefault="006260EB" w:rsidP="006260EB">
      <w:pPr>
        <w:rPr>
          <w:rFonts w:ascii="Times New Roman" w:hAnsi="Times New Roman"/>
        </w:rPr>
      </w:pPr>
    </w:p>
    <w:p w14:paraId="30448D10" w14:textId="77777777" w:rsidR="006260EB" w:rsidRPr="00826FED" w:rsidRDefault="006260EB" w:rsidP="006260EB">
      <w:pPr>
        <w:rPr>
          <w:rFonts w:ascii="Times New Roman" w:hAnsi="Times New Roman"/>
        </w:rPr>
      </w:pPr>
    </w:p>
    <w:p w14:paraId="50E46A44" w14:textId="77777777" w:rsidR="006260EB" w:rsidRPr="00826FED" w:rsidRDefault="006260EB" w:rsidP="006260EB">
      <w:pPr>
        <w:rPr>
          <w:rFonts w:ascii="Times New Roman" w:hAnsi="Times New Roman"/>
        </w:rPr>
      </w:pPr>
    </w:p>
    <w:p w14:paraId="65CD892B" w14:textId="77777777" w:rsidR="006260EB" w:rsidRPr="00826FED" w:rsidRDefault="006260EB" w:rsidP="006260EB">
      <w:pPr>
        <w:rPr>
          <w:rFonts w:ascii="Times New Roman" w:hAnsi="Times New Roman"/>
        </w:rPr>
      </w:pPr>
    </w:p>
    <w:p w14:paraId="191427FE" w14:textId="77777777" w:rsidR="006260EB" w:rsidRPr="00826FED" w:rsidRDefault="006260EB" w:rsidP="006260EB">
      <w:pPr>
        <w:rPr>
          <w:rFonts w:ascii="Times New Roman" w:hAnsi="Times New Roman"/>
        </w:rPr>
      </w:pPr>
    </w:p>
    <w:p w14:paraId="354EE7EF" w14:textId="77777777" w:rsidR="006260EB" w:rsidRPr="00826FED" w:rsidRDefault="006260EB" w:rsidP="006260EB">
      <w:pPr>
        <w:rPr>
          <w:rFonts w:ascii="Times New Roman" w:hAnsi="Times New Roman"/>
        </w:rPr>
      </w:pPr>
    </w:p>
    <w:p w14:paraId="2F247931" w14:textId="77777777" w:rsidR="006260EB" w:rsidRPr="00826FED" w:rsidRDefault="006260EB" w:rsidP="006260EB">
      <w:pPr>
        <w:rPr>
          <w:rFonts w:ascii="Times New Roman" w:hAnsi="Times New Roman"/>
        </w:rPr>
      </w:pPr>
    </w:p>
    <w:p w14:paraId="254A1D93" w14:textId="77777777" w:rsidR="006260EB" w:rsidRPr="00826FED" w:rsidRDefault="006260EB" w:rsidP="006260EB">
      <w:pPr>
        <w:rPr>
          <w:rFonts w:ascii="Times New Roman" w:hAnsi="Times New Roman"/>
        </w:rPr>
      </w:pPr>
    </w:p>
    <w:p w14:paraId="275D62E6" w14:textId="77777777" w:rsidR="006260EB" w:rsidRPr="00826FED" w:rsidRDefault="006260EB" w:rsidP="006260EB">
      <w:pPr>
        <w:rPr>
          <w:rFonts w:ascii="Times New Roman" w:hAnsi="Times New Roman"/>
        </w:rPr>
      </w:pPr>
    </w:p>
    <w:p w14:paraId="44A7EADF" w14:textId="77777777" w:rsidR="006260EB" w:rsidRPr="00826FED" w:rsidRDefault="006260EB" w:rsidP="006260EB">
      <w:pPr>
        <w:rPr>
          <w:rFonts w:ascii="Times New Roman" w:hAnsi="Times New Roman"/>
        </w:rPr>
      </w:pPr>
    </w:p>
    <w:p w14:paraId="78EA3444" w14:textId="77777777" w:rsidR="006260EB" w:rsidRPr="00826FED" w:rsidRDefault="006260EB" w:rsidP="006260EB">
      <w:pPr>
        <w:rPr>
          <w:rFonts w:ascii="Times New Roman" w:hAnsi="Times New Roman"/>
        </w:rPr>
      </w:pPr>
    </w:p>
    <w:p w14:paraId="4BE40AF1" w14:textId="77777777" w:rsidR="006260EB" w:rsidRPr="00826FED" w:rsidRDefault="006260EB" w:rsidP="006260EB">
      <w:pPr>
        <w:rPr>
          <w:rFonts w:ascii="Times New Roman" w:hAnsi="Times New Roman"/>
        </w:rPr>
      </w:pPr>
    </w:p>
    <w:p w14:paraId="06848B4F" w14:textId="77777777" w:rsidR="006260EB" w:rsidRPr="00826FED" w:rsidRDefault="006260EB" w:rsidP="006260EB">
      <w:pPr>
        <w:rPr>
          <w:rFonts w:ascii="Times New Roman" w:hAnsi="Times New Roman"/>
        </w:rPr>
      </w:pPr>
    </w:p>
    <w:p w14:paraId="25E0FB51" w14:textId="77777777" w:rsidR="006260EB" w:rsidRPr="00826FED" w:rsidRDefault="006260EB" w:rsidP="006260EB">
      <w:pPr>
        <w:rPr>
          <w:rFonts w:ascii="Times New Roman" w:hAnsi="Times New Roman"/>
        </w:rPr>
      </w:pPr>
    </w:p>
    <w:p w14:paraId="43160CF2" w14:textId="77777777" w:rsidR="006260EB" w:rsidRPr="00826FED" w:rsidRDefault="006260EB" w:rsidP="006260EB">
      <w:pPr>
        <w:rPr>
          <w:rFonts w:ascii="Times New Roman" w:hAnsi="Times New Roman"/>
        </w:rPr>
      </w:pPr>
    </w:p>
    <w:p w14:paraId="3FFB746F" w14:textId="77777777" w:rsidR="006260EB" w:rsidRPr="00826FED" w:rsidRDefault="006260EB" w:rsidP="006260EB">
      <w:pPr>
        <w:rPr>
          <w:rFonts w:ascii="Times New Roman" w:hAnsi="Times New Roman"/>
        </w:rPr>
      </w:pPr>
    </w:p>
    <w:p w14:paraId="2CAE9BF8" w14:textId="77777777" w:rsidR="006260EB" w:rsidRPr="00826FED" w:rsidRDefault="006260EB" w:rsidP="006260EB">
      <w:pPr>
        <w:rPr>
          <w:rFonts w:ascii="Times New Roman" w:hAnsi="Times New Roman"/>
        </w:rPr>
      </w:pPr>
    </w:p>
    <w:p w14:paraId="41A2442C" w14:textId="77777777" w:rsidR="006260EB" w:rsidRPr="00826FED" w:rsidRDefault="006260EB" w:rsidP="006260EB">
      <w:pPr>
        <w:rPr>
          <w:rFonts w:ascii="Times New Roman" w:hAnsi="Times New Roman"/>
        </w:rPr>
      </w:pPr>
    </w:p>
    <w:p w14:paraId="091E25FA" w14:textId="77777777" w:rsidR="006260EB" w:rsidRPr="00826FED" w:rsidRDefault="006260EB" w:rsidP="006260EB">
      <w:pPr>
        <w:rPr>
          <w:rFonts w:ascii="Times New Roman" w:hAnsi="Times New Roman"/>
        </w:rPr>
      </w:pPr>
    </w:p>
    <w:p w14:paraId="64A3A110" w14:textId="77777777" w:rsidR="006260EB" w:rsidRPr="00826FED" w:rsidRDefault="006260EB" w:rsidP="006260EB">
      <w:pPr>
        <w:rPr>
          <w:rFonts w:ascii="Times New Roman" w:hAnsi="Times New Roman"/>
        </w:rPr>
      </w:pPr>
    </w:p>
    <w:p w14:paraId="7466DA52" w14:textId="77777777" w:rsidR="006260EB" w:rsidRPr="00826FED" w:rsidRDefault="006260EB" w:rsidP="006260EB">
      <w:pPr>
        <w:rPr>
          <w:rFonts w:ascii="Times New Roman" w:hAnsi="Times New Roman"/>
        </w:rPr>
      </w:pPr>
      <w:r w:rsidRPr="00826FED">
        <w:rPr>
          <w:rFonts w:ascii="Times New Roman" w:hAnsi="Times New Roman"/>
          <w:noProof/>
        </w:rPr>
        <w:drawing>
          <wp:inline distT="0" distB="0" distL="0" distR="0" wp14:anchorId="74C754F6" wp14:editId="1E135941">
            <wp:extent cx="5478780" cy="4107180"/>
            <wp:effectExtent l="0" t="0" r="7620" b="7620"/>
            <wp:docPr id="16" name="Picture 16" descr="100_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00_089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78780" cy="4107180"/>
                    </a:xfrm>
                    <a:prstGeom prst="rect">
                      <a:avLst/>
                    </a:prstGeom>
                    <a:noFill/>
                    <a:ln>
                      <a:noFill/>
                    </a:ln>
                  </pic:spPr>
                </pic:pic>
              </a:graphicData>
            </a:graphic>
          </wp:inline>
        </w:drawing>
      </w:r>
    </w:p>
    <w:p w14:paraId="28D27121" w14:textId="5D537D8B" w:rsidR="006260EB" w:rsidRPr="00826FED" w:rsidRDefault="00291700" w:rsidP="006260EB">
      <w:pPr>
        <w:rPr>
          <w:rFonts w:ascii="Times New Roman" w:hAnsi="Times New Roman"/>
        </w:rPr>
      </w:pPr>
      <w:proofErr w:type="gramStart"/>
      <w:r w:rsidRPr="00826FED">
        <w:rPr>
          <w:rFonts w:ascii="Times New Roman" w:hAnsi="Times New Roman"/>
        </w:rPr>
        <w:t xml:space="preserve">N175E94 </w:t>
      </w:r>
      <w:r w:rsidR="006260EB" w:rsidRPr="00826FED">
        <w:rPr>
          <w:rFonts w:ascii="Times New Roman" w:hAnsi="Times New Roman"/>
        </w:rPr>
        <w:t xml:space="preserve">Level 7 Southwest quad artifacts </w:t>
      </w:r>
      <w:r w:rsidR="006260EB" w:rsidRPr="00826FED">
        <w:rPr>
          <w:rFonts w:ascii="Times New Roman" w:hAnsi="Times New Roman"/>
          <w:i/>
        </w:rPr>
        <w:t>in situ</w:t>
      </w:r>
      <w:r w:rsidR="006260EB" w:rsidRPr="00826FED">
        <w:rPr>
          <w:rFonts w:ascii="Times New Roman" w:hAnsi="Times New Roman"/>
        </w:rPr>
        <w:t>.</w:t>
      </w:r>
      <w:proofErr w:type="gramEnd"/>
      <w:r w:rsidR="005B5DF4" w:rsidRPr="00826FED">
        <w:rPr>
          <w:rFonts w:ascii="Times New Roman" w:hAnsi="Times New Roman"/>
        </w:rPr>
        <w:t xml:space="preserve"> Green markers were placed in the unit as control points for the total station.</w:t>
      </w:r>
    </w:p>
    <w:p w14:paraId="2C4AC3D9" w14:textId="77777777" w:rsidR="006260EB" w:rsidRPr="00826FED" w:rsidRDefault="006260EB" w:rsidP="006260EB">
      <w:pPr>
        <w:rPr>
          <w:rFonts w:ascii="Times New Roman" w:hAnsi="Times New Roman"/>
        </w:rPr>
      </w:pPr>
    </w:p>
    <w:p w14:paraId="4B4832E6" w14:textId="77777777" w:rsidR="006260EB" w:rsidRPr="00826FED" w:rsidRDefault="006260EB" w:rsidP="006260EB">
      <w:pPr>
        <w:rPr>
          <w:rFonts w:ascii="Times New Roman" w:hAnsi="Times New Roman"/>
        </w:rPr>
      </w:pPr>
    </w:p>
    <w:p w14:paraId="2BD57DF1" w14:textId="77777777" w:rsidR="006260EB" w:rsidRPr="00826FED" w:rsidRDefault="006260EB" w:rsidP="006260EB">
      <w:pPr>
        <w:rPr>
          <w:rFonts w:ascii="Times New Roman" w:hAnsi="Times New Roman"/>
        </w:rPr>
      </w:pPr>
    </w:p>
    <w:p w14:paraId="384D5EF8" w14:textId="77777777" w:rsidR="006260EB" w:rsidRPr="00826FED" w:rsidRDefault="006260EB" w:rsidP="006260EB">
      <w:pPr>
        <w:rPr>
          <w:rFonts w:ascii="Times New Roman" w:hAnsi="Times New Roman"/>
        </w:rPr>
      </w:pPr>
    </w:p>
    <w:p w14:paraId="0B411076" w14:textId="77777777" w:rsidR="006260EB" w:rsidRPr="00826FED" w:rsidRDefault="006260EB" w:rsidP="006260EB">
      <w:pPr>
        <w:rPr>
          <w:rFonts w:ascii="Times New Roman" w:hAnsi="Times New Roman"/>
        </w:rPr>
      </w:pPr>
    </w:p>
    <w:p w14:paraId="5A213377" w14:textId="77777777" w:rsidR="006260EB" w:rsidRPr="00826FED" w:rsidRDefault="006260EB" w:rsidP="006260EB">
      <w:pPr>
        <w:rPr>
          <w:rFonts w:ascii="Times New Roman" w:hAnsi="Times New Roman"/>
        </w:rPr>
      </w:pPr>
    </w:p>
    <w:p w14:paraId="46C049B3" w14:textId="77777777" w:rsidR="006260EB" w:rsidRPr="00826FED" w:rsidRDefault="006260EB" w:rsidP="006260EB">
      <w:pPr>
        <w:rPr>
          <w:rFonts w:ascii="Times New Roman" w:hAnsi="Times New Roman"/>
        </w:rPr>
      </w:pPr>
    </w:p>
    <w:p w14:paraId="59D84054" w14:textId="77777777" w:rsidR="006260EB" w:rsidRPr="00826FED" w:rsidRDefault="006260EB" w:rsidP="006260EB">
      <w:pPr>
        <w:rPr>
          <w:rFonts w:ascii="Times New Roman" w:hAnsi="Times New Roman"/>
        </w:rPr>
      </w:pPr>
    </w:p>
    <w:p w14:paraId="5828AA5C" w14:textId="77777777" w:rsidR="006260EB" w:rsidRPr="00826FED" w:rsidRDefault="006260EB" w:rsidP="006260EB">
      <w:pPr>
        <w:rPr>
          <w:rFonts w:ascii="Times New Roman" w:hAnsi="Times New Roman"/>
        </w:rPr>
      </w:pPr>
    </w:p>
    <w:p w14:paraId="2B1C6F14" w14:textId="77777777" w:rsidR="006260EB" w:rsidRPr="00826FED" w:rsidRDefault="006260EB" w:rsidP="006260EB">
      <w:pPr>
        <w:rPr>
          <w:rFonts w:ascii="Times New Roman" w:hAnsi="Times New Roman"/>
        </w:rPr>
      </w:pPr>
    </w:p>
    <w:p w14:paraId="7CDE1C11" w14:textId="77777777" w:rsidR="006260EB" w:rsidRPr="00826FED" w:rsidRDefault="006260EB" w:rsidP="006260EB">
      <w:pPr>
        <w:rPr>
          <w:rFonts w:ascii="Times New Roman" w:hAnsi="Times New Roman"/>
        </w:rPr>
      </w:pPr>
    </w:p>
    <w:p w14:paraId="6FE7B527" w14:textId="77777777" w:rsidR="006260EB" w:rsidRPr="00826FED" w:rsidRDefault="006260EB" w:rsidP="006260EB">
      <w:pPr>
        <w:rPr>
          <w:rFonts w:ascii="Times New Roman" w:hAnsi="Times New Roman"/>
        </w:rPr>
      </w:pPr>
    </w:p>
    <w:p w14:paraId="271D9879" w14:textId="77777777" w:rsidR="006260EB" w:rsidRPr="00826FED" w:rsidRDefault="006260EB" w:rsidP="006260EB">
      <w:pPr>
        <w:rPr>
          <w:rFonts w:ascii="Times New Roman" w:hAnsi="Times New Roman"/>
        </w:rPr>
      </w:pPr>
    </w:p>
    <w:p w14:paraId="356F24D0" w14:textId="77777777" w:rsidR="006260EB" w:rsidRPr="00826FED" w:rsidRDefault="006260EB" w:rsidP="006260EB">
      <w:pPr>
        <w:rPr>
          <w:rFonts w:ascii="Times New Roman" w:hAnsi="Times New Roman"/>
        </w:rPr>
      </w:pPr>
    </w:p>
    <w:p w14:paraId="03E404A6" w14:textId="77777777" w:rsidR="006260EB" w:rsidRPr="00826FED" w:rsidRDefault="006260EB" w:rsidP="006260EB">
      <w:pPr>
        <w:rPr>
          <w:rFonts w:ascii="Times New Roman" w:hAnsi="Times New Roman"/>
        </w:rPr>
      </w:pPr>
    </w:p>
    <w:p w14:paraId="5D9319E9" w14:textId="77777777" w:rsidR="006260EB" w:rsidRPr="00826FED" w:rsidRDefault="006260EB" w:rsidP="006260EB">
      <w:pPr>
        <w:rPr>
          <w:rFonts w:ascii="Times New Roman" w:hAnsi="Times New Roman"/>
        </w:rPr>
      </w:pPr>
    </w:p>
    <w:p w14:paraId="6F55F607" w14:textId="77777777" w:rsidR="006260EB" w:rsidRPr="00826FED" w:rsidRDefault="006260EB" w:rsidP="006260EB">
      <w:pPr>
        <w:rPr>
          <w:rFonts w:ascii="Times New Roman" w:hAnsi="Times New Roman"/>
        </w:rPr>
      </w:pPr>
    </w:p>
    <w:p w14:paraId="4FCC6A72" w14:textId="77777777" w:rsidR="006260EB" w:rsidRPr="00826FED" w:rsidRDefault="006260EB" w:rsidP="006260EB">
      <w:pPr>
        <w:rPr>
          <w:rFonts w:ascii="Times New Roman" w:hAnsi="Times New Roman"/>
        </w:rPr>
      </w:pPr>
    </w:p>
    <w:p w14:paraId="701C73A6" w14:textId="77777777" w:rsidR="006260EB" w:rsidRPr="00826FED" w:rsidRDefault="006260EB" w:rsidP="006260EB">
      <w:pPr>
        <w:rPr>
          <w:rFonts w:ascii="Times New Roman" w:hAnsi="Times New Roman"/>
        </w:rPr>
      </w:pPr>
      <w:r w:rsidRPr="00826FED">
        <w:rPr>
          <w:rFonts w:ascii="Times New Roman" w:hAnsi="Times New Roman"/>
          <w:noProof/>
        </w:rPr>
        <w:drawing>
          <wp:inline distT="0" distB="0" distL="0" distR="0" wp14:anchorId="6753DE10" wp14:editId="177B08A5">
            <wp:extent cx="5478780" cy="4107180"/>
            <wp:effectExtent l="0" t="0" r="7620" b="7620"/>
            <wp:docPr id="17" name="Picture 17" descr="100_0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0_092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78780" cy="4107180"/>
                    </a:xfrm>
                    <a:prstGeom prst="rect">
                      <a:avLst/>
                    </a:prstGeom>
                    <a:noFill/>
                    <a:ln>
                      <a:noFill/>
                    </a:ln>
                  </pic:spPr>
                </pic:pic>
              </a:graphicData>
            </a:graphic>
          </wp:inline>
        </w:drawing>
      </w:r>
    </w:p>
    <w:p w14:paraId="0E8D9826" w14:textId="468F26D3" w:rsidR="006260EB" w:rsidRPr="00826FED" w:rsidRDefault="00291700" w:rsidP="006260EB">
      <w:pPr>
        <w:rPr>
          <w:rFonts w:ascii="Times New Roman" w:hAnsi="Times New Roman"/>
        </w:rPr>
      </w:pPr>
      <w:proofErr w:type="gramStart"/>
      <w:r w:rsidRPr="00826FED">
        <w:rPr>
          <w:rFonts w:ascii="Times New Roman" w:hAnsi="Times New Roman"/>
        </w:rPr>
        <w:t xml:space="preserve">N175E94 </w:t>
      </w:r>
      <w:r w:rsidR="006260EB" w:rsidRPr="00826FED">
        <w:rPr>
          <w:rFonts w:ascii="Times New Roman" w:hAnsi="Times New Roman"/>
        </w:rPr>
        <w:t xml:space="preserve">Level 8 Northeast quad artifacts </w:t>
      </w:r>
      <w:r w:rsidR="006260EB" w:rsidRPr="00826FED">
        <w:rPr>
          <w:rFonts w:ascii="Times New Roman" w:hAnsi="Times New Roman"/>
          <w:i/>
        </w:rPr>
        <w:t>in situ</w:t>
      </w:r>
      <w:r w:rsidR="006260EB" w:rsidRPr="00826FED">
        <w:rPr>
          <w:rFonts w:ascii="Times New Roman" w:hAnsi="Times New Roman"/>
        </w:rPr>
        <w:t>.</w:t>
      </w:r>
      <w:proofErr w:type="gramEnd"/>
      <w:r w:rsidR="005B5DF4" w:rsidRPr="00826FED">
        <w:rPr>
          <w:rFonts w:ascii="Times New Roman" w:hAnsi="Times New Roman"/>
        </w:rPr>
        <w:t xml:space="preserve"> Green markers were placed in the unit as control points for the total station.</w:t>
      </w:r>
    </w:p>
    <w:p w14:paraId="6912B28F" w14:textId="77777777" w:rsidR="006260EB" w:rsidRPr="00826FED" w:rsidRDefault="006260EB" w:rsidP="006260EB">
      <w:pPr>
        <w:rPr>
          <w:rFonts w:ascii="Times New Roman" w:hAnsi="Times New Roman"/>
        </w:rPr>
      </w:pPr>
    </w:p>
    <w:p w14:paraId="0D59001A" w14:textId="77777777" w:rsidR="006260EB" w:rsidRPr="00826FED" w:rsidRDefault="006260EB" w:rsidP="006260EB">
      <w:pPr>
        <w:rPr>
          <w:rFonts w:ascii="Times New Roman" w:hAnsi="Times New Roman"/>
        </w:rPr>
      </w:pPr>
    </w:p>
    <w:p w14:paraId="2A65AB5B" w14:textId="77777777" w:rsidR="006260EB" w:rsidRPr="00826FED" w:rsidRDefault="006260EB" w:rsidP="006260EB">
      <w:pPr>
        <w:rPr>
          <w:rFonts w:ascii="Times New Roman" w:hAnsi="Times New Roman"/>
        </w:rPr>
      </w:pPr>
    </w:p>
    <w:p w14:paraId="196B8798" w14:textId="77777777" w:rsidR="006260EB" w:rsidRPr="00826FED" w:rsidRDefault="006260EB" w:rsidP="006260EB">
      <w:pPr>
        <w:rPr>
          <w:rFonts w:ascii="Times New Roman" w:hAnsi="Times New Roman"/>
        </w:rPr>
      </w:pPr>
    </w:p>
    <w:p w14:paraId="4D3D9B46" w14:textId="77777777" w:rsidR="006260EB" w:rsidRPr="00826FED" w:rsidRDefault="006260EB" w:rsidP="006260EB">
      <w:pPr>
        <w:rPr>
          <w:rFonts w:ascii="Times New Roman" w:hAnsi="Times New Roman"/>
        </w:rPr>
      </w:pPr>
    </w:p>
    <w:p w14:paraId="4F7AAA17" w14:textId="77777777" w:rsidR="006260EB" w:rsidRPr="00826FED" w:rsidRDefault="006260EB" w:rsidP="006260EB">
      <w:pPr>
        <w:rPr>
          <w:rFonts w:ascii="Times New Roman" w:hAnsi="Times New Roman"/>
        </w:rPr>
      </w:pPr>
    </w:p>
    <w:p w14:paraId="2FDC1025" w14:textId="77777777" w:rsidR="006260EB" w:rsidRPr="00826FED" w:rsidRDefault="006260EB" w:rsidP="006260EB">
      <w:pPr>
        <w:rPr>
          <w:rFonts w:ascii="Times New Roman" w:hAnsi="Times New Roman"/>
        </w:rPr>
      </w:pPr>
    </w:p>
    <w:p w14:paraId="2864227A" w14:textId="77777777" w:rsidR="006260EB" w:rsidRPr="00826FED" w:rsidRDefault="006260EB" w:rsidP="006260EB">
      <w:pPr>
        <w:rPr>
          <w:rFonts w:ascii="Times New Roman" w:hAnsi="Times New Roman"/>
        </w:rPr>
      </w:pPr>
    </w:p>
    <w:p w14:paraId="248B5D4A" w14:textId="77777777" w:rsidR="006260EB" w:rsidRPr="00826FED" w:rsidRDefault="006260EB" w:rsidP="006260EB">
      <w:pPr>
        <w:rPr>
          <w:rFonts w:ascii="Times New Roman" w:hAnsi="Times New Roman"/>
        </w:rPr>
      </w:pPr>
    </w:p>
    <w:p w14:paraId="1186B7DA" w14:textId="77777777" w:rsidR="006260EB" w:rsidRPr="00826FED" w:rsidRDefault="006260EB" w:rsidP="006260EB">
      <w:pPr>
        <w:rPr>
          <w:rFonts w:ascii="Times New Roman" w:hAnsi="Times New Roman"/>
        </w:rPr>
      </w:pPr>
    </w:p>
    <w:p w14:paraId="7847E31C" w14:textId="77777777" w:rsidR="006260EB" w:rsidRPr="00826FED" w:rsidRDefault="006260EB" w:rsidP="006260EB">
      <w:pPr>
        <w:rPr>
          <w:rFonts w:ascii="Times New Roman" w:hAnsi="Times New Roman"/>
        </w:rPr>
      </w:pPr>
    </w:p>
    <w:p w14:paraId="78E09CDC" w14:textId="77777777" w:rsidR="006260EB" w:rsidRPr="00826FED" w:rsidRDefault="006260EB" w:rsidP="006260EB">
      <w:pPr>
        <w:rPr>
          <w:rFonts w:ascii="Times New Roman" w:hAnsi="Times New Roman"/>
        </w:rPr>
      </w:pPr>
    </w:p>
    <w:p w14:paraId="5BEE8F25" w14:textId="77777777" w:rsidR="006260EB" w:rsidRPr="00826FED" w:rsidRDefault="006260EB" w:rsidP="006260EB">
      <w:pPr>
        <w:rPr>
          <w:rFonts w:ascii="Times New Roman" w:hAnsi="Times New Roman"/>
        </w:rPr>
      </w:pPr>
    </w:p>
    <w:p w14:paraId="69F65595" w14:textId="77777777" w:rsidR="006260EB" w:rsidRPr="00826FED" w:rsidRDefault="006260EB" w:rsidP="006260EB">
      <w:pPr>
        <w:rPr>
          <w:rFonts w:ascii="Times New Roman" w:hAnsi="Times New Roman"/>
        </w:rPr>
      </w:pPr>
    </w:p>
    <w:p w14:paraId="2A3E187C" w14:textId="77777777" w:rsidR="006260EB" w:rsidRPr="00826FED" w:rsidRDefault="006260EB" w:rsidP="006260EB">
      <w:pPr>
        <w:rPr>
          <w:rFonts w:ascii="Times New Roman" w:hAnsi="Times New Roman"/>
        </w:rPr>
      </w:pPr>
    </w:p>
    <w:p w14:paraId="2B3E2158" w14:textId="77777777" w:rsidR="006260EB" w:rsidRPr="00826FED" w:rsidRDefault="006260EB" w:rsidP="006260EB">
      <w:pPr>
        <w:rPr>
          <w:rFonts w:ascii="Times New Roman" w:hAnsi="Times New Roman"/>
        </w:rPr>
      </w:pPr>
    </w:p>
    <w:p w14:paraId="0991EDB6" w14:textId="77777777" w:rsidR="006260EB" w:rsidRPr="00826FED" w:rsidRDefault="006260EB" w:rsidP="006260EB">
      <w:pPr>
        <w:rPr>
          <w:rFonts w:ascii="Times New Roman" w:hAnsi="Times New Roman"/>
        </w:rPr>
      </w:pPr>
    </w:p>
    <w:p w14:paraId="3E591032" w14:textId="77777777" w:rsidR="006260EB" w:rsidRPr="00826FED" w:rsidRDefault="006260EB" w:rsidP="006260EB">
      <w:pPr>
        <w:rPr>
          <w:rFonts w:ascii="Times New Roman" w:hAnsi="Times New Roman"/>
        </w:rPr>
      </w:pPr>
    </w:p>
    <w:p w14:paraId="79CF2707"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66076CF1" wp14:editId="45EB52EF">
            <wp:extent cx="5471160" cy="7292340"/>
            <wp:effectExtent l="0" t="0" r="0" b="3810"/>
            <wp:docPr id="18" name="Picture 18" descr="100_0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0_095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471160" cy="7292340"/>
                    </a:xfrm>
                    <a:prstGeom prst="rect">
                      <a:avLst/>
                    </a:prstGeom>
                    <a:noFill/>
                    <a:ln>
                      <a:noFill/>
                    </a:ln>
                  </pic:spPr>
                </pic:pic>
              </a:graphicData>
            </a:graphic>
          </wp:inline>
        </w:drawing>
      </w:r>
    </w:p>
    <w:p w14:paraId="1B1921B8" w14:textId="7CD1442A" w:rsidR="006260EB" w:rsidRPr="00826FED" w:rsidRDefault="00291700" w:rsidP="006260EB">
      <w:pPr>
        <w:rPr>
          <w:rFonts w:ascii="Times New Roman" w:hAnsi="Times New Roman"/>
        </w:rPr>
      </w:pPr>
      <w:proofErr w:type="gramStart"/>
      <w:r w:rsidRPr="00826FED">
        <w:rPr>
          <w:rFonts w:ascii="Times New Roman" w:hAnsi="Times New Roman"/>
        </w:rPr>
        <w:t xml:space="preserve">N175E94 </w:t>
      </w:r>
      <w:r w:rsidR="006260EB" w:rsidRPr="00826FED">
        <w:rPr>
          <w:rFonts w:ascii="Times New Roman" w:hAnsi="Times New Roman"/>
        </w:rPr>
        <w:t xml:space="preserve">Level 9 Northwest quad artifacts </w:t>
      </w:r>
      <w:r w:rsidR="006260EB" w:rsidRPr="00826FED">
        <w:rPr>
          <w:rFonts w:ascii="Times New Roman" w:hAnsi="Times New Roman"/>
          <w:i/>
        </w:rPr>
        <w:t>in situ</w:t>
      </w:r>
      <w:r w:rsidR="006260EB" w:rsidRPr="00826FED">
        <w:rPr>
          <w:rFonts w:ascii="Times New Roman" w:hAnsi="Times New Roman"/>
        </w:rPr>
        <w:t>.</w:t>
      </w:r>
      <w:proofErr w:type="gramEnd"/>
      <w:r w:rsidR="005B5DF4" w:rsidRPr="00826FED">
        <w:rPr>
          <w:rFonts w:ascii="Times New Roman" w:hAnsi="Times New Roman"/>
        </w:rPr>
        <w:t xml:space="preserve"> Green markers were placed in the unit as control points for the total station.</w:t>
      </w:r>
    </w:p>
    <w:p w14:paraId="2E2F5228" w14:textId="77777777" w:rsidR="006260EB" w:rsidRPr="00826FED" w:rsidRDefault="006260EB" w:rsidP="006260EB">
      <w:pPr>
        <w:rPr>
          <w:rFonts w:ascii="Times New Roman" w:hAnsi="Times New Roman"/>
        </w:rPr>
      </w:pPr>
    </w:p>
    <w:p w14:paraId="686F98DA" w14:textId="77777777" w:rsidR="006260EB" w:rsidRPr="00826FED" w:rsidRDefault="006260EB" w:rsidP="006260EB">
      <w:pPr>
        <w:rPr>
          <w:rFonts w:ascii="Times New Roman" w:hAnsi="Times New Roman"/>
        </w:rPr>
      </w:pPr>
    </w:p>
    <w:p w14:paraId="1C47D89C" w14:textId="77777777" w:rsidR="006260EB" w:rsidRPr="00826FED" w:rsidRDefault="006260EB" w:rsidP="006260EB">
      <w:pPr>
        <w:rPr>
          <w:rFonts w:ascii="Times New Roman" w:hAnsi="Times New Roman"/>
        </w:rPr>
      </w:pPr>
    </w:p>
    <w:p w14:paraId="0B4DA45A" w14:textId="77777777" w:rsidR="006260EB" w:rsidRPr="00826FED" w:rsidRDefault="006260EB" w:rsidP="006260EB">
      <w:pPr>
        <w:rPr>
          <w:rFonts w:ascii="Times New Roman" w:hAnsi="Times New Roman"/>
        </w:rPr>
      </w:pPr>
    </w:p>
    <w:p w14:paraId="3CA6D5B4" w14:textId="77777777" w:rsidR="006260EB" w:rsidRPr="00826FED" w:rsidRDefault="006260EB" w:rsidP="006260EB">
      <w:pPr>
        <w:rPr>
          <w:rFonts w:ascii="Times New Roman" w:hAnsi="Times New Roman"/>
        </w:rPr>
      </w:pPr>
      <w:r w:rsidRPr="00826FED">
        <w:rPr>
          <w:rFonts w:ascii="Times New Roman" w:hAnsi="Times New Roman"/>
          <w:noProof/>
        </w:rPr>
        <w:drawing>
          <wp:inline distT="0" distB="0" distL="0" distR="0" wp14:anchorId="6FD97E8D" wp14:editId="05D8DE5D">
            <wp:extent cx="5470497" cy="6663193"/>
            <wp:effectExtent l="0" t="0" r="0" b="4445"/>
            <wp:docPr id="19" name="Picture 19" descr="100_0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0_098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471160" cy="6664001"/>
                    </a:xfrm>
                    <a:prstGeom prst="rect">
                      <a:avLst/>
                    </a:prstGeom>
                    <a:noFill/>
                    <a:ln>
                      <a:noFill/>
                    </a:ln>
                  </pic:spPr>
                </pic:pic>
              </a:graphicData>
            </a:graphic>
          </wp:inline>
        </w:drawing>
      </w:r>
    </w:p>
    <w:p w14:paraId="67613F64" w14:textId="1129361C" w:rsidR="006260EB" w:rsidRPr="00826FED" w:rsidRDefault="00C9741F" w:rsidP="006260EB">
      <w:pPr>
        <w:rPr>
          <w:rFonts w:ascii="Times New Roman" w:hAnsi="Times New Roman"/>
        </w:rPr>
      </w:pPr>
      <w:proofErr w:type="gramStart"/>
      <w:r w:rsidRPr="00826FED">
        <w:rPr>
          <w:rFonts w:ascii="Times New Roman" w:hAnsi="Times New Roman"/>
        </w:rPr>
        <w:t xml:space="preserve">N175E94 </w:t>
      </w:r>
      <w:r w:rsidR="006260EB" w:rsidRPr="00826FED">
        <w:rPr>
          <w:rFonts w:ascii="Times New Roman" w:hAnsi="Times New Roman"/>
        </w:rPr>
        <w:t xml:space="preserve">Level 10 Northeast quad artifacts </w:t>
      </w:r>
      <w:r w:rsidR="006260EB" w:rsidRPr="00826FED">
        <w:rPr>
          <w:rFonts w:ascii="Times New Roman" w:hAnsi="Times New Roman"/>
          <w:i/>
        </w:rPr>
        <w:t>in situ.</w:t>
      </w:r>
      <w:proofErr w:type="gramEnd"/>
      <w:r w:rsidR="006260EB" w:rsidRPr="00826FED">
        <w:rPr>
          <w:rFonts w:ascii="Times New Roman" w:hAnsi="Times New Roman"/>
        </w:rPr>
        <w:t xml:space="preserve"> Note the gradual disappearance of the dark brown soils at the base of this level.</w:t>
      </w:r>
      <w:r w:rsidR="00FA23AB" w:rsidRPr="00826FED">
        <w:rPr>
          <w:rFonts w:ascii="Times New Roman" w:hAnsi="Times New Roman"/>
        </w:rPr>
        <w:t xml:space="preserve"> </w:t>
      </w:r>
      <w:r w:rsidR="00AD193E" w:rsidRPr="00826FED">
        <w:rPr>
          <w:rFonts w:ascii="Times New Roman" w:hAnsi="Times New Roman"/>
        </w:rPr>
        <w:t>Grey soils are a result of differential drying in the unit. Green markers were placed in the unit as control points for the total station.</w:t>
      </w:r>
    </w:p>
    <w:p w14:paraId="18C9D9D7" w14:textId="77777777" w:rsidR="006260EB" w:rsidRPr="00826FED" w:rsidRDefault="006260EB" w:rsidP="006260EB">
      <w:pPr>
        <w:rPr>
          <w:rFonts w:ascii="Times New Roman" w:hAnsi="Times New Roman"/>
        </w:rPr>
      </w:pPr>
    </w:p>
    <w:p w14:paraId="12B6BFE9" w14:textId="77777777" w:rsidR="006260EB" w:rsidRPr="00826FED" w:rsidRDefault="006260EB" w:rsidP="006260EB">
      <w:pPr>
        <w:rPr>
          <w:rFonts w:ascii="Times New Roman" w:hAnsi="Times New Roman"/>
        </w:rPr>
      </w:pPr>
    </w:p>
    <w:p w14:paraId="07ED06F8"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6BD74211" wp14:editId="3C0E6D6D">
            <wp:extent cx="5480685" cy="4109085"/>
            <wp:effectExtent l="0" t="0" r="5715"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0685" cy="4109085"/>
                    </a:xfrm>
                    <a:prstGeom prst="rect">
                      <a:avLst/>
                    </a:prstGeom>
                    <a:noFill/>
                  </pic:spPr>
                </pic:pic>
              </a:graphicData>
            </a:graphic>
          </wp:inline>
        </w:drawing>
      </w:r>
    </w:p>
    <w:p w14:paraId="2B3109D9" w14:textId="03310575" w:rsidR="006260EB" w:rsidRPr="00826FED" w:rsidRDefault="00291700" w:rsidP="006260EB">
      <w:pPr>
        <w:rPr>
          <w:rFonts w:ascii="Times New Roman" w:hAnsi="Times New Roman"/>
        </w:rPr>
      </w:pPr>
      <w:proofErr w:type="gramStart"/>
      <w:r w:rsidRPr="00826FED">
        <w:rPr>
          <w:rFonts w:ascii="Times New Roman" w:hAnsi="Times New Roman"/>
        </w:rPr>
        <w:t xml:space="preserve">N175E94 </w:t>
      </w:r>
      <w:r w:rsidR="006260EB" w:rsidRPr="00826FED">
        <w:rPr>
          <w:rFonts w:ascii="Times New Roman" w:hAnsi="Times New Roman"/>
        </w:rPr>
        <w:t>Level 10 closing photograph.</w:t>
      </w:r>
      <w:proofErr w:type="gramEnd"/>
      <w:r w:rsidR="006260EB" w:rsidRPr="00826FED">
        <w:rPr>
          <w:rFonts w:ascii="Times New Roman" w:hAnsi="Times New Roman"/>
        </w:rPr>
        <w:t xml:space="preserve"> The base of this level is below the dark brown soils.</w:t>
      </w:r>
      <w:r w:rsidR="00AD193E" w:rsidRPr="00826FED">
        <w:rPr>
          <w:rFonts w:ascii="Times New Roman" w:hAnsi="Times New Roman"/>
        </w:rPr>
        <w:t xml:space="preserve"> The “midden” layer can clearly be seen in the east wall of the unit in this photograph.</w:t>
      </w:r>
      <w:r w:rsidR="006260EB" w:rsidRPr="00826FED">
        <w:rPr>
          <w:rFonts w:ascii="Times New Roman" w:hAnsi="Times New Roman"/>
        </w:rPr>
        <w:t xml:space="preserve"> </w:t>
      </w:r>
    </w:p>
    <w:p w14:paraId="135394B0" w14:textId="77777777" w:rsidR="006260EB" w:rsidRPr="00826FED" w:rsidRDefault="006260EB" w:rsidP="006260EB">
      <w:pPr>
        <w:rPr>
          <w:rFonts w:ascii="Times New Roman" w:hAnsi="Times New Roman"/>
        </w:rPr>
      </w:pPr>
    </w:p>
    <w:p w14:paraId="087BE906" w14:textId="77777777" w:rsidR="006260EB" w:rsidRPr="00826FED" w:rsidRDefault="006260EB" w:rsidP="006260EB">
      <w:pPr>
        <w:rPr>
          <w:rFonts w:ascii="Times New Roman" w:hAnsi="Times New Roman"/>
        </w:rPr>
      </w:pPr>
    </w:p>
    <w:p w14:paraId="14A750CB" w14:textId="77777777" w:rsidR="006260EB" w:rsidRPr="00826FED" w:rsidRDefault="006260EB" w:rsidP="006260EB">
      <w:pPr>
        <w:rPr>
          <w:rFonts w:ascii="Times New Roman" w:hAnsi="Times New Roman"/>
        </w:rPr>
      </w:pPr>
    </w:p>
    <w:p w14:paraId="71D32567" w14:textId="77777777" w:rsidR="006260EB" w:rsidRPr="00826FED" w:rsidRDefault="006260EB" w:rsidP="006260EB">
      <w:pPr>
        <w:rPr>
          <w:rFonts w:ascii="Times New Roman" w:hAnsi="Times New Roman"/>
        </w:rPr>
      </w:pPr>
    </w:p>
    <w:p w14:paraId="4C4EE052" w14:textId="77777777" w:rsidR="006260EB" w:rsidRPr="00826FED" w:rsidRDefault="006260EB" w:rsidP="006260EB">
      <w:pPr>
        <w:rPr>
          <w:rFonts w:ascii="Times New Roman" w:hAnsi="Times New Roman"/>
        </w:rPr>
      </w:pPr>
    </w:p>
    <w:p w14:paraId="09008608" w14:textId="77777777" w:rsidR="006260EB" w:rsidRPr="00826FED" w:rsidRDefault="006260EB" w:rsidP="006260EB">
      <w:pPr>
        <w:rPr>
          <w:rFonts w:ascii="Times New Roman" w:hAnsi="Times New Roman"/>
        </w:rPr>
      </w:pPr>
    </w:p>
    <w:p w14:paraId="74228505" w14:textId="77777777" w:rsidR="006260EB" w:rsidRPr="00826FED" w:rsidRDefault="006260EB" w:rsidP="006260EB">
      <w:pPr>
        <w:rPr>
          <w:rFonts w:ascii="Times New Roman" w:hAnsi="Times New Roman"/>
        </w:rPr>
      </w:pPr>
    </w:p>
    <w:p w14:paraId="6B55FFC8" w14:textId="77777777" w:rsidR="006260EB" w:rsidRPr="00826FED" w:rsidRDefault="006260EB" w:rsidP="006260EB">
      <w:pPr>
        <w:rPr>
          <w:rFonts w:ascii="Times New Roman" w:hAnsi="Times New Roman"/>
        </w:rPr>
      </w:pPr>
    </w:p>
    <w:p w14:paraId="5D429C4F" w14:textId="77777777" w:rsidR="006260EB" w:rsidRPr="00826FED" w:rsidRDefault="006260EB" w:rsidP="006260EB">
      <w:pPr>
        <w:rPr>
          <w:rFonts w:ascii="Times New Roman" w:hAnsi="Times New Roman"/>
        </w:rPr>
      </w:pPr>
    </w:p>
    <w:p w14:paraId="5F7357E4" w14:textId="77777777" w:rsidR="006260EB" w:rsidRPr="00826FED" w:rsidRDefault="006260EB" w:rsidP="006260EB">
      <w:pPr>
        <w:rPr>
          <w:rFonts w:ascii="Times New Roman" w:hAnsi="Times New Roman"/>
        </w:rPr>
      </w:pPr>
    </w:p>
    <w:p w14:paraId="66FFB3D2" w14:textId="77777777" w:rsidR="006260EB" w:rsidRPr="00826FED" w:rsidRDefault="006260EB" w:rsidP="006260EB">
      <w:pPr>
        <w:rPr>
          <w:rFonts w:ascii="Times New Roman" w:hAnsi="Times New Roman"/>
        </w:rPr>
      </w:pPr>
    </w:p>
    <w:p w14:paraId="7AA27200" w14:textId="77777777" w:rsidR="006260EB" w:rsidRPr="00826FED" w:rsidRDefault="006260EB" w:rsidP="006260EB">
      <w:pPr>
        <w:rPr>
          <w:rFonts w:ascii="Times New Roman" w:hAnsi="Times New Roman"/>
        </w:rPr>
      </w:pPr>
    </w:p>
    <w:p w14:paraId="44FC6DB9" w14:textId="77777777" w:rsidR="006260EB" w:rsidRPr="00826FED" w:rsidRDefault="006260EB" w:rsidP="006260EB">
      <w:pPr>
        <w:rPr>
          <w:rFonts w:ascii="Times New Roman" w:hAnsi="Times New Roman"/>
        </w:rPr>
      </w:pPr>
    </w:p>
    <w:p w14:paraId="230A38A3" w14:textId="77777777" w:rsidR="006260EB" w:rsidRPr="00826FED" w:rsidRDefault="006260EB" w:rsidP="006260EB">
      <w:pPr>
        <w:rPr>
          <w:rFonts w:ascii="Times New Roman" w:hAnsi="Times New Roman"/>
        </w:rPr>
      </w:pPr>
    </w:p>
    <w:p w14:paraId="5A2B844E" w14:textId="77777777" w:rsidR="006260EB" w:rsidRPr="00826FED" w:rsidRDefault="006260EB" w:rsidP="006260EB">
      <w:pPr>
        <w:rPr>
          <w:rFonts w:ascii="Times New Roman" w:hAnsi="Times New Roman"/>
        </w:rPr>
      </w:pPr>
    </w:p>
    <w:p w14:paraId="527F7BED" w14:textId="77777777" w:rsidR="006260EB" w:rsidRPr="00826FED" w:rsidRDefault="006260EB" w:rsidP="006260EB">
      <w:pPr>
        <w:rPr>
          <w:rFonts w:ascii="Times New Roman" w:hAnsi="Times New Roman"/>
        </w:rPr>
      </w:pPr>
    </w:p>
    <w:p w14:paraId="7FC219E5" w14:textId="77777777" w:rsidR="006260EB" w:rsidRPr="00826FED" w:rsidRDefault="006260EB" w:rsidP="006260EB">
      <w:pPr>
        <w:rPr>
          <w:rFonts w:ascii="Times New Roman" w:hAnsi="Times New Roman"/>
        </w:rPr>
      </w:pPr>
    </w:p>
    <w:p w14:paraId="54686E7C" w14:textId="77777777" w:rsidR="006260EB" w:rsidRPr="00826FED" w:rsidRDefault="006260EB" w:rsidP="006260EB">
      <w:pPr>
        <w:rPr>
          <w:rFonts w:ascii="Times New Roman" w:hAnsi="Times New Roman"/>
        </w:rPr>
      </w:pPr>
    </w:p>
    <w:p w14:paraId="45637479" w14:textId="77777777" w:rsidR="006260EB" w:rsidRPr="00826FED" w:rsidRDefault="006260EB" w:rsidP="006260EB">
      <w:pPr>
        <w:rPr>
          <w:rFonts w:ascii="Times New Roman" w:hAnsi="Times New Roman"/>
        </w:rPr>
      </w:pPr>
    </w:p>
    <w:p w14:paraId="13780F3D" w14:textId="77777777" w:rsidR="006260EB" w:rsidRPr="00826FED" w:rsidRDefault="006260EB" w:rsidP="006260EB">
      <w:pPr>
        <w:rPr>
          <w:rFonts w:ascii="Times New Roman" w:hAnsi="Times New Roman"/>
        </w:rPr>
      </w:pPr>
    </w:p>
    <w:p w14:paraId="7FED635C"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1088D421" wp14:editId="6C3EAE2F">
            <wp:extent cx="5478780" cy="4107180"/>
            <wp:effectExtent l="0" t="0" r="7620" b="7620"/>
            <wp:docPr id="21" name="Picture 21" descr="100_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00_103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478780" cy="4107180"/>
                    </a:xfrm>
                    <a:prstGeom prst="rect">
                      <a:avLst/>
                    </a:prstGeom>
                    <a:noFill/>
                    <a:ln>
                      <a:noFill/>
                    </a:ln>
                  </pic:spPr>
                </pic:pic>
              </a:graphicData>
            </a:graphic>
          </wp:inline>
        </w:drawing>
      </w:r>
    </w:p>
    <w:p w14:paraId="5109B635" w14:textId="750D98A0" w:rsidR="006260EB" w:rsidRPr="00826FED" w:rsidRDefault="00C9741F" w:rsidP="006260EB">
      <w:pPr>
        <w:rPr>
          <w:rFonts w:ascii="Times New Roman" w:hAnsi="Times New Roman"/>
        </w:rPr>
      </w:pPr>
      <w:proofErr w:type="gramStart"/>
      <w:r w:rsidRPr="00826FED">
        <w:rPr>
          <w:rFonts w:ascii="Times New Roman" w:hAnsi="Times New Roman"/>
        </w:rPr>
        <w:t xml:space="preserve">N175E94 </w:t>
      </w:r>
      <w:r w:rsidR="006260EB" w:rsidRPr="00826FED">
        <w:rPr>
          <w:rFonts w:ascii="Times New Roman" w:hAnsi="Times New Roman"/>
        </w:rPr>
        <w:t xml:space="preserve">Level 11 Southwest quad artifacts </w:t>
      </w:r>
      <w:r w:rsidR="006260EB" w:rsidRPr="00826FED">
        <w:rPr>
          <w:rFonts w:ascii="Times New Roman" w:hAnsi="Times New Roman"/>
          <w:i/>
        </w:rPr>
        <w:t>in situ.</w:t>
      </w:r>
      <w:proofErr w:type="gramEnd"/>
      <w:r w:rsidR="006260EB" w:rsidRPr="00826FED">
        <w:rPr>
          <w:rFonts w:ascii="Times New Roman" w:hAnsi="Times New Roman"/>
        </w:rPr>
        <w:t xml:space="preserve"> </w:t>
      </w:r>
      <w:r w:rsidR="00AD193E" w:rsidRPr="00826FED">
        <w:rPr>
          <w:rFonts w:ascii="Times New Roman" w:hAnsi="Times New Roman"/>
        </w:rPr>
        <w:t>Green markers were placed in the unit as control points for the total station.</w:t>
      </w:r>
    </w:p>
    <w:p w14:paraId="7C9FFDC5" w14:textId="77777777" w:rsidR="006260EB" w:rsidRPr="00826FED" w:rsidRDefault="006260EB" w:rsidP="006260EB">
      <w:pPr>
        <w:rPr>
          <w:rFonts w:ascii="Times New Roman" w:hAnsi="Times New Roman"/>
        </w:rPr>
      </w:pPr>
    </w:p>
    <w:p w14:paraId="20D76BB3" w14:textId="77777777" w:rsidR="006260EB" w:rsidRPr="00826FED" w:rsidRDefault="006260EB" w:rsidP="006260EB">
      <w:pPr>
        <w:rPr>
          <w:rFonts w:ascii="Times New Roman" w:hAnsi="Times New Roman"/>
        </w:rPr>
      </w:pPr>
    </w:p>
    <w:p w14:paraId="034B72B2" w14:textId="77777777" w:rsidR="006260EB" w:rsidRPr="00826FED" w:rsidRDefault="006260EB" w:rsidP="006260EB">
      <w:pPr>
        <w:rPr>
          <w:rFonts w:ascii="Times New Roman" w:hAnsi="Times New Roman"/>
        </w:rPr>
      </w:pPr>
    </w:p>
    <w:p w14:paraId="007BC0C7" w14:textId="77777777" w:rsidR="006260EB" w:rsidRPr="00826FED" w:rsidRDefault="006260EB" w:rsidP="006260EB">
      <w:pPr>
        <w:rPr>
          <w:rFonts w:ascii="Times New Roman" w:hAnsi="Times New Roman"/>
        </w:rPr>
      </w:pPr>
    </w:p>
    <w:p w14:paraId="269F48EB" w14:textId="77777777" w:rsidR="006260EB" w:rsidRPr="00826FED" w:rsidRDefault="006260EB" w:rsidP="006260EB">
      <w:pPr>
        <w:rPr>
          <w:rFonts w:ascii="Times New Roman" w:hAnsi="Times New Roman"/>
        </w:rPr>
      </w:pPr>
    </w:p>
    <w:p w14:paraId="47BD39CE" w14:textId="77777777" w:rsidR="006260EB" w:rsidRPr="00826FED" w:rsidRDefault="006260EB" w:rsidP="006260EB">
      <w:pPr>
        <w:rPr>
          <w:rFonts w:ascii="Times New Roman" w:hAnsi="Times New Roman"/>
        </w:rPr>
      </w:pPr>
    </w:p>
    <w:p w14:paraId="415F63BF" w14:textId="77777777" w:rsidR="006260EB" w:rsidRPr="00826FED" w:rsidRDefault="006260EB" w:rsidP="006260EB">
      <w:pPr>
        <w:rPr>
          <w:rFonts w:ascii="Times New Roman" w:hAnsi="Times New Roman"/>
        </w:rPr>
      </w:pPr>
    </w:p>
    <w:p w14:paraId="038278B2" w14:textId="77777777" w:rsidR="006260EB" w:rsidRPr="00826FED" w:rsidRDefault="006260EB" w:rsidP="006260EB">
      <w:pPr>
        <w:rPr>
          <w:rFonts w:ascii="Times New Roman" w:hAnsi="Times New Roman"/>
        </w:rPr>
      </w:pPr>
    </w:p>
    <w:p w14:paraId="3F5D0421" w14:textId="77777777" w:rsidR="006260EB" w:rsidRPr="00826FED" w:rsidRDefault="006260EB" w:rsidP="006260EB">
      <w:pPr>
        <w:rPr>
          <w:rFonts w:ascii="Times New Roman" w:hAnsi="Times New Roman"/>
        </w:rPr>
      </w:pPr>
    </w:p>
    <w:p w14:paraId="6E743A0E" w14:textId="77777777" w:rsidR="006260EB" w:rsidRPr="00826FED" w:rsidRDefault="006260EB" w:rsidP="006260EB">
      <w:pPr>
        <w:rPr>
          <w:rFonts w:ascii="Times New Roman" w:hAnsi="Times New Roman"/>
        </w:rPr>
      </w:pPr>
    </w:p>
    <w:p w14:paraId="7BE423A4" w14:textId="77777777" w:rsidR="006260EB" w:rsidRPr="00826FED" w:rsidRDefault="006260EB" w:rsidP="006260EB">
      <w:pPr>
        <w:rPr>
          <w:rFonts w:ascii="Times New Roman" w:hAnsi="Times New Roman"/>
        </w:rPr>
      </w:pPr>
    </w:p>
    <w:p w14:paraId="7A3854D1" w14:textId="77777777" w:rsidR="006260EB" w:rsidRPr="00826FED" w:rsidRDefault="006260EB" w:rsidP="006260EB">
      <w:pPr>
        <w:rPr>
          <w:rFonts w:ascii="Times New Roman" w:hAnsi="Times New Roman"/>
        </w:rPr>
      </w:pPr>
    </w:p>
    <w:p w14:paraId="5E1ADB12" w14:textId="77777777" w:rsidR="006260EB" w:rsidRPr="00826FED" w:rsidRDefault="006260EB" w:rsidP="006260EB">
      <w:pPr>
        <w:rPr>
          <w:rFonts w:ascii="Times New Roman" w:hAnsi="Times New Roman"/>
        </w:rPr>
      </w:pPr>
    </w:p>
    <w:p w14:paraId="47533933" w14:textId="77777777" w:rsidR="006260EB" w:rsidRPr="00826FED" w:rsidRDefault="006260EB" w:rsidP="006260EB">
      <w:pPr>
        <w:rPr>
          <w:rFonts w:ascii="Times New Roman" w:hAnsi="Times New Roman"/>
        </w:rPr>
      </w:pPr>
    </w:p>
    <w:p w14:paraId="5EC63670" w14:textId="77777777" w:rsidR="006260EB" w:rsidRPr="00826FED" w:rsidRDefault="006260EB" w:rsidP="006260EB">
      <w:pPr>
        <w:rPr>
          <w:rFonts w:ascii="Times New Roman" w:hAnsi="Times New Roman"/>
        </w:rPr>
      </w:pPr>
    </w:p>
    <w:p w14:paraId="75234984" w14:textId="77777777" w:rsidR="006260EB" w:rsidRPr="00826FED" w:rsidRDefault="006260EB" w:rsidP="006260EB">
      <w:pPr>
        <w:rPr>
          <w:rFonts w:ascii="Times New Roman" w:hAnsi="Times New Roman"/>
        </w:rPr>
      </w:pPr>
    </w:p>
    <w:p w14:paraId="65C83D32" w14:textId="77777777" w:rsidR="006260EB" w:rsidRPr="00826FED" w:rsidRDefault="006260EB" w:rsidP="006260EB">
      <w:pPr>
        <w:rPr>
          <w:rFonts w:ascii="Times New Roman" w:hAnsi="Times New Roman"/>
        </w:rPr>
      </w:pPr>
    </w:p>
    <w:p w14:paraId="4DE084E6" w14:textId="77777777" w:rsidR="006260EB" w:rsidRPr="00826FED" w:rsidRDefault="006260EB" w:rsidP="006260EB">
      <w:pPr>
        <w:rPr>
          <w:rFonts w:ascii="Times New Roman" w:hAnsi="Times New Roman"/>
        </w:rPr>
      </w:pPr>
    </w:p>
    <w:p w14:paraId="39574E50" w14:textId="77777777" w:rsidR="006260EB" w:rsidRPr="00826FED" w:rsidRDefault="006260EB" w:rsidP="006260EB">
      <w:pPr>
        <w:rPr>
          <w:rFonts w:ascii="Times New Roman" w:hAnsi="Times New Roman"/>
        </w:rPr>
      </w:pPr>
    </w:p>
    <w:p w14:paraId="656415F9" w14:textId="77777777" w:rsidR="006260EB" w:rsidRPr="00826FED" w:rsidRDefault="006260EB" w:rsidP="006260EB">
      <w:pPr>
        <w:rPr>
          <w:rFonts w:ascii="Times New Roman" w:hAnsi="Times New Roman"/>
        </w:rPr>
      </w:pPr>
    </w:p>
    <w:p w14:paraId="4BABD32A"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3BAD23C1" wp14:editId="7C41857E">
            <wp:extent cx="5471160" cy="7292340"/>
            <wp:effectExtent l="0" t="0" r="0" b="3810"/>
            <wp:docPr id="22" name="Picture 22" descr="100_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00_108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471160" cy="7292340"/>
                    </a:xfrm>
                    <a:prstGeom prst="rect">
                      <a:avLst/>
                    </a:prstGeom>
                    <a:noFill/>
                    <a:ln>
                      <a:noFill/>
                    </a:ln>
                  </pic:spPr>
                </pic:pic>
              </a:graphicData>
            </a:graphic>
          </wp:inline>
        </w:drawing>
      </w:r>
    </w:p>
    <w:p w14:paraId="19D0C6B4" w14:textId="25A524C4" w:rsidR="006260EB" w:rsidRPr="00826FED" w:rsidRDefault="00C9741F" w:rsidP="006260EB">
      <w:pPr>
        <w:rPr>
          <w:rFonts w:ascii="Times New Roman" w:hAnsi="Times New Roman"/>
        </w:rPr>
      </w:pPr>
      <w:proofErr w:type="gramStart"/>
      <w:r w:rsidRPr="00826FED">
        <w:rPr>
          <w:rFonts w:ascii="Times New Roman" w:hAnsi="Times New Roman"/>
        </w:rPr>
        <w:t xml:space="preserve">N175E94 </w:t>
      </w:r>
      <w:r w:rsidR="006260EB" w:rsidRPr="00826FED">
        <w:rPr>
          <w:rFonts w:ascii="Times New Roman" w:hAnsi="Times New Roman"/>
        </w:rPr>
        <w:t xml:space="preserve">Level 12 Southeast quad artifacts </w:t>
      </w:r>
      <w:r w:rsidR="006260EB" w:rsidRPr="00826FED">
        <w:rPr>
          <w:rFonts w:ascii="Times New Roman" w:hAnsi="Times New Roman"/>
          <w:i/>
        </w:rPr>
        <w:t>in situ</w:t>
      </w:r>
      <w:r w:rsidR="006260EB" w:rsidRPr="00826FED">
        <w:rPr>
          <w:rFonts w:ascii="Times New Roman" w:hAnsi="Times New Roman"/>
        </w:rPr>
        <w:t>.</w:t>
      </w:r>
      <w:proofErr w:type="gramEnd"/>
      <w:r w:rsidR="006260EB" w:rsidRPr="00826FED">
        <w:rPr>
          <w:rFonts w:ascii="Times New Roman" w:hAnsi="Times New Roman"/>
        </w:rPr>
        <w:t xml:space="preserve"> </w:t>
      </w:r>
      <w:r w:rsidR="003A54DB" w:rsidRPr="00826FED">
        <w:rPr>
          <w:rFonts w:ascii="Times New Roman" w:hAnsi="Times New Roman"/>
        </w:rPr>
        <w:t xml:space="preserve">Green markers were placed in the unit as control points for the total station </w:t>
      </w:r>
    </w:p>
    <w:p w14:paraId="7963B610" w14:textId="77777777" w:rsidR="006260EB" w:rsidRPr="00826FED" w:rsidRDefault="006260EB" w:rsidP="006260EB">
      <w:pPr>
        <w:rPr>
          <w:rFonts w:ascii="Times New Roman" w:hAnsi="Times New Roman"/>
        </w:rPr>
      </w:pPr>
    </w:p>
    <w:p w14:paraId="014C7961" w14:textId="77777777" w:rsidR="006260EB" w:rsidRPr="00826FED" w:rsidRDefault="006260EB" w:rsidP="006260EB">
      <w:pPr>
        <w:rPr>
          <w:rFonts w:ascii="Times New Roman" w:hAnsi="Times New Roman"/>
        </w:rPr>
      </w:pPr>
    </w:p>
    <w:p w14:paraId="6DD93190"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78AB1F91" wp14:editId="57E6F3FD">
            <wp:extent cx="5478780" cy="4107180"/>
            <wp:effectExtent l="0" t="0" r="7620" b="7620"/>
            <wp:docPr id="23" name="Picture 23" descr="100_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00_114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78780" cy="4107180"/>
                    </a:xfrm>
                    <a:prstGeom prst="rect">
                      <a:avLst/>
                    </a:prstGeom>
                    <a:noFill/>
                    <a:ln>
                      <a:noFill/>
                    </a:ln>
                  </pic:spPr>
                </pic:pic>
              </a:graphicData>
            </a:graphic>
          </wp:inline>
        </w:drawing>
      </w:r>
    </w:p>
    <w:p w14:paraId="404F4B6A" w14:textId="40DF931D" w:rsidR="006260EB" w:rsidRPr="00826FED" w:rsidRDefault="006260EB" w:rsidP="006260EB">
      <w:pPr>
        <w:rPr>
          <w:rFonts w:ascii="Times New Roman" w:hAnsi="Times New Roman"/>
        </w:rPr>
      </w:pPr>
      <w:proofErr w:type="gramStart"/>
      <w:r w:rsidRPr="00826FED">
        <w:rPr>
          <w:rFonts w:ascii="Times New Roman" w:hAnsi="Times New Roman"/>
        </w:rPr>
        <w:t>N177E92 West profile.</w:t>
      </w:r>
      <w:proofErr w:type="gramEnd"/>
      <w:r w:rsidRPr="00826FED">
        <w:rPr>
          <w:rFonts w:ascii="Times New Roman" w:hAnsi="Times New Roman"/>
        </w:rPr>
        <w:t xml:space="preserve"> </w:t>
      </w:r>
      <w:r w:rsidR="00AD193E" w:rsidRPr="00826FED">
        <w:rPr>
          <w:rFonts w:ascii="Times New Roman" w:hAnsi="Times New Roman"/>
        </w:rPr>
        <w:t>The midden levels are well pronounced in this photograph.</w:t>
      </w:r>
    </w:p>
    <w:p w14:paraId="3D0CE851" w14:textId="77777777" w:rsidR="006260EB" w:rsidRPr="00826FED" w:rsidRDefault="006260EB" w:rsidP="006260EB">
      <w:pPr>
        <w:rPr>
          <w:rFonts w:ascii="Times New Roman" w:hAnsi="Times New Roman"/>
        </w:rPr>
      </w:pPr>
    </w:p>
    <w:p w14:paraId="333937DB" w14:textId="77777777" w:rsidR="006260EB" w:rsidRPr="00826FED" w:rsidRDefault="006260EB" w:rsidP="006260EB">
      <w:pPr>
        <w:rPr>
          <w:rFonts w:ascii="Times New Roman" w:hAnsi="Times New Roman"/>
        </w:rPr>
      </w:pPr>
    </w:p>
    <w:p w14:paraId="35208A86" w14:textId="77777777" w:rsidR="006260EB" w:rsidRPr="00826FED" w:rsidRDefault="006260EB" w:rsidP="006260EB">
      <w:pPr>
        <w:rPr>
          <w:rFonts w:ascii="Times New Roman" w:hAnsi="Times New Roman"/>
        </w:rPr>
      </w:pPr>
    </w:p>
    <w:p w14:paraId="3C6F18D6" w14:textId="77777777" w:rsidR="006260EB" w:rsidRPr="00826FED" w:rsidRDefault="006260EB" w:rsidP="006260EB">
      <w:pPr>
        <w:rPr>
          <w:rFonts w:ascii="Times New Roman" w:hAnsi="Times New Roman"/>
        </w:rPr>
      </w:pPr>
    </w:p>
    <w:p w14:paraId="0D18A1A3" w14:textId="77777777" w:rsidR="006260EB" w:rsidRPr="00826FED" w:rsidRDefault="006260EB" w:rsidP="006260EB">
      <w:pPr>
        <w:rPr>
          <w:rFonts w:ascii="Times New Roman" w:hAnsi="Times New Roman"/>
        </w:rPr>
      </w:pPr>
    </w:p>
    <w:p w14:paraId="04FDA02B" w14:textId="77777777" w:rsidR="006260EB" w:rsidRPr="00826FED" w:rsidRDefault="006260EB" w:rsidP="006260EB">
      <w:pPr>
        <w:rPr>
          <w:rFonts w:ascii="Times New Roman" w:hAnsi="Times New Roman"/>
        </w:rPr>
      </w:pPr>
    </w:p>
    <w:p w14:paraId="10F63CB5" w14:textId="77777777" w:rsidR="006260EB" w:rsidRPr="00826FED" w:rsidRDefault="006260EB" w:rsidP="006260EB">
      <w:pPr>
        <w:rPr>
          <w:rFonts w:ascii="Times New Roman" w:hAnsi="Times New Roman"/>
        </w:rPr>
      </w:pPr>
    </w:p>
    <w:p w14:paraId="5183B03D" w14:textId="77777777" w:rsidR="006260EB" w:rsidRPr="00826FED" w:rsidRDefault="006260EB" w:rsidP="006260EB">
      <w:pPr>
        <w:rPr>
          <w:rFonts w:ascii="Times New Roman" w:hAnsi="Times New Roman"/>
        </w:rPr>
      </w:pPr>
    </w:p>
    <w:p w14:paraId="440CEEC0" w14:textId="77777777" w:rsidR="006260EB" w:rsidRPr="00826FED" w:rsidRDefault="006260EB" w:rsidP="006260EB">
      <w:pPr>
        <w:rPr>
          <w:rFonts w:ascii="Times New Roman" w:hAnsi="Times New Roman"/>
        </w:rPr>
      </w:pPr>
    </w:p>
    <w:p w14:paraId="3F300661" w14:textId="77777777" w:rsidR="006260EB" w:rsidRPr="00826FED" w:rsidRDefault="006260EB" w:rsidP="006260EB">
      <w:pPr>
        <w:rPr>
          <w:rFonts w:ascii="Times New Roman" w:hAnsi="Times New Roman"/>
        </w:rPr>
      </w:pPr>
    </w:p>
    <w:p w14:paraId="30718DC8" w14:textId="77777777" w:rsidR="006260EB" w:rsidRPr="00826FED" w:rsidRDefault="006260EB" w:rsidP="006260EB">
      <w:pPr>
        <w:rPr>
          <w:rFonts w:ascii="Times New Roman" w:hAnsi="Times New Roman"/>
        </w:rPr>
      </w:pPr>
    </w:p>
    <w:p w14:paraId="0F5903A2" w14:textId="77777777" w:rsidR="006260EB" w:rsidRPr="00826FED" w:rsidRDefault="006260EB" w:rsidP="006260EB">
      <w:pPr>
        <w:rPr>
          <w:rFonts w:ascii="Times New Roman" w:hAnsi="Times New Roman"/>
        </w:rPr>
      </w:pPr>
    </w:p>
    <w:p w14:paraId="64ED0663" w14:textId="77777777" w:rsidR="006260EB" w:rsidRPr="00826FED" w:rsidRDefault="006260EB" w:rsidP="006260EB">
      <w:pPr>
        <w:rPr>
          <w:rFonts w:ascii="Times New Roman" w:hAnsi="Times New Roman"/>
        </w:rPr>
      </w:pPr>
    </w:p>
    <w:p w14:paraId="741AE811" w14:textId="77777777" w:rsidR="006260EB" w:rsidRPr="00826FED" w:rsidRDefault="006260EB" w:rsidP="006260EB">
      <w:pPr>
        <w:rPr>
          <w:rFonts w:ascii="Times New Roman" w:hAnsi="Times New Roman"/>
        </w:rPr>
      </w:pPr>
    </w:p>
    <w:p w14:paraId="4745C7CA" w14:textId="77777777" w:rsidR="006260EB" w:rsidRPr="00826FED" w:rsidRDefault="006260EB" w:rsidP="006260EB">
      <w:pPr>
        <w:rPr>
          <w:rFonts w:ascii="Times New Roman" w:hAnsi="Times New Roman"/>
        </w:rPr>
      </w:pPr>
    </w:p>
    <w:p w14:paraId="5B0E74B6" w14:textId="77777777" w:rsidR="006260EB" w:rsidRPr="00826FED" w:rsidRDefault="006260EB" w:rsidP="006260EB">
      <w:pPr>
        <w:rPr>
          <w:rFonts w:ascii="Times New Roman" w:hAnsi="Times New Roman"/>
        </w:rPr>
      </w:pPr>
    </w:p>
    <w:p w14:paraId="54A04C46" w14:textId="77777777" w:rsidR="006260EB" w:rsidRPr="00826FED" w:rsidRDefault="006260EB" w:rsidP="006260EB">
      <w:pPr>
        <w:rPr>
          <w:rFonts w:ascii="Times New Roman" w:hAnsi="Times New Roman"/>
        </w:rPr>
      </w:pPr>
    </w:p>
    <w:p w14:paraId="249AF153" w14:textId="77777777" w:rsidR="006260EB" w:rsidRPr="00826FED" w:rsidRDefault="006260EB" w:rsidP="006260EB">
      <w:pPr>
        <w:rPr>
          <w:rFonts w:ascii="Times New Roman" w:hAnsi="Times New Roman"/>
        </w:rPr>
      </w:pPr>
    </w:p>
    <w:p w14:paraId="6728B319" w14:textId="77777777" w:rsidR="006260EB" w:rsidRPr="00826FED" w:rsidRDefault="006260EB" w:rsidP="006260EB">
      <w:pPr>
        <w:rPr>
          <w:rFonts w:ascii="Times New Roman" w:hAnsi="Times New Roman"/>
        </w:rPr>
      </w:pPr>
    </w:p>
    <w:p w14:paraId="1F6BBDE5"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522B038E" wp14:editId="573445D6">
            <wp:extent cx="5474970" cy="36823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74970" cy="3682365"/>
                    </a:xfrm>
                    <a:prstGeom prst="rect">
                      <a:avLst/>
                    </a:prstGeom>
                    <a:noFill/>
                  </pic:spPr>
                </pic:pic>
              </a:graphicData>
            </a:graphic>
          </wp:inline>
        </w:drawing>
      </w:r>
    </w:p>
    <w:p w14:paraId="0360BEAE" w14:textId="4B8049BF" w:rsidR="006260EB" w:rsidRPr="00826FED" w:rsidRDefault="006260EB" w:rsidP="006260EB">
      <w:pPr>
        <w:rPr>
          <w:rFonts w:ascii="Times New Roman" w:hAnsi="Times New Roman"/>
        </w:rPr>
      </w:pPr>
      <w:proofErr w:type="gramStart"/>
      <w:r w:rsidRPr="00826FED">
        <w:rPr>
          <w:rFonts w:ascii="Times New Roman" w:hAnsi="Times New Roman"/>
        </w:rPr>
        <w:t xml:space="preserve">Allendale blade </w:t>
      </w:r>
      <w:r w:rsidRPr="00826FED">
        <w:rPr>
          <w:rFonts w:ascii="Times New Roman" w:hAnsi="Times New Roman"/>
          <w:i/>
        </w:rPr>
        <w:t>in situ.</w:t>
      </w:r>
      <w:proofErr w:type="gramEnd"/>
      <w:r w:rsidRPr="00826FED">
        <w:rPr>
          <w:rFonts w:ascii="Times New Roman" w:hAnsi="Times New Roman"/>
        </w:rPr>
        <w:t xml:space="preserve"> Artifact found in </w:t>
      </w:r>
      <w:r w:rsidR="00C9741F" w:rsidRPr="00826FED">
        <w:rPr>
          <w:rFonts w:ascii="Times New Roman" w:hAnsi="Times New Roman"/>
        </w:rPr>
        <w:t xml:space="preserve">N175E94 </w:t>
      </w:r>
      <w:r w:rsidRPr="00826FED">
        <w:rPr>
          <w:rFonts w:ascii="Times New Roman" w:hAnsi="Times New Roman"/>
        </w:rPr>
        <w:t xml:space="preserve">Level 9. </w:t>
      </w:r>
      <w:r w:rsidR="00AD193E" w:rsidRPr="00826FED">
        <w:rPr>
          <w:rFonts w:ascii="Times New Roman" w:hAnsi="Times New Roman"/>
        </w:rPr>
        <w:t>Green markers were placed in the unit as control points for the total station. Piece plotted artifacts were assigned numbers and placed next to the artifact as an identifier.</w:t>
      </w:r>
    </w:p>
    <w:p w14:paraId="317FCD70" w14:textId="77777777" w:rsidR="006260EB" w:rsidRPr="00826FED" w:rsidRDefault="006260EB" w:rsidP="006260EB">
      <w:pPr>
        <w:rPr>
          <w:rFonts w:ascii="Times New Roman" w:hAnsi="Times New Roman"/>
        </w:rPr>
      </w:pPr>
    </w:p>
    <w:p w14:paraId="0EF90C52" w14:textId="77777777" w:rsidR="006260EB" w:rsidRPr="00826FED" w:rsidRDefault="006260EB" w:rsidP="006260EB">
      <w:pPr>
        <w:rPr>
          <w:rFonts w:ascii="Times New Roman" w:hAnsi="Times New Roman"/>
        </w:rPr>
      </w:pPr>
    </w:p>
    <w:p w14:paraId="035A55F9" w14:textId="77777777" w:rsidR="006260EB" w:rsidRPr="00826FED" w:rsidRDefault="006260EB" w:rsidP="006260EB">
      <w:pPr>
        <w:rPr>
          <w:rFonts w:ascii="Times New Roman" w:hAnsi="Times New Roman"/>
        </w:rPr>
      </w:pPr>
    </w:p>
    <w:p w14:paraId="3BA0DD11" w14:textId="77777777" w:rsidR="006260EB" w:rsidRPr="00826FED" w:rsidRDefault="006260EB" w:rsidP="006260EB">
      <w:pPr>
        <w:rPr>
          <w:rFonts w:ascii="Times New Roman" w:hAnsi="Times New Roman"/>
        </w:rPr>
      </w:pPr>
    </w:p>
    <w:p w14:paraId="254DA414" w14:textId="77777777" w:rsidR="006260EB" w:rsidRPr="00826FED" w:rsidRDefault="006260EB" w:rsidP="006260EB">
      <w:pPr>
        <w:rPr>
          <w:rFonts w:ascii="Times New Roman" w:hAnsi="Times New Roman"/>
        </w:rPr>
      </w:pPr>
    </w:p>
    <w:p w14:paraId="2E9C5102" w14:textId="77777777" w:rsidR="006260EB" w:rsidRPr="00826FED" w:rsidRDefault="006260EB" w:rsidP="006260EB">
      <w:pPr>
        <w:rPr>
          <w:rFonts w:ascii="Times New Roman" w:hAnsi="Times New Roman"/>
        </w:rPr>
      </w:pPr>
    </w:p>
    <w:p w14:paraId="3DDC86FA" w14:textId="77777777" w:rsidR="006260EB" w:rsidRPr="00826FED" w:rsidRDefault="006260EB" w:rsidP="006260EB">
      <w:pPr>
        <w:rPr>
          <w:rFonts w:ascii="Times New Roman" w:hAnsi="Times New Roman"/>
        </w:rPr>
      </w:pPr>
    </w:p>
    <w:p w14:paraId="50330913" w14:textId="77777777" w:rsidR="006260EB" w:rsidRPr="00826FED" w:rsidRDefault="006260EB" w:rsidP="006260EB">
      <w:pPr>
        <w:rPr>
          <w:rFonts w:ascii="Times New Roman" w:hAnsi="Times New Roman"/>
        </w:rPr>
      </w:pPr>
    </w:p>
    <w:p w14:paraId="50EFF917"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0B680820" wp14:editId="310C5DE3">
            <wp:extent cx="5471160" cy="3680460"/>
            <wp:effectExtent l="0" t="0" r="0" b="0"/>
            <wp:docPr id="26" name="Picture 26" descr="DSC_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SC_013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471160" cy="3680460"/>
                    </a:xfrm>
                    <a:prstGeom prst="rect">
                      <a:avLst/>
                    </a:prstGeom>
                    <a:noFill/>
                    <a:ln>
                      <a:noFill/>
                    </a:ln>
                  </pic:spPr>
                </pic:pic>
              </a:graphicData>
            </a:graphic>
          </wp:inline>
        </w:drawing>
      </w:r>
    </w:p>
    <w:p w14:paraId="2133C35F" w14:textId="328829AB" w:rsidR="006260EB" w:rsidRPr="00826FED" w:rsidRDefault="006260EB" w:rsidP="006260EB">
      <w:pPr>
        <w:rPr>
          <w:rFonts w:ascii="Times New Roman" w:hAnsi="Times New Roman"/>
        </w:rPr>
      </w:pPr>
      <w:r w:rsidRPr="00826FED">
        <w:rPr>
          <w:rFonts w:ascii="Times New Roman" w:hAnsi="Times New Roman"/>
        </w:rPr>
        <w:t>Volunteer archaeologists</w:t>
      </w:r>
      <w:r w:rsidR="00FA23AB" w:rsidRPr="00826FED">
        <w:rPr>
          <w:rFonts w:ascii="Times New Roman" w:hAnsi="Times New Roman"/>
        </w:rPr>
        <w:t xml:space="preserve"> </w:t>
      </w:r>
      <w:r w:rsidRPr="00826FED">
        <w:rPr>
          <w:rFonts w:ascii="Times New Roman" w:hAnsi="Times New Roman"/>
        </w:rPr>
        <w:t xml:space="preserve">from the University of Tennessee, Kat </w:t>
      </w:r>
      <w:proofErr w:type="spellStart"/>
      <w:r w:rsidRPr="00826FED">
        <w:rPr>
          <w:rFonts w:ascii="Times New Roman" w:hAnsi="Times New Roman"/>
        </w:rPr>
        <w:t>Forst</w:t>
      </w:r>
      <w:proofErr w:type="spellEnd"/>
      <w:r w:rsidRPr="00826FED">
        <w:rPr>
          <w:rFonts w:ascii="Times New Roman" w:hAnsi="Times New Roman"/>
        </w:rPr>
        <w:t xml:space="preserve"> and Chad Holman teach their son Damien how to water screen.</w:t>
      </w:r>
    </w:p>
    <w:p w14:paraId="59DAC916" w14:textId="77777777" w:rsidR="006260EB" w:rsidRPr="00826FED" w:rsidRDefault="006260EB" w:rsidP="006260EB">
      <w:pPr>
        <w:rPr>
          <w:rFonts w:ascii="Times New Roman" w:hAnsi="Times New Roman"/>
        </w:rPr>
      </w:pPr>
    </w:p>
    <w:p w14:paraId="396125F6" w14:textId="77777777" w:rsidR="006260EB" w:rsidRPr="00826FED" w:rsidRDefault="006260EB" w:rsidP="006260EB">
      <w:pPr>
        <w:rPr>
          <w:rFonts w:ascii="Times New Roman" w:hAnsi="Times New Roman"/>
        </w:rPr>
      </w:pPr>
    </w:p>
    <w:p w14:paraId="5EFA2775" w14:textId="77777777" w:rsidR="006260EB" w:rsidRPr="00826FED" w:rsidRDefault="006260EB" w:rsidP="006260EB">
      <w:pPr>
        <w:rPr>
          <w:rFonts w:ascii="Times New Roman" w:hAnsi="Times New Roman"/>
        </w:rPr>
      </w:pPr>
    </w:p>
    <w:p w14:paraId="3DC88C38" w14:textId="77777777" w:rsidR="006260EB" w:rsidRPr="00826FED" w:rsidRDefault="006260EB" w:rsidP="006260EB">
      <w:pPr>
        <w:rPr>
          <w:rFonts w:ascii="Times New Roman" w:hAnsi="Times New Roman"/>
        </w:rPr>
      </w:pPr>
    </w:p>
    <w:p w14:paraId="51B81C94" w14:textId="77777777" w:rsidR="006260EB" w:rsidRPr="00826FED" w:rsidRDefault="006260EB" w:rsidP="006260EB">
      <w:pPr>
        <w:rPr>
          <w:rFonts w:ascii="Times New Roman" w:hAnsi="Times New Roman"/>
        </w:rPr>
      </w:pPr>
    </w:p>
    <w:p w14:paraId="1F2D4A9C" w14:textId="77777777" w:rsidR="006260EB" w:rsidRPr="00826FED" w:rsidRDefault="006260EB" w:rsidP="006260EB">
      <w:pPr>
        <w:rPr>
          <w:rFonts w:ascii="Times New Roman" w:hAnsi="Times New Roman"/>
        </w:rPr>
      </w:pPr>
    </w:p>
    <w:p w14:paraId="27940B47" w14:textId="77777777" w:rsidR="006260EB" w:rsidRPr="00826FED" w:rsidRDefault="006260EB" w:rsidP="006260EB">
      <w:pPr>
        <w:rPr>
          <w:rFonts w:ascii="Times New Roman" w:hAnsi="Times New Roman"/>
        </w:rPr>
      </w:pPr>
    </w:p>
    <w:p w14:paraId="75817D01" w14:textId="77777777" w:rsidR="006260EB" w:rsidRPr="00826FED" w:rsidRDefault="006260EB" w:rsidP="006260EB">
      <w:pPr>
        <w:rPr>
          <w:rFonts w:ascii="Times New Roman" w:hAnsi="Times New Roman"/>
        </w:rPr>
      </w:pPr>
    </w:p>
    <w:p w14:paraId="03A583E1" w14:textId="77777777" w:rsidR="006260EB" w:rsidRPr="00826FED" w:rsidRDefault="006260EB" w:rsidP="006260EB">
      <w:pPr>
        <w:rPr>
          <w:rFonts w:ascii="Times New Roman" w:hAnsi="Times New Roman"/>
        </w:rPr>
      </w:pPr>
    </w:p>
    <w:p w14:paraId="7FC11398" w14:textId="77777777" w:rsidR="006260EB" w:rsidRPr="00826FED" w:rsidRDefault="006260EB" w:rsidP="006260EB">
      <w:pPr>
        <w:rPr>
          <w:rFonts w:ascii="Times New Roman" w:hAnsi="Times New Roman"/>
        </w:rPr>
      </w:pPr>
    </w:p>
    <w:p w14:paraId="2D19ABA6" w14:textId="77777777" w:rsidR="006260EB" w:rsidRPr="00826FED" w:rsidRDefault="006260EB" w:rsidP="006260EB">
      <w:pPr>
        <w:rPr>
          <w:rFonts w:ascii="Times New Roman" w:hAnsi="Times New Roman"/>
        </w:rPr>
      </w:pPr>
    </w:p>
    <w:p w14:paraId="4CDADBD7" w14:textId="77777777" w:rsidR="006260EB" w:rsidRPr="00826FED" w:rsidRDefault="006260EB" w:rsidP="006260EB">
      <w:pPr>
        <w:rPr>
          <w:rFonts w:ascii="Times New Roman" w:hAnsi="Times New Roman"/>
        </w:rPr>
      </w:pPr>
    </w:p>
    <w:p w14:paraId="0330AD76" w14:textId="77777777" w:rsidR="006260EB" w:rsidRPr="00826FED" w:rsidRDefault="006260EB" w:rsidP="006260EB">
      <w:pPr>
        <w:rPr>
          <w:rFonts w:ascii="Times New Roman" w:hAnsi="Times New Roman"/>
        </w:rPr>
      </w:pPr>
    </w:p>
    <w:p w14:paraId="7D7B3FFC" w14:textId="77777777" w:rsidR="006260EB" w:rsidRPr="00826FED" w:rsidRDefault="006260EB" w:rsidP="006260EB">
      <w:pPr>
        <w:rPr>
          <w:rFonts w:ascii="Times New Roman" w:hAnsi="Times New Roman"/>
        </w:rPr>
      </w:pPr>
    </w:p>
    <w:p w14:paraId="7C52A89F" w14:textId="77777777" w:rsidR="006260EB" w:rsidRPr="00826FED" w:rsidRDefault="006260EB" w:rsidP="006260EB">
      <w:pPr>
        <w:rPr>
          <w:rFonts w:ascii="Times New Roman" w:hAnsi="Times New Roman"/>
        </w:rPr>
      </w:pPr>
    </w:p>
    <w:p w14:paraId="0A1BD945" w14:textId="77777777" w:rsidR="006260EB" w:rsidRPr="00826FED" w:rsidRDefault="006260EB" w:rsidP="006260EB">
      <w:pPr>
        <w:rPr>
          <w:rFonts w:ascii="Times New Roman" w:hAnsi="Times New Roman"/>
        </w:rPr>
      </w:pPr>
    </w:p>
    <w:p w14:paraId="696AE921" w14:textId="77777777" w:rsidR="006260EB" w:rsidRPr="00826FED" w:rsidRDefault="006260EB" w:rsidP="006260EB">
      <w:pPr>
        <w:rPr>
          <w:rFonts w:ascii="Times New Roman" w:hAnsi="Times New Roman"/>
        </w:rPr>
      </w:pPr>
    </w:p>
    <w:p w14:paraId="457E989D" w14:textId="77777777" w:rsidR="006260EB" w:rsidRPr="00826FED" w:rsidRDefault="006260EB" w:rsidP="006260EB">
      <w:pPr>
        <w:rPr>
          <w:rFonts w:ascii="Times New Roman" w:hAnsi="Times New Roman"/>
        </w:rPr>
      </w:pPr>
    </w:p>
    <w:p w14:paraId="24B1A204" w14:textId="77777777" w:rsidR="006260EB" w:rsidRPr="00826FED" w:rsidRDefault="006260EB" w:rsidP="006260EB">
      <w:pPr>
        <w:rPr>
          <w:rFonts w:ascii="Times New Roman" w:hAnsi="Times New Roman"/>
        </w:rPr>
      </w:pPr>
    </w:p>
    <w:p w14:paraId="4DA14B45" w14:textId="77777777" w:rsidR="006260EB" w:rsidRPr="00826FED" w:rsidRDefault="006260EB" w:rsidP="006260EB">
      <w:pPr>
        <w:rPr>
          <w:rFonts w:ascii="Times New Roman" w:hAnsi="Times New Roman"/>
        </w:rPr>
      </w:pPr>
    </w:p>
    <w:p w14:paraId="3FD16B69" w14:textId="77777777" w:rsidR="006260EB" w:rsidRPr="00826FED" w:rsidRDefault="006260EB" w:rsidP="006260EB">
      <w:pPr>
        <w:rPr>
          <w:rFonts w:ascii="Times New Roman" w:hAnsi="Times New Roman"/>
        </w:rPr>
      </w:pPr>
    </w:p>
    <w:p w14:paraId="601270B6" w14:textId="77777777" w:rsidR="006260EB" w:rsidRPr="00826FED" w:rsidRDefault="006260EB" w:rsidP="006260EB">
      <w:pPr>
        <w:rPr>
          <w:rFonts w:ascii="Times New Roman" w:hAnsi="Times New Roman"/>
        </w:rPr>
      </w:pPr>
    </w:p>
    <w:p w14:paraId="3E7AE097" w14:textId="77777777" w:rsidR="006260EB" w:rsidRPr="00826FED" w:rsidRDefault="006260EB" w:rsidP="006260EB">
      <w:pPr>
        <w:rPr>
          <w:rFonts w:ascii="Times New Roman" w:hAnsi="Times New Roman"/>
        </w:rPr>
      </w:pPr>
    </w:p>
    <w:p w14:paraId="0B06DEF8" w14:textId="77777777" w:rsidR="006260EB" w:rsidRPr="00826FED" w:rsidRDefault="006260EB" w:rsidP="006260EB">
      <w:pPr>
        <w:rPr>
          <w:rFonts w:ascii="Times New Roman" w:hAnsi="Times New Roman"/>
        </w:rPr>
      </w:pPr>
      <w:r w:rsidRPr="00826FED">
        <w:rPr>
          <w:rFonts w:ascii="Times New Roman" w:hAnsi="Times New Roman"/>
          <w:noProof/>
        </w:rPr>
        <w:lastRenderedPageBreak/>
        <w:drawing>
          <wp:inline distT="0" distB="0" distL="0" distR="0" wp14:anchorId="427A9206" wp14:editId="7340D1BC">
            <wp:extent cx="5471160" cy="3680460"/>
            <wp:effectExtent l="0" t="0" r="0" b="0"/>
            <wp:docPr id="27" name="Picture 27" descr="DSC_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_001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471160" cy="3680460"/>
                    </a:xfrm>
                    <a:prstGeom prst="rect">
                      <a:avLst/>
                    </a:prstGeom>
                    <a:noFill/>
                    <a:ln>
                      <a:noFill/>
                    </a:ln>
                  </pic:spPr>
                </pic:pic>
              </a:graphicData>
            </a:graphic>
          </wp:inline>
        </w:drawing>
      </w:r>
    </w:p>
    <w:p w14:paraId="21A488F7" w14:textId="4D0B5867" w:rsidR="006260EB" w:rsidRPr="00826FED" w:rsidRDefault="006260EB" w:rsidP="006260EB">
      <w:pPr>
        <w:rPr>
          <w:rFonts w:ascii="Times New Roman" w:hAnsi="Times New Roman"/>
        </w:rPr>
      </w:pPr>
      <w:proofErr w:type="gramStart"/>
      <w:r w:rsidRPr="00826FED">
        <w:rPr>
          <w:rFonts w:ascii="Times New Roman" w:hAnsi="Times New Roman"/>
        </w:rPr>
        <w:t>Relaxing after a hard day of working.</w:t>
      </w:r>
      <w:proofErr w:type="gramEnd"/>
      <w:r w:rsidRPr="00826FED">
        <w:rPr>
          <w:rFonts w:ascii="Times New Roman" w:hAnsi="Times New Roman"/>
        </w:rPr>
        <w:t xml:space="preserve"> </w:t>
      </w:r>
      <w:proofErr w:type="gramStart"/>
      <w:r w:rsidRPr="00826FED">
        <w:rPr>
          <w:rFonts w:ascii="Times New Roman" w:hAnsi="Times New Roman"/>
        </w:rPr>
        <w:t xml:space="preserve">From left to right, </w:t>
      </w:r>
      <w:proofErr w:type="spellStart"/>
      <w:r w:rsidRPr="00826FED">
        <w:rPr>
          <w:rFonts w:ascii="Times New Roman" w:hAnsi="Times New Roman"/>
        </w:rPr>
        <w:t>DuVal</w:t>
      </w:r>
      <w:proofErr w:type="spellEnd"/>
      <w:r w:rsidRPr="00826FED">
        <w:rPr>
          <w:rFonts w:ascii="Times New Roman" w:hAnsi="Times New Roman"/>
        </w:rPr>
        <w:t xml:space="preserve"> Lawrence, D. Shane Miller, Ted Brown, Adam Russell.</w:t>
      </w:r>
      <w:proofErr w:type="gramEnd"/>
      <w:r w:rsidRPr="00826FED">
        <w:rPr>
          <w:rFonts w:ascii="Times New Roman" w:hAnsi="Times New Roman"/>
        </w:rPr>
        <w:t xml:space="preserve"> </w:t>
      </w:r>
    </w:p>
    <w:p w14:paraId="40274066" w14:textId="77777777" w:rsidR="006260EB" w:rsidRPr="00826FED" w:rsidRDefault="006260EB" w:rsidP="006260EB">
      <w:pPr>
        <w:rPr>
          <w:rFonts w:ascii="Times New Roman" w:hAnsi="Times New Roman"/>
        </w:rPr>
      </w:pPr>
    </w:p>
    <w:p w14:paraId="3CDE6CA3" w14:textId="77777777" w:rsidR="006260EB" w:rsidRPr="00826FED" w:rsidRDefault="006260EB" w:rsidP="006260EB">
      <w:pPr>
        <w:rPr>
          <w:rFonts w:ascii="Times New Roman" w:hAnsi="Times New Roman"/>
        </w:rPr>
      </w:pPr>
    </w:p>
    <w:p w14:paraId="3BFA6C0D" w14:textId="77777777" w:rsidR="006260EB" w:rsidRPr="00826FED" w:rsidRDefault="006260EB" w:rsidP="006260EB">
      <w:pPr>
        <w:rPr>
          <w:rFonts w:ascii="Times New Roman" w:hAnsi="Times New Roman"/>
        </w:rPr>
      </w:pPr>
    </w:p>
    <w:p w14:paraId="11100977" w14:textId="421A69CC" w:rsidR="00620F92" w:rsidRPr="00826FED" w:rsidRDefault="00620F92">
      <w:pPr>
        <w:spacing w:after="200" w:line="276" w:lineRule="auto"/>
        <w:rPr>
          <w:rFonts w:ascii="Times New Roman" w:hAnsi="Times New Roman"/>
        </w:rPr>
      </w:pPr>
      <w:r w:rsidRPr="00826FED">
        <w:rPr>
          <w:rFonts w:ascii="Times New Roman" w:hAnsi="Times New Roman"/>
        </w:rPr>
        <w:br w:type="page"/>
      </w:r>
    </w:p>
    <w:p w14:paraId="042EFB4A" w14:textId="77777777" w:rsidR="007704CB" w:rsidRPr="00826FED" w:rsidRDefault="007704CB" w:rsidP="007143D0">
      <w:pPr>
        <w:spacing w:line="480" w:lineRule="auto"/>
        <w:ind w:firstLine="720"/>
        <w:jc w:val="center"/>
        <w:rPr>
          <w:rFonts w:ascii="Times New Roman" w:hAnsi="Times New Roman"/>
        </w:rPr>
      </w:pPr>
      <w:r w:rsidRPr="00826FED">
        <w:rPr>
          <w:rFonts w:ascii="Times New Roman" w:hAnsi="Times New Roman"/>
        </w:rPr>
        <w:lastRenderedPageBreak/>
        <w:t>Appendix F</w:t>
      </w:r>
    </w:p>
    <w:p w14:paraId="371E1968" w14:textId="0FCC65CA" w:rsidR="007704CB" w:rsidRPr="00826FED" w:rsidRDefault="007704CB" w:rsidP="007143D0">
      <w:pPr>
        <w:spacing w:line="480" w:lineRule="auto"/>
        <w:ind w:firstLine="720"/>
        <w:jc w:val="center"/>
        <w:rPr>
          <w:rFonts w:ascii="Times New Roman" w:hAnsi="Times New Roman"/>
        </w:rPr>
      </w:pPr>
      <w:r w:rsidRPr="00826FED">
        <w:rPr>
          <w:rFonts w:ascii="Times New Roman" w:hAnsi="Times New Roman"/>
        </w:rPr>
        <w:t xml:space="preserve"> Diagnostic Artifacts from N175E94</w:t>
      </w:r>
      <w:r w:rsidRPr="00826FED">
        <w:rPr>
          <w:rFonts w:ascii="Times New Roman" w:hAnsi="Times New Roman"/>
          <w:noProof/>
        </w:rPr>
        <w:drawing>
          <wp:inline distT="0" distB="0" distL="0" distR="0" wp14:anchorId="5F24EA2C" wp14:editId="7ABD8ADA">
            <wp:extent cx="5943600" cy="3976791"/>
            <wp:effectExtent l="0" t="0" r="0" b="5080"/>
            <wp:docPr id="6" name="Picture 6" descr="C:\Users\Our\Desktop\THESIS\DSC_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ur\Desktop\THESIS\DSC_009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43600" cy="3976791"/>
                    </a:xfrm>
                    <a:prstGeom prst="rect">
                      <a:avLst/>
                    </a:prstGeom>
                    <a:noFill/>
                    <a:ln>
                      <a:noFill/>
                    </a:ln>
                  </pic:spPr>
                </pic:pic>
              </a:graphicData>
            </a:graphic>
          </wp:inline>
        </w:drawing>
      </w:r>
    </w:p>
    <w:p w14:paraId="5484B678" w14:textId="1399F65C" w:rsidR="007704CB" w:rsidRPr="00826FED" w:rsidRDefault="007704CB" w:rsidP="007704CB">
      <w:pPr>
        <w:spacing w:line="480" w:lineRule="auto"/>
        <w:ind w:firstLine="720"/>
        <w:rPr>
          <w:rFonts w:ascii="Times New Roman" w:hAnsi="Times New Roman"/>
        </w:rPr>
      </w:pPr>
      <w:r w:rsidRPr="00826FED">
        <w:rPr>
          <w:rFonts w:ascii="Times New Roman" w:hAnsi="Times New Roman"/>
        </w:rPr>
        <w:t xml:space="preserve">Unidentifiable pottery from </w:t>
      </w:r>
      <w:r w:rsidR="00C9741F" w:rsidRPr="00826FED">
        <w:rPr>
          <w:rFonts w:ascii="Times New Roman" w:hAnsi="Times New Roman"/>
        </w:rPr>
        <w:t xml:space="preserve">N175E94 </w:t>
      </w:r>
      <w:r w:rsidRPr="00826FED">
        <w:rPr>
          <w:rFonts w:ascii="Times New Roman" w:hAnsi="Times New Roman"/>
        </w:rPr>
        <w:t>Level 2</w:t>
      </w:r>
    </w:p>
    <w:p w14:paraId="0258FB61" w14:textId="0986EED5" w:rsidR="007704CB" w:rsidRPr="00826FED" w:rsidRDefault="007704CB" w:rsidP="007704CB">
      <w:pPr>
        <w:spacing w:line="480" w:lineRule="auto"/>
        <w:ind w:firstLine="720"/>
        <w:rPr>
          <w:rFonts w:ascii="Times New Roman" w:hAnsi="Times New Roman"/>
        </w:rPr>
      </w:pPr>
      <w:r w:rsidRPr="00826FED">
        <w:rPr>
          <w:rFonts w:ascii="Times New Roman" w:hAnsi="Times New Roman"/>
          <w:noProof/>
        </w:rPr>
        <w:lastRenderedPageBreak/>
        <w:drawing>
          <wp:inline distT="0" distB="0" distL="0" distR="0" wp14:anchorId="39B58749" wp14:editId="515C9D18">
            <wp:extent cx="5943600" cy="3976791"/>
            <wp:effectExtent l="0" t="0" r="0" b="5080"/>
            <wp:docPr id="12" name="Picture 12" descr="C:\Users\Our\Desktop\THESIS\DSC_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ur\Desktop\THESIS\DSC_0093.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3976791"/>
                    </a:xfrm>
                    <a:prstGeom prst="rect">
                      <a:avLst/>
                    </a:prstGeom>
                    <a:noFill/>
                    <a:ln>
                      <a:noFill/>
                    </a:ln>
                  </pic:spPr>
                </pic:pic>
              </a:graphicData>
            </a:graphic>
          </wp:inline>
        </w:drawing>
      </w:r>
    </w:p>
    <w:p w14:paraId="4620A930" w14:textId="148CF653" w:rsidR="007704CB" w:rsidRPr="00826FED" w:rsidRDefault="007704CB">
      <w:pPr>
        <w:spacing w:after="200" w:line="276" w:lineRule="auto"/>
        <w:rPr>
          <w:rFonts w:ascii="Times New Roman" w:hAnsi="Times New Roman"/>
        </w:rPr>
      </w:pPr>
      <w:r w:rsidRPr="00826FED">
        <w:rPr>
          <w:rFonts w:ascii="Times New Roman" w:hAnsi="Times New Roman"/>
        </w:rPr>
        <w:t xml:space="preserve">Yadkin Points found in </w:t>
      </w:r>
      <w:r w:rsidR="00C9741F" w:rsidRPr="00826FED">
        <w:rPr>
          <w:rFonts w:ascii="Times New Roman" w:hAnsi="Times New Roman"/>
        </w:rPr>
        <w:t xml:space="preserve">N175E94 </w:t>
      </w:r>
      <w:r w:rsidRPr="00826FED">
        <w:rPr>
          <w:rFonts w:ascii="Times New Roman" w:hAnsi="Times New Roman"/>
        </w:rPr>
        <w:t>Level 2.</w:t>
      </w:r>
    </w:p>
    <w:p w14:paraId="7AA60CF0" w14:textId="2949AC1B"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39A31D78" wp14:editId="6D10CBB1">
            <wp:extent cx="5943600" cy="3965608"/>
            <wp:effectExtent l="0" t="0" r="0" b="0"/>
            <wp:docPr id="29" name="Picture 29" descr="C:\Users\Our\Desktop\THESIS\DSC_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ur\Desktop\THESIS\DSC_010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3600" cy="3965608"/>
                    </a:xfrm>
                    <a:prstGeom prst="rect">
                      <a:avLst/>
                    </a:prstGeom>
                    <a:noFill/>
                    <a:ln>
                      <a:noFill/>
                    </a:ln>
                  </pic:spPr>
                </pic:pic>
              </a:graphicData>
            </a:graphic>
          </wp:inline>
        </w:drawing>
      </w:r>
    </w:p>
    <w:p w14:paraId="38633E29" w14:textId="7ED28BE4" w:rsidR="007704CB" w:rsidRPr="00826FED" w:rsidRDefault="007704CB">
      <w:pPr>
        <w:spacing w:after="200" w:line="276" w:lineRule="auto"/>
        <w:rPr>
          <w:rFonts w:ascii="Times New Roman" w:hAnsi="Times New Roman"/>
        </w:rPr>
      </w:pPr>
      <w:r w:rsidRPr="00826FED">
        <w:rPr>
          <w:rFonts w:ascii="Times New Roman" w:hAnsi="Times New Roman"/>
        </w:rPr>
        <w:t xml:space="preserve">Unidentifiable pottery found in </w:t>
      </w:r>
      <w:r w:rsidR="00C9741F" w:rsidRPr="00826FED">
        <w:rPr>
          <w:rFonts w:ascii="Times New Roman" w:hAnsi="Times New Roman"/>
        </w:rPr>
        <w:t xml:space="preserve">N175E94 </w:t>
      </w:r>
      <w:r w:rsidRPr="00826FED">
        <w:rPr>
          <w:rFonts w:ascii="Times New Roman" w:hAnsi="Times New Roman"/>
        </w:rPr>
        <w:t>Level 3.</w:t>
      </w:r>
    </w:p>
    <w:p w14:paraId="467743F8" w14:textId="6EF2ED9E"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5C5F7BDF" wp14:editId="657F3699">
            <wp:extent cx="5943600" cy="3976791"/>
            <wp:effectExtent l="0" t="0" r="0" b="5080"/>
            <wp:docPr id="30" name="Picture 30" descr="C:\Users\Our\Desktop\THESIS\DSC_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ur\Desktop\THESIS\DSC_0105.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3600" cy="3976791"/>
                    </a:xfrm>
                    <a:prstGeom prst="rect">
                      <a:avLst/>
                    </a:prstGeom>
                    <a:noFill/>
                    <a:ln>
                      <a:noFill/>
                    </a:ln>
                  </pic:spPr>
                </pic:pic>
              </a:graphicData>
            </a:graphic>
          </wp:inline>
        </w:drawing>
      </w:r>
    </w:p>
    <w:p w14:paraId="5C5E6C9D" w14:textId="6E4D9D71" w:rsidR="007704CB" w:rsidRPr="00826FED" w:rsidRDefault="007704CB">
      <w:pPr>
        <w:spacing w:after="200" w:line="276" w:lineRule="auto"/>
        <w:rPr>
          <w:rFonts w:ascii="Times New Roman" w:hAnsi="Times New Roman"/>
        </w:rPr>
      </w:pPr>
      <w:proofErr w:type="gramStart"/>
      <w:r w:rsidRPr="00826FED">
        <w:rPr>
          <w:rFonts w:ascii="Times New Roman" w:hAnsi="Times New Roman"/>
        </w:rPr>
        <w:t xml:space="preserve">Yadkin point found in </w:t>
      </w:r>
      <w:r w:rsidR="00C9741F" w:rsidRPr="00826FED">
        <w:rPr>
          <w:rFonts w:ascii="Times New Roman" w:hAnsi="Times New Roman"/>
        </w:rPr>
        <w:t xml:space="preserve">N175E94 </w:t>
      </w:r>
      <w:r w:rsidRPr="00826FED">
        <w:rPr>
          <w:rFonts w:ascii="Times New Roman" w:hAnsi="Times New Roman"/>
        </w:rPr>
        <w:t>Level 3.</w:t>
      </w:r>
      <w:proofErr w:type="gramEnd"/>
    </w:p>
    <w:p w14:paraId="2D79A57E" w14:textId="0A2D6737"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4C56BE9F" wp14:editId="31B731E8">
            <wp:extent cx="5943600" cy="3980004"/>
            <wp:effectExtent l="0" t="0" r="0" b="1905"/>
            <wp:docPr id="294" name="Picture 294" descr="C:\Users\Our\Desktop\THESIS\DSC_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ur\Desktop\THESIS\DSC_0111.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3600" cy="3980004"/>
                    </a:xfrm>
                    <a:prstGeom prst="rect">
                      <a:avLst/>
                    </a:prstGeom>
                    <a:noFill/>
                    <a:ln>
                      <a:noFill/>
                    </a:ln>
                  </pic:spPr>
                </pic:pic>
              </a:graphicData>
            </a:graphic>
          </wp:inline>
        </w:drawing>
      </w:r>
    </w:p>
    <w:p w14:paraId="5C02535E" w14:textId="329DDC62" w:rsidR="007704CB" w:rsidRPr="00826FED" w:rsidRDefault="007704CB">
      <w:pPr>
        <w:spacing w:after="200" w:line="276" w:lineRule="auto"/>
        <w:rPr>
          <w:rFonts w:ascii="Times New Roman" w:hAnsi="Times New Roman"/>
        </w:rPr>
      </w:pPr>
      <w:r w:rsidRPr="00826FED">
        <w:rPr>
          <w:rFonts w:ascii="Times New Roman" w:hAnsi="Times New Roman"/>
        </w:rPr>
        <w:t xml:space="preserve">Unidentifiable Woodland period point found in </w:t>
      </w:r>
      <w:r w:rsidR="00C9741F" w:rsidRPr="00826FED">
        <w:rPr>
          <w:rFonts w:ascii="Times New Roman" w:hAnsi="Times New Roman"/>
        </w:rPr>
        <w:t xml:space="preserve">N175E94 </w:t>
      </w:r>
      <w:r w:rsidRPr="00826FED">
        <w:rPr>
          <w:rFonts w:ascii="Times New Roman" w:hAnsi="Times New Roman"/>
        </w:rPr>
        <w:t>Level 3.</w:t>
      </w:r>
    </w:p>
    <w:p w14:paraId="60451EEE" w14:textId="7664488B"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1181BD50" wp14:editId="0A4B6CD1">
            <wp:extent cx="5943600" cy="3866035"/>
            <wp:effectExtent l="0" t="0" r="0" b="1270"/>
            <wp:docPr id="301" name="Picture 301" descr="C:\Users\Our\Desktop\THESIS\DSC_0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ur\Desktop\THESIS\DSC_0117.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3866035"/>
                    </a:xfrm>
                    <a:prstGeom prst="rect">
                      <a:avLst/>
                    </a:prstGeom>
                    <a:noFill/>
                    <a:ln>
                      <a:noFill/>
                    </a:ln>
                  </pic:spPr>
                </pic:pic>
              </a:graphicData>
            </a:graphic>
          </wp:inline>
        </w:drawing>
      </w:r>
    </w:p>
    <w:p w14:paraId="0A9A32F2" w14:textId="6D1C5778" w:rsidR="007704CB" w:rsidRPr="00826FED" w:rsidRDefault="007704CB">
      <w:pPr>
        <w:spacing w:after="200" w:line="276" w:lineRule="auto"/>
        <w:rPr>
          <w:rFonts w:ascii="Times New Roman" w:hAnsi="Times New Roman"/>
        </w:rPr>
      </w:pPr>
      <w:proofErr w:type="gramStart"/>
      <w:r w:rsidRPr="00826FED">
        <w:rPr>
          <w:rFonts w:ascii="Times New Roman" w:hAnsi="Times New Roman"/>
        </w:rPr>
        <w:t xml:space="preserve">Simple Stamped pottery found in </w:t>
      </w:r>
      <w:r w:rsidR="00C9741F" w:rsidRPr="00826FED">
        <w:rPr>
          <w:rFonts w:ascii="Times New Roman" w:hAnsi="Times New Roman"/>
        </w:rPr>
        <w:t xml:space="preserve">N175E94 </w:t>
      </w:r>
      <w:r w:rsidRPr="00826FED">
        <w:rPr>
          <w:rFonts w:ascii="Times New Roman" w:hAnsi="Times New Roman"/>
        </w:rPr>
        <w:t>Level 5.</w:t>
      </w:r>
      <w:proofErr w:type="gramEnd"/>
    </w:p>
    <w:p w14:paraId="58A1170C" w14:textId="32407D06"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4DE53D7E" wp14:editId="323049BB">
            <wp:extent cx="5943600" cy="3976791"/>
            <wp:effectExtent l="0" t="0" r="0" b="5080"/>
            <wp:docPr id="302" name="Picture 302" descr="C:\Users\Our\Desktop\THESIS\DSC_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ur\Desktop\THESIS\DSC_012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3976791"/>
                    </a:xfrm>
                    <a:prstGeom prst="rect">
                      <a:avLst/>
                    </a:prstGeom>
                    <a:noFill/>
                    <a:ln>
                      <a:noFill/>
                    </a:ln>
                  </pic:spPr>
                </pic:pic>
              </a:graphicData>
            </a:graphic>
          </wp:inline>
        </w:drawing>
      </w:r>
    </w:p>
    <w:p w14:paraId="01895BA3" w14:textId="73547573" w:rsidR="007704CB" w:rsidRPr="00826FED" w:rsidRDefault="007704CB">
      <w:pPr>
        <w:spacing w:after="200" w:line="276" w:lineRule="auto"/>
        <w:rPr>
          <w:rFonts w:ascii="Times New Roman" w:hAnsi="Times New Roman"/>
        </w:rPr>
      </w:pPr>
      <w:proofErr w:type="gramStart"/>
      <w:r w:rsidRPr="00826FED">
        <w:rPr>
          <w:rFonts w:ascii="Times New Roman" w:hAnsi="Times New Roman"/>
        </w:rPr>
        <w:t xml:space="preserve">Allendale knife found in </w:t>
      </w:r>
      <w:r w:rsidR="00C9741F" w:rsidRPr="00826FED">
        <w:rPr>
          <w:rFonts w:ascii="Times New Roman" w:hAnsi="Times New Roman"/>
        </w:rPr>
        <w:t xml:space="preserve">N175E94 </w:t>
      </w:r>
      <w:r w:rsidRPr="00826FED">
        <w:rPr>
          <w:rFonts w:ascii="Times New Roman" w:hAnsi="Times New Roman"/>
        </w:rPr>
        <w:t>Level 7.</w:t>
      </w:r>
      <w:proofErr w:type="gramEnd"/>
    </w:p>
    <w:p w14:paraId="0D8D2162" w14:textId="19BD9A22"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608158AD" wp14:editId="6F168240">
            <wp:extent cx="5943600" cy="3936607"/>
            <wp:effectExtent l="0" t="0" r="0" b="6985"/>
            <wp:docPr id="303" name="Picture 303" descr="C:\Users\Our\Desktop\THESIS\DSC_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ur\Desktop\THESIS\DSC_0127.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0" cy="3936607"/>
                    </a:xfrm>
                    <a:prstGeom prst="rect">
                      <a:avLst/>
                    </a:prstGeom>
                    <a:noFill/>
                    <a:ln>
                      <a:noFill/>
                    </a:ln>
                  </pic:spPr>
                </pic:pic>
              </a:graphicData>
            </a:graphic>
          </wp:inline>
        </w:drawing>
      </w:r>
    </w:p>
    <w:p w14:paraId="4D8FC71D" w14:textId="0A2ABB7C" w:rsidR="007704CB" w:rsidRPr="00826FED" w:rsidRDefault="007704CB">
      <w:pPr>
        <w:spacing w:after="200" w:line="276" w:lineRule="auto"/>
        <w:rPr>
          <w:rFonts w:ascii="Times New Roman" w:hAnsi="Times New Roman"/>
        </w:rPr>
      </w:pPr>
      <w:proofErr w:type="gramStart"/>
      <w:r w:rsidRPr="00826FED">
        <w:rPr>
          <w:rFonts w:ascii="Times New Roman" w:hAnsi="Times New Roman"/>
        </w:rPr>
        <w:t xml:space="preserve">Allendale/Savannah River Stemmed point found in </w:t>
      </w:r>
      <w:r w:rsidR="00C9741F" w:rsidRPr="00826FED">
        <w:rPr>
          <w:rFonts w:ascii="Times New Roman" w:hAnsi="Times New Roman"/>
        </w:rPr>
        <w:t xml:space="preserve">N175E94 </w:t>
      </w:r>
      <w:r w:rsidRPr="00826FED">
        <w:rPr>
          <w:rFonts w:ascii="Times New Roman" w:hAnsi="Times New Roman"/>
        </w:rPr>
        <w:t>Level 9.</w:t>
      </w:r>
      <w:proofErr w:type="gramEnd"/>
    </w:p>
    <w:p w14:paraId="1FD672BD" w14:textId="2E3A7D55"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4B421640" wp14:editId="2DA96BAC">
            <wp:extent cx="5943600" cy="3976791"/>
            <wp:effectExtent l="0" t="0" r="0" b="5080"/>
            <wp:docPr id="304" name="Picture 304" descr="C:\Users\Our\Desktop\THESIS\DSC_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ur\Desktop\THESIS\DSC_0129.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43600" cy="3976791"/>
                    </a:xfrm>
                    <a:prstGeom prst="rect">
                      <a:avLst/>
                    </a:prstGeom>
                    <a:noFill/>
                    <a:ln>
                      <a:noFill/>
                    </a:ln>
                  </pic:spPr>
                </pic:pic>
              </a:graphicData>
            </a:graphic>
          </wp:inline>
        </w:drawing>
      </w:r>
    </w:p>
    <w:p w14:paraId="57946938" w14:textId="27AFD702" w:rsidR="007704CB" w:rsidRPr="00826FED" w:rsidRDefault="00C9741F">
      <w:pPr>
        <w:spacing w:after="200" w:line="276" w:lineRule="auto"/>
        <w:rPr>
          <w:rFonts w:ascii="Times New Roman" w:hAnsi="Times New Roman"/>
        </w:rPr>
      </w:pPr>
      <w:r w:rsidRPr="00826FED">
        <w:rPr>
          <w:rFonts w:ascii="Times New Roman" w:hAnsi="Times New Roman"/>
        </w:rPr>
        <w:t xml:space="preserve">Possible </w:t>
      </w:r>
      <w:r w:rsidR="007704CB" w:rsidRPr="00826FED">
        <w:rPr>
          <w:rFonts w:ascii="Times New Roman" w:hAnsi="Times New Roman"/>
        </w:rPr>
        <w:t xml:space="preserve">Dalton Adze found in </w:t>
      </w:r>
      <w:r w:rsidRPr="00826FED">
        <w:rPr>
          <w:rFonts w:ascii="Times New Roman" w:hAnsi="Times New Roman"/>
        </w:rPr>
        <w:t xml:space="preserve">N175E94 </w:t>
      </w:r>
      <w:r w:rsidR="007704CB" w:rsidRPr="00826FED">
        <w:rPr>
          <w:rFonts w:ascii="Times New Roman" w:hAnsi="Times New Roman"/>
        </w:rPr>
        <w:t>Level 10.</w:t>
      </w:r>
    </w:p>
    <w:p w14:paraId="73956AF9" w14:textId="5EECBF37"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55FC79C9" wp14:editId="5AB34860">
            <wp:extent cx="5943600" cy="3874347"/>
            <wp:effectExtent l="0" t="0" r="0" b="0"/>
            <wp:docPr id="305" name="Picture 305" descr="C:\Users\Our\Desktop\THESIS\DSC_0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ur\Desktop\THESIS\DSC_0135.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43600" cy="3874347"/>
                    </a:xfrm>
                    <a:prstGeom prst="rect">
                      <a:avLst/>
                    </a:prstGeom>
                    <a:noFill/>
                    <a:ln>
                      <a:noFill/>
                    </a:ln>
                  </pic:spPr>
                </pic:pic>
              </a:graphicData>
            </a:graphic>
          </wp:inline>
        </w:drawing>
      </w:r>
    </w:p>
    <w:p w14:paraId="2AEC5F2C" w14:textId="66F91FA5" w:rsidR="007704CB" w:rsidRPr="00826FED" w:rsidRDefault="007704CB">
      <w:pPr>
        <w:spacing w:after="200" w:line="276" w:lineRule="auto"/>
        <w:rPr>
          <w:rFonts w:ascii="Times New Roman" w:hAnsi="Times New Roman"/>
        </w:rPr>
      </w:pPr>
      <w:r w:rsidRPr="00826FED">
        <w:rPr>
          <w:rFonts w:ascii="Times New Roman" w:hAnsi="Times New Roman"/>
        </w:rPr>
        <w:t>Clovis scraper found in Level 11.</w:t>
      </w:r>
    </w:p>
    <w:p w14:paraId="490BDBB9" w14:textId="21C78AC8" w:rsidR="007704CB" w:rsidRPr="00826FED" w:rsidRDefault="007704CB">
      <w:pPr>
        <w:spacing w:after="200" w:line="276" w:lineRule="auto"/>
        <w:rPr>
          <w:rFonts w:ascii="Times New Roman" w:hAnsi="Times New Roman"/>
        </w:rPr>
      </w:pPr>
      <w:r w:rsidRPr="00826FED">
        <w:rPr>
          <w:rFonts w:ascii="Times New Roman" w:hAnsi="Times New Roman"/>
          <w:noProof/>
        </w:rPr>
        <w:drawing>
          <wp:inline distT="0" distB="0" distL="0" distR="0" wp14:anchorId="01D3E2A3" wp14:editId="398B5846">
            <wp:extent cx="5943600" cy="3859417"/>
            <wp:effectExtent l="0" t="0" r="0" b="8255"/>
            <wp:docPr id="306" name="Picture 306" descr="C:\Users\Our\Desktop\THESIS\DSC_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Our\Desktop\THESIS\DSC_0139.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43600" cy="3859417"/>
                    </a:xfrm>
                    <a:prstGeom prst="rect">
                      <a:avLst/>
                    </a:prstGeom>
                    <a:noFill/>
                    <a:ln>
                      <a:noFill/>
                    </a:ln>
                  </pic:spPr>
                </pic:pic>
              </a:graphicData>
            </a:graphic>
          </wp:inline>
        </w:drawing>
      </w:r>
    </w:p>
    <w:p w14:paraId="31C64FDF" w14:textId="1FD82A57" w:rsidR="007704CB" w:rsidRPr="00826FED" w:rsidRDefault="00C9741F">
      <w:pPr>
        <w:spacing w:after="200" w:line="276" w:lineRule="auto"/>
        <w:rPr>
          <w:rFonts w:ascii="Times New Roman" w:hAnsi="Times New Roman"/>
        </w:rPr>
      </w:pPr>
      <w:r w:rsidRPr="00826FED">
        <w:rPr>
          <w:rFonts w:ascii="Times New Roman" w:hAnsi="Times New Roman"/>
        </w:rPr>
        <w:lastRenderedPageBreak/>
        <w:t xml:space="preserve">Possible </w:t>
      </w:r>
      <w:r w:rsidR="007704CB" w:rsidRPr="00826FED">
        <w:rPr>
          <w:rFonts w:ascii="Times New Roman" w:hAnsi="Times New Roman"/>
        </w:rPr>
        <w:t>Clovis blade found in Level 11.</w:t>
      </w:r>
    </w:p>
    <w:p w14:paraId="1FF2DAB5" w14:textId="0B666372" w:rsidR="007704CB" w:rsidRPr="00826FED" w:rsidRDefault="007704CB">
      <w:pPr>
        <w:spacing w:after="200" w:line="276" w:lineRule="auto"/>
        <w:rPr>
          <w:rFonts w:ascii="Times New Roman" w:hAnsi="Times New Roman"/>
        </w:rPr>
      </w:pPr>
      <w:r w:rsidRPr="00826FED">
        <w:rPr>
          <w:rFonts w:ascii="Times New Roman" w:hAnsi="Times New Roman"/>
          <w:noProof/>
        </w:rPr>
        <w:drawing>
          <wp:inline distT="0" distB="0" distL="0" distR="0" wp14:anchorId="2C17D739" wp14:editId="3FD6229C">
            <wp:extent cx="5943600" cy="3859417"/>
            <wp:effectExtent l="0" t="0" r="0" b="8255"/>
            <wp:docPr id="308" name="Picture 308" descr="C:\Users\Our\Desktop\THESIS\DSC_0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Our\Desktop\THESIS\DSC_0141.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43600" cy="3859417"/>
                    </a:xfrm>
                    <a:prstGeom prst="rect">
                      <a:avLst/>
                    </a:prstGeom>
                    <a:noFill/>
                    <a:ln>
                      <a:noFill/>
                    </a:ln>
                  </pic:spPr>
                </pic:pic>
              </a:graphicData>
            </a:graphic>
          </wp:inline>
        </w:drawing>
      </w:r>
    </w:p>
    <w:p w14:paraId="14FA9F9A" w14:textId="6BAA168C" w:rsidR="007704CB" w:rsidRPr="00826FED" w:rsidRDefault="007704CB">
      <w:pPr>
        <w:spacing w:after="200" w:line="276" w:lineRule="auto"/>
        <w:rPr>
          <w:rFonts w:ascii="Times New Roman" w:hAnsi="Times New Roman"/>
        </w:rPr>
      </w:pPr>
      <w:proofErr w:type="spellStart"/>
      <w:r w:rsidRPr="00826FED">
        <w:rPr>
          <w:rFonts w:ascii="Times New Roman" w:hAnsi="Times New Roman"/>
        </w:rPr>
        <w:t>Abraider</w:t>
      </w:r>
      <w:proofErr w:type="spellEnd"/>
      <w:r w:rsidRPr="00826FED">
        <w:rPr>
          <w:rFonts w:ascii="Times New Roman" w:hAnsi="Times New Roman"/>
        </w:rPr>
        <w:t xml:space="preserve"> found in Level 11.</w:t>
      </w:r>
    </w:p>
    <w:p w14:paraId="6DC9A41E" w14:textId="20A670C5" w:rsidR="007704CB" w:rsidRPr="00826FED" w:rsidRDefault="007704CB">
      <w:pPr>
        <w:spacing w:after="200" w:line="276" w:lineRule="auto"/>
        <w:rPr>
          <w:rFonts w:ascii="Times New Roman" w:hAnsi="Times New Roman"/>
        </w:rPr>
      </w:pPr>
      <w:r w:rsidRPr="00826FED">
        <w:rPr>
          <w:rFonts w:ascii="Times New Roman" w:hAnsi="Times New Roman"/>
          <w:noProof/>
        </w:rPr>
        <w:lastRenderedPageBreak/>
        <w:drawing>
          <wp:inline distT="0" distB="0" distL="0" distR="0" wp14:anchorId="7699A9DC" wp14:editId="01672A2C">
            <wp:extent cx="5943600" cy="3962400"/>
            <wp:effectExtent l="0" t="0" r="0" b="0"/>
            <wp:docPr id="309" name="Picture 309" descr="C:\Users\Our\Desktop\THESIS\DSC_0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Our\Desktop\THESIS\DSC_0145.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DC97F99" w14:textId="6630F177" w:rsidR="007704CB" w:rsidRPr="00826FED" w:rsidRDefault="007704CB">
      <w:pPr>
        <w:spacing w:after="200" w:line="276" w:lineRule="auto"/>
        <w:rPr>
          <w:rFonts w:ascii="Times New Roman" w:hAnsi="Times New Roman"/>
        </w:rPr>
      </w:pPr>
      <w:r w:rsidRPr="00826FED">
        <w:rPr>
          <w:rFonts w:ascii="Times New Roman" w:hAnsi="Times New Roman"/>
        </w:rPr>
        <w:t>Overshot flake found in Level 12.</w:t>
      </w:r>
    </w:p>
    <w:p w14:paraId="50D6171C" w14:textId="6E07828E" w:rsidR="007704CB" w:rsidRPr="00826FED" w:rsidRDefault="007704CB">
      <w:pPr>
        <w:spacing w:after="200" w:line="276" w:lineRule="auto"/>
        <w:rPr>
          <w:rFonts w:ascii="Times New Roman" w:hAnsi="Times New Roman"/>
        </w:rPr>
      </w:pPr>
      <w:r w:rsidRPr="00826FED">
        <w:rPr>
          <w:rFonts w:ascii="Times New Roman" w:hAnsi="Times New Roman"/>
        </w:rPr>
        <w:br w:type="page"/>
      </w:r>
    </w:p>
    <w:p w14:paraId="0741543E" w14:textId="77777777" w:rsidR="007704CB" w:rsidRPr="00826FED" w:rsidRDefault="007704CB" w:rsidP="007143D0">
      <w:pPr>
        <w:spacing w:line="480" w:lineRule="auto"/>
        <w:ind w:firstLine="720"/>
        <w:jc w:val="center"/>
        <w:rPr>
          <w:rFonts w:ascii="Times New Roman" w:hAnsi="Times New Roman"/>
        </w:rPr>
      </w:pPr>
    </w:p>
    <w:p w14:paraId="0A598651" w14:textId="18C179FC" w:rsidR="006260EB" w:rsidRPr="00826FED" w:rsidRDefault="00620F92" w:rsidP="007143D0">
      <w:pPr>
        <w:spacing w:line="480" w:lineRule="auto"/>
        <w:ind w:firstLine="720"/>
        <w:jc w:val="center"/>
        <w:rPr>
          <w:rFonts w:ascii="Times New Roman" w:hAnsi="Times New Roman"/>
        </w:rPr>
      </w:pPr>
      <w:r w:rsidRPr="00826FED">
        <w:rPr>
          <w:rFonts w:ascii="Times New Roman" w:hAnsi="Times New Roman"/>
        </w:rPr>
        <w:t>VITA</w:t>
      </w:r>
    </w:p>
    <w:p w14:paraId="52DB7E7D" w14:textId="26D63A10" w:rsidR="00620F92" w:rsidRPr="00826FED" w:rsidRDefault="00620F92" w:rsidP="00620F92">
      <w:pPr>
        <w:spacing w:line="480" w:lineRule="auto"/>
        <w:ind w:firstLine="720"/>
        <w:rPr>
          <w:rFonts w:ascii="Times New Roman" w:hAnsi="Times New Roman"/>
        </w:rPr>
      </w:pPr>
      <w:r w:rsidRPr="00826FED">
        <w:rPr>
          <w:rFonts w:ascii="Times New Roman" w:hAnsi="Times New Roman"/>
        </w:rPr>
        <w:t>Adam Russell was born in Kodak, Tennessee, where he lived for quite some time. Eventually his wanderlust got the better of him and he found himself in Denmark for a year. This experience changed his life and paved the way for his entrance into the social sciences. Anthropology was his true calling and he received his B.A. in Anthropology in 2008 from the University of Tennessee, where he stayed for his M.A. in Arch</w:t>
      </w:r>
      <w:r w:rsidR="0074514A" w:rsidRPr="00826FED">
        <w:rPr>
          <w:rFonts w:ascii="Times New Roman" w:hAnsi="Times New Roman"/>
        </w:rPr>
        <w:t>a</w:t>
      </w:r>
      <w:r w:rsidRPr="00826FED">
        <w:rPr>
          <w:rFonts w:ascii="Times New Roman" w:hAnsi="Times New Roman"/>
        </w:rPr>
        <w:t>eology. Soon after his acceptance in the M.A. program, however, the wanderl</w:t>
      </w:r>
      <w:r w:rsidR="0074514A" w:rsidRPr="00826FED">
        <w:rPr>
          <w:rFonts w:ascii="Times New Roman" w:hAnsi="Times New Roman"/>
        </w:rPr>
        <w:t>ust hit Adam again drawing him n</w:t>
      </w:r>
      <w:r w:rsidRPr="00826FED">
        <w:rPr>
          <w:rFonts w:ascii="Times New Roman" w:hAnsi="Times New Roman"/>
        </w:rPr>
        <w:t xml:space="preserve">orth to Alaska where </w:t>
      </w:r>
      <w:r w:rsidR="0074514A" w:rsidRPr="00826FED">
        <w:rPr>
          <w:rFonts w:ascii="Times New Roman" w:hAnsi="Times New Roman"/>
        </w:rPr>
        <w:t>he spent several years doing cultural resource management archaeology</w:t>
      </w:r>
      <w:r w:rsidRPr="00826FED">
        <w:rPr>
          <w:rFonts w:ascii="Times New Roman" w:hAnsi="Times New Roman"/>
        </w:rPr>
        <w:t xml:space="preserve"> and various jobs in the Last Frontier.</w:t>
      </w:r>
    </w:p>
    <w:sectPr w:rsidR="00620F92" w:rsidRPr="00826FED" w:rsidSect="009417EE">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B684A1" w14:textId="77777777" w:rsidR="005E0641" w:rsidRDefault="005E0641" w:rsidP="00400A74">
      <w:r>
        <w:separator/>
      </w:r>
    </w:p>
  </w:endnote>
  <w:endnote w:type="continuationSeparator" w:id="0">
    <w:p w14:paraId="6C031D99" w14:textId="77777777" w:rsidR="005E0641" w:rsidRDefault="005E0641" w:rsidP="00400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eneva">
    <w:altName w:val="Arial"/>
    <w:charset w:val="00"/>
    <w:family w:val="auto"/>
    <w:pitch w:val="variable"/>
    <w:sig w:usb0="00000003" w:usb1="00000000" w:usb2="00000000" w:usb3="00000000" w:csb0="00000001" w:csb1="00000000"/>
  </w:font>
  <w:font w:name="TimesNewRoman">
    <w:altName w:val="Arial Unicode MS"/>
    <w:panose1 w:val="00000000000000000000"/>
    <w:charset w:val="81"/>
    <w:family w:val="auto"/>
    <w:notTrueType/>
    <w:pitch w:val="default"/>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DF731" w14:textId="77777777" w:rsidR="00E46E13" w:rsidRDefault="00E46E13" w:rsidP="002E78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E0E6B8" w14:textId="77777777" w:rsidR="00E46E13" w:rsidRDefault="00E46E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696997"/>
      <w:docPartObj>
        <w:docPartGallery w:val="Page Numbers (Bottom of Page)"/>
        <w:docPartUnique/>
      </w:docPartObj>
    </w:sdtPr>
    <w:sdtEndPr>
      <w:rPr>
        <w:noProof/>
      </w:rPr>
    </w:sdtEndPr>
    <w:sdtContent>
      <w:p w14:paraId="58C4C047" w14:textId="77777777" w:rsidR="00E46E13" w:rsidRDefault="00E46E13">
        <w:pPr>
          <w:pStyle w:val="Footer"/>
          <w:jc w:val="center"/>
        </w:pPr>
        <w:r>
          <w:fldChar w:fldCharType="begin"/>
        </w:r>
        <w:r>
          <w:instrText xml:space="preserve"> PAGE   \* MERGEFORMAT </w:instrText>
        </w:r>
        <w:r>
          <w:fldChar w:fldCharType="separate"/>
        </w:r>
        <w:r w:rsidR="006E550E">
          <w:rPr>
            <w:noProof/>
          </w:rPr>
          <w:t>v</w:t>
        </w:r>
        <w:r>
          <w:rPr>
            <w:noProof/>
          </w:rPr>
          <w:fldChar w:fldCharType="end"/>
        </w:r>
      </w:p>
    </w:sdtContent>
  </w:sdt>
  <w:p w14:paraId="0F113AF0" w14:textId="77777777" w:rsidR="00E46E13" w:rsidRDefault="00E46E13" w:rsidP="002E7853">
    <w:pPr>
      <w:pStyle w:val="Footer"/>
      <w:rPr>
        <w:rFonts w:ascii="Times New Roman" w:hAns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349073"/>
      <w:docPartObj>
        <w:docPartGallery w:val="Page Numbers (Bottom of Page)"/>
        <w:docPartUnique/>
      </w:docPartObj>
    </w:sdtPr>
    <w:sdtEndPr>
      <w:rPr>
        <w:noProof/>
      </w:rPr>
    </w:sdtEndPr>
    <w:sdtContent>
      <w:p w14:paraId="3EBD2BA0" w14:textId="2BDA93BE" w:rsidR="00E46E13" w:rsidRDefault="00E46E13">
        <w:pPr>
          <w:pStyle w:val="Footer"/>
          <w:jc w:val="center"/>
        </w:pPr>
        <w:r>
          <w:t>1</w:t>
        </w:r>
      </w:p>
    </w:sdtContent>
  </w:sdt>
  <w:p w14:paraId="0774B878" w14:textId="77777777" w:rsidR="00E46E13" w:rsidRDefault="00E46E1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5313483"/>
      <w:docPartObj>
        <w:docPartGallery w:val="Page Numbers (Bottom of Page)"/>
        <w:docPartUnique/>
      </w:docPartObj>
    </w:sdtPr>
    <w:sdtEndPr>
      <w:rPr>
        <w:noProof/>
      </w:rPr>
    </w:sdtEndPr>
    <w:sdtContent>
      <w:p w14:paraId="49BDE387" w14:textId="52ED4DDE" w:rsidR="00E46E13" w:rsidRDefault="00E46E13">
        <w:pPr>
          <w:pStyle w:val="Footer"/>
          <w:jc w:val="center"/>
        </w:pPr>
        <w:r>
          <w:fldChar w:fldCharType="begin"/>
        </w:r>
        <w:r>
          <w:instrText xml:space="preserve"> PAGE   \* MERGEFORMAT </w:instrText>
        </w:r>
        <w:r>
          <w:fldChar w:fldCharType="separate"/>
        </w:r>
        <w:r w:rsidR="006E550E">
          <w:rPr>
            <w:noProof/>
          </w:rPr>
          <w:t>80</w:t>
        </w:r>
        <w:r>
          <w:rPr>
            <w:noProof/>
          </w:rPr>
          <w:fldChar w:fldCharType="end"/>
        </w:r>
      </w:p>
    </w:sdtContent>
  </w:sdt>
  <w:p w14:paraId="74D4A781" w14:textId="77777777" w:rsidR="00E46E13" w:rsidRDefault="00E46E1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1544913"/>
      <w:docPartObj>
        <w:docPartGallery w:val="Page Numbers (Bottom of Page)"/>
        <w:docPartUnique/>
      </w:docPartObj>
    </w:sdtPr>
    <w:sdtEndPr>
      <w:rPr>
        <w:noProof/>
      </w:rPr>
    </w:sdtEndPr>
    <w:sdtContent>
      <w:p w14:paraId="3BC051F5" w14:textId="77777777" w:rsidR="00E46E13" w:rsidRDefault="00E46E13">
        <w:pPr>
          <w:pStyle w:val="Footer"/>
          <w:jc w:val="center"/>
        </w:pPr>
        <w:r>
          <w:t>1</w:t>
        </w:r>
      </w:p>
    </w:sdtContent>
  </w:sdt>
  <w:p w14:paraId="5C150243" w14:textId="77777777" w:rsidR="00E46E13" w:rsidRDefault="00E46E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190AE" w14:textId="77777777" w:rsidR="005E0641" w:rsidRDefault="005E0641" w:rsidP="00400A74">
      <w:r>
        <w:separator/>
      </w:r>
    </w:p>
  </w:footnote>
  <w:footnote w:type="continuationSeparator" w:id="0">
    <w:p w14:paraId="2384F7BE" w14:textId="77777777" w:rsidR="005E0641" w:rsidRDefault="005E0641" w:rsidP="00400A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576AF"/>
    <w:multiLevelType w:val="hybridMultilevel"/>
    <w:tmpl w:val="05DE7664"/>
    <w:lvl w:ilvl="0" w:tplc="AE30F1B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3D4C4C43"/>
    <w:multiLevelType w:val="hybridMultilevel"/>
    <w:tmpl w:val="B4DABF16"/>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73C46866"/>
    <w:multiLevelType w:val="hybridMultilevel"/>
    <w:tmpl w:val="1AD4A868"/>
    <w:lvl w:ilvl="0" w:tplc="A2089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erson, David George">
    <w15:presenceInfo w15:providerId="AD" w15:userId="S-1-5-21-1126177620-2786831117-424237298-330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D0B"/>
    <w:rsid w:val="0000360D"/>
    <w:rsid w:val="0000632C"/>
    <w:rsid w:val="00013AA8"/>
    <w:rsid w:val="00020A4D"/>
    <w:rsid w:val="0002762A"/>
    <w:rsid w:val="00044F05"/>
    <w:rsid w:val="000460D9"/>
    <w:rsid w:val="00052327"/>
    <w:rsid w:val="000557EE"/>
    <w:rsid w:val="00072E45"/>
    <w:rsid w:val="00082613"/>
    <w:rsid w:val="00091FD7"/>
    <w:rsid w:val="000926BC"/>
    <w:rsid w:val="000A1978"/>
    <w:rsid w:val="000A64A8"/>
    <w:rsid w:val="000A70CD"/>
    <w:rsid w:val="000B3B2D"/>
    <w:rsid w:val="000E2101"/>
    <w:rsid w:val="000F47AC"/>
    <w:rsid w:val="001107EE"/>
    <w:rsid w:val="00116EB6"/>
    <w:rsid w:val="00120C69"/>
    <w:rsid w:val="00127955"/>
    <w:rsid w:val="00131F24"/>
    <w:rsid w:val="00137E8A"/>
    <w:rsid w:val="001404A4"/>
    <w:rsid w:val="00146A57"/>
    <w:rsid w:val="00154D32"/>
    <w:rsid w:val="00160058"/>
    <w:rsid w:val="0017667D"/>
    <w:rsid w:val="00181429"/>
    <w:rsid w:val="001876A8"/>
    <w:rsid w:val="00191843"/>
    <w:rsid w:val="001941C6"/>
    <w:rsid w:val="001B5400"/>
    <w:rsid w:val="001C3FE7"/>
    <w:rsid w:val="001D1DD0"/>
    <w:rsid w:val="001D5395"/>
    <w:rsid w:val="001E7749"/>
    <w:rsid w:val="001F10E8"/>
    <w:rsid w:val="002019BA"/>
    <w:rsid w:val="002020A6"/>
    <w:rsid w:val="00203030"/>
    <w:rsid w:val="0020508A"/>
    <w:rsid w:val="00211690"/>
    <w:rsid w:val="002148AF"/>
    <w:rsid w:val="00214D60"/>
    <w:rsid w:val="00215CC4"/>
    <w:rsid w:val="00221278"/>
    <w:rsid w:val="00221737"/>
    <w:rsid w:val="002221AD"/>
    <w:rsid w:val="00235C56"/>
    <w:rsid w:val="0028449E"/>
    <w:rsid w:val="002914EF"/>
    <w:rsid w:val="00291700"/>
    <w:rsid w:val="00291995"/>
    <w:rsid w:val="00297435"/>
    <w:rsid w:val="002C0A08"/>
    <w:rsid w:val="002C644D"/>
    <w:rsid w:val="002D16A9"/>
    <w:rsid w:val="002D34AF"/>
    <w:rsid w:val="002E03E0"/>
    <w:rsid w:val="002E4B1C"/>
    <w:rsid w:val="002E5871"/>
    <w:rsid w:val="002E7853"/>
    <w:rsid w:val="002F3B29"/>
    <w:rsid w:val="00303465"/>
    <w:rsid w:val="00303E7C"/>
    <w:rsid w:val="00305718"/>
    <w:rsid w:val="00313AF5"/>
    <w:rsid w:val="0031665B"/>
    <w:rsid w:val="003174C6"/>
    <w:rsid w:val="00331563"/>
    <w:rsid w:val="00332129"/>
    <w:rsid w:val="00335C6A"/>
    <w:rsid w:val="00336533"/>
    <w:rsid w:val="003764AE"/>
    <w:rsid w:val="00377EB6"/>
    <w:rsid w:val="00381F0B"/>
    <w:rsid w:val="0038724E"/>
    <w:rsid w:val="003907F4"/>
    <w:rsid w:val="00390F82"/>
    <w:rsid w:val="003A4EFA"/>
    <w:rsid w:val="003A53AA"/>
    <w:rsid w:val="003A54DB"/>
    <w:rsid w:val="003B2332"/>
    <w:rsid w:val="003C3868"/>
    <w:rsid w:val="003C6BA5"/>
    <w:rsid w:val="003C7EC4"/>
    <w:rsid w:val="003F0434"/>
    <w:rsid w:val="00400A74"/>
    <w:rsid w:val="00412512"/>
    <w:rsid w:val="00427100"/>
    <w:rsid w:val="00435A8F"/>
    <w:rsid w:val="00435DAC"/>
    <w:rsid w:val="00437490"/>
    <w:rsid w:val="00440FDE"/>
    <w:rsid w:val="0046551F"/>
    <w:rsid w:val="004668E6"/>
    <w:rsid w:val="00474498"/>
    <w:rsid w:val="004772E7"/>
    <w:rsid w:val="004772FA"/>
    <w:rsid w:val="0049472F"/>
    <w:rsid w:val="00497BEF"/>
    <w:rsid w:val="004A1E37"/>
    <w:rsid w:val="004A2E34"/>
    <w:rsid w:val="004B380B"/>
    <w:rsid w:val="004C4674"/>
    <w:rsid w:val="004D2E68"/>
    <w:rsid w:val="004D6E3E"/>
    <w:rsid w:val="004E107C"/>
    <w:rsid w:val="004F5774"/>
    <w:rsid w:val="005037BD"/>
    <w:rsid w:val="00514470"/>
    <w:rsid w:val="00517494"/>
    <w:rsid w:val="00523328"/>
    <w:rsid w:val="00541BA1"/>
    <w:rsid w:val="005533B9"/>
    <w:rsid w:val="005538F0"/>
    <w:rsid w:val="00562DC0"/>
    <w:rsid w:val="005641C5"/>
    <w:rsid w:val="00585EAB"/>
    <w:rsid w:val="0059556E"/>
    <w:rsid w:val="0059631C"/>
    <w:rsid w:val="005B4816"/>
    <w:rsid w:val="005B5B3E"/>
    <w:rsid w:val="005B5DF4"/>
    <w:rsid w:val="005B678B"/>
    <w:rsid w:val="005D4BE7"/>
    <w:rsid w:val="005E0641"/>
    <w:rsid w:val="005E5EBC"/>
    <w:rsid w:val="005F1C78"/>
    <w:rsid w:val="00607432"/>
    <w:rsid w:val="00610E3F"/>
    <w:rsid w:val="0061141C"/>
    <w:rsid w:val="0061254A"/>
    <w:rsid w:val="0061508C"/>
    <w:rsid w:val="006206DB"/>
    <w:rsid w:val="00620F92"/>
    <w:rsid w:val="00624BF2"/>
    <w:rsid w:val="006260EB"/>
    <w:rsid w:val="00644FEE"/>
    <w:rsid w:val="0066589B"/>
    <w:rsid w:val="00686A15"/>
    <w:rsid w:val="00696754"/>
    <w:rsid w:val="006A35A7"/>
    <w:rsid w:val="006A7C29"/>
    <w:rsid w:val="006B2312"/>
    <w:rsid w:val="006C6FE1"/>
    <w:rsid w:val="006D06F7"/>
    <w:rsid w:val="006D2DE5"/>
    <w:rsid w:val="006D6CFB"/>
    <w:rsid w:val="006D7821"/>
    <w:rsid w:val="006E3822"/>
    <w:rsid w:val="006E550E"/>
    <w:rsid w:val="006F16E8"/>
    <w:rsid w:val="006F181A"/>
    <w:rsid w:val="006F2895"/>
    <w:rsid w:val="007011AB"/>
    <w:rsid w:val="007041E9"/>
    <w:rsid w:val="00704CEC"/>
    <w:rsid w:val="00705D9F"/>
    <w:rsid w:val="00713009"/>
    <w:rsid w:val="007138BC"/>
    <w:rsid w:val="007143D0"/>
    <w:rsid w:val="00723A60"/>
    <w:rsid w:val="00734E39"/>
    <w:rsid w:val="00740D00"/>
    <w:rsid w:val="007444FB"/>
    <w:rsid w:val="0074514A"/>
    <w:rsid w:val="00753C24"/>
    <w:rsid w:val="007558AE"/>
    <w:rsid w:val="00756A49"/>
    <w:rsid w:val="00766037"/>
    <w:rsid w:val="007704CB"/>
    <w:rsid w:val="00771C43"/>
    <w:rsid w:val="00774392"/>
    <w:rsid w:val="007769CE"/>
    <w:rsid w:val="00787D8A"/>
    <w:rsid w:val="00787DD7"/>
    <w:rsid w:val="00792068"/>
    <w:rsid w:val="007A7CA1"/>
    <w:rsid w:val="007B2791"/>
    <w:rsid w:val="007B4B5D"/>
    <w:rsid w:val="007C1C9A"/>
    <w:rsid w:val="007C7408"/>
    <w:rsid w:val="007D539D"/>
    <w:rsid w:val="007D7A36"/>
    <w:rsid w:val="00803137"/>
    <w:rsid w:val="00804E4A"/>
    <w:rsid w:val="00807211"/>
    <w:rsid w:val="00810FF5"/>
    <w:rsid w:val="00816B10"/>
    <w:rsid w:val="008212B1"/>
    <w:rsid w:val="00826FED"/>
    <w:rsid w:val="008357CC"/>
    <w:rsid w:val="00837929"/>
    <w:rsid w:val="008456B2"/>
    <w:rsid w:val="0085084C"/>
    <w:rsid w:val="00850DE1"/>
    <w:rsid w:val="008659AB"/>
    <w:rsid w:val="00866448"/>
    <w:rsid w:val="008672BA"/>
    <w:rsid w:val="008766BC"/>
    <w:rsid w:val="00877402"/>
    <w:rsid w:val="00882D1C"/>
    <w:rsid w:val="00882F7F"/>
    <w:rsid w:val="0089048A"/>
    <w:rsid w:val="00896C7F"/>
    <w:rsid w:val="00897A6C"/>
    <w:rsid w:val="008B41FA"/>
    <w:rsid w:val="008B726C"/>
    <w:rsid w:val="008D0231"/>
    <w:rsid w:val="008D06DC"/>
    <w:rsid w:val="008D4DB4"/>
    <w:rsid w:val="008E15F4"/>
    <w:rsid w:val="008E2456"/>
    <w:rsid w:val="008E5D97"/>
    <w:rsid w:val="008E6C5C"/>
    <w:rsid w:val="00905DF1"/>
    <w:rsid w:val="0091183C"/>
    <w:rsid w:val="00911D4D"/>
    <w:rsid w:val="00925193"/>
    <w:rsid w:val="00925BF1"/>
    <w:rsid w:val="009276C8"/>
    <w:rsid w:val="009325F4"/>
    <w:rsid w:val="00932C6A"/>
    <w:rsid w:val="009345D3"/>
    <w:rsid w:val="00940243"/>
    <w:rsid w:val="009417EE"/>
    <w:rsid w:val="009542D5"/>
    <w:rsid w:val="00960375"/>
    <w:rsid w:val="009606C4"/>
    <w:rsid w:val="009606CE"/>
    <w:rsid w:val="009737C5"/>
    <w:rsid w:val="00984DB6"/>
    <w:rsid w:val="00994DE2"/>
    <w:rsid w:val="0099637D"/>
    <w:rsid w:val="009A3E50"/>
    <w:rsid w:val="009B236E"/>
    <w:rsid w:val="009B5712"/>
    <w:rsid w:val="009C18D4"/>
    <w:rsid w:val="009D04BF"/>
    <w:rsid w:val="009D5DE1"/>
    <w:rsid w:val="009D69FE"/>
    <w:rsid w:val="009F0EC6"/>
    <w:rsid w:val="009F1B6D"/>
    <w:rsid w:val="009F6127"/>
    <w:rsid w:val="009F64E2"/>
    <w:rsid w:val="00A162DE"/>
    <w:rsid w:val="00A203BA"/>
    <w:rsid w:val="00A23989"/>
    <w:rsid w:val="00A3530F"/>
    <w:rsid w:val="00A45B2B"/>
    <w:rsid w:val="00A54AA5"/>
    <w:rsid w:val="00A6289E"/>
    <w:rsid w:val="00A72E21"/>
    <w:rsid w:val="00A9729B"/>
    <w:rsid w:val="00AA713D"/>
    <w:rsid w:val="00AD193E"/>
    <w:rsid w:val="00AD4D1B"/>
    <w:rsid w:val="00AE1980"/>
    <w:rsid w:val="00AF7135"/>
    <w:rsid w:val="00B2283A"/>
    <w:rsid w:val="00B321BB"/>
    <w:rsid w:val="00B328C8"/>
    <w:rsid w:val="00B332BC"/>
    <w:rsid w:val="00B372C5"/>
    <w:rsid w:val="00B437E4"/>
    <w:rsid w:val="00B54BBD"/>
    <w:rsid w:val="00B666EE"/>
    <w:rsid w:val="00B70740"/>
    <w:rsid w:val="00B77A8E"/>
    <w:rsid w:val="00B81A02"/>
    <w:rsid w:val="00B82A45"/>
    <w:rsid w:val="00BD096D"/>
    <w:rsid w:val="00BD4F71"/>
    <w:rsid w:val="00BD6C1D"/>
    <w:rsid w:val="00BF01C3"/>
    <w:rsid w:val="00BF70FE"/>
    <w:rsid w:val="00C027B3"/>
    <w:rsid w:val="00C02FCD"/>
    <w:rsid w:val="00C20784"/>
    <w:rsid w:val="00C226CE"/>
    <w:rsid w:val="00C23483"/>
    <w:rsid w:val="00C244CD"/>
    <w:rsid w:val="00C276AB"/>
    <w:rsid w:val="00C36703"/>
    <w:rsid w:val="00C40385"/>
    <w:rsid w:val="00C440AD"/>
    <w:rsid w:val="00C47DD0"/>
    <w:rsid w:val="00C66496"/>
    <w:rsid w:val="00C851B3"/>
    <w:rsid w:val="00C9654D"/>
    <w:rsid w:val="00C9741F"/>
    <w:rsid w:val="00C97DC0"/>
    <w:rsid w:val="00CA2560"/>
    <w:rsid w:val="00CA3248"/>
    <w:rsid w:val="00CB220C"/>
    <w:rsid w:val="00CB3D1F"/>
    <w:rsid w:val="00CB3EED"/>
    <w:rsid w:val="00CB5018"/>
    <w:rsid w:val="00CD0D90"/>
    <w:rsid w:val="00CD1CB1"/>
    <w:rsid w:val="00CE4206"/>
    <w:rsid w:val="00CE4D98"/>
    <w:rsid w:val="00CE577B"/>
    <w:rsid w:val="00CF0B15"/>
    <w:rsid w:val="00CF23E4"/>
    <w:rsid w:val="00CF70E4"/>
    <w:rsid w:val="00D06589"/>
    <w:rsid w:val="00D20B7B"/>
    <w:rsid w:val="00D24979"/>
    <w:rsid w:val="00D25F3F"/>
    <w:rsid w:val="00D314AE"/>
    <w:rsid w:val="00D35430"/>
    <w:rsid w:val="00D3636D"/>
    <w:rsid w:val="00D4053D"/>
    <w:rsid w:val="00D55820"/>
    <w:rsid w:val="00D7513B"/>
    <w:rsid w:val="00D84DEA"/>
    <w:rsid w:val="00D864E7"/>
    <w:rsid w:val="00D9030E"/>
    <w:rsid w:val="00D92815"/>
    <w:rsid w:val="00D92B73"/>
    <w:rsid w:val="00D9532C"/>
    <w:rsid w:val="00DC416E"/>
    <w:rsid w:val="00DD2851"/>
    <w:rsid w:val="00DE2BF0"/>
    <w:rsid w:val="00DF60E8"/>
    <w:rsid w:val="00E029FF"/>
    <w:rsid w:val="00E06B5C"/>
    <w:rsid w:val="00E22226"/>
    <w:rsid w:val="00E23EA6"/>
    <w:rsid w:val="00E2737E"/>
    <w:rsid w:val="00E27B69"/>
    <w:rsid w:val="00E315F6"/>
    <w:rsid w:val="00E46E13"/>
    <w:rsid w:val="00E5171A"/>
    <w:rsid w:val="00E5701D"/>
    <w:rsid w:val="00E67524"/>
    <w:rsid w:val="00E70AD7"/>
    <w:rsid w:val="00E76DF4"/>
    <w:rsid w:val="00E910B8"/>
    <w:rsid w:val="00EA48E3"/>
    <w:rsid w:val="00EA66BE"/>
    <w:rsid w:val="00EA6F3F"/>
    <w:rsid w:val="00EB0BE7"/>
    <w:rsid w:val="00EB2E7E"/>
    <w:rsid w:val="00EC4EE6"/>
    <w:rsid w:val="00EC7448"/>
    <w:rsid w:val="00ED30DE"/>
    <w:rsid w:val="00ED3B8E"/>
    <w:rsid w:val="00ED45D1"/>
    <w:rsid w:val="00EF4D0B"/>
    <w:rsid w:val="00EF4FD0"/>
    <w:rsid w:val="00EF60FA"/>
    <w:rsid w:val="00F12A7D"/>
    <w:rsid w:val="00F37201"/>
    <w:rsid w:val="00F523E9"/>
    <w:rsid w:val="00F55796"/>
    <w:rsid w:val="00F62720"/>
    <w:rsid w:val="00F62B3A"/>
    <w:rsid w:val="00F83BA0"/>
    <w:rsid w:val="00F95850"/>
    <w:rsid w:val="00F961A1"/>
    <w:rsid w:val="00FA23AB"/>
    <w:rsid w:val="00FA6E74"/>
    <w:rsid w:val="00FB5837"/>
    <w:rsid w:val="00FD2947"/>
    <w:rsid w:val="00FD309C"/>
    <w:rsid w:val="00FD34EC"/>
    <w:rsid w:val="00FD4E6B"/>
    <w:rsid w:val="00FE21EC"/>
    <w:rsid w:val="00FE43F5"/>
    <w:rsid w:val="00FE6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B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D0B"/>
    <w:pPr>
      <w:spacing w:after="0" w:line="240" w:lineRule="auto"/>
    </w:pPr>
    <w:rPr>
      <w:rFonts w:ascii="Cambria" w:eastAsia="Cambria" w:hAnsi="Cambria" w:cs="Times New Roman"/>
      <w:sz w:val="24"/>
      <w:szCs w:val="24"/>
    </w:rPr>
  </w:style>
  <w:style w:type="paragraph" w:styleId="Heading1">
    <w:name w:val="heading 1"/>
    <w:basedOn w:val="Normal"/>
    <w:next w:val="Normal"/>
    <w:link w:val="Heading1Char"/>
    <w:uiPriority w:val="9"/>
    <w:qFormat/>
    <w:rsid w:val="001B540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E785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785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40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E78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7853"/>
    <w:rPr>
      <w:rFonts w:asciiTheme="majorHAnsi" w:eastAsiaTheme="majorEastAsia" w:hAnsiTheme="majorHAnsi" w:cstheme="majorBidi"/>
      <w:b/>
      <w:bCs/>
      <w:color w:val="4F81BD" w:themeColor="accent1"/>
      <w:sz w:val="24"/>
      <w:szCs w:val="24"/>
    </w:rPr>
  </w:style>
  <w:style w:type="table" w:styleId="TableGrid">
    <w:name w:val="Table Grid"/>
    <w:basedOn w:val="TableNormal"/>
    <w:uiPriority w:val="59"/>
    <w:rsid w:val="00EF4D0B"/>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EF4D0B"/>
    <w:pPr>
      <w:jc w:val="center"/>
    </w:pPr>
    <w:rPr>
      <w:rFonts w:ascii="Times New Roman" w:eastAsia="Times New Roman" w:hAnsi="Times New Roman"/>
      <w:b/>
      <w:sz w:val="28"/>
      <w:szCs w:val="20"/>
    </w:rPr>
  </w:style>
  <w:style w:type="character" w:customStyle="1" w:styleId="TitleChar">
    <w:name w:val="Title Char"/>
    <w:basedOn w:val="DefaultParagraphFont"/>
    <w:link w:val="Title"/>
    <w:rsid w:val="00EF4D0B"/>
    <w:rPr>
      <w:rFonts w:ascii="Times New Roman" w:eastAsia="Times New Roman" w:hAnsi="Times New Roman" w:cs="Times New Roman"/>
      <w:b/>
      <w:sz w:val="28"/>
      <w:szCs w:val="20"/>
    </w:rPr>
  </w:style>
  <w:style w:type="paragraph" w:styleId="Caption">
    <w:name w:val="caption"/>
    <w:basedOn w:val="Normal"/>
    <w:next w:val="Normal"/>
    <w:uiPriority w:val="35"/>
    <w:unhideWhenUsed/>
    <w:qFormat/>
    <w:rsid w:val="00EF4D0B"/>
    <w:pPr>
      <w:spacing w:after="200"/>
    </w:pPr>
    <w:rPr>
      <w:b/>
      <w:bCs/>
      <w:color w:val="4F81BD" w:themeColor="accent1"/>
      <w:sz w:val="18"/>
      <w:szCs w:val="18"/>
    </w:rPr>
  </w:style>
  <w:style w:type="character" w:styleId="SubtleEmphasis">
    <w:name w:val="Subtle Emphasis"/>
    <w:basedOn w:val="DefaultParagraphFont"/>
    <w:uiPriority w:val="19"/>
    <w:qFormat/>
    <w:rsid w:val="00EF4D0B"/>
    <w:rPr>
      <w:i/>
      <w:iCs/>
      <w:color w:val="808080" w:themeColor="text1" w:themeTint="7F"/>
    </w:rPr>
  </w:style>
  <w:style w:type="paragraph" w:styleId="Subtitle">
    <w:name w:val="Subtitle"/>
    <w:basedOn w:val="Normal"/>
    <w:next w:val="Normal"/>
    <w:link w:val="SubtitleChar"/>
    <w:uiPriority w:val="11"/>
    <w:qFormat/>
    <w:rsid w:val="00EF4D0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F4D0B"/>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1941C6"/>
    <w:rPr>
      <w:rFonts w:ascii="Tahoma" w:hAnsi="Tahoma" w:cs="Tahoma"/>
      <w:sz w:val="16"/>
      <w:szCs w:val="16"/>
    </w:rPr>
  </w:style>
  <w:style w:type="character" w:customStyle="1" w:styleId="BalloonTextChar">
    <w:name w:val="Balloon Text Char"/>
    <w:basedOn w:val="DefaultParagraphFont"/>
    <w:link w:val="BalloonText"/>
    <w:uiPriority w:val="99"/>
    <w:semiHidden/>
    <w:rsid w:val="001941C6"/>
    <w:rPr>
      <w:rFonts w:ascii="Tahoma" w:eastAsia="Cambria" w:hAnsi="Tahoma" w:cs="Tahoma"/>
      <w:sz w:val="16"/>
      <w:szCs w:val="16"/>
    </w:rPr>
  </w:style>
  <w:style w:type="paragraph" w:styleId="Header">
    <w:name w:val="header"/>
    <w:basedOn w:val="Normal"/>
    <w:link w:val="HeaderChar"/>
    <w:uiPriority w:val="99"/>
    <w:unhideWhenUsed/>
    <w:rsid w:val="00400A74"/>
    <w:pPr>
      <w:tabs>
        <w:tab w:val="center" w:pos="4680"/>
        <w:tab w:val="right" w:pos="9360"/>
      </w:tabs>
    </w:pPr>
  </w:style>
  <w:style w:type="character" w:customStyle="1" w:styleId="HeaderChar">
    <w:name w:val="Header Char"/>
    <w:basedOn w:val="DefaultParagraphFont"/>
    <w:link w:val="Header"/>
    <w:uiPriority w:val="99"/>
    <w:rsid w:val="00400A74"/>
    <w:rPr>
      <w:rFonts w:ascii="Cambria" w:eastAsia="Cambria" w:hAnsi="Cambria" w:cs="Times New Roman"/>
      <w:sz w:val="24"/>
      <w:szCs w:val="24"/>
    </w:rPr>
  </w:style>
  <w:style w:type="paragraph" w:styleId="Footer">
    <w:name w:val="footer"/>
    <w:basedOn w:val="Normal"/>
    <w:link w:val="FooterChar"/>
    <w:uiPriority w:val="99"/>
    <w:unhideWhenUsed/>
    <w:rsid w:val="00400A74"/>
    <w:pPr>
      <w:tabs>
        <w:tab w:val="center" w:pos="4680"/>
        <w:tab w:val="right" w:pos="9360"/>
      </w:tabs>
    </w:pPr>
  </w:style>
  <w:style w:type="character" w:customStyle="1" w:styleId="FooterChar">
    <w:name w:val="Footer Char"/>
    <w:basedOn w:val="DefaultParagraphFont"/>
    <w:link w:val="Footer"/>
    <w:uiPriority w:val="99"/>
    <w:rsid w:val="00400A74"/>
    <w:rPr>
      <w:rFonts w:ascii="Cambria" w:eastAsia="Cambria" w:hAnsi="Cambria" w:cs="Times New Roman"/>
      <w:sz w:val="24"/>
      <w:szCs w:val="24"/>
    </w:rPr>
  </w:style>
  <w:style w:type="paragraph" w:styleId="HTMLPreformatted">
    <w:name w:val="HTML Preformatted"/>
    <w:basedOn w:val="Normal"/>
    <w:link w:val="HTMLPreformattedChar"/>
    <w:uiPriority w:val="99"/>
    <w:semiHidden/>
    <w:unhideWhenUsed/>
    <w:rsid w:val="00553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533B9"/>
    <w:rPr>
      <w:rFonts w:ascii="Courier New" w:eastAsia="Times New Roman" w:hAnsi="Courier New" w:cs="Courier New"/>
      <w:sz w:val="20"/>
      <w:szCs w:val="20"/>
    </w:rPr>
  </w:style>
  <w:style w:type="paragraph" w:styleId="ListParagraph">
    <w:name w:val="List Paragraph"/>
    <w:basedOn w:val="Normal"/>
    <w:uiPriority w:val="34"/>
    <w:qFormat/>
    <w:rsid w:val="002E7853"/>
    <w:pPr>
      <w:ind w:left="720"/>
      <w:contextualSpacing/>
    </w:pPr>
    <w:rPr>
      <w:rFonts w:eastAsia="MS Mincho"/>
    </w:rPr>
  </w:style>
  <w:style w:type="character" w:styleId="PageNumber">
    <w:name w:val="page number"/>
    <w:basedOn w:val="DefaultParagraphFont"/>
    <w:uiPriority w:val="99"/>
    <w:semiHidden/>
    <w:unhideWhenUsed/>
    <w:rsid w:val="002E7853"/>
  </w:style>
  <w:style w:type="paragraph" w:customStyle="1" w:styleId="NormalText">
    <w:name w:val="Normal Text"/>
    <w:rsid w:val="002E7853"/>
    <w:pPr>
      <w:widowControl w:val="0"/>
      <w:autoSpaceDE w:val="0"/>
      <w:autoSpaceDN w:val="0"/>
      <w:adjustRightInd w:val="0"/>
      <w:spacing w:after="0" w:line="240" w:lineRule="auto"/>
    </w:pPr>
    <w:rPr>
      <w:rFonts w:ascii="Geneva" w:eastAsia="Times New Roman" w:hAnsi="Geneva" w:cs="Geneva"/>
      <w:sz w:val="18"/>
      <w:szCs w:val="18"/>
    </w:rPr>
  </w:style>
  <w:style w:type="paragraph" w:styleId="NormalWeb">
    <w:name w:val="Normal (Web)"/>
    <w:basedOn w:val="Normal"/>
    <w:rsid w:val="002E7853"/>
    <w:rPr>
      <w:rFonts w:ascii="Times New Roman" w:eastAsia="Times New Roman" w:hAnsi="Times New Roman"/>
    </w:rPr>
  </w:style>
  <w:style w:type="character" w:styleId="Emphasis">
    <w:name w:val="Emphasis"/>
    <w:basedOn w:val="DefaultParagraphFont"/>
    <w:uiPriority w:val="20"/>
    <w:qFormat/>
    <w:rsid w:val="002E7853"/>
    <w:rPr>
      <w:i/>
      <w:iCs/>
    </w:rPr>
  </w:style>
  <w:style w:type="character" w:styleId="Hyperlink">
    <w:name w:val="Hyperlink"/>
    <w:basedOn w:val="DefaultParagraphFont"/>
    <w:uiPriority w:val="99"/>
    <w:unhideWhenUsed/>
    <w:rsid w:val="002E7853"/>
    <w:rPr>
      <w:color w:val="0000FF" w:themeColor="hyperlink"/>
      <w:u w:val="single"/>
    </w:rPr>
  </w:style>
  <w:style w:type="paragraph" w:styleId="TOC1">
    <w:name w:val="toc 1"/>
    <w:basedOn w:val="Normal"/>
    <w:next w:val="Normal"/>
    <w:autoRedefine/>
    <w:uiPriority w:val="39"/>
    <w:unhideWhenUsed/>
    <w:rsid w:val="002E7853"/>
    <w:pPr>
      <w:spacing w:after="100"/>
    </w:pPr>
  </w:style>
  <w:style w:type="paragraph" w:styleId="TOC9">
    <w:name w:val="toc 9"/>
    <w:basedOn w:val="Normal"/>
    <w:next w:val="Normal"/>
    <w:autoRedefine/>
    <w:uiPriority w:val="39"/>
    <w:semiHidden/>
    <w:unhideWhenUsed/>
    <w:rsid w:val="002E7853"/>
    <w:pPr>
      <w:spacing w:after="100"/>
      <w:ind w:left="1920"/>
    </w:pPr>
  </w:style>
  <w:style w:type="paragraph" w:styleId="TOC2">
    <w:name w:val="toc 2"/>
    <w:basedOn w:val="Normal"/>
    <w:next w:val="Normal"/>
    <w:autoRedefine/>
    <w:uiPriority w:val="39"/>
    <w:unhideWhenUsed/>
    <w:rsid w:val="002E7853"/>
    <w:pPr>
      <w:spacing w:after="100"/>
      <w:ind w:left="240"/>
    </w:pPr>
  </w:style>
  <w:style w:type="paragraph" w:styleId="TOC3">
    <w:name w:val="toc 3"/>
    <w:basedOn w:val="Normal"/>
    <w:next w:val="Normal"/>
    <w:autoRedefine/>
    <w:uiPriority w:val="39"/>
    <w:unhideWhenUsed/>
    <w:rsid w:val="002E7853"/>
    <w:pPr>
      <w:spacing w:after="100"/>
      <w:ind w:left="480"/>
    </w:pPr>
  </w:style>
  <w:style w:type="paragraph" w:styleId="TableofFigures">
    <w:name w:val="table of figures"/>
    <w:basedOn w:val="Normal"/>
    <w:next w:val="Normal"/>
    <w:uiPriority w:val="99"/>
    <w:unhideWhenUsed/>
    <w:rsid w:val="002E7853"/>
  </w:style>
  <w:style w:type="character" w:customStyle="1" w:styleId="apple-converted-space">
    <w:name w:val="apple-converted-space"/>
    <w:basedOn w:val="DefaultParagraphFont"/>
    <w:rsid w:val="002E7853"/>
  </w:style>
  <w:style w:type="paragraph" w:styleId="NoSpacing">
    <w:name w:val="No Spacing"/>
    <w:uiPriority w:val="1"/>
    <w:qFormat/>
    <w:rsid w:val="008E6C5C"/>
    <w:pPr>
      <w:spacing w:after="0" w:line="240" w:lineRule="auto"/>
    </w:pPr>
    <w:rPr>
      <w:rFonts w:ascii="Cambria" w:eastAsia="Cambria" w:hAnsi="Cambria" w:cs="Times New Roman"/>
      <w:sz w:val="24"/>
      <w:szCs w:val="24"/>
    </w:rPr>
  </w:style>
  <w:style w:type="character" w:styleId="CommentReference">
    <w:name w:val="annotation reference"/>
    <w:basedOn w:val="DefaultParagraphFont"/>
    <w:uiPriority w:val="99"/>
    <w:semiHidden/>
    <w:unhideWhenUsed/>
    <w:rsid w:val="007A7CA1"/>
    <w:rPr>
      <w:sz w:val="16"/>
      <w:szCs w:val="16"/>
    </w:rPr>
  </w:style>
  <w:style w:type="paragraph" w:styleId="CommentText">
    <w:name w:val="annotation text"/>
    <w:basedOn w:val="Normal"/>
    <w:link w:val="CommentTextChar"/>
    <w:uiPriority w:val="99"/>
    <w:semiHidden/>
    <w:unhideWhenUsed/>
    <w:rsid w:val="007A7CA1"/>
    <w:rPr>
      <w:sz w:val="20"/>
      <w:szCs w:val="20"/>
    </w:rPr>
  </w:style>
  <w:style w:type="character" w:customStyle="1" w:styleId="CommentTextChar">
    <w:name w:val="Comment Text Char"/>
    <w:basedOn w:val="DefaultParagraphFont"/>
    <w:link w:val="CommentText"/>
    <w:uiPriority w:val="99"/>
    <w:semiHidden/>
    <w:rsid w:val="007A7CA1"/>
    <w:rPr>
      <w:rFonts w:ascii="Cambria" w:eastAsia="Cambria" w:hAnsi="Cambria" w:cs="Times New Roman"/>
      <w:sz w:val="20"/>
      <w:szCs w:val="20"/>
    </w:rPr>
  </w:style>
  <w:style w:type="paragraph" w:styleId="CommentSubject">
    <w:name w:val="annotation subject"/>
    <w:basedOn w:val="CommentText"/>
    <w:next w:val="CommentText"/>
    <w:link w:val="CommentSubjectChar"/>
    <w:uiPriority w:val="99"/>
    <w:semiHidden/>
    <w:unhideWhenUsed/>
    <w:rsid w:val="007A7CA1"/>
    <w:rPr>
      <w:b/>
      <w:bCs/>
    </w:rPr>
  </w:style>
  <w:style w:type="character" w:customStyle="1" w:styleId="CommentSubjectChar">
    <w:name w:val="Comment Subject Char"/>
    <w:basedOn w:val="CommentTextChar"/>
    <w:link w:val="CommentSubject"/>
    <w:uiPriority w:val="99"/>
    <w:semiHidden/>
    <w:rsid w:val="007A7CA1"/>
    <w:rPr>
      <w:rFonts w:ascii="Cambria" w:eastAsia="Cambria" w:hAnsi="Cambria" w:cs="Times New Roman"/>
      <w:b/>
      <w:bCs/>
      <w:sz w:val="20"/>
      <w:szCs w:val="20"/>
    </w:rPr>
  </w:style>
  <w:style w:type="paragraph" w:styleId="Revision">
    <w:name w:val="Revision"/>
    <w:hidden/>
    <w:uiPriority w:val="99"/>
    <w:semiHidden/>
    <w:rsid w:val="007A7CA1"/>
    <w:pPr>
      <w:spacing w:after="0" w:line="240" w:lineRule="auto"/>
    </w:pPr>
    <w:rPr>
      <w:rFonts w:ascii="Cambria" w:eastAsia="Cambria" w:hAnsi="Cambria" w:cs="Times New Roman"/>
      <w:sz w:val="24"/>
      <w:szCs w:val="24"/>
    </w:rPr>
  </w:style>
  <w:style w:type="paragraph" w:customStyle="1" w:styleId="Default">
    <w:name w:val="Default"/>
    <w:rsid w:val="00DF60E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D84DEA"/>
    <w:rPr>
      <w:color w:val="800080"/>
      <w:u w:val="single"/>
    </w:rPr>
  </w:style>
  <w:style w:type="paragraph" w:customStyle="1" w:styleId="xl63">
    <w:name w:val="xl63"/>
    <w:basedOn w:val="Normal"/>
    <w:rsid w:val="00D84DEA"/>
    <w:pPr>
      <w:spacing w:before="100" w:beforeAutospacing="1" w:after="100" w:afterAutospacing="1"/>
    </w:pPr>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D0B"/>
    <w:pPr>
      <w:spacing w:after="0" w:line="240" w:lineRule="auto"/>
    </w:pPr>
    <w:rPr>
      <w:rFonts w:ascii="Cambria" w:eastAsia="Cambria" w:hAnsi="Cambria" w:cs="Times New Roman"/>
      <w:sz w:val="24"/>
      <w:szCs w:val="24"/>
    </w:rPr>
  </w:style>
  <w:style w:type="paragraph" w:styleId="Heading1">
    <w:name w:val="heading 1"/>
    <w:basedOn w:val="Normal"/>
    <w:next w:val="Normal"/>
    <w:link w:val="Heading1Char"/>
    <w:uiPriority w:val="9"/>
    <w:qFormat/>
    <w:rsid w:val="001B540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E785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785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40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E78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7853"/>
    <w:rPr>
      <w:rFonts w:asciiTheme="majorHAnsi" w:eastAsiaTheme="majorEastAsia" w:hAnsiTheme="majorHAnsi" w:cstheme="majorBidi"/>
      <w:b/>
      <w:bCs/>
      <w:color w:val="4F81BD" w:themeColor="accent1"/>
      <w:sz w:val="24"/>
      <w:szCs w:val="24"/>
    </w:rPr>
  </w:style>
  <w:style w:type="table" w:styleId="TableGrid">
    <w:name w:val="Table Grid"/>
    <w:basedOn w:val="TableNormal"/>
    <w:uiPriority w:val="59"/>
    <w:rsid w:val="00EF4D0B"/>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EF4D0B"/>
    <w:pPr>
      <w:jc w:val="center"/>
    </w:pPr>
    <w:rPr>
      <w:rFonts w:ascii="Times New Roman" w:eastAsia="Times New Roman" w:hAnsi="Times New Roman"/>
      <w:b/>
      <w:sz w:val="28"/>
      <w:szCs w:val="20"/>
    </w:rPr>
  </w:style>
  <w:style w:type="character" w:customStyle="1" w:styleId="TitleChar">
    <w:name w:val="Title Char"/>
    <w:basedOn w:val="DefaultParagraphFont"/>
    <w:link w:val="Title"/>
    <w:rsid w:val="00EF4D0B"/>
    <w:rPr>
      <w:rFonts w:ascii="Times New Roman" w:eastAsia="Times New Roman" w:hAnsi="Times New Roman" w:cs="Times New Roman"/>
      <w:b/>
      <w:sz w:val="28"/>
      <w:szCs w:val="20"/>
    </w:rPr>
  </w:style>
  <w:style w:type="paragraph" w:styleId="Caption">
    <w:name w:val="caption"/>
    <w:basedOn w:val="Normal"/>
    <w:next w:val="Normal"/>
    <w:uiPriority w:val="35"/>
    <w:unhideWhenUsed/>
    <w:qFormat/>
    <w:rsid w:val="00EF4D0B"/>
    <w:pPr>
      <w:spacing w:after="200"/>
    </w:pPr>
    <w:rPr>
      <w:b/>
      <w:bCs/>
      <w:color w:val="4F81BD" w:themeColor="accent1"/>
      <w:sz w:val="18"/>
      <w:szCs w:val="18"/>
    </w:rPr>
  </w:style>
  <w:style w:type="character" w:styleId="SubtleEmphasis">
    <w:name w:val="Subtle Emphasis"/>
    <w:basedOn w:val="DefaultParagraphFont"/>
    <w:uiPriority w:val="19"/>
    <w:qFormat/>
    <w:rsid w:val="00EF4D0B"/>
    <w:rPr>
      <w:i/>
      <w:iCs/>
      <w:color w:val="808080" w:themeColor="text1" w:themeTint="7F"/>
    </w:rPr>
  </w:style>
  <w:style w:type="paragraph" w:styleId="Subtitle">
    <w:name w:val="Subtitle"/>
    <w:basedOn w:val="Normal"/>
    <w:next w:val="Normal"/>
    <w:link w:val="SubtitleChar"/>
    <w:uiPriority w:val="11"/>
    <w:qFormat/>
    <w:rsid w:val="00EF4D0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F4D0B"/>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1941C6"/>
    <w:rPr>
      <w:rFonts w:ascii="Tahoma" w:hAnsi="Tahoma" w:cs="Tahoma"/>
      <w:sz w:val="16"/>
      <w:szCs w:val="16"/>
    </w:rPr>
  </w:style>
  <w:style w:type="character" w:customStyle="1" w:styleId="BalloonTextChar">
    <w:name w:val="Balloon Text Char"/>
    <w:basedOn w:val="DefaultParagraphFont"/>
    <w:link w:val="BalloonText"/>
    <w:uiPriority w:val="99"/>
    <w:semiHidden/>
    <w:rsid w:val="001941C6"/>
    <w:rPr>
      <w:rFonts w:ascii="Tahoma" w:eastAsia="Cambria" w:hAnsi="Tahoma" w:cs="Tahoma"/>
      <w:sz w:val="16"/>
      <w:szCs w:val="16"/>
    </w:rPr>
  </w:style>
  <w:style w:type="paragraph" w:styleId="Header">
    <w:name w:val="header"/>
    <w:basedOn w:val="Normal"/>
    <w:link w:val="HeaderChar"/>
    <w:uiPriority w:val="99"/>
    <w:unhideWhenUsed/>
    <w:rsid w:val="00400A74"/>
    <w:pPr>
      <w:tabs>
        <w:tab w:val="center" w:pos="4680"/>
        <w:tab w:val="right" w:pos="9360"/>
      </w:tabs>
    </w:pPr>
  </w:style>
  <w:style w:type="character" w:customStyle="1" w:styleId="HeaderChar">
    <w:name w:val="Header Char"/>
    <w:basedOn w:val="DefaultParagraphFont"/>
    <w:link w:val="Header"/>
    <w:uiPriority w:val="99"/>
    <w:rsid w:val="00400A74"/>
    <w:rPr>
      <w:rFonts w:ascii="Cambria" w:eastAsia="Cambria" w:hAnsi="Cambria" w:cs="Times New Roman"/>
      <w:sz w:val="24"/>
      <w:szCs w:val="24"/>
    </w:rPr>
  </w:style>
  <w:style w:type="paragraph" w:styleId="Footer">
    <w:name w:val="footer"/>
    <w:basedOn w:val="Normal"/>
    <w:link w:val="FooterChar"/>
    <w:uiPriority w:val="99"/>
    <w:unhideWhenUsed/>
    <w:rsid w:val="00400A74"/>
    <w:pPr>
      <w:tabs>
        <w:tab w:val="center" w:pos="4680"/>
        <w:tab w:val="right" w:pos="9360"/>
      </w:tabs>
    </w:pPr>
  </w:style>
  <w:style w:type="character" w:customStyle="1" w:styleId="FooterChar">
    <w:name w:val="Footer Char"/>
    <w:basedOn w:val="DefaultParagraphFont"/>
    <w:link w:val="Footer"/>
    <w:uiPriority w:val="99"/>
    <w:rsid w:val="00400A74"/>
    <w:rPr>
      <w:rFonts w:ascii="Cambria" w:eastAsia="Cambria" w:hAnsi="Cambria" w:cs="Times New Roman"/>
      <w:sz w:val="24"/>
      <w:szCs w:val="24"/>
    </w:rPr>
  </w:style>
  <w:style w:type="paragraph" w:styleId="HTMLPreformatted">
    <w:name w:val="HTML Preformatted"/>
    <w:basedOn w:val="Normal"/>
    <w:link w:val="HTMLPreformattedChar"/>
    <w:uiPriority w:val="99"/>
    <w:semiHidden/>
    <w:unhideWhenUsed/>
    <w:rsid w:val="00553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533B9"/>
    <w:rPr>
      <w:rFonts w:ascii="Courier New" w:eastAsia="Times New Roman" w:hAnsi="Courier New" w:cs="Courier New"/>
      <w:sz w:val="20"/>
      <w:szCs w:val="20"/>
    </w:rPr>
  </w:style>
  <w:style w:type="paragraph" w:styleId="ListParagraph">
    <w:name w:val="List Paragraph"/>
    <w:basedOn w:val="Normal"/>
    <w:uiPriority w:val="34"/>
    <w:qFormat/>
    <w:rsid w:val="002E7853"/>
    <w:pPr>
      <w:ind w:left="720"/>
      <w:contextualSpacing/>
    </w:pPr>
    <w:rPr>
      <w:rFonts w:eastAsia="MS Mincho"/>
    </w:rPr>
  </w:style>
  <w:style w:type="character" w:styleId="PageNumber">
    <w:name w:val="page number"/>
    <w:basedOn w:val="DefaultParagraphFont"/>
    <w:uiPriority w:val="99"/>
    <w:semiHidden/>
    <w:unhideWhenUsed/>
    <w:rsid w:val="002E7853"/>
  </w:style>
  <w:style w:type="paragraph" w:customStyle="1" w:styleId="NormalText">
    <w:name w:val="Normal Text"/>
    <w:rsid w:val="002E7853"/>
    <w:pPr>
      <w:widowControl w:val="0"/>
      <w:autoSpaceDE w:val="0"/>
      <w:autoSpaceDN w:val="0"/>
      <w:adjustRightInd w:val="0"/>
      <w:spacing w:after="0" w:line="240" w:lineRule="auto"/>
    </w:pPr>
    <w:rPr>
      <w:rFonts w:ascii="Geneva" w:eastAsia="Times New Roman" w:hAnsi="Geneva" w:cs="Geneva"/>
      <w:sz w:val="18"/>
      <w:szCs w:val="18"/>
    </w:rPr>
  </w:style>
  <w:style w:type="paragraph" w:styleId="NormalWeb">
    <w:name w:val="Normal (Web)"/>
    <w:basedOn w:val="Normal"/>
    <w:rsid w:val="002E7853"/>
    <w:rPr>
      <w:rFonts w:ascii="Times New Roman" w:eastAsia="Times New Roman" w:hAnsi="Times New Roman"/>
    </w:rPr>
  </w:style>
  <w:style w:type="character" w:styleId="Emphasis">
    <w:name w:val="Emphasis"/>
    <w:basedOn w:val="DefaultParagraphFont"/>
    <w:uiPriority w:val="20"/>
    <w:qFormat/>
    <w:rsid w:val="002E7853"/>
    <w:rPr>
      <w:i/>
      <w:iCs/>
    </w:rPr>
  </w:style>
  <w:style w:type="character" w:styleId="Hyperlink">
    <w:name w:val="Hyperlink"/>
    <w:basedOn w:val="DefaultParagraphFont"/>
    <w:uiPriority w:val="99"/>
    <w:unhideWhenUsed/>
    <w:rsid w:val="002E7853"/>
    <w:rPr>
      <w:color w:val="0000FF" w:themeColor="hyperlink"/>
      <w:u w:val="single"/>
    </w:rPr>
  </w:style>
  <w:style w:type="paragraph" w:styleId="TOC1">
    <w:name w:val="toc 1"/>
    <w:basedOn w:val="Normal"/>
    <w:next w:val="Normal"/>
    <w:autoRedefine/>
    <w:uiPriority w:val="39"/>
    <w:unhideWhenUsed/>
    <w:rsid w:val="002E7853"/>
    <w:pPr>
      <w:spacing w:after="100"/>
    </w:pPr>
  </w:style>
  <w:style w:type="paragraph" w:styleId="TOC9">
    <w:name w:val="toc 9"/>
    <w:basedOn w:val="Normal"/>
    <w:next w:val="Normal"/>
    <w:autoRedefine/>
    <w:uiPriority w:val="39"/>
    <w:semiHidden/>
    <w:unhideWhenUsed/>
    <w:rsid w:val="002E7853"/>
    <w:pPr>
      <w:spacing w:after="100"/>
      <w:ind w:left="1920"/>
    </w:pPr>
  </w:style>
  <w:style w:type="paragraph" w:styleId="TOC2">
    <w:name w:val="toc 2"/>
    <w:basedOn w:val="Normal"/>
    <w:next w:val="Normal"/>
    <w:autoRedefine/>
    <w:uiPriority w:val="39"/>
    <w:unhideWhenUsed/>
    <w:rsid w:val="002E7853"/>
    <w:pPr>
      <w:spacing w:after="100"/>
      <w:ind w:left="240"/>
    </w:pPr>
  </w:style>
  <w:style w:type="paragraph" w:styleId="TOC3">
    <w:name w:val="toc 3"/>
    <w:basedOn w:val="Normal"/>
    <w:next w:val="Normal"/>
    <w:autoRedefine/>
    <w:uiPriority w:val="39"/>
    <w:unhideWhenUsed/>
    <w:rsid w:val="002E7853"/>
    <w:pPr>
      <w:spacing w:after="100"/>
      <w:ind w:left="480"/>
    </w:pPr>
  </w:style>
  <w:style w:type="paragraph" w:styleId="TableofFigures">
    <w:name w:val="table of figures"/>
    <w:basedOn w:val="Normal"/>
    <w:next w:val="Normal"/>
    <w:uiPriority w:val="99"/>
    <w:unhideWhenUsed/>
    <w:rsid w:val="002E7853"/>
  </w:style>
  <w:style w:type="character" w:customStyle="1" w:styleId="apple-converted-space">
    <w:name w:val="apple-converted-space"/>
    <w:basedOn w:val="DefaultParagraphFont"/>
    <w:rsid w:val="002E7853"/>
  </w:style>
  <w:style w:type="paragraph" w:styleId="NoSpacing">
    <w:name w:val="No Spacing"/>
    <w:uiPriority w:val="1"/>
    <w:qFormat/>
    <w:rsid w:val="008E6C5C"/>
    <w:pPr>
      <w:spacing w:after="0" w:line="240" w:lineRule="auto"/>
    </w:pPr>
    <w:rPr>
      <w:rFonts w:ascii="Cambria" w:eastAsia="Cambria" w:hAnsi="Cambria" w:cs="Times New Roman"/>
      <w:sz w:val="24"/>
      <w:szCs w:val="24"/>
    </w:rPr>
  </w:style>
  <w:style w:type="character" w:styleId="CommentReference">
    <w:name w:val="annotation reference"/>
    <w:basedOn w:val="DefaultParagraphFont"/>
    <w:uiPriority w:val="99"/>
    <w:semiHidden/>
    <w:unhideWhenUsed/>
    <w:rsid w:val="007A7CA1"/>
    <w:rPr>
      <w:sz w:val="16"/>
      <w:szCs w:val="16"/>
    </w:rPr>
  </w:style>
  <w:style w:type="paragraph" w:styleId="CommentText">
    <w:name w:val="annotation text"/>
    <w:basedOn w:val="Normal"/>
    <w:link w:val="CommentTextChar"/>
    <w:uiPriority w:val="99"/>
    <w:semiHidden/>
    <w:unhideWhenUsed/>
    <w:rsid w:val="007A7CA1"/>
    <w:rPr>
      <w:sz w:val="20"/>
      <w:szCs w:val="20"/>
    </w:rPr>
  </w:style>
  <w:style w:type="character" w:customStyle="1" w:styleId="CommentTextChar">
    <w:name w:val="Comment Text Char"/>
    <w:basedOn w:val="DefaultParagraphFont"/>
    <w:link w:val="CommentText"/>
    <w:uiPriority w:val="99"/>
    <w:semiHidden/>
    <w:rsid w:val="007A7CA1"/>
    <w:rPr>
      <w:rFonts w:ascii="Cambria" w:eastAsia="Cambria" w:hAnsi="Cambria" w:cs="Times New Roman"/>
      <w:sz w:val="20"/>
      <w:szCs w:val="20"/>
    </w:rPr>
  </w:style>
  <w:style w:type="paragraph" w:styleId="CommentSubject">
    <w:name w:val="annotation subject"/>
    <w:basedOn w:val="CommentText"/>
    <w:next w:val="CommentText"/>
    <w:link w:val="CommentSubjectChar"/>
    <w:uiPriority w:val="99"/>
    <w:semiHidden/>
    <w:unhideWhenUsed/>
    <w:rsid w:val="007A7CA1"/>
    <w:rPr>
      <w:b/>
      <w:bCs/>
    </w:rPr>
  </w:style>
  <w:style w:type="character" w:customStyle="1" w:styleId="CommentSubjectChar">
    <w:name w:val="Comment Subject Char"/>
    <w:basedOn w:val="CommentTextChar"/>
    <w:link w:val="CommentSubject"/>
    <w:uiPriority w:val="99"/>
    <w:semiHidden/>
    <w:rsid w:val="007A7CA1"/>
    <w:rPr>
      <w:rFonts w:ascii="Cambria" w:eastAsia="Cambria" w:hAnsi="Cambria" w:cs="Times New Roman"/>
      <w:b/>
      <w:bCs/>
      <w:sz w:val="20"/>
      <w:szCs w:val="20"/>
    </w:rPr>
  </w:style>
  <w:style w:type="paragraph" w:styleId="Revision">
    <w:name w:val="Revision"/>
    <w:hidden/>
    <w:uiPriority w:val="99"/>
    <w:semiHidden/>
    <w:rsid w:val="007A7CA1"/>
    <w:pPr>
      <w:spacing w:after="0" w:line="240" w:lineRule="auto"/>
    </w:pPr>
    <w:rPr>
      <w:rFonts w:ascii="Cambria" w:eastAsia="Cambria" w:hAnsi="Cambria" w:cs="Times New Roman"/>
      <w:sz w:val="24"/>
      <w:szCs w:val="24"/>
    </w:rPr>
  </w:style>
  <w:style w:type="paragraph" w:customStyle="1" w:styleId="Default">
    <w:name w:val="Default"/>
    <w:rsid w:val="00DF60E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D84DEA"/>
    <w:rPr>
      <w:color w:val="800080"/>
      <w:u w:val="single"/>
    </w:rPr>
  </w:style>
  <w:style w:type="paragraph" w:customStyle="1" w:styleId="xl63">
    <w:name w:val="xl63"/>
    <w:basedOn w:val="Normal"/>
    <w:rsid w:val="00D84DEA"/>
    <w:pPr>
      <w:spacing w:before="100" w:beforeAutospacing="1" w:after="100" w:afterAutospacing="1"/>
    </w:pPr>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09265">
      <w:bodyDiv w:val="1"/>
      <w:marLeft w:val="0"/>
      <w:marRight w:val="0"/>
      <w:marTop w:val="0"/>
      <w:marBottom w:val="0"/>
      <w:divBdr>
        <w:top w:val="none" w:sz="0" w:space="0" w:color="auto"/>
        <w:left w:val="none" w:sz="0" w:space="0" w:color="auto"/>
        <w:bottom w:val="none" w:sz="0" w:space="0" w:color="auto"/>
        <w:right w:val="none" w:sz="0" w:space="0" w:color="auto"/>
      </w:divBdr>
    </w:div>
    <w:div w:id="158734671">
      <w:bodyDiv w:val="1"/>
      <w:marLeft w:val="0"/>
      <w:marRight w:val="0"/>
      <w:marTop w:val="0"/>
      <w:marBottom w:val="0"/>
      <w:divBdr>
        <w:top w:val="none" w:sz="0" w:space="0" w:color="auto"/>
        <w:left w:val="none" w:sz="0" w:space="0" w:color="auto"/>
        <w:bottom w:val="none" w:sz="0" w:space="0" w:color="auto"/>
        <w:right w:val="none" w:sz="0" w:space="0" w:color="auto"/>
      </w:divBdr>
    </w:div>
    <w:div w:id="291912647">
      <w:bodyDiv w:val="1"/>
      <w:marLeft w:val="0"/>
      <w:marRight w:val="0"/>
      <w:marTop w:val="0"/>
      <w:marBottom w:val="0"/>
      <w:divBdr>
        <w:top w:val="none" w:sz="0" w:space="0" w:color="auto"/>
        <w:left w:val="none" w:sz="0" w:space="0" w:color="auto"/>
        <w:bottom w:val="none" w:sz="0" w:space="0" w:color="auto"/>
        <w:right w:val="none" w:sz="0" w:space="0" w:color="auto"/>
      </w:divBdr>
    </w:div>
    <w:div w:id="524833206">
      <w:bodyDiv w:val="1"/>
      <w:marLeft w:val="0"/>
      <w:marRight w:val="0"/>
      <w:marTop w:val="0"/>
      <w:marBottom w:val="0"/>
      <w:divBdr>
        <w:top w:val="none" w:sz="0" w:space="0" w:color="auto"/>
        <w:left w:val="none" w:sz="0" w:space="0" w:color="auto"/>
        <w:bottom w:val="none" w:sz="0" w:space="0" w:color="auto"/>
        <w:right w:val="none" w:sz="0" w:space="0" w:color="auto"/>
      </w:divBdr>
    </w:div>
    <w:div w:id="532963249">
      <w:bodyDiv w:val="1"/>
      <w:marLeft w:val="0"/>
      <w:marRight w:val="0"/>
      <w:marTop w:val="0"/>
      <w:marBottom w:val="0"/>
      <w:divBdr>
        <w:top w:val="none" w:sz="0" w:space="0" w:color="auto"/>
        <w:left w:val="none" w:sz="0" w:space="0" w:color="auto"/>
        <w:bottom w:val="none" w:sz="0" w:space="0" w:color="auto"/>
        <w:right w:val="none" w:sz="0" w:space="0" w:color="auto"/>
      </w:divBdr>
    </w:div>
    <w:div w:id="580724678">
      <w:bodyDiv w:val="1"/>
      <w:marLeft w:val="0"/>
      <w:marRight w:val="0"/>
      <w:marTop w:val="0"/>
      <w:marBottom w:val="0"/>
      <w:divBdr>
        <w:top w:val="none" w:sz="0" w:space="0" w:color="auto"/>
        <w:left w:val="none" w:sz="0" w:space="0" w:color="auto"/>
        <w:bottom w:val="none" w:sz="0" w:space="0" w:color="auto"/>
        <w:right w:val="none" w:sz="0" w:space="0" w:color="auto"/>
      </w:divBdr>
    </w:div>
    <w:div w:id="632833877">
      <w:bodyDiv w:val="1"/>
      <w:marLeft w:val="0"/>
      <w:marRight w:val="0"/>
      <w:marTop w:val="0"/>
      <w:marBottom w:val="0"/>
      <w:divBdr>
        <w:top w:val="none" w:sz="0" w:space="0" w:color="auto"/>
        <w:left w:val="none" w:sz="0" w:space="0" w:color="auto"/>
        <w:bottom w:val="none" w:sz="0" w:space="0" w:color="auto"/>
        <w:right w:val="none" w:sz="0" w:space="0" w:color="auto"/>
      </w:divBdr>
    </w:div>
    <w:div w:id="678236123">
      <w:bodyDiv w:val="1"/>
      <w:marLeft w:val="0"/>
      <w:marRight w:val="0"/>
      <w:marTop w:val="0"/>
      <w:marBottom w:val="0"/>
      <w:divBdr>
        <w:top w:val="none" w:sz="0" w:space="0" w:color="auto"/>
        <w:left w:val="none" w:sz="0" w:space="0" w:color="auto"/>
        <w:bottom w:val="none" w:sz="0" w:space="0" w:color="auto"/>
        <w:right w:val="none" w:sz="0" w:space="0" w:color="auto"/>
      </w:divBdr>
    </w:div>
    <w:div w:id="1088380960">
      <w:bodyDiv w:val="1"/>
      <w:marLeft w:val="0"/>
      <w:marRight w:val="0"/>
      <w:marTop w:val="0"/>
      <w:marBottom w:val="0"/>
      <w:divBdr>
        <w:top w:val="none" w:sz="0" w:space="0" w:color="auto"/>
        <w:left w:val="none" w:sz="0" w:space="0" w:color="auto"/>
        <w:bottom w:val="none" w:sz="0" w:space="0" w:color="auto"/>
        <w:right w:val="none" w:sz="0" w:space="0" w:color="auto"/>
      </w:divBdr>
    </w:div>
    <w:div w:id="1202473958">
      <w:bodyDiv w:val="1"/>
      <w:marLeft w:val="0"/>
      <w:marRight w:val="0"/>
      <w:marTop w:val="0"/>
      <w:marBottom w:val="0"/>
      <w:divBdr>
        <w:top w:val="none" w:sz="0" w:space="0" w:color="auto"/>
        <w:left w:val="none" w:sz="0" w:space="0" w:color="auto"/>
        <w:bottom w:val="none" w:sz="0" w:space="0" w:color="auto"/>
        <w:right w:val="none" w:sz="0" w:space="0" w:color="auto"/>
      </w:divBdr>
    </w:div>
    <w:div w:id="1384598466">
      <w:bodyDiv w:val="1"/>
      <w:marLeft w:val="0"/>
      <w:marRight w:val="0"/>
      <w:marTop w:val="0"/>
      <w:marBottom w:val="0"/>
      <w:divBdr>
        <w:top w:val="none" w:sz="0" w:space="0" w:color="auto"/>
        <w:left w:val="none" w:sz="0" w:space="0" w:color="auto"/>
        <w:bottom w:val="none" w:sz="0" w:space="0" w:color="auto"/>
        <w:right w:val="none" w:sz="0" w:space="0" w:color="auto"/>
      </w:divBdr>
    </w:div>
    <w:div w:id="1464272943">
      <w:bodyDiv w:val="1"/>
      <w:marLeft w:val="0"/>
      <w:marRight w:val="0"/>
      <w:marTop w:val="0"/>
      <w:marBottom w:val="0"/>
      <w:divBdr>
        <w:top w:val="none" w:sz="0" w:space="0" w:color="auto"/>
        <w:left w:val="none" w:sz="0" w:space="0" w:color="auto"/>
        <w:bottom w:val="none" w:sz="0" w:space="0" w:color="auto"/>
        <w:right w:val="none" w:sz="0" w:space="0" w:color="auto"/>
      </w:divBdr>
    </w:div>
    <w:div w:id="1598101655">
      <w:bodyDiv w:val="1"/>
      <w:marLeft w:val="0"/>
      <w:marRight w:val="0"/>
      <w:marTop w:val="0"/>
      <w:marBottom w:val="0"/>
      <w:divBdr>
        <w:top w:val="none" w:sz="0" w:space="0" w:color="auto"/>
        <w:left w:val="none" w:sz="0" w:space="0" w:color="auto"/>
        <w:bottom w:val="none" w:sz="0" w:space="0" w:color="auto"/>
        <w:right w:val="none" w:sz="0" w:space="0" w:color="auto"/>
      </w:divBdr>
    </w:div>
    <w:div w:id="1667979997">
      <w:bodyDiv w:val="1"/>
      <w:marLeft w:val="0"/>
      <w:marRight w:val="0"/>
      <w:marTop w:val="0"/>
      <w:marBottom w:val="0"/>
      <w:divBdr>
        <w:top w:val="none" w:sz="0" w:space="0" w:color="auto"/>
        <w:left w:val="none" w:sz="0" w:space="0" w:color="auto"/>
        <w:bottom w:val="none" w:sz="0" w:space="0" w:color="auto"/>
        <w:right w:val="none" w:sz="0" w:space="0" w:color="auto"/>
      </w:divBdr>
    </w:div>
    <w:div w:id="1832258500">
      <w:bodyDiv w:val="1"/>
      <w:marLeft w:val="0"/>
      <w:marRight w:val="0"/>
      <w:marTop w:val="0"/>
      <w:marBottom w:val="0"/>
      <w:divBdr>
        <w:top w:val="none" w:sz="0" w:space="0" w:color="auto"/>
        <w:left w:val="none" w:sz="0" w:space="0" w:color="auto"/>
        <w:bottom w:val="none" w:sz="0" w:space="0" w:color="auto"/>
        <w:right w:val="none" w:sz="0" w:space="0" w:color="auto"/>
      </w:divBdr>
    </w:div>
    <w:div w:id="1882325079">
      <w:bodyDiv w:val="1"/>
      <w:marLeft w:val="0"/>
      <w:marRight w:val="0"/>
      <w:marTop w:val="0"/>
      <w:marBottom w:val="0"/>
      <w:divBdr>
        <w:top w:val="none" w:sz="0" w:space="0" w:color="auto"/>
        <w:left w:val="none" w:sz="0" w:space="0" w:color="auto"/>
        <w:bottom w:val="none" w:sz="0" w:space="0" w:color="auto"/>
        <w:right w:val="none" w:sz="0" w:space="0" w:color="auto"/>
      </w:divBdr>
    </w:div>
    <w:div w:id="197309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3.emf"/><Relationship Id="rId39" Type="http://schemas.openxmlformats.org/officeDocument/2006/relationships/image" Target="media/image24.png"/><Relationship Id="rId21" Type="http://schemas.openxmlformats.org/officeDocument/2006/relationships/image" Target="media/image10.emf"/><Relationship Id="rId34" Type="http://schemas.openxmlformats.org/officeDocument/2006/relationships/footer" Target="footer5.xml"/><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jpeg"/><Relationship Id="rId55" Type="http://schemas.openxmlformats.org/officeDocument/2006/relationships/image" Target="media/image40.jpeg"/><Relationship Id="rId63" Type="http://schemas.openxmlformats.org/officeDocument/2006/relationships/image" Target="media/image48.jpe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chart" Target="charts/chart2.xml"/><Relationship Id="rId32" Type="http://schemas.openxmlformats.org/officeDocument/2006/relationships/image" Target="media/image19.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image" Target="media/image43.jpeg"/><Relationship Id="rId66" Type="http://schemas.openxmlformats.org/officeDocument/2006/relationships/image" Target="media/image51.jpe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chart" Target="charts/chart1.xml"/><Relationship Id="rId28" Type="http://schemas.openxmlformats.org/officeDocument/2006/relationships/image" Target="media/image15.emf"/><Relationship Id="rId36" Type="http://schemas.openxmlformats.org/officeDocument/2006/relationships/image" Target="media/image21.emf"/><Relationship Id="rId49" Type="http://schemas.openxmlformats.org/officeDocument/2006/relationships/image" Target="media/image34.jpeg"/><Relationship Id="rId57" Type="http://schemas.openxmlformats.org/officeDocument/2006/relationships/image" Target="media/image42.jpeg"/><Relationship Id="rId61" Type="http://schemas.openxmlformats.org/officeDocument/2006/relationships/image" Target="media/image46.jpeg"/><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18.emf"/><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image" Target="media/image50.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0.emf"/><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image" Target="media/image49.jpeg"/><Relationship Id="rId8" Type="http://schemas.openxmlformats.org/officeDocument/2006/relationships/endnotes" Target="endnotes.xml"/><Relationship Id="rId51" Type="http://schemas.openxmlformats.org/officeDocument/2006/relationships/image" Target="media/image36.png"/><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2.emf"/><Relationship Id="rId33" Type="http://schemas.openxmlformats.org/officeDocument/2006/relationships/footer" Target="footer4.xml"/><Relationship Id="rId38" Type="http://schemas.openxmlformats.org/officeDocument/2006/relationships/image" Target="media/image23.pn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26.png"/><Relationship Id="rId54" Type="http://schemas.openxmlformats.org/officeDocument/2006/relationships/image" Target="media/image39.jpeg"/><Relationship Id="rId62" Type="http://schemas.openxmlformats.org/officeDocument/2006/relationships/image" Target="media/image47.jpeg"/><Relationship Id="rId70" Type="http://schemas.microsoft.com/office/2011/relationships/people" Target="peop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1" i="0" baseline="0">
                <a:effectLst/>
              </a:rPr>
              <a:t>Ratio of Artifacts &lt;1 inch: &gt;1 inch</a:t>
            </a:r>
            <a:endParaRPr lang="en-US">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en-US"/>
          </a:p>
        </c:rich>
      </c:tx>
      <c:overlay val="0"/>
    </c:title>
    <c:autoTitleDeleted val="0"/>
    <c:plotArea>
      <c:layout/>
      <c:barChart>
        <c:barDir val="col"/>
        <c:grouping val="clustered"/>
        <c:varyColors val="0"/>
        <c:ser>
          <c:idx val="0"/>
          <c:order val="0"/>
          <c:tx>
            <c:strRef>
              <c:f>Sheet1!$B$1</c:f>
              <c:strCache>
                <c:ptCount val="1"/>
                <c:pt idx="0">
                  <c:v>Ratio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Sheet1!$A$2:$A$9</c:f>
              <c:strCache>
                <c:ptCount val="8"/>
                <c:pt idx="0">
                  <c:v>5</c:v>
                </c:pt>
                <c:pt idx="1">
                  <c:v>6&amp;7</c:v>
                </c:pt>
                <c:pt idx="2">
                  <c:v>8</c:v>
                </c:pt>
                <c:pt idx="3">
                  <c:v>9</c:v>
                </c:pt>
                <c:pt idx="4">
                  <c:v>10</c:v>
                </c:pt>
                <c:pt idx="5">
                  <c:v>11</c:v>
                </c:pt>
                <c:pt idx="6">
                  <c:v>12</c:v>
                </c:pt>
                <c:pt idx="7">
                  <c:v>13</c:v>
                </c:pt>
              </c:strCache>
            </c:strRef>
          </c:cat>
          <c:val>
            <c:numRef>
              <c:f>Sheet1!$B$2:$B$9</c:f>
              <c:numCache>
                <c:formatCode>General</c:formatCode>
                <c:ptCount val="8"/>
                <c:pt idx="0">
                  <c:v>49.24</c:v>
                </c:pt>
                <c:pt idx="1">
                  <c:v>17.3</c:v>
                </c:pt>
                <c:pt idx="2">
                  <c:v>44.55</c:v>
                </c:pt>
                <c:pt idx="3">
                  <c:v>42.16</c:v>
                </c:pt>
                <c:pt idx="4">
                  <c:v>36.090000000000003</c:v>
                </c:pt>
                <c:pt idx="5">
                  <c:v>20.59</c:v>
                </c:pt>
                <c:pt idx="6">
                  <c:v>27.57</c:v>
                </c:pt>
                <c:pt idx="7">
                  <c:v>20.329999999999998</c:v>
                </c:pt>
              </c:numCache>
            </c:numRef>
          </c:val>
        </c:ser>
        <c:dLbls>
          <c:showLegendKey val="0"/>
          <c:showVal val="0"/>
          <c:showCatName val="0"/>
          <c:showSerName val="0"/>
          <c:showPercent val="0"/>
          <c:showBubbleSize val="0"/>
        </c:dLbls>
        <c:gapWidth val="150"/>
        <c:axId val="136066560"/>
        <c:axId val="136068480"/>
      </c:barChart>
      <c:catAx>
        <c:axId val="136066560"/>
        <c:scaling>
          <c:orientation val="minMax"/>
        </c:scaling>
        <c:delete val="0"/>
        <c:axPos val="b"/>
        <c:numFmt formatCode="General" sourceLinked="0"/>
        <c:majorTickMark val="out"/>
        <c:minorTickMark val="none"/>
        <c:tickLblPos val="nextTo"/>
        <c:crossAx val="136068480"/>
        <c:crosses val="autoZero"/>
        <c:auto val="0"/>
        <c:lblAlgn val="ctr"/>
        <c:lblOffset val="100"/>
        <c:noMultiLvlLbl val="0"/>
      </c:catAx>
      <c:valAx>
        <c:axId val="136068480"/>
        <c:scaling>
          <c:orientation val="minMax"/>
        </c:scaling>
        <c:delete val="0"/>
        <c:axPos val="l"/>
        <c:majorGridlines/>
        <c:numFmt formatCode="General" sourceLinked="1"/>
        <c:majorTickMark val="out"/>
        <c:minorTickMark val="none"/>
        <c:tickLblPos val="nextTo"/>
        <c:crossAx val="136066560"/>
        <c:crossesAt val="1"/>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1"/>
          <c:order val="0"/>
          <c:tx>
            <c:strRef>
              <c:f>Sheet1!$B$1</c:f>
              <c:strCache>
                <c:ptCount val="1"/>
                <c:pt idx="0">
                  <c:v>Ratio NC:Cortical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Sheet1!$A$2:$A$8</c:f>
              <c:strCache>
                <c:ptCount val="7"/>
                <c:pt idx="0">
                  <c:v>6-7</c:v>
                </c:pt>
                <c:pt idx="1">
                  <c:v>8</c:v>
                </c:pt>
                <c:pt idx="2">
                  <c:v>9</c:v>
                </c:pt>
                <c:pt idx="3">
                  <c:v>10</c:v>
                </c:pt>
                <c:pt idx="4">
                  <c:v>11</c:v>
                </c:pt>
                <c:pt idx="5">
                  <c:v>12</c:v>
                </c:pt>
                <c:pt idx="6">
                  <c:v>13</c:v>
                </c:pt>
              </c:strCache>
            </c:strRef>
          </c:cat>
          <c:val>
            <c:numRef>
              <c:f>Sheet1!$B$2:$B$8</c:f>
              <c:numCache>
                <c:formatCode>General</c:formatCode>
                <c:ptCount val="7"/>
                <c:pt idx="0">
                  <c:v>28.53</c:v>
                </c:pt>
                <c:pt idx="1">
                  <c:v>26.22</c:v>
                </c:pt>
                <c:pt idx="2">
                  <c:v>17.39</c:v>
                </c:pt>
                <c:pt idx="3">
                  <c:v>8.0299999999999994</c:v>
                </c:pt>
                <c:pt idx="4">
                  <c:v>10.66</c:v>
                </c:pt>
                <c:pt idx="5">
                  <c:v>5.41</c:v>
                </c:pt>
                <c:pt idx="6">
                  <c:v>9.9</c:v>
                </c:pt>
              </c:numCache>
            </c:numRef>
          </c:val>
        </c:ser>
        <c:dLbls>
          <c:showLegendKey val="0"/>
          <c:showVal val="0"/>
          <c:showCatName val="0"/>
          <c:showSerName val="0"/>
          <c:showPercent val="0"/>
          <c:showBubbleSize val="0"/>
        </c:dLbls>
        <c:gapWidth val="150"/>
        <c:axId val="136542080"/>
        <c:axId val="136543616"/>
      </c:barChart>
      <c:catAx>
        <c:axId val="136542080"/>
        <c:scaling>
          <c:orientation val="minMax"/>
        </c:scaling>
        <c:delete val="0"/>
        <c:axPos val="b"/>
        <c:numFmt formatCode="General" sourceLinked="0"/>
        <c:majorTickMark val="out"/>
        <c:minorTickMark val="none"/>
        <c:tickLblPos val="nextTo"/>
        <c:crossAx val="136543616"/>
        <c:crosses val="autoZero"/>
        <c:auto val="1"/>
        <c:lblAlgn val="ctr"/>
        <c:lblOffset val="100"/>
        <c:noMultiLvlLbl val="0"/>
      </c:catAx>
      <c:valAx>
        <c:axId val="136543616"/>
        <c:scaling>
          <c:orientation val="minMax"/>
        </c:scaling>
        <c:delete val="0"/>
        <c:axPos val="l"/>
        <c:majorGridlines/>
        <c:numFmt formatCode="General" sourceLinked="1"/>
        <c:majorTickMark val="out"/>
        <c:minorTickMark val="none"/>
        <c:tickLblPos val="nextTo"/>
        <c:crossAx val="1365420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D712C-EFDC-46F6-8BB9-39E434942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158</Pages>
  <Words>29608</Words>
  <Characters>168768</Characters>
  <Application>Microsoft Office Word</Application>
  <DocSecurity>0</DocSecurity>
  <Lines>1406</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Our</dc:creator>
  <cp:lastModifiedBy>Our</cp:lastModifiedBy>
  <cp:revision>4</cp:revision>
  <dcterms:created xsi:type="dcterms:W3CDTF">2015-04-22T22:20:00Z</dcterms:created>
  <dcterms:modified xsi:type="dcterms:W3CDTF">2015-04-22T22:28:00Z</dcterms:modified>
</cp:coreProperties>
</file>